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E25EA" w14:textId="4ACA87CC" w:rsidR="00265729" w:rsidRPr="0084189F" w:rsidRDefault="009F6D9F" w:rsidP="0084189F">
      <w:pPr>
        <w:spacing w:after="0" w:line="240" w:lineRule="auto"/>
        <w:jc w:val="center"/>
        <w:rPr>
          <w:sz w:val="20"/>
          <w:szCs w:val="20"/>
        </w:rPr>
      </w:pPr>
      <w:r>
        <w:rPr>
          <w:sz w:val="20"/>
          <w:szCs w:val="20"/>
        </w:rPr>
        <w:t xml:space="preserve">             </w:t>
      </w:r>
      <w:r w:rsidR="00115258">
        <w:rPr>
          <w:sz w:val="20"/>
          <w:szCs w:val="20"/>
        </w:rPr>
        <w:t xml:space="preserve">  </w:t>
      </w:r>
      <w:r w:rsidR="007C2018" w:rsidRPr="0084189F">
        <w:rPr>
          <w:noProof/>
          <w:sz w:val="20"/>
          <w:szCs w:val="20"/>
        </w:rPr>
        <w:drawing>
          <wp:inline distT="0" distB="0" distL="0" distR="0" wp14:anchorId="10CA131D" wp14:editId="334C045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2713796" w14:textId="77777777" w:rsidR="00A60E4F" w:rsidRPr="0084189F" w:rsidRDefault="00A60E4F" w:rsidP="0084189F">
      <w:pPr>
        <w:spacing w:after="0" w:line="240" w:lineRule="auto"/>
        <w:jc w:val="center"/>
        <w:rPr>
          <w:sz w:val="20"/>
          <w:szCs w:val="20"/>
        </w:rPr>
      </w:pPr>
    </w:p>
    <w:p w14:paraId="4C6E241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75CFE38F" w14:textId="77777777" w:rsidTr="009B43F4">
        <w:tc>
          <w:tcPr>
            <w:tcW w:w="2970" w:type="dxa"/>
          </w:tcPr>
          <w:p w14:paraId="386BAC2D" w14:textId="70272AA6" w:rsidR="00CA786C" w:rsidRPr="0084189F" w:rsidRDefault="00567452" w:rsidP="0084189F">
            <w:pPr>
              <w:rPr>
                <w:rFonts w:asciiTheme="minorHAnsi" w:hAnsiTheme="minorHAnsi"/>
                <w:b/>
                <w:bCs/>
                <w:sz w:val="36"/>
                <w:szCs w:val="36"/>
              </w:rPr>
            </w:pPr>
            <w:ins w:id="0" w:author="Tran, Kathy" w:date="2024-12-18T08:50:00Z">
              <w:r>
                <w:rPr>
                  <w:rFonts w:asciiTheme="minorHAnsi" w:hAnsiTheme="minorHAnsi"/>
                  <w:b/>
                  <w:bCs/>
                  <w:sz w:val="36"/>
                  <w:szCs w:val="36"/>
                </w:rPr>
                <w:t xml:space="preserve">Revised </w:t>
              </w:r>
            </w:ins>
            <w:r w:rsidR="00CA786C" w:rsidRPr="0084189F">
              <w:rPr>
                <w:rFonts w:asciiTheme="minorHAnsi" w:hAnsiTheme="minorHAnsi"/>
                <w:b/>
                <w:bCs/>
                <w:sz w:val="36"/>
                <w:szCs w:val="36"/>
              </w:rPr>
              <w:t>Bid Solicitation #</w:t>
            </w:r>
          </w:p>
        </w:tc>
        <w:tc>
          <w:tcPr>
            <w:tcW w:w="7920" w:type="dxa"/>
          </w:tcPr>
          <w:p w14:paraId="15B903B5" w14:textId="2E32EF07" w:rsidR="00CA786C" w:rsidRPr="0084189F" w:rsidRDefault="00761AD1" w:rsidP="006C423A">
            <w:pPr>
              <w:rPr>
                <w:rFonts w:asciiTheme="minorHAnsi" w:hAnsiTheme="minorHAnsi"/>
                <w:b/>
                <w:bCs/>
                <w:sz w:val="36"/>
                <w:szCs w:val="36"/>
              </w:rPr>
            </w:pPr>
            <w:r w:rsidRPr="00560B17">
              <w:rPr>
                <w:rFonts w:asciiTheme="minorHAnsi" w:hAnsiTheme="minorHAnsi"/>
                <w:b/>
                <w:bCs/>
                <w:sz w:val="36"/>
                <w:szCs w:val="36"/>
              </w:rPr>
              <w:t>24DPP00979</w:t>
            </w:r>
          </w:p>
        </w:tc>
      </w:tr>
      <w:tr w:rsidR="00CA786C" w:rsidRPr="0084189F" w14:paraId="688B3400" w14:textId="77777777" w:rsidTr="009B43F4">
        <w:tc>
          <w:tcPr>
            <w:tcW w:w="10890" w:type="dxa"/>
            <w:gridSpan w:val="2"/>
          </w:tcPr>
          <w:p w14:paraId="4359D69E" w14:textId="72C9590A" w:rsidR="00CA786C" w:rsidRPr="0084189F" w:rsidRDefault="003F691F">
            <w:pPr>
              <w:rPr>
                <w:rFonts w:asciiTheme="minorHAnsi" w:hAnsiTheme="minorHAnsi"/>
                <w:b/>
                <w:sz w:val="36"/>
                <w:szCs w:val="36"/>
                <w:highlight w:val="yellow"/>
              </w:rPr>
            </w:pPr>
            <w:r w:rsidRPr="00221E83">
              <w:rPr>
                <w:rFonts w:asciiTheme="minorHAnsi" w:hAnsiTheme="minorHAnsi"/>
                <w:b/>
                <w:sz w:val="36"/>
                <w:szCs w:val="36"/>
              </w:rPr>
              <w:t>T1836 Third</w:t>
            </w:r>
            <w:r w:rsidRPr="003F691F">
              <w:rPr>
                <w:rFonts w:asciiTheme="minorHAnsi" w:hAnsiTheme="minorHAnsi"/>
                <w:b/>
                <w:sz w:val="36"/>
                <w:szCs w:val="36"/>
              </w:rPr>
              <w:t xml:space="preserve"> Party Liability Recovery Services</w:t>
            </w:r>
          </w:p>
        </w:tc>
      </w:tr>
    </w:tbl>
    <w:p w14:paraId="3F56E49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DB9BDFE" w14:textId="77777777" w:rsidTr="00612232">
        <w:tc>
          <w:tcPr>
            <w:tcW w:w="5400" w:type="dxa"/>
            <w:tcBorders>
              <w:top w:val="thinThickSmallGap" w:sz="24" w:space="0" w:color="auto"/>
              <w:bottom w:val="single" w:sz="4" w:space="0" w:color="auto"/>
            </w:tcBorders>
            <w:shd w:val="clear" w:color="auto" w:fill="CCFFCC"/>
            <w:vAlign w:val="center"/>
          </w:tcPr>
          <w:p w14:paraId="038BCFE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5B42F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81E1A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DDF0A5" w14:textId="77777777" w:rsidTr="00612232">
        <w:trPr>
          <w:trHeight w:val="720"/>
        </w:trPr>
        <w:tc>
          <w:tcPr>
            <w:tcW w:w="5400" w:type="dxa"/>
            <w:tcBorders>
              <w:top w:val="single" w:sz="4" w:space="0" w:color="auto"/>
            </w:tcBorders>
            <w:shd w:val="clear" w:color="auto" w:fill="auto"/>
            <w:vAlign w:val="center"/>
          </w:tcPr>
          <w:p w14:paraId="09BAB7AE" w14:textId="77777777" w:rsidR="007C2018" w:rsidRPr="00221E83" w:rsidRDefault="00701C2F" w:rsidP="0084189F">
            <w:pPr>
              <w:spacing w:after="0" w:line="240" w:lineRule="auto"/>
              <w:rPr>
                <w:b/>
                <w:bCs/>
                <w:color w:val="000000"/>
                <w:sz w:val="20"/>
                <w:szCs w:val="20"/>
              </w:rPr>
            </w:pPr>
            <w:r w:rsidRPr="00221E83">
              <w:rPr>
                <w:b/>
                <w:bCs/>
                <w:color w:val="000000"/>
                <w:sz w:val="20"/>
                <w:szCs w:val="20"/>
              </w:rPr>
              <w:t xml:space="preserve">Due Date For </w:t>
            </w:r>
            <w:r w:rsidR="007C2018" w:rsidRPr="00221E83">
              <w:rPr>
                <w:b/>
                <w:bCs/>
                <w:color w:val="000000"/>
                <w:sz w:val="20"/>
                <w:szCs w:val="20"/>
              </w:rPr>
              <w:t>Electronic Question</w:t>
            </w:r>
            <w:r w:rsidRPr="00221E83">
              <w:rPr>
                <w:b/>
                <w:bCs/>
                <w:color w:val="000000"/>
                <w:sz w:val="20"/>
                <w:szCs w:val="20"/>
              </w:rPr>
              <w:t>s</w:t>
            </w:r>
          </w:p>
          <w:p w14:paraId="355D31C1" w14:textId="77777777" w:rsidR="007C2018" w:rsidRDefault="007C2018" w:rsidP="0084189F">
            <w:pPr>
              <w:spacing w:after="0" w:line="240" w:lineRule="auto"/>
              <w:rPr>
                <w:ins w:id="1" w:author="Regan, Rory [TREAS]" w:date="2025-03-25T10:23:00Z"/>
                <w:bCs/>
                <w:color w:val="000000"/>
                <w:sz w:val="20"/>
                <w:szCs w:val="20"/>
              </w:rPr>
            </w:pPr>
            <w:r w:rsidRPr="00221E83">
              <w:rPr>
                <w:bCs/>
                <w:color w:val="000000"/>
                <w:sz w:val="20"/>
                <w:szCs w:val="20"/>
              </w:rPr>
              <w:t xml:space="preserve">Refer to Bid Solicitation </w:t>
            </w:r>
            <w:hyperlink w:anchor="_ELECTRONIC_QUESTION_AND" w:history="1">
              <w:r w:rsidRPr="00221E83">
                <w:rPr>
                  <w:color w:val="0000FF"/>
                  <w:sz w:val="20"/>
                  <w:szCs w:val="20"/>
                  <w:u w:val="single"/>
                </w:rPr>
                <w:t xml:space="preserve">Section </w:t>
              </w:r>
              <w:r w:rsidR="000E0755" w:rsidRPr="00221E83">
                <w:rPr>
                  <w:color w:val="0000FF"/>
                  <w:sz w:val="20"/>
                  <w:szCs w:val="20"/>
                  <w:u w:val="single"/>
                </w:rPr>
                <w:t>2.</w:t>
              </w:r>
              <w:r w:rsidRPr="00221E83">
                <w:rPr>
                  <w:color w:val="0000FF"/>
                  <w:sz w:val="20"/>
                  <w:szCs w:val="20"/>
                  <w:u w:val="single"/>
                </w:rPr>
                <w:t>1</w:t>
              </w:r>
            </w:hyperlink>
            <w:r w:rsidR="00701C2F" w:rsidRPr="00221E83">
              <w:rPr>
                <w:bCs/>
                <w:color w:val="000000"/>
                <w:sz w:val="20"/>
                <w:szCs w:val="20"/>
              </w:rPr>
              <w:t xml:space="preserve"> for more information.</w:t>
            </w:r>
          </w:p>
          <w:p w14:paraId="7EFA7A36" w14:textId="77777777" w:rsidR="00114431" w:rsidRDefault="00114431" w:rsidP="0084189F">
            <w:pPr>
              <w:spacing w:after="0" w:line="240" w:lineRule="auto"/>
              <w:rPr>
                <w:ins w:id="2" w:author="Regan, Rory [TREAS]" w:date="2025-03-25T10:23:00Z"/>
                <w:bCs/>
                <w:color w:val="000000"/>
                <w:sz w:val="20"/>
                <w:szCs w:val="20"/>
              </w:rPr>
            </w:pPr>
          </w:p>
          <w:p w14:paraId="5B25522B" w14:textId="79748C2D" w:rsidR="00114431" w:rsidRPr="004745DA" w:rsidRDefault="00114431" w:rsidP="0084189F">
            <w:pPr>
              <w:spacing w:after="0" w:line="240" w:lineRule="auto"/>
              <w:rPr>
                <w:b/>
                <w:bCs/>
                <w:color w:val="000000"/>
                <w:sz w:val="20"/>
                <w:szCs w:val="20"/>
              </w:rPr>
            </w:pPr>
            <w:ins w:id="3" w:author="Regan, Rory [TREAS]" w:date="2025-03-25T10:23:00Z">
              <w:r w:rsidRPr="00221E83">
                <w:rPr>
                  <w:b/>
                  <w:bCs/>
                  <w:color w:val="000000"/>
                  <w:sz w:val="20"/>
                  <w:szCs w:val="20"/>
                </w:rPr>
                <w:t xml:space="preserve">Due Date For </w:t>
              </w:r>
              <w:r>
                <w:rPr>
                  <w:b/>
                  <w:bCs/>
                  <w:color w:val="000000"/>
                  <w:sz w:val="20"/>
                  <w:szCs w:val="20"/>
                </w:rPr>
                <w:t>2</w:t>
              </w:r>
              <w:r w:rsidRPr="004745DA">
                <w:rPr>
                  <w:b/>
                  <w:bCs/>
                  <w:color w:val="000000"/>
                  <w:sz w:val="20"/>
                  <w:szCs w:val="20"/>
                  <w:vertAlign w:val="superscript"/>
                </w:rPr>
                <w:t>nd</w:t>
              </w:r>
              <w:r>
                <w:rPr>
                  <w:b/>
                  <w:bCs/>
                  <w:color w:val="000000"/>
                  <w:sz w:val="20"/>
                  <w:szCs w:val="20"/>
                </w:rPr>
                <w:t xml:space="preserve"> Round of </w:t>
              </w:r>
              <w:r w:rsidRPr="00221E83">
                <w:rPr>
                  <w:b/>
                  <w:bCs/>
                  <w:color w:val="000000"/>
                  <w:sz w:val="20"/>
                  <w:szCs w:val="20"/>
                </w:rPr>
                <w:t>Electronic Questions</w:t>
              </w:r>
            </w:ins>
          </w:p>
        </w:tc>
        <w:tc>
          <w:tcPr>
            <w:tcW w:w="2745" w:type="dxa"/>
            <w:tcBorders>
              <w:top w:val="single" w:sz="4" w:space="0" w:color="auto"/>
            </w:tcBorders>
            <w:shd w:val="clear" w:color="auto" w:fill="auto"/>
            <w:vAlign w:val="center"/>
          </w:tcPr>
          <w:p w14:paraId="4421784F" w14:textId="77777777" w:rsidR="007C2018" w:rsidRDefault="00893CA7" w:rsidP="0084189F">
            <w:pPr>
              <w:spacing w:after="0" w:line="240" w:lineRule="auto"/>
              <w:jc w:val="center"/>
              <w:rPr>
                <w:ins w:id="4" w:author="Regan, Rory [TREAS]" w:date="2025-03-25T10:22:00Z"/>
                <w:bCs/>
                <w:color w:val="000000"/>
                <w:sz w:val="20"/>
                <w:szCs w:val="20"/>
              </w:rPr>
            </w:pPr>
            <w:r>
              <w:rPr>
                <w:bCs/>
                <w:color w:val="000000"/>
                <w:sz w:val="20"/>
                <w:szCs w:val="20"/>
              </w:rPr>
              <w:t>September 11</w:t>
            </w:r>
            <w:r w:rsidR="002B327D">
              <w:rPr>
                <w:bCs/>
                <w:color w:val="000000"/>
                <w:sz w:val="20"/>
                <w:szCs w:val="20"/>
              </w:rPr>
              <w:t>, 2024</w:t>
            </w:r>
          </w:p>
          <w:p w14:paraId="6EFFD229" w14:textId="77777777" w:rsidR="00114431" w:rsidRDefault="00114431" w:rsidP="0084189F">
            <w:pPr>
              <w:spacing w:after="0" w:line="240" w:lineRule="auto"/>
              <w:jc w:val="center"/>
              <w:rPr>
                <w:ins w:id="5" w:author="Regan, Rory [TREAS]" w:date="2025-03-25T10:22:00Z"/>
                <w:bCs/>
                <w:color w:val="000000"/>
                <w:sz w:val="20"/>
                <w:szCs w:val="20"/>
              </w:rPr>
            </w:pPr>
          </w:p>
          <w:p w14:paraId="5CF28D9C" w14:textId="77777777" w:rsidR="00CE7DAB" w:rsidRDefault="00CE7DAB" w:rsidP="0084189F">
            <w:pPr>
              <w:spacing w:after="0" w:line="240" w:lineRule="auto"/>
              <w:jc w:val="center"/>
              <w:rPr>
                <w:ins w:id="6" w:author="Regan, Rory [TREAS]" w:date="2025-03-25T10:25:00Z"/>
                <w:bCs/>
                <w:color w:val="000000"/>
                <w:sz w:val="20"/>
                <w:szCs w:val="20"/>
              </w:rPr>
            </w:pPr>
          </w:p>
          <w:p w14:paraId="41CE3228" w14:textId="597447C7" w:rsidR="00114431" w:rsidRPr="0084189F" w:rsidRDefault="00114431" w:rsidP="0084189F">
            <w:pPr>
              <w:spacing w:after="0" w:line="240" w:lineRule="auto"/>
              <w:jc w:val="center"/>
              <w:rPr>
                <w:bCs/>
                <w:color w:val="000000"/>
                <w:sz w:val="20"/>
                <w:szCs w:val="20"/>
              </w:rPr>
            </w:pPr>
            <w:ins w:id="7" w:author="Regan, Rory [TREAS]" w:date="2025-03-25T10:23:00Z">
              <w:r>
                <w:rPr>
                  <w:bCs/>
                  <w:color w:val="000000"/>
                  <w:sz w:val="20"/>
                  <w:szCs w:val="20"/>
                </w:rPr>
                <w:t>April 8, 2025</w:t>
              </w:r>
            </w:ins>
          </w:p>
        </w:tc>
        <w:tc>
          <w:tcPr>
            <w:tcW w:w="2745" w:type="dxa"/>
            <w:tcBorders>
              <w:top w:val="single" w:sz="4" w:space="0" w:color="auto"/>
            </w:tcBorders>
            <w:shd w:val="clear" w:color="auto" w:fill="auto"/>
            <w:vAlign w:val="center"/>
          </w:tcPr>
          <w:p w14:paraId="1E67100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49375FE9" w14:textId="77777777" w:rsidTr="00612232">
        <w:trPr>
          <w:trHeight w:val="720"/>
        </w:trPr>
        <w:tc>
          <w:tcPr>
            <w:tcW w:w="5400" w:type="dxa"/>
            <w:shd w:val="clear" w:color="auto" w:fill="auto"/>
            <w:vAlign w:val="center"/>
          </w:tcPr>
          <w:p w14:paraId="4765D490" w14:textId="7CC9C572" w:rsidR="007C2018" w:rsidRPr="00221E83" w:rsidRDefault="007C2018" w:rsidP="0084189F">
            <w:pPr>
              <w:spacing w:after="0" w:line="240" w:lineRule="auto"/>
              <w:rPr>
                <w:b/>
                <w:bCs/>
                <w:color w:val="000000"/>
                <w:sz w:val="20"/>
                <w:szCs w:val="20"/>
              </w:rPr>
            </w:pPr>
            <w:r w:rsidRPr="00221E83">
              <w:rPr>
                <w:b/>
                <w:bCs/>
                <w:color w:val="000000"/>
                <w:sz w:val="20"/>
                <w:szCs w:val="20"/>
              </w:rPr>
              <w:t xml:space="preserve">Optional Pre-Quote Submission Conference </w:t>
            </w:r>
          </w:p>
          <w:p w14:paraId="28988470" w14:textId="7FC82143" w:rsidR="007C2018" w:rsidRPr="00221E83" w:rsidRDefault="007C2018" w:rsidP="0084189F">
            <w:pPr>
              <w:spacing w:after="0" w:line="240" w:lineRule="auto"/>
              <w:rPr>
                <w:bCs/>
                <w:color w:val="000000"/>
                <w:sz w:val="20"/>
                <w:szCs w:val="20"/>
              </w:rPr>
            </w:pPr>
            <w:r w:rsidRPr="00221E83">
              <w:rPr>
                <w:bCs/>
                <w:color w:val="000000"/>
                <w:sz w:val="20"/>
                <w:szCs w:val="20"/>
              </w:rPr>
              <w:t xml:space="preserve">Refer to Bid Solicitation </w:t>
            </w:r>
            <w:hyperlink w:anchor="_OPTIONAL_PRE-QUOTE_CONFERENCE" w:history="1">
              <w:r w:rsidRPr="00221E83">
                <w:rPr>
                  <w:rStyle w:val="Hyperlink"/>
                  <w:rFonts w:cs="Arial"/>
                  <w:bCs/>
                  <w:sz w:val="20"/>
                  <w:szCs w:val="20"/>
                </w:rPr>
                <w:t xml:space="preserve">Section </w:t>
              </w:r>
              <w:r w:rsidR="00701C2F" w:rsidRPr="00221E83">
                <w:rPr>
                  <w:rStyle w:val="Hyperlink"/>
                  <w:rFonts w:cs="Arial"/>
                  <w:bCs/>
                  <w:sz w:val="20"/>
                  <w:szCs w:val="20"/>
                </w:rPr>
                <w:t>2.</w:t>
              </w:r>
              <w:r w:rsidRPr="00221E83">
                <w:rPr>
                  <w:rStyle w:val="Hyperlink"/>
                  <w:rFonts w:cs="Arial"/>
                  <w:bCs/>
                  <w:sz w:val="20"/>
                  <w:szCs w:val="20"/>
                </w:rPr>
                <w:t>5</w:t>
              </w:r>
            </w:hyperlink>
            <w:r w:rsidR="00701C2F" w:rsidRPr="00221E83">
              <w:rPr>
                <w:bCs/>
                <w:color w:val="000000"/>
                <w:sz w:val="20"/>
                <w:szCs w:val="20"/>
              </w:rPr>
              <w:t xml:space="preserve"> for more information.</w:t>
            </w:r>
          </w:p>
        </w:tc>
        <w:tc>
          <w:tcPr>
            <w:tcW w:w="2745" w:type="dxa"/>
            <w:shd w:val="clear" w:color="auto" w:fill="auto"/>
            <w:vAlign w:val="center"/>
          </w:tcPr>
          <w:p w14:paraId="7E1D7448" w14:textId="0B09B964" w:rsidR="007C2018" w:rsidRPr="0084189F" w:rsidRDefault="00893CA7">
            <w:pPr>
              <w:spacing w:after="0" w:line="240" w:lineRule="auto"/>
              <w:jc w:val="center"/>
              <w:rPr>
                <w:sz w:val="20"/>
                <w:szCs w:val="20"/>
              </w:rPr>
            </w:pPr>
            <w:r>
              <w:rPr>
                <w:sz w:val="20"/>
                <w:szCs w:val="20"/>
              </w:rPr>
              <w:t>September 4</w:t>
            </w:r>
            <w:r w:rsidR="002B327D">
              <w:rPr>
                <w:sz w:val="20"/>
                <w:szCs w:val="20"/>
              </w:rPr>
              <w:t>, 2024</w:t>
            </w:r>
          </w:p>
        </w:tc>
        <w:tc>
          <w:tcPr>
            <w:tcW w:w="2745" w:type="dxa"/>
            <w:shd w:val="clear" w:color="auto" w:fill="auto"/>
            <w:vAlign w:val="center"/>
          </w:tcPr>
          <w:p w14:paraId="4B02E5D1" w14:textId="58465619" w:rsidR="007C2018" w:rsidRPr="0084189F" w:rsidRDefault="002B327D" w:rsidP="0084189F">
            <w:pPr>
              <w:spacing w:after="0" w:line="240" w:lineRule="auto"/>
              <w:jc w:val="center"/>
              <w:rPr>
                <w:bCs/>
                <w:color w:val="000000"/>
                <w:sz w:val="20"/>
                <w:szCs w:val="20"/>
                <w:highlight w:val="yellow"/>
              </w:rPr>
            </w:pPr>
            <w:r>
              <w:rPr>
                <w:bCs/>
                <w:color w:val="000000"/>
                <w:sz w:val="20"/>
                <w:szCs w:val="20"/>
              </w:rPr>
              <w:t>11:00 AM</w:t>
            </w:r>
          </w:p>
        </w:tc>
      </w:tr>
      <w:tr w:rsidR="007C2018" w:rsidRPr="0084189F" w14:paraId="0E4E7BA0" w14:textId="77777777" w:rsidTr="00612232">
        <w:trPr>
          <w:trHeight w:val="720"/>
        </w:trPr>
        <w:tc>
          <w:tcPr>
            <w:tcW w:w="5400" w:type="dxa"/>
            <w:shd w:val="clear" w:color="auto" w:fill="auto"/>
            <w:vAlign w:val="center"/>
          </w:tcPr>
          <w:p w14:paraId="6C675771" w14:textId="77777777" w:rsidR="007C2018" w:rsidRPr="00221E83" w:rsidRDefault="007C2018" w:rsidP="0084189F">
            <w:pPr>
              <w:spacing w:after="0" w:line="240" w:lineRule="auto"/>
              <w:rPr>
                <w:b/>
                <w:bCs/>
                <w:color w:val="000000"/>
                <w:sz w:val="20"/>
                <w:szCs w:val="20"/>
              </w:rPr>
            </w:pPr>
            <w:r w:rsidRPr="00221E83">
              <w:rPr>
                <w:b/>
                <w:bCs/>
                <w:color w:val="000000"/>
                <w:sz w:val="20"/>
                <w:szCs w:val="20"/>
              </w:rPr>
              <w:t>Mandatory/Optional Site Visit</w:t>
            </w:r>
          </w:p>
          <w:p w14:paraId="5392762C" w14:textId="3BB0F8C8" w:rsidR="007C2018" w:rsidRPr="00221E83" w:rsidRDefault="007C2018" w:rsidP="0084189F">
            <w:pPr>
              <w:spacing w:after="0" w:line="240" w:lineRule="auto"/>
              <w:rPr>
                <w:bCs/>
                <w:color w:val="000000"/>
                <w:sz w:val="20"/>
                <w:szCs w:val="20"/>
              </w:rPr>
            </w:pPr>
            <w:r w:rsidRPr="00221E83">
              <w:rPr>
                <w:bCs/>
                <w:color w:val="000000"/>
                <w:sz w:val="20"/>
                <w:szCs w:val="20"/>
              </w:rPr>
              <w:t xml:space="preserve">Refer to Bid Solicitation </w:t>
            </w:r>
            <w:hyperlink w:anchor="_MANDATORY/OPTIONAL_SITE_VISIT" w:history="1">
              <w:r w:rsidRPr="00221E83">
                <w:rPr>
                  <w:rStyle w:val="Hyperlink"/>
                  <w:rFonts w:cs="Arial"/>
                  <w:bCs/>
                  <w:sz w:val="20"/>
                  <w:szCs w:val="20"/>
                </w:rPr>
                <w:t xml:space="preserve">Section </w:t>
              </w:r>
              <w:r w:rsidR="00701C2F" w:rsidRPr="00221E83">
                <w:rPr>
                  <w:rStyle w:val="Hyperlink"/>
                  <w:rFonts w:cs="Arial"/>
                  <w:bCs/>
                  <w:sz w:val="20"/>
                  <w:szCs w:val="20"/>
                </w:rPr>
                <w:t>2.</w:t>
              </w:r>
              <w:r w:rsidRPr="00221E83">
                <w:rPr>
                  <w:rStyle w:val="Hyperlink"/>
                  <w:rFonts w:cs="Arial"/>
                  <w:bCs/>
                  <w:sz w:val="20"/>
                  <w:szCs w:val="20"/>
                </w:rPr>
                <w:t>4</w:t>
              </w:r>
            </w:hyperlink>
            <w:r w:rsidR="00701C2F" w:rsidRPr="00221E83">
              <w:rPr>
                <w:bCs/>
                <w:color w:val="000000"/>
                <w:sz w:val="20"/>
                <w:szCs w:val="20"/>
              </w:rPr>
              <w:t xml:space="preserve"> for more information.</w:t>
            </w:r>
          </w:p>
        </w:tc>
        <w:tc>
          <w:tcPr>
            <w:tcW w:w="2745" w:type="dxa"/>
            <w:shd w:val="clear" w:color="auto" w:fill="auto"/>
          </w:tcPr>
          <w:p w14:paraId="34CC5405" w14:textId="77777777" w:rsidR="007C2018" w:rsidRPr="0084189F" w:rsidRDefault="007C2018" w:rsidP="0084189F">
            <w:pPr>
              <w:spacing w:after="0" w:line="240" w:lineRule="auto"/>
              <w:jc w:val="center"/>
              <w:rPr>
                <w:color w:val="000000"/>
                <w:sz w:val="20"/>
                <w:szCs w:val="20"/>
                <w:highlight w:val="yellow"/>
              </w:rPr>
            </w:pPr>
          </w:p>
          <w:p w14:paraId="1DC01C16" w14:textId="3169C879" w:rsidR="007C2018" w:rsidRPr="0084189F" w:rsidRDefault="008022E9"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6E022A6B" w14:textId="77777777" w:rsidR="007C2018" w:rsidRPr="0084189F" w:rsidRDefault="007C2018" w:rsidP="0084189F">
            <w:pPr>
              <w:spacing w:after="0" w:line="240" w:lineRule="auto"/>
              <w:jc w:val="center"/>
              <w:rPr>
                <w:bCs/>
                <w:color w:val="000000"/>
                <w:sz w:val="20"/>
                <w:szCs w:val="20"/>
                <w:highlight w:val="yellow"/>
              </w:rPr>
            </w:pPr>
          </w:p>
          <w:p w14:paraId="64222E13" w14:textId="423C9CE7" w:rsidR="007C2018" w:rsidRPr="0084189F" w:rsidRDefault="008022E9"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52F2BB37" w14:textId="77777777" w:rsidTr="00612232">
        <w:trPr>
          <w:trHeight w:val="720"/>
        </w:trPr>
        <w:tc>
          <w:tcPr>
            <w:tcW w:w="5400" w:type="dxa"/>
            <w:shd w:val="clear" w:color="auto" w:fill="auto"/>
            <w:vAlign w:val="center"/>
          </w:tcPr>
          <w:p w14:paraId="73E9721A" w14:textId="77777777" w:rsidR="007C2018" w:rsidRPr="00221E83" w:rsidRDefault="00701C2F" w:rsidP="0084189F">
            <w:pPr>
              <w:spacing w:after="0" w:line="240" w:lineRule="auto"/>
              <w:rPr>
                <w:b/>
                <w:bCs/>
                <w:color w:val="000000"/>
                <w:sz w:val="20"/>
                <w:szCs w:val="20"/>
              </w:rPr>
            </w:pPr>
            <w:r w:rsidRPr="00221E83">
              <w:rPr>
                <w:b/>
                <w:bCs/>
                <w:color w:val="000000"/>
                <w:sz w:val="20"/>
                <w:szCs w:val="20"/>
              </w:rPr>
              <w:t xml:space="preserve">Quote </w:t>
            </w:r>
            <w:r w:rsidR="00C1271B" w:rsidRPr="00221E83">
              <w:rPr>
                <w:b/>
                <w:bCs/>
                <w:color w:val="000000"/>
                <w:sz w:val="20"/>
                <w:szCs w:val="20"/>
              </w:rPr>
              <w:t>Opening Date</w:t>
            </w:r>
          </w:p>
          <w:p w14:paraId="5DCB4C80" w14:textId="0F44EACC" w:rsidR="007C2018" w:rsidRPr="00221E83" w:rsidRDefault="007C2018" w:rsidP="0084189F">
            <w:pPr>
              <w:spacing w:after="0" w:line="240" w:lineRule="auto"/>
              <w:rPr>
                <w:b/>
                <w:bCs/>
                <w:color w:val="000000"/>
                <w:sz w:val="20"/>
                <w:szCs w:val="20"/>
              </w:rPr>
            </w:pPr>
            <w:r w:rsidRPr="00221E83">
              <w:rPr>
                <w:bCs/>
                <w:color w:val="000000"/>
                <w:sz w:val="20"/>
                <w:szCs w:val="20"/>
              </w:rPr>
              <w:t xml:space="preserve">Refer to Bid Solicitation </w:t>
            </w:r>
            <w:hyperlink w:anchor="_QUOTE_SUBMISSION_REQUIREMENTS" w:history="1">
              <w:r w:rsidRPr="00221E83">
                <w:rPr>
                  <w:rStyle w:val="Hyperlink"/>
                  <w:rFonts w:cs="Arial"/>
                  <w:bCs/>
                  <w:sz w:val="20"/>
                  <w:szCs w:val="20"/>
                </w:rPr>
                <w:t xml:space="preserve">Section </w:t>
              </w:r>
              <w:r w:rsidR="00701C2F" w:rsidRPr="00221E83">
                <w:rPr>
                  <w:rStyle w:val="Hyperlink"/>
                  <w:rFonts w:cs="Arial"/>
                  <w:bCs/>
                  <w:sz w:val="20"/>
                  <w:szCs w:val="20"/>
                </w:rPr>
                <w:t>3</w:t>
              </w:r>
            </w:hyperlink>
            <w:r w:rsidRPr="00221E83">
              <w:rPr>
                <w:bCs/>
                <w:color w:val="000000"/>
                <w:sz w:val="20"/>
                <w:szCs w:val="20"/>
              </w:rPr>
              <w:t xml:space="preserve"> for more information.</w:t>
            </w:r>
          </w:p>
        </w:tc>
        <w:tc>
          <w:tcPr>
            <w:tcW w:w="2745" w:type="dxa"/>
            <w:shd w:val="clear" w:color="auto" w:fill="auto"/>
            <w:vAlign w:val="center"/>
          </w:tcPr>
          <w:p w14:paraId="5B42AA7B" w14:textId="7D060A57" w:rsidR="007C2018" w:rsidRPr="0084189F" w:rsidRDefault="002B327D" w:rsidP="0084189F">
            <w:pPr>
              <w:spacing w:after="0" w:line="240" w:lineRule="auto"/>
              <w:jc w:val="center"/>
              <w:rPr>
                <w:color w:val="000000"/>
                <w:sz w:val="20"/>
                <w:szCs w:val="20"/>
              </w:rPr>
            </w:pPr>
            <w:del w:id="8" w:author="Tran, Kathy [TREAS]" w:date="2025-03-19T09:24:00Z">
              <w:r w:rsidDel="008A1EFD">
                <w:rPr>
                  <w:color w:val="000000"/>
                  <w:sz w:val="20"/>
                  <w:szCs w:val="20"/>
                </w:rPr>
                <w:delText xml:space="preserve">October </w:delText>
              </w:r>
              <w:r w:rsidR="00893CA7" w:rsidDel="008A1EFD">
                <w:rPr>
                  <w:color w:val="000000"/>
                  <w:sz w:val="20"/>
                  <w:szCs w:val="20"/>
                </w:rPr>
                <w:delText>16</w:delText>
              </w:r>
              <w:r w:rsidDel="008A1EFD">
                <w:rPr>
                  <w:color w:val="000000"/>
                  <w:sz w:val="20"/>
                  <w:szCs w:val="20"/>
                </w:rPr>
                <w:delText>, 2024</w:delText>
              </w:r>
            </w:del>
            <w:ins w:id="9" w:author="Regan, Rory [TREAS]" w:date="2025-03-25T10:11:00Z">
              <w:r w:rsidR="0039796B">
                <w:rPr>
                  <w:color w:val="000000"/>
                  <w:sz w:val="20"/>
                  <w:szCs w:val="20"/>
                </w:rPr>
                <w:t>May 14</w:t>
              </w:r>
            </w:ins>
            <w:ins w:id="10" w:author="Tran, Kathy [TREAS]" w:date="2025-03-19T09:24:00Z">
              <w:del w:id="11" w:author="Regan, Rory [TREAS]" w:date="2025-03-25T10:11:00Z">
                <w:r w:rsidR="008A1EFD" w:rsidDel="0039796B">
                  <w:rPr>
                    <w:color w:val="000000"/>
                    <w:sz w:val="20"/>
                    <w:szCs w:val="20"/>
                  </w:rPr>
                  <w:delText>April 23</w:delText>
                </w:r>
              </w:del>
              <w:r w:rsidR="008A1EFD">
                <w:rPr>
                  <w:color w:val="000000"/>
                  <w:sz w:val="20"/>
                  <w:szCs w:val="20"/>
                </w:rPr>
                <w:t>, 2025</w:t>
              </w:r>
            </w:ins>
          </w:p>
        </w:tc>
        <w:tc>
          <w:tcPr>
            <w:tcW w:w="2745" w:type="dxa"/>
            <w:shd w:val="clear" w:color="auto" w:fill="auto"/>
            <w:vAlign w:val="center"/>
          </w:tcPr>
          <w:p w14:paraId="279324A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50519ED" w14:textId="77777777" w:rsidR="007C2018" w:rsidRPr="0084189F" w:rsidRDefault="007C2018" w:rsidP="0084189F">
      <w:pPr>
        <w:spacing w:after="0" w:line="240" w:lineRule="auto"/>
        <w:rPr>
          <w:color w:val="000000"/>
          <w:sz w:val="20"/>
          <w:szCs w:val="20"/>
        </w:rPr>
      </w:pPr>
    </w:p>
    <w:p w14:paraId="6FC076F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5A16BE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5CB4516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69E229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CA3E53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0E199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BA0BA2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011CA0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5802505" w14:textId="6DCBF62E" w:rsidR="00380817" w:rsidRPr="0084189F" w:rsidRDefault="006D646B"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F33644">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F33644">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F33644">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4018E65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487F6E" w14:textId="46E0850B" w:rsidR="00380817" w:rsidRPr="0084189F" w:rsidRDefault="006D646B"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64D55CE" w14:textId="63191809" w:rsidR="00380817" w:rsidRPr="0084189F" w:rsidRDefault="006D646B"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E1BE8B" w14:textId="04FEF409" w:rsidR="00380817" w:rsidRPr="0084189F" w:rsidRDefault="006D646B"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25793F7" w14:textId="28804219" w:rsidR="00380817" w:rsidRPr="0084189F" w:rsidRDefault="006D646B"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D450C8" w14:textId="28D2C7ED" w:rsidR="00380817" w:rsidRPr="0084189F" w:rsidRDefault="006D646B"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9416AB">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2BF1A1" w14:textId="5EA789D6" w:rsidR="00380817" w:rsidRPr="0084189F" w:rsidRDefault="006D646B"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933B17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9D1B38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CE0290B" w14:textId="4E800CC7" w:rsidR="00380817" w:rsidRPr="0084189F" w:rsidRDefault="006D646B"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9341EC" w14:textId="09D73866" w:rsidR="00380817" w:rsidRPr="0084189F" w:rsidRDefault="006D646B"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54B3AE" w14:textId="3B10B007" w:rsidR="00380817" w:rsidRPr="0084189F" w:rsidRDefault="006D646B"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7DF5D9" w14:textId="3C9BD4A9" w:rsidR="00380817" w:rsidRPr="0084189F" w:rsidRDefault="006D646B"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9416AB">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4D654A" w14:textId="31C4DD45" w:rsidR="00380817" w:rsidRPr="0084189F" w:rsidRDefault="006D646B"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F2BA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53992B7" w14:textId="77777777" w:rsidTr="00F13BE7">
        <w:tc>
          <w:tcPr>
            <w:tcW w:w="5445" w:type="dxa"/>
            <w:tcBorders>
              <w:right w:val="single" w:sz="4" w:space="0" w:color="auto"/>
            </w:tcBorders>
          </w:tcPr>
          <w:p w14:paraId="398DF92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69CB6C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51D713A"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58D6BA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D66C3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A70626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47D1351" w14:textId="77777777" w:rsidR="007C2018" w:rsidRPr="0084189F" w:rsidRDefault="007C2018" w:rsidP="0084189F">
            <w:pPr>
              <w:spacing w:after="0" w:line="240" w:lineRule="auto"/>
              <w:rPr>
                <w:bCs/>
                <w:color w:val="000000"/>
                <w:sz w:val="20"/>
                <w:szCs w:val="20"/>
              </w:rPr>
            </w:pPr>
            <w:r w:rsidRPr="00286708">
              <w:rPr>
                <w:bCs/>
                <w:color w:val="000000"/>
                <w:sz w:val="20"/>
                <w:szCs w:val="20"/>
              </w:rPr>
              <w:t>State of New Jersey</w:t>
            </w:r>
          </w:p>
          <w:p w14:paraId="6A92F4B3" w14:textId="59D9224E" w:rsidR="008B6F54" w:rsidRDefault="00EE4EB8" w:rsidP="008B6F54">
            <w:pPr>
              <w:spacing w:after="0" w:line="240" w:lineRule="auto"/>
              <w:rPr>
                <w:bCs/>
                <w:color w:val="000000"/>
                <w:sz w:val="20"/>
                <w:szCs w:val="20"/>
              </w:rPr>
            </w:pPr>
            <w:r>
              <w:rPr>
                <w:bCs/>
                <w:color w:val="000000"/>
                <w:sz w:val="20"/>
                <w:szCs w:val="20"/>
              </w:rPr>
              <w:t xml:space="preserve">Office of the State Comptroller, </w:t>
            </w:r>
            <w:r w:rsidR="008B6F54">
              <w:rPr>
                <w:bCs/>
                <w:color w:val="000000"/>
                <w:sz w:val="20"/>
                <w:szCs w:val="20"/>
              </w:rPr>
              <w:t>Medicaid Fraud Division</w:t>
            </w:r>
          </w:p>
          <w:p w14:paraId="624A3E01" w14:textId="5BDB1F64" w:rsidR="007C2018" w:rsidRPr="0084189F" w:rsidRDefault="00EE4EB8" w:rsidP="0084189F">
            <w:pPr>
              <w:spacing w:after="0" w:line="240" w:lineRule="auto"/>
              <w:rPr>
                <w:bCs/>
                <w:color w:val="000000"/>
                <w:sz w:val="20"/>
                <w:szCs w:val="20"/>
                <w:u w:val="single"/>
              </w:rPr>
            </w:pPr>
            <w:r>
              <w:rPr>
                <w:bCs/>
                <w:color w:val="000000"/>
                <w:sz w:val="20"/>
                <w:szCs w:val="20"/>
              </w:rPr>
              <w:t xml:space="preserve">Department of Human Services, </w:t>
            </w:r>
            <w:r w:rsidR="008B6F54">
              <w:rPr>
                <w:bCs/>
                <w:color w:val="000000"/>
                <w:sz w:val="20"/>
                <w:szCs w:val="20"/>
              </w:rPr>
              <w:t>Division of Medical Assistance and Health Services</w:t>
            </w:r>
            <w:r w:rsidR="008B6F54" w:rsidRPr="0084189F" w:rsidDel="008B6F54">
              <w:rPr>
                <w:bCs/>
                <w:color w:val="000000"/>
                <w:sz w:val="20"/>
                <w:szCs w:val="20"/>
                <w:highlight w:val="yellow"/>
              </w:rPr>
              <w:t xml:space="preserve"> </w:t>
            </w:r>
          </w:p>
        </w:tc>
      </w:tr>
    </w:tbl>
    <w:p w14:paraId="1CBE54F8" w14:textId="77777777" w:rsidR="007C2018" w:rsidRPr="0084189F" w:rsidRDefault="007C2018" w:rsidP="0084189F">
      <w:pPr>
        <w:spacing w:after="0" w:line="240" w:lineRule="auto"/>
        <w:rPr>
          <w:bCs/>
          <w:color w:val="000000"/>
          <w:sz w:val="20"/>
          <w:szCs w:val="20"/>
        </w:rPr>
      </w:pPr>
    </w:p>
    <w:p w14:paraId="4CCE6371" w14:textId="3146B09B" w:rsidR="0084189F" w:rsidRDefault="007C2018" w:rsidP="003D6453">
      <w:pPr>
        <w:spacing w:after="0" w:line="240" w:lineRule="auto"/>
        <w:rPr>
          <w:sz w:val="20"/>
          <w:szCs w:val="20"/>
        </w:rPr>
      </w:pPr>
      <w:r w:rsidRPr="0084189F">
        <w:rPr>
          <w:bCs/>
          <w:color w:val="000000"/>
          <w:sz w:val="20"/>
          <w:szCs w:val="20"/>
        </w:rPr>
        <w:t>Date</w:t>
      </w:r>
      <w:r w:rsidR="00EB5628" w:rsidRPr="00CE7DAB">
        <w:rPr>
          <w:bCs/>
          <w:color w:val="000000"/>
          <w:sz w:val="20"/>
          <w:szCs w:val="20"/>
        </w:rPr>
        <w:t xml:space="preserve">:   </w:t>
      </w:r>
      <w:ins w:id="12" w:author="Regan, Rory [TREAS]" w:date="2025-03-25T10:26:00Z">
        <w:r w:rsidR="00CE7DAB" w:rsidRPr="004745DA">
          <w:rPr>
            <w:bCs/>
            <w:color w:val="000000"/>
            <w:sz w:val="20"/>
            <w:szCs w:val="20"/>
          </w:rPr>
          <w:t>3</w:t>
        </w:r>
      </w:ins>
      <w:del w:id="13" w:author="Regan, Rory [TREAS]" w:date="2025-03-25T10:26:00Z">
        <w:r w:rsidR="00EB5628" w:rsidRPr="00CE7DAB" w:rsidDel="00CE7DAB">
          <w:rPr>
            <w:bCs/>
            <w:color w:val="000000"/>
            <w:sz w:val="20"/>
            <w:szCs w:val="20"/>
          </w:rPr>
          <w:delText>8</w:delText>
        </w:r>
      </w:del>
      <w:r w:rsidR="00EB5628" w:rsidRPr="00CE7DAB">
        <w:rPr>
          <w:bCs/>
          <w:color w:val="000000"/>
          <w:sz w:val="20"/>
          <w:szCs w:val="20"/>
        </w:rPr>
        <w:t>/</w:t>
      </w:r>
      <w:ins w:id="14" w:author="Regan, Rory [TREAS]" w:date="2025-03-25T10:26:00Z">
        <w:r w:rsidR="00CE7DAB" w:rsidRPr="004745DA">
          <w:rPr>
            <w:bCs/>
            <w:color w:val="000000"/>
            <w:sz w:val="20"/>
            <w:szCs w:val="20"/>
          </w:rPr>
          <w:t>28</w:t>
        </w:r>
      </w:ins>
      <w:del w:id="15" w:author="Regan, Rory [TREAS]" w:date="2025-03-25T10:26:00Z">
        <w:r w:rsidR="00EB5628" w:rsidRPr="00CE7DAB" w:rsidDel="00CE7DAB">
          <w:rPr>
            <w:bCs/>
            <w:color w:val="000000"/>
            <w:sz w:val="20"/>
            <w:szCs w:val="20"/>
          </w:rPr>
          <w:delText>19</w:delText>
        </w:r>
      </w:del>
      <w:r w:rsidR="00EB5628" w:rsidRPr="00CE7DAB">
        <w:rPr>
          <w:bCs/>
          <w:color w:val="000000"/>
          <w:sz w:val="20"/>
          <w:szCs w:val="20"/>
        </w:rPr>
        <w:t>/2</w:t>
      </w:r>
      <w:ins w:id="16" w:author="Regan, Rory [TREAS]" w:date="2025-03-25T10:26:00Z">
        <w:r w:rsidR="00CE7DAB" w:rsidRPr="004745DA">
          <w:rPr>
            <w:bCs/>
            <w:color w:val="000000"/>
            <w:sz w:val="20"/>
            <w:szCs w:val="20"/>
          </w:rPr>
          <w:t>5</w:t>
        </w:r>
      </w:ins>
      <w:del w:id="17" w:author="Regan, Rory [TREAS]" w:date="2025-03-25T10:26:00Z">
        <w:r w:rsidR="00EB5628" w:rsidRPr="004745DA" w:rsidDel="00CE7DAB">
          <w:rPr>
            <w:bCs/>
            <w:color w:val="000000"/>
            <w:sz w:val="20"/>
            <w:szCs w:val="20"/>
          </w:rPr>
          <w:delText>4</w:delText>
        </w:r>
      </w:del>
    </w:p>
    <w:p w14:paraId="24C9CC7B"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CB649C5"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28390886" w14:textId="77777777" w:rsidR="0084189F" w:rsidRPr="0084189F" w:rsidRDefault="0084189F" w:rsidP="0084189F">
          <w:pPr>
            <w:spacing w:after="0" w:line="240" w:lineRule="auto"/>
            <w:jc w:val="center"/>
            <w:rPr>
              <w:b/>
              <w:sz w:val="20"/>
              <w:szCs w:val="20"/>
            </w:rPr>
          </w:pPr>
        </w:p>
        <w:p w14:paraId="330DBAF0" w14:textId="55F4B832" w:rsidR="005E2839"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3267271" w:history="1">
            <w:r w:rsidR="005E2839" w:rsidRPr="003C2A79">
              <w:rPr>
                <w:rStyle w:val="Hyperlink"/>
                <w:noProof/>
              </w:rPr>
              <w:t>1</w:t>
            </w:r>
            <w:r w:rsidR="005E2839">
              <w:rPr>
                <w:rFonts w:asciiTheme="minorHAnsi" w:eastAsiaTheme="minorEastAsia" w:hAnsiTheme="minorHAnsi" w:cstheme="minorBidi"/>
                <w:b w:val="0"/>
                <w:bCs w:val="0"/>
                <w:caps w:val="0"/>
                <w:noProof/>
                <w:sz w:val="22"/>
                <w:szCs w:val="22"/>
              </w:rPr>
              <w:tab/>
            </w:r>
            <w:r w:rsidR="005E2839" w:rsidRPr="003C2A79">
              <w:rPr>
                <w:rStyle w:val="Hyperlink"/>
                <w:noProof/>
              </w:rPr>
              <w:t>INTRODUCTION AND SUMMARY OF THE BID SOLICITATION</w:t>
            </w:r>
            <w:r w:rsidR="005E2839">
              <w:rPr>
                <w:noProof/>
                <w:webHidden/>
              </w:rPr>
              <w:tab/>
            </w:r>
            <w:r w:rsidR="005E2839">
              <w:rPr>
                <w:noProof/>
                <w:webHidden/>
              </w:rPr>
              <w:fldChar w:fldCharType="begin"/>
            </w:r>
            <w:r w:rsidR="005E2839">
              <w:rPr>
                <w:noProof/>
                <w:webHidden/>
              </w:rPr>
              <w:instrText xml:space="preserve"> PAGEREF _Toc193267271 \h </w:instrText>
            </w:r>
            <w:r w:rsidR="005E2839">
              <w:rPr>
                <w:noProof/>
                <w:webHidden/>
              </w:rPr>
            </w:r>
            <w:r w:rsidR="005E2839">
              <w:rPr>
                <w:noProof/>
                <w:webHidden/>
              </w:rPr>
              <w:fldChar w:fldCharType="separate"/>
            </w:r>
            <w:r w:rsidR="005E2839">
              <w:rPr>
                <w:noProof/>
                <w:webHidden/>
              </w:rPr>
              <w:t>1</w:t>
            </w:r>
            <w:r w:rsidR="005E2839">
              <w:rPr>
                <w:noProof/>
                <w:webHidden/>
              </w:rPr>
              <w:fldChar w:fldCharType="end"/>
            </w:r>
          </w:hyperlink>
        </w:p>
        <w:p w14:paraId="30C94967" w14:textId="58E7A5F3" w:rsidR="005E2839" w:rsidRDefault="006D646B">
          <w:pPr>
            <w:pStyle w:val="TOC2"/>
            <w:rPr>
              <w:rFonts w:asciiTheme="minorHAnsi" w:eastAsiaTheme="minorEastAsia" w:hAnsiTheme="minorHAnsi" w:cstheme="minorBidi"/>
              <w:caps w:val="0"/>
              <w:noProof/>
              <w:sz w:val="22"/>
              <w:szCs w:val="22"/>
            </w:rPr>
          </w:pPr>
          <w:hyperlink w:anchor="_Toc193267272" w:history="1">
            <w:r w:rsidR="005E2839" w:rsidRPr="003C2A79">
              <w:rPr>
                <w:rStyle w:val="Hyperlink"/>
                <w:noProof/>
              </w:rPr>
              <w:t>1.1</w:t>
            </w:r>
            <w:r w:rsidR="005E2839">
              <w:rPr>
                <w:rFonts w:asciiTheme="minorHAnsi" w:eastAsiaTheme="minorEastAsia" w:hAnsiTheme="minorHAnsi" w:cstheme="minorBidi"/>
                <w:caps w:val="0"/>
                <w:noProof/>
                <w:sz w:val="22"/>
                <w:szCs w:val="22"/>
              </w:rPr>
              <w:tab/>
            </w:r>
            <w:r w:rsidR="005E2839" w:rsidRPr="003C2A79">
              <w:rPr>
                <w:rStyle w:val="Hyperlink"/>
                <w:noProof/>
              </w:rPr>
              <w:t>PURPOSE AND INTENT</w:t>
            </w:r>
            <w:r w:rsidR="005E2839">
              <w:rPr>
                <w:noProof/>
                <w:webHidden/>
              </w:rPr>
              <w:tab/>
            </w:r>
            <w:r w:rsidR="005E2839">
              <w:rPr>
                <w:noProof/>
                <w:webHidden/>
              </w:rPr>
              <w:fldChar w:fldCharType="begin"/>
            </w:r>
            <w:r w:rsidR="005E2839">
              <w:rPr>
                <w:noProof/>
                <w:webHidden/>
              </w:rPr>
              <w:instrText xml:space="preserve"> PAGEREF _Toc193267272 \h </w:instrText>
            </w:r>
            <w:r w:rsidR="005E2839">
              <w:rPr>
                <w:noProof/>
                <w:webHidden/>
              </w:rPr>
            </w:r>
            <w:r w:rsidR="005E2839">
              <w:rPr>
                <w:noProof/>
                <w:webHidden/>
              </w:rPr>
              <w:fldChar w:fldCharType="separate"/>
            </w:r>
            <w:r w:rsidR="005E2839">
              <w:rPr>
                <w:noProof/>
                <w:webHidden/>
              </w:rPr>
              <w:t>1</w:t>
            </w:r>
            <w:r w:rsidR="005E2839">
              <w:rPr>
                <w:noProof/>
                <w:webHidden/>
              </w:rPr>
              <w:fldChar w:fldCharType="end"/>
            </w:r>
          </w:hyperlink>
        </w:p>
        <w:p w14:paraId="3511C172" w14:textId="721EE692" w:rsidR="005E2839" w:rsidRDefault="006D646B">
          <w:pPr>
            <w:pStyle w:val="TOC2"/>
            <w:rPr>
              <w:rFonts w:asciiTheme="minorHAnsi" w:eastAsiaTheme="minorEastAsia" w:hAnsiTheme="minorHAnsi" w:cstheme="minorBidi"/>
              <w:caps w:val="0"/>
              <w:noProof/>
              <w:sz w:val="22"/>
              <w:szCs w:val="22"/>
            </w:rPr>
          </w:pPr>
          <w:hyperlink w:anchor="_Toc193267273" w:history="1">
            <w:r w:rsidR="005E2839" w:rsidRPr="003C2A79">
              <w:rPr>
                <w:rStyle w:val="Hyperlink"/>
                <w:noProof/>
              </w:rPr>
              <w:t>1.2</w:t>
            </w:r>
            <w:r w:rsidR="005E2839">
              <w:rPr>
                <w:rFonts w:asciiTheme="minorHAnsi" w:eastAsiaTheme="minorEastAsia" w:hAnsiTheme="minorHAnsi" w:cstheme="minorBidi"/>
                <w:caps w:val="0"/>
                <w:noProof/>
                <w:sz w:val="22"/>
                <w:szCs w:val="22"/>
              </w:rPr>
              <w:tab/>
            </w:r>
            <w:r w:rsidR="005E2839" w:rsidRPr="003C2A79">
              <w:rPr>
                <w:rStyle w:val="Hyperlink"/>
                <w:noProof/>
              </w:rPr>
              <w:t>BACKGROUND</w:t>
            </w:r>
            <w:r w:rsidR="005E2839">
              <w:rPr>
                <w:noProof/>
                <w:webHidden/>
              </w:rPr>
              <w:tab/>
            </w:r>
            <w:r w:rsidR="005E2839">
              <w:rPr>
                <w:noProof/>
                <w:webHidden/>
              </w:rPr>
              <w:fldChar w:fldCharType="begin"/>
            </w:r>
            <w:r w:rsidR="005E2839">
              <w:rPr>
                <w:noProof/>
                <w:webHidden/>
              </w:rPr>
              <w:instrText xml:space="preserve"> PAGEREF _Toc193267273 \h </w:instrText>
            </w:r>
            <w:r w:rsidR="005E2839">
              <w:rPr>
                <w:noProof/>
                <w:webHidden/>
              </w:rPr>
            </w:r>
            <w:r w:rsidR="005E2839">
              <w:rPr>
                <w:noProof/>
                <w:webHidden/>
              </w:rPr>
              <w:fldChar w:fldCharType="separate"/>
            </w:r>
            <w:r w:rsidR="005E2839">
              <w:rPr>
                <w:noProof/>
                <w:webHidden/>
              </w:rPr>
              <w:t>2</w:t>
            </w:r>
            <w:r w:rsidR="005E2839">
              <w:rPr>
                <w:noProof/>
                <w:webHidden/>
              </w:rPr>
              <w:fldChar w:fldCharType="end"/>
            </w:r>
          </w:hyperlink>
        </w:p>
        <w:p w14:paraId="053701C4" w14:textId="4B041D78" w:rsidR="005E2839" w:rsidRDefault="006D646B">
          <w:pPr>
            <w:pStyle w:val="TOC3"/>
            <w:rPr>
              <w:rFonts w:asciiTheme="minorHAnsi" w:eastAsiaTheme="minorEastAsia" w:hAnsiTheme="minorHAnsi" w:cstheme="minorBidi"/>
              <w:iCs w:val="0"/>
              <w:caps w:val="0"/>
              <w:noProof/>
              <w:sz w:val="22"/>
              <w:szCs w:val="22"/>
            </w:rPr>
          </w:pPr>
          <w:hyperlink w:anchor="_Toc193267274" w:history="1">
            <w:r w:rsidR="005E2839" w:rsidRPr="003C2A79">
              <w:rPr>
                <w:rStyle w:val="Hyperlink"/>
                <w:noProof/>
              </w:rPr>
              <w:t>1.2.1</w:t>
            </w:r>
            <w:r w:rsidR="005E2839">
              <w:rPr>
                <w:rFonts w:asciiTheme="minorHAnsi" w:eastAsiaTheme="minorEastAsia" w:hAnsiTheme="minorHAnsi" w:cstheme="minorBidi"/>
                <w:iCs w:val="0"/>
                <w:caps w:val="0"/>
                <w:noProof/>
                <w:sz w:val="22"/>
                <w:szCs w:val="22"/>
              </w:rPr>
              <w:tab/>
            </w:r>
            <w:r w:rsidR="005E2839" w:rsidRPr="003C2A79">
              <w:rPr>
                <w:rStyle w:val="Hyperlink"/>
                <w:noProof/>
              </w:rPr>
              <w:t>PROGRAMS</w:t>
            </w:r>
            <w:r w:rsidR="005E2839">
              <w:rPr>
                <w:noProof/>
                <w:webHidden/>
              </w:rPr>
              <w:tab/>
            </w:r>
            <w:r w:rsidR="005E2839">
              <w:rPr>
                <w:noProof/>
                <w:webHidden/>
              </w:rPr>
              <w:fldChar w:fldCharType="begin"/>
            </w:r>
            <w:r w:rsidR="005E2839">
              <w:rPr>
                <w:noProof/>
                <w:webHidden/>
              </w:rPr>
              <w:instrText xml:space="preserve"> PAGEREF _Toc193267274 \h </w:instrText>
            </w:r>
            <w:r w:rsidR="005E2839">
              <w:rPr>
                <w:noProof/>
                <w:webHidden/>
              </w:rPr>
            </w:r>
            <w:r w:rsidR="005E2839">
              <w:rPr>
                <w:noProof/>
                <w:webHidden/>
              </w:rPr>
              <w:fldChar w:fldCharType="separate"/>
            </w:r>
            <w:r w:rsidR="005E2839">
              <w:rPr>
                <w:noProof/>
                <w:webHidden/>
              </w:rPr>
              <w:t>2</w:t>
            </w:r>
            <w:r w:rsidR="005E2839">
              <w:rPr>
                <w:noProof/>
                <w:webHidden/>
              </w:rPr>
              <w:fldChar w:fldCharType="end"/>
            </w:r>
          </w:hyperlink>
        </w:p>
        <w:p w14:paraId="2A4B7D64" w14:textId="54D39355" w:rsidR="005E2839" w:rsidRDefault="006D646B">
          <w:pPr>
            <w:pStyle w:val="TOC3"/>
            <w:rPr>
              <w:rFonts w:asciiTheme="minorHAnsi" w:eastAsiaTheme="minorEastAsia" w:hAnsiTheme="minorHAnsi" w:cstheme="minorBidi"/>
              <w:iCs w:val="0"/>
              <w:caps w:val="0"/>
              <w:noProof/>
              <w:sz w:val="22"/>
              <w:szCs w:val="22"/>
            </w:rPr>
          </w:pPr>
          <w:hyperlink w:anchor="_Toc193267275" w:history="1">
            <w:r w:rsidR="005E2839" w:rsidRPr="003C2A79">
              <w:rPr>
                <w:rStyle w:val="Hyperlink"/>
                <w:noProof/>
              </w:rPr>
              <w:t>1.2.2</w:t>
            </w:r>
            <w:r w:rsidR="005E2839">
              <w:rPr>
                <w:rFonts w:asciiTheme="minorHAnsi" w:eastAsiaTheme="minorEastAsia" w:hAnsiTheme="minorHAnsi" w:cstheme="minorBidi"/>
                <w:iCs w:val="0"/>
                <w:caps w:val="0"/>
                <w:noProof/>
                <w:sz w:val="22"/>
                <w:szCs w:val="22"/>
              </w:rPr>
              <w:tab/>
            </w:r>
            <w:r w:rsidR="005E2839" w:rsidRPr="003C2A79">
              <w:rPr>
                <w:rStyle w:val="Hyperlink"/>
                <w:noProof/>
              </w:rPr>
              <w:t>MEDICAID PROCESSING</w:t>
            </w:r>
            <w:r w:rsidR="005E2839">
              <w:rPr>
                <w:noProof/>
                <w:webHidden/>
              </w:rPr>
              <w:tab/>
            </w:r>
            <w:r w:rsidR="005E2839">
              <w:rPr>
                <w:noProof/>
                <w:webHidden/>
              </w:rPr>
              <w:fldChar w:fldCharType="begin"/>
            </w:r>
            <w:r w:rsidR="005E2839">
              <w:rPr>
                <w:noProof/>
                <w:webHidden/>
              </w:rPr>
              <w:instrText xml:space="preserve"> PAGEREF _Toc193267275 \h </w:instrText>
            </w:r>
            <w:r w:rsidR="005E2839">
              <w:rPr>
                <w:noProof/>
                <w:webHidden/>
              </w:rPr>
            </w:r>
            <w:r w:rsidR="005E2839">
              <w:rPr>
                <w:noProof/>
                <w:webHidden/>
              </w:rPr>
              <w:fldChar w:fldCharType="separate"/>
            </w:r>
            <w:r w:rsidR="005E2839">
              <w:rPr>
                <w:noProof/>
                <w:webHidden/>
              </w:rPr>
              <w:t>2</w:t>
            </w:r>
            <w:r w:rsidR="005E2839">
              <w:rPr>
                <w:noProof/>
                <w:webHidden/>
              </w:rPr>
              <w:fldChar w:fldCharType="end"/>
            </w:r>
          </w:hyperlink>
        </w:p>
        <w:p w14:paraId="2D164038" w14:textId="1927EF94" w:rsidR="005E2839" w:rsidRDefault="006D646B">
          <w:pPr>
            <w:pStyle w:val="TOC3"/>
            <w:rPr>
              <w:rFonts w:asciiTheme="minorHAnsi" w:eastAsiaTheme="minorEastAsia" w:hAnsiTheme="minorHAnsi" w:cstheme="minorBidi"/>
              <w:iCs w:val="0"/>
              <w:caps w:val="0"/>
              <w:noProof/>
              <w:sz w:val="22"/>
              <w:szCs w:val="22"/>
            </w:rPr>
          </w:pPr>
          <w:hyperlink w:anchor="_Toc193267276" w:history="1">
            <w:r w:rsidR="005E2839" w:rsidRPr="003C2A79">
              <w:rPr>
                <w:rStyle w:val="Hyperlink"/>
                <w:noProof/>
              </w:rPr>
              <w:t>1.2.3</w:t>
            </w:r>
            <w:r w:rsidR="005E2839">
              <w:rPr>
                <w:rFonts w:asciiTheme="minorHAnsi" w:eastAsiaTheme="minorEastAsia" w:hAnsiTheme="minorHAnsi" w:cstheme="minorBidi"/>
                <w:iCs w:val="0"/>
                <w:caps w:val="0"/>
                <w:noProof/>
                <w:sz w:val="22"/>
                <w:szCs w:val="22"/>
              </w:rPr>
              <w:tab/>
            </w:r>
            <w:r w:rsidR="005E2839" w:rsidRPr="003C2A79">
              <w:rPr>
                <w:rStyle w:val="Hyperlink"/>
                <w:noProof/>
              </w:rPr>
              <w:t>TPL OVERVIEW</w:t>
            </w:r>
            <w:r w:rsidR="005E2839">
              <w:rPr>
                <w:noProof/>
                <w:webHidden/>
              </w:rPr>
              <w:tab/>
            </w:r>
            <w:r w:rsidR="005E2839">
              <w:rPr>
                <w:noProof/>
                <w:webHidden/>
              </w:rPr>
              <w:fldChar w:fldCharType="begin"/>
            </w:r>
            <w:r w:rsidR="005E2839">
              <w:rPr>
                <w:noProof/>
                <w:webHidden/>
              </w:rPr>
              <w:instrText xml:space="preserve"> PAGEREF _Toc193267276 \h </w:instrText>
            </w:r>
            <w:r w:rsidR="005E2839">
              <w:rPr>
                <w:noProof/>
                <w:webHidden/>
              </w:rPr>
            </w:r>
            <w:r w:rsidR="005E2839">
              <w:rPr>
                <w:noProof/>
                <w:webHidden/>
              </w:rPr>
              <w:fldChar w:fldCharType="separate"/>
            </w:r>
            <w:r w:rsidR="005E2839">
              <w:rPr>
                <w:noProof/>
                <w:webHidden/>
              </w:rPr>
              <w:t>3</w:t>
            </w:r>
            <w:r w:rsidR="005E2839">
              <w:rPr>
                <w:noProof/>
                <w:webHidden/>
              </w:rPr>
              <w:fldChar w:fldCharType="end"/>
            </w:r>
          </w:hyperlink>
        </w:p>
        <w:p w14:paraId="49AA647B" w14:textId="68F7ED2C" w:rsidR="005E2839" w:rsidRDefault="006D646B">
          <w:pPr>
            <w:pStyle w:val="TOC3"/>
            <w:rPr>
              <w:rFonts w:asciiTheme="minorHAnsi" w:eastAsiaTheme="minorEastAsia" w:hAnsiTheme="minorHAnsi" w:cstheme="minorBidi"/>
              <w:iCs w:val="0"/>
              <w:caps w:val="0"/>
              <w:noProof/>
              <w:sz w:val="22"/>
              <w:szCs w:val="22"/>
            </w:rPr>
          </w:pPr>
          <w:hyperlink w:anchor="_Toc193267277" w:history="1">
            <w:r w:rsidR="005E2839" w:rsidRPr="003C2A79">
              <w:rPr>
                <w:rStyle w:val="Hyperlink"/>
                <w:noProof/>
              </w:rPr>
              <w:t>1.2.4</w:t>
            </w:r>
            <w:r w:rsidR="005E2839">
              <w:rPr>
                <w:rFonts w:asciiTheme="minorHAnsi" w:eastAsiaTheme="minorEastAsia" w:hAnsiTheme="minorHAnsi" w:cstheme="minorBidi"/>
                <w:iCs w:val="0"/>
                <w:caps w:val="0"/>
                <w:noProof/>
                <w:sz w:val="22"/>
                <w:szCs w:val="22"/>
              </w:rPr>
              <w:tab/>
            </w:r>
            <w:r w:rsidR="005E2839" w:rsidRPr="003C2A79">
              <w:rPr>
                <w:rStyle w:val="Hyperlink"/>
                <w:noProof/>
              </w:rPr>
              <w:t>CURRENT TPL OPERATIONS</w:t>
            </w:r>
            <w:r w:rsidR="005E2839">
              <w:rPr>
                <w:noProof/>
                <w:webHidden/>
              </w:rPr>
              <w:tab/>
            </w:r>
            <w:r w:rsidR="005E2839">
              <w:rPr>
                <w:noProof/>
                <w:webHidden/>
              </w:rPr>
              <w:fldChar w:fldCharType="begin"/>
            </w:r>
            <w:r w:rsidR="005E2839">
              <w:rPr>
                <w:noProof/>
                <w:webHidden/>
              </w:rPr>
              <w:instrText xml:space="preserve"> PAGEREF _Toc193267277 \h </w:instrText>
            </w:r>
            <w:r w:rsidR="005E2839">
              <w:rPr>
                <w:noProof/>
                <w:webHidden/>
              </w:rPr>
            </w:r>
            <w:r w:rsidR="005E2839">
              <w:rPr>
                <w:noProof/>
                <w:webHidden/>
              </w:rPr>
              <w:fldChar w:fldCharType="separate"/>
            </w:r>
            <w:r w:rsidR="005E2839">
              <w:rPr>
                <w:noProof/>
                <w:webHidden/>
              </w:rPr>
              <w:t>3</w:t>
            </w:r>
            <w:r w:rsidR="005E2839">
              <w:rPr>
                <w:noProof/>
                <w:webHidden/>
              </w:rPr>
              <w:fldChar w:fldCharType="end"/>
            </w:r>
          </w:hyperlink>
        </w:p>
        <w:p w14:paraId="28DDAF1B" w14:textId="47C73A6D" w:rsidR="005E2839" w:rsidRDefault="006D646B">
          <w:pPr>
            <w:pStyle w:val="TOC2"/>
            <w:rPr>
              <w:rFonts w:asciiTheme="minorHAnsi" w:eastAsiaTheme="minorEastAsia" w:hAnsiTheme="minorHAnsi" w:cstheme="minorBidi"/>
              <w:caps w:val="0"/>
              <w:noProof/>
              <w:sz w:val="22"/>
              <w:szCs w:val="22"/>
            </w:rPr>
          </w:pPr>
          <w:hyperlink w:anchor="_Toc193267278" w:history="1">
            <w:r w:rsidR="005E2839" w:rsidRPr="003C2A79">
              <w:rPr>
                <w:rStyle w:val="Hyperlink"/>
                <w:noProof/>
              </w:rPr>
              <w:t>1.3</w:t>
            </w:r>
            <w:r w:rsidR="005E2839">
              <w:rPr>
                <w:rFonts w:asciiTheme="minorHAnsi" w:eastAsiaTheme="minorEastAsia" w:hAnsiTheme="minorHAnsi" w:cstheme="minorBidi"/>
                <w:caps w:val="0"/>
                <w:noProof/>
                <w:sz w:val="22"/>
                <w:szCs w:val="22"/>
              </w:rPr>
              <w:tab/>
            </w:r>
            <w:r w:rsidR="005E2839" w:rsidRPr="003C2A79">
              <w:rPr>
                <w:rStyle w:val="Hyperlink"/>
                <w:noProof/>
              </w:rPr>
              <w:t>CONTRACT</w:t>
            </w:r>
            <w:r w:rsidR="005E2839" w:rsidRPr="003C2A79">
              <w:rPr>
                <w:rStyle w:val="Hyperlink"/>
                <w:noProof/>
                <w:spacing w:val="-1"/>
              </w:rPr>
              <w:t xml:space="preserve"> </w:t>
            </w:r>
            <w:r w:rsidR="005E2839" w:rsidRPr="003C2A79">
              <w:rPr>
                <w:rStyle w:val="Hyperlink"/>
                <w:noProof/>
              </w:rPr>
              <w:t>AMOUNT</w:t>
            </w:r>
            <w:r w:rsidR="005E2839">
              <w:rPr>
                <w:noProof/>
                <w:webHidden/>
              </w:rPr>
              <w:tab/>
            </w:r>
            <w:r w:rsidR="005E2839">
              <w:rPr>
                <w:noProof/>
                <w:webHidden/>
              </w:rPr>
              <w:fldChar w:fldCharType="begin"/>
            </w:r>
            <w:r w:rsidR="005E2839">
              <w:rPr>
                <w:noProof/>
                <w:webHidden/>
              </w:rPr>
              <w:instrText xml:space="preserve"> PAGEREF _Toc193267278 \h </w:instrText>
            </w:r>
            <w:r w:rsidR="005E2839">
              <w:rPr>
                <w:noProof/>
                <w:webHidden/>
              </w:rPr>
            </w:r>
            <w:r w:rsidR="005E2839">
              <w:rPr>
                <w:noProof/>
                <w:webHidden/>
              </w:rPr>
              <w:fldChar w:fldCharType="separate"/>
            </w:r>
            <w:r w:rsidR="005E2839">
              <w:rPr>
                <w:noProof/>
                <w:webHidden/>
              </w:rPr>
              <w:t>3</w:t>
            </w:r>
            <w:r w:rsidR="005E2839">
              <w:rPr>
                <w:noProof/>
                <w:webHidden/>
              </w:rPr>
              <w:fldChar w:fldCharType="end"/>
            </w:r>
          </w:hyperlink>
        </w:p>
        <w:p w14:paraId="5B937247" w14:textId="58881C2E" w:rsidR="005E2839" w:rsidRDefault="006D646B">
          <w:pPr>
            <w:pStyle w:val="TOC2"/>
            <w:rPr>
              <w:rFonts w:asciiTheme="minorHAnsi" w:eastAsiaTheme="minorEastAsia" w:hAnsiTheme="minorHAnsi" w:cstheme="minorBidi"/>
              <w:caps w:val="0"/>
              <w:noProof/>
              <w:sz w:val="22"/>
              <w:szCs w:val="22"/>
            </w:rPr>
          </w:pPr>
          <w:hyperlink w:anchor="_Toc193267279" w:history="1">
            <w:r w:rsidR="005E2839" w:rsidRPr="003C2A79">
              <w:rPr>
                <w:rStyle w:val="Hyperlink"/>
                <w:noProof/>
              </w:rPr>
              <w:t>1.4</w:t>
            </w:r>
            <w:r w:rsidR="005E2839">
              <w:rPr>
                <w:rFonts w:asciiTheme="minorHAnsi" w:eastAsiaTheme="minorEastAsia" w:hAnsiTheme="minorHAnsi" w:cstheme="minorBidi"/>
                <w:caps w:val="0"/>
                <w:noProof/>
                <w:sz w:val="22"/>
                <w:szCs w:val="22"/>
              </w:rPr>
              <w:tab/>
            </w:r>
            <w:r w:rsidR="005E2839" w:rsidRPr="003C2A79">
              <w:rPr>
                <w:rStyle w:val="Hyperlink"/>
                <w:noProof/>
              </w:rPr>
              <w:t>ORDER OF PRECEDENCE OF CONTRACTUAL TERMS</w:t>
            </w:r>
            <w:r w:rsidR="005E2839">
              <w:rPr>
                <w:noProof/>
                <w:webHidden/>
              </w:rPr>
              <w:tab/>
            </w:r>
            <w:r w:rsidR="005E2839">
              <w:rPr>
                <w:noProof/>
                <w:webHidden/>
              </w:rPr>
              <w:fldChar w:fldCharType="begin"/>
            </w:r>
            <w:r w:rsidR="005E2839">
              <w:rPr>
                <w:noProof/>
                <w:webHidden/>
              </w:rPr>
              <w:instrText xml:space="preserve"> PAGEREF _Toc193267279 \h </w:instrText>
            </w:r>
            <w:r w:rsidR="005E2839">
              <w:rPr>
                <w:noProof/>
                <w:webHidden/>
              </w:rPr>
            </w:r>
            <w:r w:rsidR="005E2839">
              <w:rPr>
                <w:noProof/>
                <w:webHidden/>
              </w:rPr>
              <w:fldChar w:fldCharType="separate"/>
            </w:r>
            <w:r w:rsidR="005E2839">
              <w:rPr>
                <w:noProof/>
                <w:webHidden/>
              </w:rPr>
              <w:t>3</w:t>
            </w:r>
            <w:r w:rsidR="005E2839">
              <w:rPr>
                <w:noProof/>
                <w:webHidden/>
              </w:rPr>
              <w:fldChar w:fldCharType="end"/>
            </w:r>
          </w:hyperlink>
        </w:p>
        <w:p w14:paraId="4293F4F8" w14:textId="32F9874E" w:rsidR="005E2839" w:rsidRDefault="006D646B">
          <w:pPr>
            <w:pStyle w:val="TOC2"/>
            <w:rPr>
              <w:rFonts w:asciiTheme="minorHAnsi" w:eastAsiaTheme="minorEastAsia" w:hAnsiTheme="minorHAnsi" w:cstheme="minorBidi"/>
              <w:caps w:val="0"/>
              <w:noProof/>
              <w:sz w:val="22"/>
              <w:szCs w:val="22"/>
            </w:rPr>
          </w:pPr>
          <w:hyperlink w:anchor="_Toc193267280" w:history="1">
            <w:r w:rsidR="005E2839" w:rsidRPr="003C2A79">
              <w:rPr>
                <w:rStyle w:val="Hyperlink"/>
                <w:noProof/>
              </w:rPr>
              <w:t>1.5</w:t>
            </w:r>
            <w:r w:rsidR="005E2839">
              <w:rPr>
                <w:rFonts w:asciiTheme="minorHAnsi" w:eastAsiaTheme="minorEastAsia" w:hAnsiTheme="minorHAnsi" w:cstheme="minorBidi"/>
                <w:caps w:val="0"/>
                <w:noProof/>
                <w:sz w:val="22"/>
                <w:szCs w:val="22"/>
              </w:rPr>
              <w:tab/>
            </w:r>
            <w:r w:rsidR="005E2839" w:rsidRPr="003C2A79">
              <w:rPr>
                <w:rStyle w:val="Hyperlink"/>
                <w:noProof/>
              </w:rPr>
              <w:t>INTRASTATE COOPERATIVE PURCHASING</w:t>
            </w:r>
            <w:r w:rsidR="005E2839">
              <w:rPr>
                <w:noProof/>
                <w:webHidden/>
              </w:rPr>
              <w:tab/>
            </w:r>
            <w:r w:rsidR="005E2839">
              <w:rPr>
                <w:noProof/>
                <w:webHidden/>
              </w:rPr>
              <w:fldChar w:fldCharType="begin"/>
            </w:r>
            <w:r w:rsidR="005E2839">
              <w:rPr>
                <w:noProof/>
                <w:webHidden/>
              </w:rPr>
              <w:instrText xml:space="preserve"> PAGEREF _Toc193267280 \h </w:instrText>
            </w:r>
            <w:r w:rsidR="005E2839">
              <w:rPr>
                <w:noProof/>
                <w:webHidden/>
              </w:rPr>
            </w:r>
            <w:r w:rsidR="005E2839">
              <w:rPr>
                <w:noProof/>
                <w:webHidden/>
              </w:rPr>
              <w:fldChar w:fldCharType="separate"/>
            </w:r>
            <w:r w:rsidR="005E2839">
              <w:rPr>
                <w:noProof/>
                <w:webHidden/>
              </w:rPr>
              <w:t>4</w:t>
            </w:r>
            <w:r w:rsidR="005E2839">
              <w:rPr>
                <w:noProof/>
                <w:webHidden/>
              </w:rPr>
              <w:fldChar w:fldCharType="end"/>
            </w:r>
          </w:hyperlink>
        </w:p>
        <w:p w14:paraId="4129AC81" w14:textId="674B376C" w:rsidR="005E2839" w:rsidRDefault="006D646B">
          <w:pPr>
            <w:pStyle w:val="TOC1"/>
            <w:tabs>
              <w:tab w:val="left" w:pos="475"/>
            </w:tabs>
            <w:rPr>
              <w:rFonts w:asciiTheme="minorHAnsi" w:eastAsiaTheme="minorEastAsia" w:hAnsiTheme="minorHAnsi" w:cstheme="minorBidi"/>
              <w:b w:val="0"/>
              <w:bCs w:val="0"/>
              <w:caps w:val="0"/>
              <w:noProof/>
              <w:sz w:val="22"/>
              <w:szCs w:val="22"/>
            </w:rPr>
          </w:pPr>
          <w:hyperlink w:anchor="_Toc193267281" w:history="1">
            <w:r w:rsidR="005E2839" w:rsidRPr="003C2A79">
              <w:rPr>
                <w:rStyle w:val="Hyperlink"/>
                <w:noProof/>
              </w:rPr>
              <w:t>2</w:t>
            </w:r>
            <w:r w:rsidR="005E2839">
              <w:rPr>
                <w:rFonts w:asciiTheme="minorHAnsi" w:eastAsiaTheme="minorEastAsia" w:hAnsiTheme="minorHAnsi" w:cstheme="minorBidi"/>
                <w:b w:val="0"/>
                <w:bCs w:val="0"/>
                <w:caps w:val="0"/>
                <w:noProof/>
                <w:sz w:val="22"/>
                <w:szCs w:val="22"/>
              </w:rPr>
              <w:tab/>
            </w:r>
            <w:r w:rsidR="005E2839" w:rsidRPr="003C2A79">
              <w:rPr>
                <w:rStyle w:val="Hyperlink"/>
                <w:noProof/>
              </w:rPr>
              <w:t>PRE-QUOTE SUBMISSION INFORMATION</w:t>
            </w:r>
            <w:r w:rsidR="005E2839">
              <w:rPr>
                <w:noProof/>
                <w:webHidden/>
              </w:rPr>
              <w:tab/>
            </w:r>
            <w:r w:rsidR="005E2839">
              <w:rPr>
                <w:noProof/>
                <w:webHidden/>
              </w:rPr>
              <w:fldChar w:fldCharType="begin"/>
            </w:r>
            <w:r w:rsidR="005E2839">
              <w:rPr>
                <w:noProof/>
                <w:webHidden/>
              </w:rPr>
              <w:instrText xml:space="preserve"> PAGEREF _Toc193267281 \h </w:instrText>
            </w:r>
            <w:r w:rsidR="005E2839">
              <w:rPr>
                <w:noProof/>
                <w:webHidden/>
              </w:rPr>
            </w:r>
            <w:r w:rsidR="005E2839">
              <w:rPr>
                <w:noProof/>
                <w:webHidden/>
              </w:rPr>
              <w:fldChar w:fldCharType="separate"/>
            </w:r>
            <w:r w:rsidR="005E2839">
              <w:rPr>
                <w:noProof/>
                <w:webHidden/>
              </w:rPr>
              <w:t>5</w:t>
            </w:r>
            <w:r w:rsidR="005E2839">
              <w:rPr>
                <w:noProof/>
                <w:webHidden/>
              </w:rPr>
              <w:fldChar w:fldCharType="end"/>
            </w:r>
          </w:hyperlink>
        </w:p>
        <w:p w14:paraId="76CBA59B" w14:textId="5403967C" w:rsidR="005E2839" w:rsidRDefault="006D646B">
          <w:pPr>
            <w:pStyle w:val="TOC2"/>
            <w:rPr>
              <w:rFonts w:asciiTheme="minorHAnsi" w:eastAsiaTheme="minorEastAsia" w:hAnsiTheme="minorHAnsi" w:cstheme="minorBidi"/>
              <w:caps w:val="0"/>
              <w:noProof/>
              <w:sz w:val="22"/>
              <w:szCs w:val="22"/>
            </w:rPr>
          </w:pPr>
          <w:hyperlink w:anchor="_Toc193267282" w:history="1">
            <w:r w:rsidR="005E2839" w:rsidRPr="003C2A79">
              <w:rPr>
                <w:rStyle w:val="Hyperlink"/>
                <w:noProof/>
              </w:rPr>
              <w:t>2.1</w:t>
            </w:r>
            <w:r w:rsidR="005E2839">
              <w:rPr>
                <w:rFonts w:asciiTheme="minorHAnsi" w:eastAsiaTheme="minorEastAsia" w:hAnsiTheme="minorHAnsi" w:cstheme="minorBidi"/>
                <w:caps w:val="0"/>
                <w:noProof/>
                <w:sz w:val="22"/>
                <w:szCs w:val="22"/>
              </w:rPr>
              <w:tab/>
            </w:r>
            <w:r w:rsidR="005E2839" w:rsidRPr="003C2A79">
              <w:rPr>
                <w:rStyle w:val="Hyperlink"/>
                <w:noProof/>
              </w:rPr>
              <w:t>ELECTRONIC QUESTION AND ANSWER PERIOD</w:t>
            </w:r>
            <w:r w:rsidR="005E2839">
              <w:rPr>
                <w:noProof/>
                <w:webHidden/>
              </w:rPr>
              <w:tab/>
            </w:r>
            <w:r w:rsidR="005E2839">
              <w:rPr>
                <w:noProof/>
                <w:webHidden/>
              </w:rPr>
              <w:fldChar w:fldCharType="begin"/>
            </w:r>
            <w:r w:rsidR="005E2839">
              <w:rPr>
                <w:noProof/>
                <w:webHidden/>
              </w:rPr>
              <w:instrText xml:space="preserve"> PAGEREF _Toc193267282 \h </w:instrText>
            </w:r>
            <w:r w:rsidR="005E2839">
              <w:rPr>
                <w:noProof/>
                <w:webHidden/>
              </w:rPr>
            </w:r>
            <w:r w:rsidR="005E2839">
              <w:rPr>
                <w:noProof/>
                <w:webHidden/>
              </w:rPr>
              <w:fldChar w:fldCharType="separate"/>
            </w:r>
            <w:r w:rsidR="005E2839">
              <w:rPr>
                <w:noProof/>
                <w:webHidden/>
              </w:rPr>
              <w:t>5</w:t>
            </w:r>
            <w:r w:rsidR="005E2839">
              <w:rPr>
                <w:noProof/>
                <w:webHidden/>
              </w:rPr>
              <w:fldChar w:fldCharType="end"/>
            </w:r>
          </w:hyperlink>
        </w:p>
        <w:p w14:paraId="7D9D15DA" w14:textId="7ECC677B" w:rsidR="005E2839" w:rsidRDefault="006D646B">
          <w:pPr>
            <w:pStyle w:val="TOC2"/>
            <w:rPr>
              <w:rFonts w:asciiTheme="minorHAnsi" w:eastAsiaTheme="minorEastAsia" w:hAnsiTheme="minorHAnsi" w:cstheme="minorBidi"/>
              <w:caps w:val="0"/>
              <w:noProof/>
              <w:sz w:val="22"/>
              <w:szCs w:val="22"/>
            </w:rPr>
          </w:pPr>
          <w:hyperlink w:anchor="_Toc193267283" w:history="1">
            <w:r w:rsidR="005E2839" w:rsidRPr="003C2A79">
              <w:rPr>
                <w:rStyle w:val="Hyperlink"/>
                <w:noProof/>
              </w:rPr>
              <w:t>2.2</w:t>
            </w:r>
            <w:r w:rsidR="005E2839">
              <w:rPr>
                <w:rFonts w:asciiTheme="minorHAnsi" w:eastAsiaTheme="minorEastAsia" w:hAnsiTheme="minorHAnsi" w:cstheme="minorBidi"/>
                <w:caps w:val="0"/>
                <w:noProof/>
                <w:sz w:val="22"/>
                <w:szCs w:val="22"/>
              </w:rPr>
              <w:tab/>
            </w:r>
            <w:r w:rsidR="005E2839" w:rsidRPr="003C2A79">
              <w:rPr>
                <w:rStyle w:val="Hyperlink"/>
                <w:noProof/>
              </w:rPr>
              <w:t>EXCEPTIONS TO THE STATE OF NJ STANDARD TERMS AND CONDITIONS (SSTC)</w:t>
            </w:r>
            <w:r w:rsidR="005E2839">
              <w:rPr>
                <w:noProof/>
                <w:webHidden/>
              </w:rPr>
              <w:tab/>
            </w:r>
            <w:r w:rsidR="005E2839">
              <w:rPr>
                <w:noProof/>
                <w:webHidden/>
              </w:rPr>
              <w:fldChar w:fldCharType="begin"/>
            </w:r>
            <w:r w:rsidR="005E2839">
              <w:rPr>
                <w:noProof/>
                <w:webHidden/>
              </w:rPr>
              <w:instrText xml:space="preserve"> PAGEREF _Toc193267283 \h </w:instrText>
            </w:r>
            <w:r w:rsidR="005E2839">
              <w:rPr>
                <w:noProof/>
                <w:webHidden/>
              </w:rPr>
            </w:r>
            <w:r w:rsidR="005E2839">
              <w:rPr>
                <w:noProof/>
                <w:webHidden/>
              </w:rPr>
              <w:fldChar w:fldCharType="separate"/>
            </w:r>
            <w:r w:rsidR="005E2839">
              <w:rPr>
                <w:noProof/>
                <w:webHidden/>
              </w:rPr>
              <w:t>5</w:t>
            </w:r>
            <w:r w:rsidR="005E2839">
              <w:rPr>
                <w:noProof/>
                <w:webHidden/>
              </w:rPr>
              <w:fldChar w:fldCharType="end"/>
            </w:r>
          </w:hyperlink>
        </w:p>
        <w:p w14:paraId="0E5C57CA" w14:textId="620439CB" w:rsidR="005E2839" w:rsidRDefault="006D646B">
          <w:pPr>
            <w:pStyle w:val="TOC2"/>
            <w:rPr>
              <w:rFonts w:asciiTheme="minorHAnsi" w:eastAsiaTheme="minorEastAsia" w:hAnsiTheme="minorHAnsi" w:cstheme="minorBidi"/>
              <w:caps w:val="0"/>
              <w:noProof/>
              <w:sz w:val="22"/>
              <w:szCs w:val="22"/>
            </w:rPr>
          </w:pPr>
          <w:hyperlink w:anchor="_Toc193267284" w:history="1">
            <w:r w:rsidR="005E2839" w:rsidRPr="003C2A79">
              <w:rPr>
                <w:rStyle w:val="Hyperlink"/>
                <w:rFonts w:eastAsia="MS Mincho"/>
                <w:noProof/>
              </w:rPr>
              <w:t>2.3</w:t>
            </w:r>
            <w:r w:rsidR="005E2839">
              <w:rPr>
                <w:rFonts w:asciiTheme="minorHAnsi" w:eastAsiaTheme="minorEastAsia" w:hAnsiTheme="minorHAnsi" w:cstheme="minorBidi"/>
                <w:caps w:val="0"/>
                <w:noProof/>
                <w:sz w:val="22"/>
                <w:szCs w:val="22"/>
              </w:rPr>
              <w:tab/>
            </w:r>
            <w:r w:rsidR="005E2839" w:rsidRPr="003C2A79">
              <w:rPr>
                <w:rStyle w:val="Hyperlink"/>
                <w:rFonts w:eastAsia="MS Mincho"/>
                <w:noProof/>
              </w:rPr>
              <w:t>BID AMENDMENTS</w:t>
            </w:r>
            <w:r w:rsidR="005E2839">
              <w:rPr>
                <w:noProof/>
                <w:webHidden/>
              </w:rPr>
              <w:tab/>
            </w:r>
            <w:r w:rsidR="005E2839">
              <w:rPr>
                <w:noProof/>
                <w:webHidden/>
              </w:rPr>
              <w:fldChar w:fldCharType="begin"/>
            </w:r>
            <w:r w:rsidR="005E2839">
              <w:rPr>
                <w:noProof/>
                <w:webHidden/>
              </w:rPr>
              <w:instrText xml:space="preserve"> PAGEREF _Toc193267284 \h </w:instrText>
            </w:r>
            <w:r w:rsidR="005E2839">
              <w:rPr>
                <w:noProof/>
                <w:webHidden/>
              </w:rPr>
            </w:r>
            <w:r w:rsidR="005E2839">
              <w:rPr>
                <w:noProof/>
                <w:webHidden/>
              </w:rPr>
              <w:fldChar w:fldCharType="separate"/>
            </w:r>
            <w:r w:rsidR="005E2839">
              <w:rPr>
                <w:noProof/>
                <w:webHidden/>
              </w:rPr>
              <w:t>5</w:t>
            </w:r>
            <w:r w:rsidR="005E2839">
              <w:rPr>
                <w:noProof/>
                <w:webHidden/>
              </w:rPr>
              <w:fldChar w:fldCharType="end"/>
            </w:r>
          </w:hyperlink>
        </w:p>
        <w:p w14:paraId="07A0A326" w14:textId="76914870" w:rsidR="005E2839" w:rsidRDefault="006D646B">
          <w:pPr>
            <w:pStyle w:val="TOC2"/>
            <w:rPr>
              <w:rFonts w:asciiTheme="minorHAnsi" w:eastAsiaTheme="minorEastAsia" w:hAnsiTheme="minorHAnsi" w:cstheme="minorBidi"/>
              <w:caps w:val="0"/>
              <w:noProof/>
              <w:sz w:val="22"/>
              <w:szCs w:val="22"/>
            </w:rPr>
          </w:pPr>
          <w:hyperlink w:anchor="_Toc193267285" w:history="1">
            <w:r w:rsidR="005E2839" w:rsidRPr="003C2A79">
              <w:rPr>
                <w:rStyle w:val="Hyperlink"/>
                <w:noProof/>
              </w:rPr>
              <w:t>2.4</w:t>
            </w:r>
            <w:r w:rsidR="005E2839">
              <w:rPr>
                <w:rFonts w:asciiTheme="minorHAnsi" w:eastAsiaTheme="minorEastAsia" w:hAnsiTheme="minorHAnsi" w:cstheme="minorBidi"/>
                <w:caps w:val="0"/>
                <w:noProof/>
                <w:sz w:val="22"/>
                <w:szCs w:val="22"/>
              </w:rPr>
              <w:tab/>
            </w:r>
            <w:r w:rsidR="005E2839" w:rsidRPr="003C2A79">
              <w:rPr>
                <w:rStyle w:val="Hyperlink"/>
                <w:noProof/>
              </w:rPr>
              <w:t>MANDATORY/OPTIONAL SITE VISIT</w:t>
            </w:r>
            <w:r w:rsidR="005E2839">
              <w:rPr>
                <w:noProof/>
                <w:webHidden/>
              </w:rPr>
              <w:tab/>
            </w:r>
            <w:r w:rsidR="005E2839">
              <w:rPr>
                <w:noProof/>
                <w:webHidden/>
              </w:rPr>
              <w:fldChar w:fldCharType="begin"/>
            </w:r>
            <w:r w:rsidR="005E2839">
              <w:rPr>
                <w:noProof/>
                <w:webHidden/>
              </w:rPr>
              <w:instrText xml:space="preserve"> PAGEREF _Toc193267285 \h </w:instrText>
            </w:r>
            <w:r w:rsidR="005E2839">
              <w:rPr>
                <w:noProof/>
                <w:webHidden/>
              </w:rPr>
            </w:r>
            <w:r w:rsidR="005E2839">
              <w:rPr>
                <w:noProof/>
                <w:webHidden/>
              </w:rPr>
              <w:fldChar w:fldCharType="separate"/>
            </w:r>
            <w:r w:rsidR="005E2839">
              <w:rPr>
                <w:noProof/>
                <w:webHidden/>
              </w:rPr>
              <w:t>5</w:t>
            </w:r>
            <w:r w:rsidR="005E2839">
              <w:rPr>
                <w:noProof/>
                <w:webHidden/>
              </w:rPr>
              <w:fldChar w:fldCharType="end"/>
            </w:r>
          </w:hyperlink>
        </w:p>
        <w:p w14:paraId="389F9636" w14:textId="779693EC" w:rsidR="005E2839" w:rsidRDefault="006D646B">
          <w:pPr>
            <w:pStyle w:val="TOC2"/>
            <w:rPr>
              <w:rFonts w:asciiTheme="minorHAnsi" w:eastAsiaTheme="minorEastAsia" w:hAnsiTheme="minorHAnsi" w:cstheme="minorBidi"/>
              <w:caps w:val="0"/>
              <w:noProof/>
              <w:sz w:val="22"/>
              <w:szCs w:val="22"/>
            </w:rPr>
          </w:pPr>
          <w:hyperlink w:anchor="_Toc193267286" w:history="1">
            <w:r w:rsidR="005E2839" w:rsidRPr="003C2A79">
              <w:rPr>
                <w:rStyle w:val="Hyperlink"/>
                <w:noProof/>
              </w:rPr>
              <w:t>2.5</w:t>
            </w:r>
            <w:r w:rsidR="005E2839">
              <w:rPr>
                <w:rFonts w:asciiTheme="minorHAnsi" w:eastAsiaTheme="minorEastAsia" w:hAnsiTheme="minorHAnsi" w:cstheme="minorBidi"/>
                <w:caps w:val="0"/>
                <w:noProof/>
                <w:sz w:val="22"/>
                <w:szCs w:val="22"/>
              </w:rPr>
              <w:tab/>
            </w:r>
            <w:r w:rsidR="005E2839" w:rsidRPr="003C2A79">
              <w:rPr>
                <w:rStyle w:val="Hyperlink"/>
                <w:noProof/>
              </w:rPr>
              <w:t>OPTIONAL PRE-QUOTE CONFERENCE</w:t>
            </w:r>
            <w:r w:rsidR="005E2839">
              <w:rPr>
                <w:noProof/>
                <w:webHidden/>
              </w:rPr>
              <w:tab/>
            </w:r>
            <w:r w:rsidR="005E2839">
              <w:rPr>
                <w:noProof/>
                <w:webHidden/>
              </w:rPr>
              <w:fldChar w:fldCharType="begin"/>
            </w:r>
            <w:r w:rsidR="005E2839">
              <w:rPr>
                <w:noProof/>
                <w:webHidden/>
              </w:rPr>
              <w:instrText xml:space="preserve"> PAGEREF _Toc193267286 \h </w:instrText>
            </w:r>
            <w:r w:rsidR="005E2839">
              <w:rPr>
                <w:noProof/>
                <w:webHidden/>
              </w:rPr>
            </w:r>
            <w:r w:rsidR="005E2839">
              <w:rPr>
                <w:noProof/>
                <w:webHidden/>
              </w:rPr>
              <w:fldChar w:fldCharType="separate"/>
            </w:r>
            <w:r w:rsidR="005E2839">
              <w:rPr>
                <w:noProof/>
                <w:webHidden/>
              </w:rPr>
              <w:t>5</w:t>
            </w:r>
            <w:r w:rsidR="005E2839">
              <w:rPr>
                <w:noProof/>
                <w:webHidden/>
              </w:rPr>
              <w:fldChar w:fldCharType="end"/>
            </w:r>
          </w:hyperlink>
        </w:p>
        <w:p w14:paraId="5D52724D" w14:textId="29E2DEE8" w:rsidR="005E2839" w:rsidRDefault="006D646B">
          <w:pPr>
            <w:pStyle w:val="TOC2"/>
            <w:rPr>
              <w:rFonts w:asciiTheme="minorHAnsi" w:eastAsiaTheme="minorEastAsia" w:hAnsiTheme="minorHAnsi" w:cstheme="minorBidi"/>
              <w:caps w:val="0"/>
              <w:noProof/>
              <w:sz w:val="22"/>
              <w:szCs w:val="22"/>
            </w:rPr>
          </w:pPr>
          <w:hyperlink w:anchor="_Toc193267287" w:history="1">
            <w:r w:rsidR="005E2839" w:rsidRPr="003C2A79">
              <w:rPr>
                <w:rStyle w:val="Hyperlink"/>
                <w:noProof/>
              </w:rPr>
              <w:t>2.6</w:t>
            </w:r>
            <w:r w:rsidR="005E2839">
              <w:rPr>
                <w:rFonts w:asciiTheme="minorHAnsi" w:eastAsiaTheme="minorEastAsia" w:hAnsiTheme="minorHAnsi" w:cstheme="minorBidi"/>
                <w:caps w:val="0"/>
                <w:noProof/>
                <w:sz w:val="22"/>
                <w:szCs w:val="22"/>
              </w:rPr>
              <w:tab/>
            </w:r>
            <w:r w:rsidR="005E2839" w:rsidRPr="003C2A79">
              <w:rPr>
                <w:rStyle w:val="Hyperlink"/>
                <w:noProof/>
              </w:rPr>
              <w:t>PRE-QUOTE DOCUMENT REVIEW</w:t>
            </w:r>
            <w:r w:rsidR="005E2839">
              <w:rPr>
                <w:noProof/>
                <w:webHidden/>
              </w:rPr>
              <w:tab/>
            </w:r>
            <w:r w:rsidR="005E2839">
              <w:rPr>
                <w:noProof/>
                <w:webHidden/>
              </w:rPr>
              <w:fldChar w:fldCharType="begin"/>
            </w:r>
            <w:r w:rsidR="005E2839">
              <w:rPr>
                <w:noProof/>
                <w:webHidden/>
              </w:rPr>
              <w:instrText xml:space="preserve"> PAGEREF _Toc193267287 \h </w:instrText>
            </w:r>
            <w:r w:rsidR="005E2839">
              <w:rPr>
                <w:noProof/>
                <w:webHidden/>
              </w:rPr>
            </w:r>
            <w:r w:rsidR="005E2839">
              <w:rPr>
                <w:noProof/>
                <w:webHidden/>
              </w:rPr>
              <w:fldChar w:fldCharType="separate"/>
            </w:r>
            <w:r w:rsidR="005E2839">
              <w:rPr>
                <w:noProof/>
                <w:webHidden/>
              </w:rPr>
              <w:t>5</w:t>
            </w:r>
            <w:r w:rsidR="005E2839">
              <w:rPr>
                <w:noProof/>
                <w:webHidden/>
              </w:rPr>
              <w:fldChar w:fldCharType="end"/>
            </w:r>
          </w:hyperlink>
        </w:p>
        <w:p w14:paraId="3EF7E843" w14:textId="6C5BF1DB" w:rsidR="005E2839" w:rsidRDefault="006D646B">
          <w:pPr>
            <w:pStyle w:val="TOC1"/>
            <w:tabs>
              <w:tab w:val="left" w:pos="475"/>
            </w:tabs>
            <w:rPr>
              <w:rFonts w:asciiTheme="minorHAnsi" w:eastAsiaTheme="minorEastAsia" w:hAnsiTheme="minorHAnsi" w:cstheme="minorBidi"/>
              <w:b w:val="0"/>
              <w:bCs w:val="0"/>
              <w:caps w:val="0"/>
              <w:noProof/>
              <w:sz w:val="22"/>
              <w:szCs w:val="22"/>
            </w:rPr>
          </w:pPr>
          <w:hyperlink w:anchor="_Toc193267288" w:history="1">
            <w:r w:rsidR="005E2839" w:rsidRPr="003C2A79">
              <w:rPr>
                <w:rStyle w:val="Hyperlink"/>
                <w:noProof/>
              </w:rPr>
              <w:t>3</w:t>
            </w:r>
            <w:r w:rsidR="005E2839">
              <w:rPr>
                <w:rFonts w:asciiTheme="minorHAnsi" w:eastAsiaTheme="minorEastAsia" w:hAnsiTheme="minorHAnsi" w:cstheme="minorBidi"/>
                <w:b w:val="0"/>
                <w:bCs w:val="0"/>
                <w:caps w:val="0"/>
                <w:noProof/>
                <w:sz w:val="22"/>
                <w:szCs w:val="22"/>
              </w:rPr>
              <w:tab/>
            </w:r>
            <w:r w:rsidR="005E2839" w:rsidRPr="003C2A79">
              <w:rPr>
                <w:rStyle w:val="Hyperlink"/>
                <w:noProof/>
              </w:rPr>
              <w:t>QUOTE SUBMISSION REQUIREMENTS</w:t>
            </w:r>
            <w:r w:rsidR="005E2839">
              <w:rPr>
                <w:noProof/>
                <w:webHidden/>
              </w:rPr>
              <w:tab/>
            </w:r>
            <w:r w:rsidR="005E2839">
              <w:rPr>
                <w:noProof/>
                <w:webHidden/>
              </w:rPr>
              <w:fldChar w:fldCharType="begin"/>
            </w:r>
            <w:r w:rsidR="005E2839">
              <w:rPr>
                <w:noProof/>
                <w:webHidden/>
              </w:rPr>
              <w:instrText xml:space="preserve"> PAGEREF _Toc193267288 \h </w:instrText>
            </w:r>
            <w:r w:rsidR="005E2839">
              <w:rPr>
                <w:noProof/>
                <w:webHidden/>
              </w:rPr>
            </w:r>
            <w:r w:rsidR="005E2839">
              <w:rPr>
                <w:noProof/>
                <w:webHidden/>
              </w:rPr>
              <w:fldChar w:fldCharType="separate"/>
            </w:r>
            <w:r w:rsidR="005E2839">
              <w:rPr>
                <w:noProof/>
                <w:webHidden/>
              </w:rPr>
              <w:t>7</w:t>
            </w:r>
            <w:r w:rsidR="005E2839">
              <w:rPr>
                <w:noProof/>
                <w:webHidden/>
              </w:rPr>
              <w:fldChar w:fldCharType="end"/>
            </w:r>
          </w:hyperlink>
        </w:p>
        <w:p w14:paraId="47962895" w14:textId="541B716B" w:rsidR="005E2839" w:rsidRDefault="006D646B">
          <w:pPr>
            <w:pStyle w:val="TOC2"/>
            <w:rPr>
              <w:rFonts w:asciiTheme="minorHAnsi" w:eastAsiaTheme="minorEastAsia" w:hAnsiTheme="minorHAnsi" w:cstheme="minorBidi"/>
              <w:caps w:val="0"/>
              <w:noProof/>
              <w:sz w:val="22"/>
              <w:szCs w:val="22"/>
            </w:rPr>
          </w:pPr>
          <w:hyperlink w:anchor="_Toc193267289" w:history="1">
            <w:r w:rsidR="005E2839" w:rsidRPr="003C2A79">
              <w:rPr>
                <w:rStyle w:val="Hyperlink"/>
                <w:noProof/>
              </w:rPr>
              <w:t>3.1</w:t>
            </w:r>
            <w:r w:rsidR="005E2839">
              <w:rPr>
                <w:rFonts w:asciiTheme="minorHAnsi" w:eastAsiaTheme="minorEastAsia" w:hAnsiTheme="minorHAnsi" w:cstheme="minorBidi"/>
                <w:caps w:val="0"/>
                <w:noProof/>
                <w:sz w:val="22"/>
                <w:szCs w:val="22"/>
              </w:rPr>
              <w:tab/>
            </w:r>
            <w:r w:rsidR="005E2839" w:rsidRPr="003C2A79">
              <w:rPr>
                <w:rStyle w:val="Hyperlink"/>
                <w:noProof/>
              </w:rPr>
              <w:t>QUOTE SUBMISSION</w:t>
            </w:r>
            <w:r w:rsidR="005E2839">
              <w:rPr>
                <w:noProof/>
                <w:webHidden/>
              </w:rPr>
              <w:tab/>
            </w:r>
            <w:r w:rsidR="005E2839">
              <w:rPr>
                <w:noProof/>
                <w:webHidden/>
              </w:rPr>
              <w:fldChar w:fldCharType="begin"/>
            </w:r>
            <w:r w:rsidR="005E2839">
              <w:rPr>
                <w:noProof/>
                <w:webHidden/>
              </w:rPr>
              <w:instrText xml:space="preserve"> PAGEREF _Toc193267289 \h </w:instrText>
            </w:r>
            <w:r w:rsidR="005E2839">
              <w:rPr>
                <w:noProof/>
                <w:webHidden/>
              </w:rPr>
            </w:r>
            <w:r w:rsidR="005E2839">
              <w:rPr>
                <w:noProof/>
                <w:webHidden/>
              </w:rPr>
              <w:fldChar w:fldCharType="separate"/>
            </w:r>
            <w:r w:rsidR="005E2839">
              <w:rPr>
                <w:noProof/>
                <w:webHidden/>
              </w:rPr>
              <w:t>7</w:t>
            </w:r>
            <w:r w:rsidR="005E2839">
              <w:rPr>
                <w:noProof/>
                <w:webHidden/>
              </w:rPr>
              <w:fldChar w:fldCharType="end"/>
            </w:r>
          </w:hyperlink>
        </w:p>
        <w:p w14:paraId="669FB897" w14:textId="7725D316" w:rsidR="005E2839" w:rsidRDefault="006D646B">
          <w:pPr>
            <w:pStyle w:val="TOC2"/>
            <w:rPr>
              <w:rFonts w:asciiTheme="minorHAnsi" w:eastAsiaTheme="minorEastAsia" w:hAnsiTheme="minorHAnsi" w:cstheme="minorBidi"/>
              <w:caps w:val="0"/>
              <w:noProof/>
              <w:sz w:val="22"/>
              <w:szCs w:val="22"/>
            </w:rPr>
          </w:pPr>
          <w:hyperlink w:anchor="_Toc193267290" w:history="1">
            <w:r w:rsidR="005E2839" w:rsidRPr="003C2A79">
              <w:rPr>
                <w:rStyle w:val="Hyperlink"/>
                <w:rFonts w:eastAsia="MS Mincho"/>
                <w:noProof/>
              </w:rPr>
              <w:t>3.2</w:t>
            </w:r>
            <w:r w:rsidR="005E2839">
              <w:rPr>
                <w:rFonts w:asciiTheme="minorHAnsi" w:eastAsiaTheme="minorEastAsia" w:hAnsiTheme="minorHAnsi" w:cstheme="minorBidi"/>
                <w:caps w:val="0"/>
                <w:noProof/>
                <w:sz w:val="22"/>
                <w:szCs w:val="22"/>
              </w:rPr>
              <w:tab/>
            </w:r>
            <w:r w:rsidR="005E2839" w:rsidRPr="003C2A79">
              <w:rPr>
                <w:rStyle w:val="Hyperlink"/>
                <w:noProof/>
              </w:rPr>
              <w:t>BIDDER</w:t>
            </w:r>
            <w:r w:rsidR="005E2839" w:rsidRPr="003C2A79">
              <w:rPr>
                <w:rStyle w:val="Hyperlink"/>
                <w:rFonts w:eastAsia="MS Mincho"/>
                <w:noProof/>
              </w:rPr>
              <w:t xml:space="preserve"> RESPONSIBILITY</w:t>
            </w:r>
            <w:r w:rsidR="005E2839">
              <w:rPr>
                <w:noProof/>
                <w:webHidden/>
              </w:rPr>
              <w:tab/>
            </w:r>
            <w:r w:rsidR="005E2839">
              <w:rPr>
                <w:noProof/>
                <w:webHidden/>
              </w:rPr>
              <w:fldChar w:fldCharType="begin"/>
            </w:r>
            <w:r w:rsidR="005E2839">
              <w:rPr>
                <w:noProof/>
                <w:webHidden/>
              </w:rPr>
              <w:instrText xml:space="preserve"> PAGEREF _Toc193267290 \h </w:instrText>
            </w:r>
            <w:r w:rsidR="005E2839">
              <w:rPr>
                <w:noProof/>
                <w:webHidden/>
              </w:rPr>
            </w:r>
            <w:r w:rsidR="005E2839">
              <w:rPr>
                <w:noProof/>
                <w:webHidden/>
              </w:rPr>
              <w:fldChar w:fldCharType="separate"/>
            </w:r>
            <w:r w:rsidR="005E2839">
              <w:rPr>
                <w:noProof/>
                <w:webHidden/>
              </w:rPr>
              <w:t>7</w:t>
            </w:r>
            <w:r w:rsidR="005E2839">
              <w:rPr>
                <w:noProof/>
                <w:webHidden/>
              </w:rPr>
              <w:fldChar w:fldCharType="end"/>
            </w:r>
          </w:hyperlink>
        </w:p>
        <w:p w14:paraId="1879583E" w14:textId="4994844F" w:rsidR="005E2839" w:rsidRDefault="006D646B">
          <w:pPr>
            <w:pStyle w:val="TOC2"/>
            <w:rPr>
              <w:rFonts w:asciiTheme="minorHAnsi" w:eastAsiaTheme="minorEastAsia" w:hAnsiTheme="minorHAnsi" w:cstheme="minorBidi"/>
              <w:caps w:val="0"/>
              <w:noProof/>
              <w:sz w:val="22"/>
              <w:szCs w:val="22"/>
            </w:rPr>
          </w:pPr>
          <w:hyperlink w:anchor="_Toc193267291" w:history="1">
            <w:r w:rsidR="005E2839" w:rsidRPr="003C2A79">
              <w:rPr>
                <w:rStyle w:val="Hyperlink"/>
                <w:rFonts w:eastAsia="MS Mincho"/>
                <w:noProof/>
              </w:rPr>
              <w:t>3.3</w:t>
            </w:r>
            <w:r w:rsidR="005E2839">
              <w:rPr>
                <w:rFonts w:asciiTheme="minorHAnsi" w:eastAsiaTheme="minorEastAsia" w:hAnsiTheme="minorHAnsi" w:cstheme="minorBidi"/>
                <w:caps w:val="0"/>
                <w:noProof/>
                <w:sz w:val="22"/>
                <w:szCs w:val="22"/>
              </w:rPr>
              <w:tab/>
            </w:r>
            <w:r w:rsidR="005E2839" w:rsidRPr="003C2A79">
              <w:rPr>
                <w:rStyle w:val="Hyperlink"/>
                <w:rFonts w:eastAsia="MS Mincho"/>
                <w:noProof/>
              </w:rPr>
              <w:t>ANNOUNCEMENT OF QUOTE INFORMATION</w:t>
            </w:r>
            <w:r w:rsidR="005E2839">
              <w:rPr>
                <w:noProof/>
                <w:webHidden/>
              </w:rPr>
              <w:tab/>
            </w:r>
            <w:r w:rsidR="005E2839">
              <w:rPr>
                <w:noProof/>
                <w:webHidden/>
              </w:rPr>
              <w:fldChar w:fldCharType="begin"/>
            </w:r>
            <w:r w:rsidR="005E2839">
              <w:rPr>
                <w:noProof/>
                <w:webHidden/>
              </w:rPr>
              <w:instrText xml:space="preserve"> PAGEREF _Toc193267291 \h </w:instrText>
            </w:r>
            <w:r w:rsidR="005E2839">
              <w:rPr>
                <w:noProof/>
                <w:webHidden/>
              </w:rPr>
            </w:r>
            <w:r w:rsidR="005E2839">
              <w:rPr>
                <w:noProof/>
                <w:webHidden/>
              </w:rPr>
              <w:fldChar w:fldCharType="separate"/>
            </w:r>
            <w:r w:rsidR="005E2839">
              <w:rPr>
                <w:noProof/>
                <w:webHidden/>
              </w:rPr>
              <w:t>7</w:t>
            </w:r>
            <w:r w:rsidR="005E2839">
              <w:rPr>
                <w:noProof/>
                <w:webHidden/>
              </w:rPr>
              <w:fldChar w:fldCharType="end"/>
            </w:r>
          </w:hyperlink>
        </w:p>
        <w:p w14:paraId="023AFEC5" w14:textId="2A1D0934" w:rsidR="005E2839" w:rsidRDefault="006D646B">
          <w:pPr>
            <w:pStyle w:val="TOC2"/>
            <w:rPr>
              <w:rFonts w:asciiTheme="minorHAnsi" w:eastAsiaTheme="minorEastAsia" w:hAnsiTheme="minorHAnsi" w:cstheme="minorBidi"/>
              <w:caps w:val="0"/>
              <w:noProof/>
              <w:sz w:val="22"/>
              <w:szCs w:val="22"/>
            </w:rPr>
          </w:pPr>
          <w:hyperlink w:anchor="_Toc193267292" w:history="1">
            <w:r w:rsidR="005E2839" w:rsidRPr="003C2A79">
              <w:rPr>
                <w:rStyle w:val="Hyperlink"/>
                <w:rFonts w:eastAsia="MS Mincho"/>
                <w:noProof/>
              </w:rPr>
              <w:t>3.4</w:t>
            </w:r>
            <w:r w:rsidR="005E2839">
              <w:rPr>
                <w:rFonts w:asciiTheme="minorHAnsi" w:eastAsiaTheme="minorEastAsia" w:hAnsiTheme="minorHAnsi" w:cstheme="minorBidi"/>
                <w:caps w:val="0"/>
                <w:noProof/>
                <w:sz w:val="22"/>
                <w:szCs w:val="22"/>
              </w:rPr>
              <w:tab/>
            </w:r>
            <w:r w:rsidR="005E2839" w:rsidRPr="003C2A79">
              <w:rPr>
                <w:rStyle w:val="Hyperlink"/>
                <w:rFonts w:eastAsia="MS Mincho"/>
                <w:noProof/>
              </w:rPr>
              <w:t>QUOTE ERRORS</w:t>
            </w:r>
            <w:r w:rsidR="005E2839">
              <w:rPr>
                <w:noProof/>
                <w:webHidden/>
              </w:rPr>
              <w:tab/>
            </w:r>
            <w:r w:rsidR="005E2839">
              <w:rPr>
                <w:noProof/>
                <w:webHidden/>
              </w:rPr>
              <w:fldChar w:fldCharType="begin"/>
            </w:r>
            <w:r w:rsidR="005E2839">
              <w:rPr>
                <w:noProof/>
                <w:webHidden/>
              </w:rPr>
              <w:instrText xml:space="preserve"> PAGEREF _Toc193267292 \h </w:instrText>
            </w:r>
            <w:r w:rsidR="005E2839">
              <w:rPr>
                <w:noProof/>
                <w:webHidden/>
              </w:rPr>
            </w:r>
            <w:r w:rsidR="005E2839">
              <w:rPr>
                <w:noProof/>
                <w:webHidden/>
              </w:rPr>
              <w:fldChar w:fldCharType="separate"/>
            </w:r>
            <w:r w:rsidR="005E2839">
              <w:rPr>
                <w:noProof/>
                <w:webHidden/>
              </w:rPr>
              <w:t>7</w:t>
            </w:r>
            <w:r w:rsidR="005E2839">
              <w:rPr>
                <w:noProof/>
                <w:webHidden/>
              </w:rPr>
              <w:fldChar w:fldCharType="end"/>
            </w:r>
          </w:hyperlink>
        </w:p>
        <w:p w14:paraId="2C4C808B" w14:textId="480CB25F" w:rsidR="005E2839" w:rsidRDefault="006D646B">
          <w:pPr>
            <w:pStyle w:val="TOC2"/>
            <w:rPr>
              <w:rFonts w:asciiTheme="minorHAnsi" w:eastAsiaTheme="minorEastAsia" w:hAnsiTheme="minorHAnsi" w:cstheme="minorBidi"/>
              <w:caps w:val="0"/>
              <w:noProof/>
              <w:sz w:val="22"/>
              <w:szCs w:val="22"/>
            </w:rPr>
          </w:pPr>
          <w:hyperlink w:anchor="_Toc193267293" w:history="1">
            <w:r w:rsidR="005E2839" w:rsidRPr="003C2A79">
              <w:rPr>
                <w:rStyle w:val="Hyperlink"/>
                <w:noProof/>
              </w:rPr>
              <w:t>3.5</w:t>
            </w:r>
            <w:r w:rsidR="005E2839">
              <w:rPr>
                <w:rFonts w:asciiTheme="minorHAnsi" w:eastAsiaTheme="minorEastAsia" w:hAnsiTheme="minorHAnsi" w:cstheme="minorBidi"/>
                <w:caps w:val="0"/>
                <w:noProof/>
                <w:sz w:val="22"/>
                <w:szCs w:val="22"/>
              </w:rPr>
              <w:tab/>
            </w:r>
            <w:r w:rsidR="005E2839" w:rsidRPr="003C2A79">
              <w:rPr>
                <w:rStyle w:val="Hyperlink"/>
                <w:noProof/>
              </w:rPr>
              <w:t>QUOTE WITHDRAWAL PRIOR TO QUOTE OPENING</w:t>
            </w:r>
            <w:r w:rsidR="005E2839">
              <w:rPr>
                <w:noProof/>
                <w:webHidden/>
              </w:rPr>
              <w:tab/>
            </w:r>
            <w:r w:rsidR="005E2839">
              <w:rPr>
                <w:noProof/>
                <w:webHidden/>
              </w:rPr>
              <w:fldChar w:fldCharType="begin"/>
            </w:r>
            <w:r w:rsidR="005E2839">
              <w:rPr>
                <w:noProof/>
                <w:webHidden/>
              </w:rPr>
              <w:instrText xml:space="preserve"> PAGEREF _Toc193267293 \h </w:instrText>
            </w:r>
            <w:r w:rsidR="005E2839">
              <w:rPr>
                <w:noProof/>
                <w:webHidden/>
              </w:rPr>
            </w:r>
            <w:r w:rsidR="005E2839">
              <w:rPr>
                <w:noProof/>
                <w:webHidden/>
              </w:rPr>
              <w:fldChar w:fldCharType="separate"/>
            </w:r>
            <w:r w:rsidR="005E2839">
              <w:rPr>
                <w:noProof/>
                <w:webHidden/>
              </w:rPr>
              <w:t>7</w:t>
            </w:r>
            <w:r w:rsidR="005E2839">
              <w:rPr>
                <w:noProof/>
                <w:webHidden/>
              </w:rPr>
              <w:fldChar w:fldCharType="end"/>
            </w:r>
          </w:hyperlink>
        </w:p>
        <w:p w14:paraId="0DEC1816" w14:textId="559F650D" w:rsidR="005E2839" w:rsidRDefault="006D646B">
          <w:pPr>
            <w:pStyle w:val="TOC2"/>
            <w:rPr>
              <w:rFonts w:asciiTheme="minorHAnsi" w:eastAsiaTheme="minorEastAsia" w:hAnsiTheme="minorHAnsi" w:cstheme="minorBidi"/>
              <w:caps w:val="0"/>
              <w:noProof/>
              <w:sz w:val="22"/>
              <w:szCs w:val="22"/>
            </w:rPr>
          </w:pPr>
          <w:hyperlink w:anchor="_Toc193267294" w:history="1">
            <w:r w:rsidR="005E2839" w:rsidRPr="003C2A79">
              <w:rPr>
                <w:rStyle w:val="Hyperlink"/>
                <w:noProof/>
              </w:rPr>
              <w:t>3.6</w:t>
            </w:r>
            <w:r w:rsidR="005E2839">
              <w:rPr>
                <w:rFonts w:asciiTheme="minorHAnsi" w:eastAsiaTheme="minorEastAsia" w:hAnsiTheme="minorHAnsi" w:cstheme="minorBidi"/>
                <w:caps w:val="0"/>
                <w:noProof/>
                <w:sz w:val="22"/>
                <w:szCs w:val="22"/>
              </w:rPr>
              <w:tab/>
            </w:r>
            <w:r w:rsidR="005E2839" w:rsidRPr="003C2A79">
              <w:rPr>
                <w:rStyle w:val="Hyperlink"/>
                <w:noProof/>
              </w:rPr>
              <w:t>QUOTE WITHDRAWAL AFTER QUOTE OPENING, BUT PRIOR TO CONTRACT AWARD</w:t>
            </w:r>
            <w:r w:rsidR="005E2839">
              <w:rPr>
                <w:noProof/>
                <w:webHidden/>
              </w:rPr>
              <w:tab/>
            </w:r>
            <w:r w:rsidR="005E2839">
              <w:rPr>
                <w:noProof/>
                <w:webHidden/>
              </w:rPr>
              <w:fldChar w:fldCharType="begin"/>
            </w:r>
            <w:r w:rsidR="005E2839">
              <w:rPr>
                <w:noProof/>
                <w:webHidden/>
              </w:rPr>
              <w:instrText xml:space="preserve"> PAGEREF _Toc193267294 \h </w:instrText>
            </w:r>
            <w:r w:rsidR="005E2839">
              <w:rPr>
                <w:noProof/>
                <w:webHidden/>
              </w:rPr>
            </w:r>
            <w:r w:rsidR="005E2839">
              <w:rPr>
                <w:noProof/>
                <w:webHidden/>
              </w:rPr>
              <w:fldChar w:fldCharType="separate"/>
            </w:r>
            <w:r w:rsidR="005E2839">
              <w:rPr>
                <w:noProof/>
                <w:webHidden/>
              </w:rPr>
              <w:t>7</w:t>
            </w:r>
            <w:r w:rsidR="005E2839">
              <w:rPr>
                <w:noProof/>
                <w:webHidden/>
              </w:rPr>
              <w:fldChar w:fldCharType="end"/>
            </w:r>
          </w:hyperlink>
        </w:p>
        <w:p w14:paraId="3564C854" w14:textId="0AD3D933" w:rsidR="005E2839" w:rsidRDefault="006D646B">
          <w:pPr>
            <w:pStyle w:val="TOC2"/>
            <w:rPr>
              <w:rFonts w:asciiTheme="minorHAnsi" w:eastAsiaTheme="minorEastAsia" w:hAnsiTheme="minorHAnsi" w:cstheme="minorBidi"/>
              <w:caps w:val="0"/>
              <w:noProof/>
              <w:sz w:val="22"/>
              <w:szCs w:val="22"/>
            </w:rPr>
          </w:pPr>
          <w:hyperlink w:anchor="_Toc193267295" w:history="1">
            <w:r w:rsidR="005E2839" w:rsidRPr="003C2A79">
              <w:rPr>
                <w:rStyle w:val="Hyperlink"/>
                <w:rFonts w:eastAsia="MS Mincho"/>
                <w:noProof/>
              </w:rPr>
              <w:t>3.7</w:t>
            </w:r>
            <w:r w:rsidR="005E2839">
              <w:rPr>
                <w:rFonts w:asciiTheme="minorHAnsi" w:eastAsiaTheme="minorEastAsia" w:hAnsiTheme="minorHAnsi" w:cstheme="minorBidi"/>
                <w:caps w:val="0"/>
                <w:noProof/>
                <w:sz w:val="22"/>
                <w:szCs w:val="22"/>
              </w:rPr>
              <w:tab/>
            </w:r>
            <w:r w:rsidR="005E2839" w:rsidRPr="003C2A79">
              <w:rPr>
                <w:rStyle w:val="Hyperlink"/>
                <w:rFonts w:eastAsia="MS Mincho"/>
                <w:noProof/>
              </w:rPr>
              <w:t>JOINT VENTURE</w:t>
            </w:r>
            <w:r w:rsidR="005E2839">
              <w:rPr>
                <w:noProof/>
                <w:webHidden/>
              </w:rPr>
              <w:tab/>
            </w:r>
            <w:r w:rsidR="005E2839">
              <w:rPr>
                <w:noProof/>
                <w:webHidden/>
              </w:rPr>
              <w:fldChar w:fldCharType="begin"/>
            </w:r>
            <w:r w:rsidR="005E2839">
              <w:rPr>
                <w:noProof/>
                <w:webHidden/>
              </w:rPr>
              <w:instrText xml:space="preserve"> PAGEREF _Toc193267295 \h </w:instrText>
            </w:r>
            <w:r w:rsidR="005E2839">
              <w:rPr>
                <w:noProof/>
                <w:webHidden/>
              </w:rPr>
            </w:r>
            <w:r w:rsidR="005E2839">
              <w:rPr>
                <w:noProof/>
                <w:webHidden/>
              </w:rPr>
              <w:fldChar w:fldCharType="separate"/>
            </w:r>
            <w:r w:rsidR="005E2839">
              <w:rPr>
                <w:noProof/>
                <w:webHidden/>
              </w:rPr>
              <w:t>8</w:t>
            </w:r>
            <w:r w:rsidR="005E2839">
              <w:rPr>
                <w:noProof/>
                <w:webHidden/>
              </w:rPr>
              <w:fldChar w:fldCharType="end"/>
            </w:r>
          </w:hyperlink>
        </w:p>
        <w:p w14:paraId="76660B2A" w14:textId="65FCED4F" w:rsidR="005E2839" w:rsidRDefault="006D646B">
          <w:pPr>
            <w:pStyle w:val="TOC2"/>
            <w:rPr>
              <w:rFonts w:asciiTheme="minorHAnsi" w:eastAsiaTheme="minorEastAsia" w:hAnsiTheme="minorHAnsi" w:cstheme="minorBidi"/>
              <w:caps w:val="0"/>
              <w:noProof/>
              <w:sz w:val="22"/>
              <w:szCs w:val="22"/>
            </w:rPr>
          </w:pPr>
          <w:hyperlink w:anchor="_Toc193267296" w:history="1">
            <w:r w:rsidR="005E2839" w:rsidRPr="003C2A79">
              <w:rPr>
                <w:rStyle w:val="Hyperlink"/>
                <w:noProof/>
              </w:rPr>
              <w:t>3.8</w:t>
            </w:r>
            <w:r w:rsidR="005E2839">
              <w:rPr>
                <w:rFonts w:asciiTheme="minorHAnsi" w:eastAsiaTheme="minorEastAsia" w:hAnsiTheme="minorHAnsi" w:cstheme="minorBidi"/>
                <w:caps w:val="0"/>
                <w:noProof/>
                <w:sz w:val="22"/>
                <w:szCs w:val="22"/>
              </w:rPr>
              <w:tab/>
            </w:r>
            <w:r w:rsidR="005E2839" w:rsidRPr="003C2A79">
              <w:rPr>
                <w:rStyle w:val="Hyperlink"/>
                <w:noProof/>
              </w:rPr>
              <w:t>SMALL BUSINESS SET-ASIDE CONTRACTS</w:t>
            </w:r>
            <w:r w:rsidR="005E2839">
              <w:rPr>
                <w:noProof/>
                <w:webHidden/>
              </w:rPr>
              <w:tab/>
            </w:r>
            <w:r w:rsidR="005E2839">
              <w:rPr>
                <w:noProof/>
                <w:webHidden/>
              </w:rPr>
              <w:fldChar w:fldCharType="begin"/>
            </w:r>
            <w:r w:rsidR="005E2839">
              <w:rPr>
                <w:noProof/>
                <w:webHidden/>
              </w:rPr>
              <w:instrText xml:space="preserve"> PAGEREF _Toc193267296 \h </w:instrText>
            </w:r>
            <w:r w:rsidR="005E2839">
              <w:rPr>
                <w:noProof/>
                <w:webHidden/>
              </w:rPr>
            </w:r>
            <w:r w:rsidR="005E2839">
              <w:rPr>
                <w:noProof/>
                <w:webHidden/>
              </w:rPr>
              <w:fldChar w:fldCharType="separate"/>
            </w:r>
            <w:r w:rsidR="005E2839">
              <w:rPr>
                <w:noProof/>
                <w:webHidden/>
              </w:rPr>
              <w:t>8</w:t>
            </w:r>
            <w:r w:rsidR="005E2839">
              <w:rPr>
                <w:noProof/>
                <w:webHidden/>
              </w:rPr>
              <w:fldChar w:fldCharType="end"/>
            </w:r>
          </w:hyperlink>
        </w:p>
        <w:p w14:paraId="43C7437E" w14:textId="2F19B49A" w:rsidR="005E2839" w:rsidRDefault="006D646B">
          <w:pPr>
            <w:pStyle w:val="TOC2"/>
            <w:rPr>
              <w:rFonts w:asciiTheme="minorHAnsi" w:eastAsiaTheme="minorEastAsia" w:hAnsiTheme="minorHAnsi" w:cstheme="minorBidi"/>
              <w:caps w:val="0"/>
              <w:noProof/>
              <w:sz w:val="22"/>
              <w:szCs w:val="22"/>
            </w:rPr>
          </w:pPr>
          <w:hyperlink w:anchor="_Toc193267297" w:history="1">
            <w:r w:rsidR="005E2839" w:rsidRPr="003C2A79">
              <w:rPr>
                <w:rStyle w:val="Hyperlink"/>
                <w:noProof/>
              </w:rPr>
              <w:t>3.9</w:t>
            </w:r>
            <w:r w:rsidR="005E2839">
              <w:rPr>
                <w:rFonts w:asciiTheme="minorHAnsi" w:eastAsiaTheme="minorEastAsia" w:hAnsiTheme="minorHAnsi" w:cstheme="minorBidi"/>
                <w:caps w:val="0"/>
                <w:noProof/>
                <w:sz w:val="22"/>
                <w:szCs w:val="22"/>
              </w:rPr>
              <w:tab/>
            </w:r>
            <w:r w:rsidR="005E2839" w:rsidRPr="003C2A79">
              <w:rPr>
                <w:rStyle w:val="Hyperlink"/>
                <w:noProof/>
              </w:rPr>
              <w:t>DISABLED VETERANS’ BUSINESS SET-ASIDE CONTRACT</w:t>
            </w:r>
            <w:r w:rsidR="005E2839">
              <w:rPr>
                <w:noProof/>
                <w:webHidden/>
              </w:rPr>
              <w:tab/>
            </w:r>
            <w:r w:rsidR="005E2839">
              <w:rPr>
                <w:noProof/>
                <w:webHidden/>
              </w:rPr>
              <w:fldChar w:fldCharType="begin"/>
            </w:r>
            <w:r w:rsidR="005E2839">
              <w:rPr>
                <w:noProof/>
                <w:webHidden/>
              </w:rPr>
              <w:instrText xml:space="preserve"> PAGEREF _Toc193267297 \h </w:instrText>
            </w:r>
            <w:r w:rsidR="005E2839">
              <w:rPr>
                <w:noProof/>
                <w:webHidden/>
              </w:rPr>
            </w:r>
            <w:r w:rsidR="005E2839">
              <w:rPr>
                <w:noProof/>
                <w:webHidden/>
              </w:rPr>
              <w:fldChar w:fldCharType="separate"/>
            </w:r>
            <w:r w:rsidR="005E2839">
              <w:rPr>
                <w:noProof/>
                <w:webHidden/>
              </w:rPr>
              <w:t>8</w:t>
            </w:r>
            <w:r w:rsidR="005E2839">
              <w:rPr>
                <w:noProof/>
                <w:webHidden/>
              </w:rPr>
              <w:fldChar w:fldCharType="end"/>
            </w:r>
          </w:hyperlink>
        </w:p>
        <w:p w14:paraId="4E750EB7" w14:textId="46762EE1" w:rsidR="005E2839" w:rsidRDefault="006D646B">
          <w:pPr>
            <w:pStyle w:val="TOC2"/>
            <w:rPr>
              <w:rFonts w:asciiTheme="minorHAnsi" w:eastAsiaTheme="minorEastAsia" w:hAnsiTheme="minorHAnsi" w:cstheme="minorBidi"/>
              <w:caps w:val="0"/>
              <w:noProof/>
              <w:sz w:val="22"/>
              <w:szCs w:val="22"/>
            </w:rPr>
          </w:pPr>
          <w:hyperlink w:anchor="_Toc193267298" w:history="1">
            <w:r w:rsidR="005E2839" w:rsidRPr="003C2A79">
              <w:rPr>
                <w:rStyle w:val="Hyperlink"/>
                <w:noProof/>
              </w:rPr>
              <w:t>3.10</w:t>
            </w:r>
            <w:r w:rsidR="005E2839">
              <w:rPr>
                <w:rFonts w:asciiTheme="minorHAnsi" w:eastAsiaTheme="minorEastAsia" w:hAnsiTheme="minorHAnsi" w:cstheme="minorBidi"/>
                <w:caps w:val="0"/>
                <w:noProof/>
                <w:sz w:val="22"/>
                <w:szCs w:val="22"/>
              </w:rPr>
              <w:tab/>
            </w:r>
            <w:r w:rsidR="005E2839" w:rsidRPr="003C2A79">
              <w:rPr>
                <w:rStyle w:val="Hyperlink"/>
                <w:noProof/>
              </w:rPr>
              <w:t>BID SECURITY</w:t>
            </w:r>
            <w:r w:rsidR="005E2839">
              <w:rPr>
                <w:noProof/>
                <w:webHidden/>
              </w:rPr>
              <w:tab/>
            </w:r>
            <w:r w:rsidR="005E2839">
              <w:rPr>
                <w:noProof/>
                <w:webHidden/>
              </w:rPr>
              <w:fldChar w:fldCharType="begin"/>
            </w:r>
            <w:r w:rsidR="005E2839">
              <w:rPr>
                <w:noProof/>
                <w:webHidden/>
              </w:rPr>
              <w:instrText xml:space="preserve"> PAGEREF _Toc193267298 \h </w:instrText>
            </w:r>
            <w:r w:rsidR="005E2839">
              <w:rPr>
                <w:noProof/>
                <w:webHidden/>
              </w:rPr>
            </w:r>
            <w:r w:rsidR="005E2839">
              <w:rPr>
                <w:noProof/>
                <w:webHidden/>
              </w:rPr>
              <w:fldChar w:fldCharType="separate"/>
            </w:r>
            <w:r w:rsidR="005E2839">
              <w:rPr>
                <w:noProof/>
                <w:webHidden/>
              </w:rPr>
              <w:t>8</w:t>
            </w:r>
            <w:r w:rsidR="005E2839">
              <w:rPr>
                <w:noProof/>
                <w:webHidden/>
              </w:rPr>
              <w:fldChar w:fldCharType="end"/>
            </w:r>
          </w:hyperlink>
        </w:p>
        <w:p w14:paraId="7BC2696E" w14:textId="12074A48" w:rsidR="005E2839" w:rsidRDefault="006D646B">
          <w:pPr>
            <w:pStyle w:val="TOC2"/>
            <w:rPr>
              <w:rFonts w:asciiTheme="minorHAnsi" w:eastAsiaTheme="minorEastAsia" w:hAnsiTheme="minorHAnsi" w:cstheme="minorBidi"/>
              <w:caps w:val="0"/>
              <w:noProof/>
              <w:sz w:val="22"/>
              <w:szCs w:val="22"/>
            </w:rPr>
          </w:pPr>
          <w:hyperlink w:anchor="_Toc193267299" w:history="1">
            <w:r w:rsidR="005E2839" w:rsidRPr="003C2A79">
              <w:rPr>
                <w:rStyle w:val="Hyperlink"/>
                <w:noProof/>
              </w:rPr>
              <w:t>3.11</w:t>
            </w:r>
            <w:r w:rsidR="005E2839">
              <w:rPr>
                <w:rFonts w:asciiTheme="minorHAnsi" w:eastAsiaTheme="minorEastAsia" w:hAnsiTheme="minorHAnsi" w:cstheme="minorBidi"/>
                <w:caps w:val="0"/>
                <w:noProof/>
                <w:sz w:val="22"/>
                <w:szCs w:val="22"/>
              </w:rPr>
              <w:tab/>
            </w:r>
            <w:r w:rsidR="005E2839" w:rsidRPr="003C2A79">
              <w:rPr>
                <w:rStyle w:val="Hyperlink"/>
                <w:noProof/>
              </w:rPr>
              <w:t>BIDDER ADDITIONAL TERMS SUBMITTED WITH THE QUOTE</w:t>
            </w:r>
            <w:r w:rsidR="005E2839">
              <w:rPr>
                <w:noProof/>
                <w:webHidden/>
              </w:rPr>
              <w:tab/>
            </w:r>
            <w:r w:rsidR="005E2839">
              <w:rPr>
                <w:noProof/>
                <w:webHidden/>
              </w:rPr>
              <w:fldChar w:fldCharType="begin"/>
            </w:r>
            <w:r w:rsidR="005E2839">
              <w:rPr>
                <w:noProof/>
                <w:webHidden/>
              </w:rPr>
              <w:instrText xml:space="preserve"> PAGEREF _Toc193267299 \h </w:instrText>
            </w:r>
            <w:r w:rsidR="005E2839">
              <w:rPr>
                <w:noProof/>
                <w:webHidden/>
              </w:rPr>
            </w:r>
            <w:r w:rsidR="005E2839">
              <w:rPr>
                <w:noProof/>
                <w:webHidden/>
              </w:rPr>
              <w:fldChar w:fldCharType="separate"/>
            </w:r>
            <w:r w:rsidR="005E2839">
              <w:rPr>
                <w:noProof/>
                <w:webHidden/>
              </w:rPr>
              <w:t>8</w:t>
            </w:r>
            <w:r w:rsidR="005E2839">
              <w:rPr>
                <w:noProof/>
                <w:webHidden/>
              </w:rPr>
              <w:fldChar w:fldCharType="end"/>
            </w:r>
          </w:hyperlink>
        </w:p>
        <w:p w14:paraId="6C5390D4" w14:textId="0FB2D5FE" w:rsidR="005E2839" w:rsidRDefault="006D646B">
          <w:pPr>
            <w:pStyle w:val="TOC2"/>
            <w:rPr>
              <w:rFonts w:asciiTheme="minorHAnsi" w:eastAsiaTheme="minorEastAsia" w:hAnsiTheme="minorHAnsi" w:cstheme="minorBidi"/>
              <w:caps w:val="0"/>
              <w:noProof/>
              <w:sz w:val="22"/>
              <w:szCs w:val="22"/>
            </w:rPr>
          </w:pPr>
          <w:hyperlink w:anchor="_Toc193267300" w:history="1">
            <w:r w:rsidR="005E2839" w:rsidRPr="003C2A79">
              <w:rPr>
                <w:rStyle w:val="Hyperlink"/>
                <w:noProof/>
              </w:rPr>
              <w:t>3.12</w:t>
            </w:r>
            <w:r w:rsidR="005E2839">
              <w:rPr>
                <w:rFonts w:asciiTheme="minorHAnsi" w:eastAsiaTheme="minorEastAsia" w:hAnsiTheme="minorHAnsi" w:cstheme="minorBidi"/>
                <w:caps w:val="0"/>
                <w:noProof/>
                <w:sz w:val="22"/>
                <w:szCs w:val="22"/>
              </w:rPr>
              <w:tab/>
            </w:r>
            <w:r w:rsidR="005E2839" w:rsidRPr="003C2A79">
              <w:rPr>
                <w:rStyle w:val="Hyperlink"/>
                <w:noProof/>
              </w:rPr>
              <w:t>QUOTE CONTENT</w:t>
            </w:r>
            <w:r w:rsidR="005E2839">
              <w:rPr>
                <w:noProof/>
                <w:webHidden/>
              </w:rPr>
              <w:tab/>
            </w:r>
            <w:r w:rsidR="005E2839">
              <w:rPr>
                <w:noProof/>
                <w:webHidden/>
              </w:rPr>
              <w:fldChar w:fldCharType="begin"/>
            </w:r>
            <w:r w:rsidR="005E2839">
              <w:rPr>
                <w:noProof/>
                <w:webHidden/>
              </w:rPr>
              <w:instrText xml:space="preserve"> PAGEREF _Toc193267300 \h </w:instrText>
            </w:r>
            <w:r w:rsidR="005E2839">
              <w:rPr>
                <w:noProof/>
                <w:webHidden/>
              </w:rPr>
            </w:r>
            <w:r w:rsidR="005E2839">
              <w:rPr>
                <w:noProof/>
                <w:webHidden/>
              </w:rPr>
              <w:fldChar w:fldCharType="separate"/>
            </w:r>
            <w:r w:rsidR="005E2839">
              <w:rPr>
                <w:noProof/>
                <w:webHidden/>
              </w:rPr>
              <w:t>8</w:t>
            </w:r>
            <w:r w:rsidR="005E2839">
              <w:rPr>
                <w:noProof/>
                <w:webHidden/>
              </w:rPr>
              <w:fldChar w:fldCharType="end"/>
            </w:r>
          </w:hyperlink>
        </w:p>
        <w:p w14:paraId="5CE7F632" w14:textId="7A5F1AC6" w:rsidR="005E2839" w:rsidRDefault="006D646B">
          <w:pPr>
            <w:pStyle w:val="TOC2"/>
            <w:rPr>
              <w:rFonts w:asciiTheme="minorHAnsi" w:eastAsiaTheme="minorEastAsia" w:hAnsiTheme="minorHAnsi" w:cstheme="minorBidi"/>
              <w:caps w:val="0"/>
              <w:noProof/>
              <w:sz w:val="22"/>
              <w:szCs w:val="22"/>
            </w:rPr>
          </w:pPr>
          <w:hyperlink w:anchor="_Toc193267301" w:history="1">
            <w:r w:rsidR="005E2839" w:rsidRPr="003C2A79">
              <w:rPr>
                <w:rStyle w:val="Hyperlink"/>
                <w:noProof/>
              </w:rPr>
              <w:t>3.13</w:t>
            </w:r>
            <w:r w:rsidR="005E2839">
              <w:rPr>
                <w:rFonts w:asciiTheme="minorHAnsi" w:eastAsiaTheme="minorEastAsia" w:hAnsiTheme="minorHAnsi" w:cstheme="minorBidi"/>
                <w:caps w:val="0"/>
                <w:noProof/>
                <w:sz w:val="22"/>
                <w:szCs w:val="22"/>
              </w:rPr>
              <w:tab/>
            </w:r>
            <w:r w:rsidR="005E2839" w:rsidRPr="003C2A79">
              <w:rPr>
                <w:rStyle w:val="Hyperlink"/>
                <w:noProof/>
              </w:rPr>
              <w:t>FORMS, REGISTRATIONS AND CERTIFICATIONS TO BE SUBMITTED WITH QUOTE</w:t>
            </w:r>
            <w:r w:rsidR="005E2839">
              <w:rPr>
                <w:noProof/>
                <w:webHidden/>
              </w:rPr>
              <w:tab/>
            </w:r>
            <w:r w:rsidR="005E2839">
              <w:rPr>
                <w:noProof/>
                <w:webHidden/>
              </w:rPr>
              <w:fldChar w:fldCharType="begin"/>
            </w:r>
            <w:r w:rsidR="005E2839">
              <w:rPr>
                <w:noProof/>
                <w:webHidden/>
              </w:rPr>
              <w:instrText xml:space="preserve"> PAGEREF _Toc193267301 \h </w:instrText>
            </w:r>
            <w:r w:rsidR="005E2839">
              <w:rPr>
                <w:noProof/>
                <w:webHidden/>
              </w:rPr>
            </w:r>
            <w:r w:rsidR="005E2839">
              <w:rPr>
                <w:noProof/>
                <w:webHidden/>
              </w:rPr>
              <w:fldChar w:fldCharType="separate"/>
            </w:r>
            <w:r w:rsidR="005E2839">
              <w:rPr>
                <w:noProof/>
                <w:webHidden/>
              </w:rPr>
              <w:t>8</w:t>
            </w:r>
            <w:r w:rsidR="005E2839">
              <w:rPr>
                <w:noProof/>
                <w:webHidden/>
              </w:rPr>
              <w:fldChar w:fldCharType="end"/>
            </w:r>
          </w:hyperlink>
        </w:p>
        <w:p w14:paraId="49DCCCA2" w14:textId="20EE772A" w:rsidR="005E2839" w:rsidRDefault="006D646B">
          <w:pPr>
            <w:pStyle w:val="TOC3"/>
            <w:rPr>
              <w:rFonts w:asciiTheme="minorHAnsi" w:eastAsiaTheme="minorEastAsia" w:hAnsiTheme="minorHAnsi" w:cstheme="minorBidi"/>
              <w:iCs w:val="0"/>
              <w:caps w:val="0"/>
              <w:noProof/>
              <w:sz w:val="22"/>
              <w:szCs w:val="22"/>
            </w:rPr>
          </w:pPr>
          <w:hyperlink w:anchor="_Toc193267302" w:history="1">
            <w:r w:rsidR="005E2839" w:rsidRPr="003C2A79">
              <w:rPr>
                <w:rStyle w:val="Hyperlink"/>
                <w:noProof/>
              </w:rPr>
              <w:t>3.13.1</w:t>
            </w:r>
            <w:r w:rsidR="005E2839">
              <w:rPr>
                <w:rFonts w:asciiTheme="minorHAnsi" w:eastAsiaTheme="minorEastAsia" w:hAnsiTheme="minorHAnsi" w:cstheme="minorBidi"/>
                <w:iCs w:val="0"/>
                <w:caps w:val="0"/>
                <w:noProof/>
                <w:sz w:val="22"/>
                <w:szCs w:val="22"/>
              </w:rPr>
              <w:tab/>
            </w:r>
            <w:r w:rsidR="005E2839" w:rsidRPr="003C2A79">
              <w:rPr>
                <w:rStyle w:val="Hyperlink"/>
                <w:noProof/>
              </w:rPr>
              <w:t>OFFER AND ACCEPTANCE PAGE</w:t>
            </w:r>
            <w:r w:rsidR="005E2839">
              <w:rPr>
                <w:noProof/>
                <w:webHidden/>
              </w:rPr>
              <w:tab/>
            </w:r>
            <w:r w:rsidR="005E2839">
              <w:rPr>
                <w:noProof/>
                <w:webHidden/>
              </w:rPr>
              <w:fldChar w:fldCharType="begin"/>
            </w:r>
            <w:r w:rsidR="005E2839">
              <w:rPr>
                <w:noProof/>
                <w:webHidden/>
              </w:rPr>
              <w:instrText xml:space="preserve"> PAGEREF _Toc193267302 \h </w:instrText>
            </w:r>
            <w:r w:rsidR="005E2839">
              <w:rPr>
                <w:noProof/>
                <w:webHidden/>
              </w:rPr>
            </w:r>
            <w:r w:rsidR="005E2839">
              <w:rPr>
                <w:noProof/>
                <w:webHidden/>
              </w:rPr>
              <w:fldChar w:fldCharType="separate"/>
            </w:r>
            <w:r w:rsidR="005E2839">
              <w:rPr>
                <w:noProof/>
                <w:webHidden/>
              </w:rPr>
              <w:t>9</w:t>
            </w:r>
            <w:r w:rsidR="005E2839">
              <w:rPr>
                <w:noProof/>
                <w:webHidden/>
              </w:rPr>
              <w:fldChar w:fldCharType="end"/>
            </w:r>
          </w:hyperlink>
        </w:p>
        <w:p w14:paraId="36A32EFB" w14:textId="39C3C171" w:rsidR="005E2839" w:rsidRDefault="006D646B">
          <w:pPr>
            <w:pStyle w:val="TOC3"/>
            <w:rPr>
              <w:rFonts w:asciiTheme="minorHAnsi" w:eastAsiaTheme="minorEastAsia" w:hAnsiTheme="minorHAnsi" w:cstheme="minorBidi"/>
              <w:iCs w:val="0"/>
              <w:caps w:val="0"/>
              <w:noProof/>
              <w:sz w:val="22"/>
              <w:szCs w:val="22"/>
            </w:rPr>
          </w:pPr>
          <w:hyperlink w:anchor="_Toc193267303" w:history="1">
            <w:r w:rsidR="005E2839" w:rsidRPr="003C2A79">
              <w:rPr>
                <w:rStyle w:val="Hyperlink"/>
                <w:noProof/>
              </w:rPr>
              <w:t>3.13.2</w:t>
            </w:r>
            <w:r w:rsidR="005E2839">
              <w:rPr>
                <w:rFonts w:asciiTheme="minorHAnsi" w:eastAsiaTheme="minorEastAsia" w:hAnsiTheme="minorHAnsi" w:cstheme="minorBidi"/>
                <w:iCs w:val="0"/>
                <w:caps w:val="0"/>
                <w:noProof/>
                <w:sz w:val="22"/>
                <w:szCs w:val="22"/>
              </w:rPr>
              <w:tab/>
            </w:r>
            <w:r w:rsidR="005E2839" w:rsidRPr="003C2A79">
              <w:rPr>
                <w:rStyle w:val="Hyperlink"/>
                <w:noProof/>
              </w:rPr>
              <w:t>OWNERSHIP DISCLOSURE FORM</w:t>
            </w:r>
            <w:r w:rsidR="005E2839">
              <w:rPr>
                <w:noProof/>
                <w:webHidden/>
              </w:rPr>
              <w:tab/>
            </w:r>
            <w:r w:rsidR="005E2839">
              <w:rPr>
                <w:noProof/>
                <w:webHidden/>
              </w:rPr>
              <w:fldChar w:fldCharType="begin"/>
            </w:r>
            <w:r w:rsidR="005E2839">
              <w:rPr>
                <w:noProof/>
                <w:webHidden/>
              </w:rPr>
              <w:instrText xml:space="preserve"> PAGEREF _Toc193267303 \h </w:instrText>
            </w:r>
            <w:r w:rsidR="005E2839">
              <w:rPr>
                <w:noProof/>
                <w:webHidden/>
              </w:rPr>
            </w:r>
            <w:r w:rsidR="005E2839">
              <w:rPr>
                <w:noProof/>
                <w:webHidden/>
              </w:rPr>
              <w:fldChar w:fldCharType="separate"/>
            </w:r>
            <w:r w:rsidR="005E2839">
              <w:rPr>
                <w:noProof/>
                <w:webHidden/>
              </w:rPr>
              <w:t>9</w:t>
            </w:r>
            <w:r w:rsidR="005E2839">
              <w:rPr>
                <w:noProof/>
                <w:webHidden/>
              </w:rPr>
              <w:fldChar w:fldCharType="end"/>
            </w:r>
          </w:hyperlink>
        </w:p>
        <w:p w14:paraId="2D4E1BA4" w14:textId="74BA8100" w:rsidR="005E2839" w:rsidRDefault="006D646B">
          <w:pPr>
            <w:pStyle w:val="TOC3"/>
            <w:rPr>
              <w:rFonts w:asciiTheme="minorHAnsi" w:eastAsiaTheme="minorEastAsia" w:hAnsiTheme="minorHAnsi" w:cstheme="minorBidi"/>
              <w:iCs w:val="0"/>
              <w:caps w:val="0"/>
              <w:noProof/>
              <w:sz w:val="22"/>
              <w:szCs w:val="22"/>
            </w:rPr>
          </w:pPr>
          <w:hyperlink w:anchor="_Toc193267304" w:history="1">
            <w:r w:rsidR="005E2839" w:rsidRPr="003C2A79">
              <w:rPr>
                <w:rStyle w:val="Hyperlink"/>
                <w:noProof/>
              </w:rPr>
              <w:t>3.13.3</w:t>
            </w:r>
            <w:r w:rsidR="005E2839">
              <w:rPr>
                <w:rFonts w:asciiTheme="minorHAnsi" w:eastAsiaTheme="minorEastAsia" w:hAnsiTheme="minorHAnsi" w:cstheme="minorBidi"/>
                <w:iCs w:val="0"/>
                <w:caps w:val="0"/>
                <w:noProof/>
                <w:sz w:val="22"/>
                <w:szCs w:val="22"/>
              </w:rPr>
              <w:tab/>
            </w:r>
            <w:r w:rsidR="005E2839" w:rsidRPr="003C2A79">
              <w:rPr>
                <w:rStyle w:val="Hyperlink"/>
                <w:noProof/>
              </w:rPr>
              <w:t>DISCLOSURE OF INVESTMENT ACTIVITIES IN IRAN FORM</w:t>
            </w:r>
            <w:r w:rsidR="005E2839">
              <w:rPr>
                <w:noProof/>
                <w:webHidden/>
              </w:rPr>
              <w:tab/>
            </w:r>
            <w:r w:rsidR="005E2839">
              <w:rPr>
                <w:noProof/>
                <w:webHidden/>
              </w:rPr>
              <w:fldChar w:fldCharType="begin"/>
            </w:r>
            <w:r w:rsidR="005E2839">
              <w:rPr>
                <w:noProof/>
                <w:webHidden/>
              </w:rPr>
              <w:instrText xml:space="preserve"> PAGEREF _Toc193267304 \h </w:instrText>
            </w:r>
            <w:r w:rsidR="005E2839">
              <w:rPr>
                <w:noProof/>
                <w:webHidden/>
              </w:rPr>
            </w:r>
            <w:r w:rsidR="005E2839">
              <w:rPr>
                <w:noProof/>
                <w:webHidden/>
              </w:rPr>
              <w:fldChar w:fldCharType="separate"/>
            </w:r>
            <w:r w:rsidR="005E2839">
              <w:rPr>
                <w:noProof/>
                <w:webHidden/>
              </w:rPr>
              <w:t>9</w:t>
            </w:r>
            <w:r w:rsidR="005E2839">
              <w:rPr>
                <w:noProof/>
                <w:webHidden/>
              </w:rPr>
              <w:fldChar w:fldCharType="end"/>
            </w:r>
          </w:hyperlink>
        </w:p>
        <w:p w14:paraId="28872EDB" w14:textId="3B44E37A" w:rsidR="005E2839" w:rsidRDefault="006D646B">
          <w:pPr>
            <w:pStyle w:val="TOC3"/>
            <w:rPr>
              <w:rFonts w:asciiTheme="minorHAnsi" w:eastAsiaTheme="minorEastAsia" w:hAnsiTheme="minorHAnsi" w:cstheme="minorBidi"/>
              <w:iCs w:val="0"/>
              <w:caps w:val="0"/>
              <w:noProof/>
              <w:sz w:val="22"/>
              <w:szCs w:val="22"/>
            </w:rPr>
          </w:pPr>
          <w:hyperlink w:anchor="_Toc193267305" w:history="1">
            <w:r w:rsidR="005E2839" w:rsidRPr="003C2A79">
              <w:rPr>
                <w:rStyle w:val="Hyperlink"/>
                <w:noProof/>
              </w:rPr>
              <w:t>3.13.4</w:t>
            </w:r>
            <w:r w:rsidR="005E2839">
              <w:rPr>
                <w:rFonts w:asciiTheme="minorHAnsi" w:eastAsiaTheme="minorEastAsia" w:hAnsiTheme="minorHAnsi" w:cstheme="minorBidi"/>
                <w:iCs w:val="0"/>
                <w:caps w:val="0"/>
                <w:noProof/>
                <w:sz w:val="22"/>
                <w:szCs w:val="22"/>
              </w:rPr>
              <w:tab/>
            </w:r>
            <w:r w:rsidR="005E2839" w:rsidRPr="003C2A79">
              <w:rPr>
                <w:rStyle w:val="Hyperlink"/>
                <w:noProof/>
              </w:rPr>
              <w:t>DISCLOSURE OF INVESTIGATIONS AND OTHER ACTIONS INVOLVING BIDDER FORM</w:t>
            </w:r>
            <w:r w:rsidR="005E2839">
              <w:rPr>
                <w:noProof/>
                <w:webHidden/>
              </w:rPr>
              <w:tab/>
            </w:r>
            <w:r w:rsidR="005E2839">
              <w:rPr>
                <w:noProof/>
                <w:webHidden/>
              </w:rPr>
              <w:fldChar w:fldCharType="begin"/>
            </w:r>
            <w:r w:rsidR="005E2839">
              <w:rPr>
                <w:noProof/>
                <w:webHidden/>
              </w:rPr>
              <w:instrText xml:space="preserve"> PAGEREF _Toc193267305 \h </w:instrText>
            </w:r>
            <w:r w:rsidR="005E2839">
              <w:rPr>
                <w:noProof/>
                <w:webHidden/>
              </w:rPr>
            </w:r>
            <w:r w:rsidR="005E2839">
              <w:rPr>
                <w:noProof/>
                <w:webHidden/>
              </w:rPr>
              <w:fldChar w:fldCharType="separate"/>
            </w:r>
            <w:r w:rsidR="005E2839">
              <w:rPr>
                <w:noProof/>
                <w:webHidden/>
              </w:rPr>
              <w:t>9</w:t>
            </w:r>
            <w:r w:rsidR="005E2839">
              <w:rPr>
                <w:noProof/>
                <w:webHidden/>
              </w:rPr>
              <w:fldChar w:fldCharType="end"/>
            </w:r>
          </w:hyperlink>
        </w:p>
        <w:p w14:paraId="651D5DF3" w14:textId="23B3B349" w:rsidR="005E2839" w:rsidRDefault="006D646B">
          <w:pPr>
            <w:pStyle w:val="TOC3"/>
            <w:rPr>
              <w:rFonts w:asciiTheme="minorHAnsi" w:eastAsiaTheme="minorEastAsia" w:hAnsiTheme="minorHAnsi" w:cstheme="minorBidi"/>
              <w:iCs w:val="0"/>
              <w:caps w:val="0"/>
              <w:noProof/>
              <w:sz w:val="22"/>
              <w:szCs w:val="22"/>
            </w:rPr>
          </w:pPr>
          <w:hyperlink w:anchor="_Toc193267306" w:history="1">
            <w:r w:rsidR="005E2839" w:rsidRPr="003C2A79">
              <w:rPr>
                <w:rStyle w:val="Hyperlink"/>
                <w:noProof/>
              </w:rPr>
              <w:t>3.13.5</w:t>
            </w:r>
            <w:r w:rsidR="005E2839">
              <w:rPr>
                <w:rFonts w:asciiTheme="minorHAnsi" w:eastAsiaTheme="minorEastAsia" w:hAnsiTheme="minorHAnsi" w:cstheme="minorBidi"/>
                <w:iCs w:val="0"/>
                <w:caps w:val="0"/>
                <w:noProof/>
                <w:sz w:val="22"/>
                <w:szCs w:val="22"/>
              </w:rPr>
              <w:tab/>
            </w:r>
            <w:r w:rsidR="005E2839" w:rsidRPr="003C2A79">
              <w:rPr>
                <w:rStyle w:val="Hyperlink"/>
                <w:noProof/>
              </w:rPr>
              <w:t>MACBRIDE PRINCIPLES FORM</w:t>
            </w:r>
            <w:r w:rsidR="005E2839">
              <w:rPr>
                <w:noProof/>
                <w:webHidden/>
              </w:rPr>
              <w:tab/>
            </w:r>
            <w:r w:rsidR="005E2839">
              <w:rPr>
                <w:noProof/>
                <w:webHidden/>
              </w:rPr>
              <w:fldChar w:fldCharType="begin"/>
            </w:r>
            <w:r w:rsidR="005E2839">
              <w:rPr>
                <w:noProof/>
                <w:webHidden/>
              </w:rPr>
              <w:instrText xml:space="preserve"> PAGEREF _Toc193267306 \h </w:instrText>
            </w:r>
            <w:r w:rsidR="005E2839">
              <w:rPr>
                <w:noProof/>
                <w:webHidden/>
              </w:rPr>
            </w:r>
            <w:r w:rsidR="005E2839">
              <w:rPr>
                <w:noProof/>
                <w:webHidden/>
              </w:rPr>
              <w:fldChar w:fldCharType="separate"/>
            </w:r>
            <w:r w:rsidR="005E2839">
              <w:rPr>
                <w:noProof/>
                <w:webHidden/>
              </w:rPr>
              <w:t>9</w:t>
            </w:r>
            <w:r w:rsidR="005E2839">
              <w:rPr>
                <w:noProof/>
                <w:webHidden/>
              </w:rPr>
              <w:fldChar w:fldCharType="end"/>
            </w:r>
          </w:hyperlink>
        </w:p>
        <w:p w14:paraId="32AA1DAD" w14:textId="424BC330" w:rsidR="005E2839" w:rsidRDefault="006D646B">
          <w:pPr>
            <w:pStyle w:val="TOC3"/>
            <w:rPr>
              <w:rFonts w:asciiTheme="minorHAnsi" w:eastAsiaTheme="minorEastAsia" w:hAnsiTheme="minorHAnsi" w:cstheme="minorBidi"/>
              <w:iCs w:val="0"/>
              <w:caps w:val="0"/>
              <w:noProof/>
              <w:sz w:val="22"/>
              <w:szCs w:val="22"/>
            </w:rPr>
          </w:pPr>
          <w:hyperlink w:anchor="_Toc193267307" w:history="1">
            <w:r w:rsidR="005E2839" w:rsidRPr="003C2A79">
              <w:rPr>
                <w:rStyle w:val="Hyperlink"/>
                <w:noProof/>
              </w:rPr>
              <w:t>3.13.6</w:t>
            </w:r>
            <w:r w:rsidR="005E2839">
              <w:rPr>
                <w:rFonts w:asciiTheme="minorHAnsi" w:eastAsiaTheme="minorEastAsia" w:hAnsiTheme="minorHAnsi" w:cstheme="minorBidi"/>
                <w:iCs w:val="0"/>
                <w:caps w:val="0"/>
                <w:noProof/>
                <w:sz w:val="22"/>
                <w:szCs w:val="22"/>
              </w:rPr>
              <w:tab/>
            </w:r>
            <w:r w:rsidR="005E2839" w:rsidRPr="003C2A79">
              <w:rPr>
                <w:rStyle w:val="Hyperlink"/>
                <w:noProof/>
              </w:rPr>
              <w:t>SERVICE PERFORMANCE WITHIN THE UNITED STATES</w:t>
            </w:r>
            <w:r w:rsidR="005E2839">
              <w:rPr>
                <w:noProof/>
                <w:webHidden/>
              </w:rPr>
              <w:tab/>
            </w:r>
            <w:r w:rsidR="005E2839">
              <w:rPr>
                <w:noProof/>
                <w:webHidden/>
              </w:rPr>
              <w:fldChar w:fldCharType="begin"/>
            </w:r>
            <w:r w:rsidR="005E2839">
              <w:rPr>
                <w:noProof/>
                <w:webHidden/>
              </w:rPr>
              <w:instrText xml:space="preserve"> PAGEREF _Toc193267307 \h </w:instrText>
            </w:r>
            <w:r w:rsidR="005E2839">
              <w:rPr>
                <w:noProof/>
                <w:webHidden/>
              </w:rPr>
            </w:r>
            <w:r w:rsidR="005E2839">
              <w:rPr>
                <w:noProof/>
                <w:webHidden/>
              </w:rPr>
              <w:fldChar w:fldCharType="separate"/>
            </w:r>
            <w:r w:rsidR="005E2839">
              <w:rPr>
                <w:noProof/>
                <w:webHidden/>
              </w:rPr>
              <w:t>10</w:t>
            </w:r>
            <w:r w:rsidR="005E2839">
              <w:rPr>
                <w:noProof/>
                <w:webHidden/>
              </w:rPr>
              <w:fldChar w:fldCharType="end"/>
            </w:r>
          </w:hyperlink>
        </w:p>
        <w:p w14:paraId="43414CFD" w14:textId="0FAAC043" w:rsidR="005E2839" w:rsidRDefault="006D646B">
          <w:pPr>
            <w:pStyle w:val="TOC3"/>
            <w:rPr>
              <w:rFonts w:asciiTheme="minorHAnsi" w:eastAsiaTheme="minorEastAsia" w:hAnsiTheme="minorHAnsi" w:cstheme="minorBidi"/>
              <w:iCs w:val="0"/>
              <w:caps w:val="0"/>
              <w:noProof/>
              <w:sz w:val="22"/>
              <w:szCs w:val="22"/>
            </w:rPr>
          </w:pPr>
          <w:hyperlink w:anchor="_Toc193267308" w:history="1">
            <w:r w:rsidR="005E2839" w:rsidRPr="003C2A79">
              <w:rPr>
                <w:rStyle w:val="Hyperlink"/>
                <w:noProof/>
              </w:rPr>
              <w:t>3.13.7</w:t>
            </w:r>
            <w:r w:rsidR="005E2839">
              <w:rPr>
                <w:rFonts w:asciiTheme="minorHAnsi" w:eastAsiaTheme="minorEastAsia" w:hAnsiTheme="minorHAnsi" w:cstheme="minorBidi"/>
                <w:iCs w:val="0"/>
                <w:caps w:val="0"/>
                <w:noProof/>
                <w:sz w:val="22"/>
                <w:szCs w:val="22"/>
              </w:rPr>
              <w:tab/>
            </w:r>
            <w:r w:rsidR="005E2839" w:rsidRPr="003C2A79">
              <w:rPr>
                <w:rStyle w:val="Hyperlink"/>
                <w:noProof/>
              </w:rPr>
              <w:t>CONFIDENTIALITY/COMMITMENT TO DEFEND</w:t>
            </w:r>
            <w:r w:rsidR="005E2839">
              <w:rPr>
                <w:noProof/>
                <w:webHidden/>
              </w:rPr>
              <w:tab/>
            </w:r>
            <w:r w:rsidR="005E2839">
              <w:rPr>
                <w:noProof/>
                <w:webHidden/>
              </w:rPr>
              <w:fldChar w:fldCharType="begin"/>
            </w:r>
            <w:r w:rsidR="005E2839">
              <w:rPr>
                <w:noProof/>
                <w:webHidden/>
              </w:rPr>
              <w:instrText xml:space="preserve"> PAGEREF _Toc193267308 \h </w:instrText>
            </w:r>
            <w:r w:rsidR="005E2839">
              <w:rPr>
                <w:noProof/>
                <w:webHidden/>
              </w:rPr>
            </w:r>
            <w:r w:rsidR="005E2839">
              <w:rPr>
                <w:noProof/>
                <w:webHidden/>
              </w:rPr>
              <w:fldChar w:fldCharType="separate"/>
            </w:r>
            <w:r w:rsidR="005E2839">
              <w:rPr>
                <w:noProof/>
                <w:webHidden/>
              </w:rPr>
              <w:t>10</w:t>
            </w:r>
            <w:r w:rsidR="005E2839">
              <w:rPr>
                <w:noProof/>
                <w:webHidden/>
              </w:rPr>
              <w:fldChar w:fldCharType="end"/>
            </w:r>
          </w:hyperlink>
        </w:p>
        <w:p w14:paraId="3B336944" w14:textId="0E8D6F5D" w:rsidR="005E2839" w:rsidRDefault="006D646B">
          <w:pPr>
            <w:pStyle w:val="TOC3"/>
            <w:rPr>
              <w:rFonts w:asciiTheme="minorHAnsi" w:eastAsiaTheme="minorEastAsia" w:hAnsiTheme="minorHAnsi" w:cstheme="minorBidi"/>
              <w:iCs w:val="0"/>
              <w:caps w:val="0"/>
              <w:noProof/>
              <w:sz w:val="22"/>
              <w:szCs w:val="22"/>
            </w:rPr>
          </w:pPr>
          <w:hyperlink w:anchor="_Toc193267309" w:history="1">
            <w:r w:rsidR="005E2839" w:rsidRPr="003C2A79">
              <w:rPr>
                <w:rStyle w:val="Hyperlink"/>
                <w:noProof/>
              </w:rPr>
              <w:t>3.13.8</w:t>
            </w:r>
            <w:r w:rsidR="005E2839">
              <w:rPr>
                <w:rFonts w:asciiTheme="minorHAnsi" w:eastAsiaTheme="minorEastAsia" w:hAnsiTheme="minorHAnsi" w:cstheme="minorBidi"/>
                <w:iCs w:val="0"/>
                <w:caps w:val="0"/>
                <w:noProof/>
                <w:sz w:val="22"/>
                <w:szCs w:val="22"/>
              </w:rPr>
              <w:tab/>
            </w:r>
            <w:r w:rsidR="005E2839" w:rsidRPr="003C2A79">
              <w:rPr>
                <w:rStyle w:val="Hyperlink"/>
                <w:noProof/>
              </w:rPr>
              <w:t>SUBCONTRACTOR UTILIZATION PLAN</w:t>
            </w:r>
            <w:r w:rsidR="005E2839">
              <w:rPr>
                <w:noProof/>
                <w:webHidden/>
              </w:rPr>
              <w:tab/>
            </w:r>
            <w:r w:rsidR="005E2839">
              <w:rPr>
                <w:noProof/>
                <w:webHidden/>
              </w:rPr>
              <w:fldChar w:fldCharType="begin"/>
            </w:r>
            <w:r w:rsidR="005E2839">
              <w:rPr>
                <w:noProof/>
                <w:webHidden/>
              </w:rPr>
              <w:instrText xml:space="preserve"> PAGEREF _Toc193267309 \h </w:instrText>
            </w:r>
            <w:r w:rsidR="005E2839">
              <w:rPr>
                <w:noProof/>
                <w:webHidden/>
              </w:rPr>
            </w:r>
            <w:r w:rsidR="005E2839">
              <w:rPr>
                <w:noProof/>
                <w:webHidden/>
              </w:rPr>
              <w:fldChar w:fldCharType="separate"/>
            </w:r>
            <w:r w:rsidR="005E2839">
              <w:rPr>
                <w:noProof/>
                <w:webHidden/>
              </w:rPr>
              <w:t>10</w:t>
            </w:r>
            <w:r w:rsidR="005E2839">
              <w:rPr>
                <w:noProof/>
                <w:webHidden/>
              </w:rPr>
              <w:fldChar w:fldCharType="end"/>
            </w:r>
          </w:hyperlink>
        </w:p>
        <w:p w14:paraId="3E5A29FF" w14:textId="2D29E279" w:rsidR="005E2839" w:rsidRDefault="006D646B">
          <w:pPr>
            <w:pStyle w:val="TOC3"/>
            <w:rPr>
              <w:rFonts w:asciiTheme="minorHAnsi" w:eastAsiaTheme="minorEastAsia" w:hAnsiTheme="minorHAnsi" w:cstheme="minorBidi"/>
              <w:iCs w:val="0"/>
              <w:caps w:val="0"/>
              <w:noProof/>
              <w:sz w:val="22"/>
              <w:szCs w:val="22"/>
            </w:rPr>
          </w:pPr>
          <w:hyperlink w:anchor="_Toc193267310" w:history="1">
            <w:r w:rsidR="005E2839" w:rsidRPr="003C2A79">
              <w:rPr>
                <w:rStyle w:val="Hyperlink"/>
                <w:noProof/>
              </w:rPr>
              <w:t>3.13.9</w:t>
            </w:r>
            <w:r w:rsidR="005E2839">
              <w:rPr>
                <w:rFonts w:asciiTheme="minorHAnsi" w:eastAsiaTheme="minorEastAsia" w:hAnsiTheme="minorHAnsi" w:cstheme="minorBidi"/>
                <w:iCs w:val="0"/>
                <w:caps w:val="0"/>
                <w:noProof/>
                <w:sz w:val="22"/>
                <w:szCs w:val="22"/>
              </w:rPr>
              <w:tab/>
            </w:r>
            <w:r w:rsidR="005E2839" w:rsidRPr="003C2A79">
              <w:rPr>
                <w:rStyle w:val="Hyperlink"/>
                <w:noProof/>
              </w:rPr>
              <w:t>RESERVED</w:t>
            </w:r>
            <w:r w:rsidR="005E2839">
              <w:rPr>
                <w:noProof/>
                <w:webHidden/>
              </w:rPr>
              <w:tab/>
            </w:r>
            <w:r w:rsidR="005E2839">
              <w:rPr>
                <w:noProof/>
                <w:webHidden/>
              </w:rPr>
              <w:fldChar w:fldCharType="begin"/>
            </w:r>
            <w:r w:rsidR="005E2839">
              <w:rPr>
                <w:noProof/>
                <w:webHidden/>
              </w:rPr>
              <w:instrText xml:space="preserve"> PAGEREF _Toc193267310 \h </w:instrText>
            </w:r>
            <w:r w:rsidR="005E2839">
              <w:rPr>
                <w:noProof/>
                <w:webHidden/>
              </w:rPr>
            </w:r>
            <w:r w:rsidR="005E2839">
              <w:rPr>
                <w:noProof/>
                <w:webHidden/>
              </w:rPr>
              <w:fldChar w:fldCharType="separate"/>
            </w:r>
            <w:r w:rsidR="005E2839">
              <w:rPr>
                <w:noProof/>
                <w:webHidden/>
              </w:rPr>
              <w:t>11</w:t>
            </w:r>
            <w:r w:rsidR="005E2839">
              <w:rPr>
                <w:noProof/>
                <w:webHidden/>
              </w:rPr>
              <w:fldChar w:fldCharType="end"/>
            </w:r>
          </w:hyperlink>
        </w:p>
        <w:p w14:paraId="240A02BD" w14:textId="2C3339B8" w:rsidR="005E2839" w:rsidRDefault="006D646B">
          <w:pPr>
            <w:pStyle w:val="TOC3"/>
            <w:rPr>
              <w:rFonts w:asciiTheme="minorHAnsi" w:eastAsiaTheme="minorEastAsia" w:hAnsiTheme="minorHAnsi" w:cstheme="minorBidi"/>
              <w:iCs w:val="0"/>
              <w:caps w:val="0"/>
              <w:noProof/>
              <w:sz w:val="22"/>
              <w:szCs w:val="22"/>
            </w:rPr>
          </w:pPr>
          <w:hyperlink w:anchor="_Toc193267311" w:history="1">
            <w:r w:rsidR="005E2839" w:rsidRPr="003C2A79">
              <w:rPr>
                <w:rStyle w:val="Hyperlink"/>
                <w:noProof/>
              </w:rPr>
              <w:t>3.13.10</w:t>
            </w:r>
            <w:r w:rsidR="005E2839">
              <w:rPr>
                <w:rFonts w:asciiTheme="minorHAnsi" w:eastAsiaTheme="minorEastAsia" w:hAnsiTheme="minorHAnsi" w:cstheme="minorBidi"/>
                <w:iCs w:val="0"/>
                <w:caps w:val="0"/>
                <w:noProof/>
                <w:sz w:val="22"/>
                <w:szCs w:val="22"/>
              </w:rPr>
              <w:tab/>
            </w:r>
            <w:r w:rsidR="005E2839" w:rsidRPr="003C2A79">
              <w:rPr>
                <w:rStyle w:val="Hyperlink"/>
                <w:noProof/>
              </w:rPr>
              <w:t>AFFIRMATIVE ACTION</w:t>
            </w:r>
            <w:r w:rsidR="005E2839">
              <w:rPr>
                <w:noProof/>
                <w:webHidden/>
              </w:rPr>
              <w:tab/>
            </w:r>
            <w:r w:rsidR="005E2839">
              <w:rPr>
                <w:noProof/>
                <w:webHidden/>
              </w:rPr>
              <w:fldChar w:fldCharType="begin"/>
            </w:r>
            <w:r w:rsidR="005E2839">
              <w:rPr>
                <w:noProof/>
                <w:webHidden/>
              </w:rPr>
              <w:instrText xml:space="preserve"> PAGEREF _Toc193267311 \h </w:instrText>
            </w:r>
            <w:r w:rsidR="005E2839">
              <w:rPr>
                <w:noProof/>
                <w:webHidden/>
              </w:rPr>
            </w:r>
            <w:r w:rsidR="005E2839">
              <w:rPr>
                <w:noProof/>
                <w:webHidden/>
              </w:rPr>
              <w:fldChar w:fldCharType="separate"/>
            </w:r>
            <w:r w:rsidR="005E2839">
              <w:rPr>
                <w:noProof/>
                <w:webHidden/>
              </w:rPr>
              <w:t>11</w:t>
            </w:r>
            <w:r w:rsidR="005E2839">
              <w:rPr>
                <w:noProof/>
                <w:webHidden/>
              </w:rPr>
              <w:fldChar w:fldCharType="end"/>
            </w:r>
          </w:hyperlink>
        </w:p>
        <w:p w14:paraId="2F17E41A" w14:textId="3E18EE49" w:rsidR="005E2839" w:rsidRDefault="006D646B">
          <w:pPr>
            <w:pStyle w:val="TOC3"/>
            <w:rPr>
              <w:rFonts w:asciiTheme="minorHAnsi" w:eastAsiaTheme="minorEastAsia" w:hAnsiTheme="minorHAnsi" w:cstheme="minorBidi"/>
              <w:iCs w:val="0"/>
              <w:caps w:val="0"/>
              <w:noProof/>
              <w:sz w:val="22"/>
              <w:szCs w:val="22"/>
            </w:rPr>
          </w:pPr>
          <w:hyperlink w:anchor="_Toc193267312" w:history="1">
            <w:r w:rsidR="005E2839" w:rsidRPr="003C2A79">
              <w:rPr>
                <w:rStyle w:val="Hyperlink"/>
                <w:noProof/>
              </w:rPr>
              <w:t>3.13.11</w:t>
            </w:r>
            <w:r w:rsidR="005E2839">
              <w:rPr>
                <w:rFonts w:asciiTheme="minorHAnsi" w:eastAsiaTheme="minorEastAsia" w:hAnsiTheme="minorHAnsi" w:cstheme="minorBidi"/>
                <w:iCs w:val="0"/>
                <w:caps w:val="0"/>
                <w:noProof/>
                <w:sz w:val="22"/>
                <w:szCs w:val="22"/>
              </w:rPr>
              <w:tab/>
            </w:r>
            <w:r w:rsidR="005E2839" w:rsidRPr="003C2A79">
              <w:rPr>
                <w:rStyle w:val="Hyperlink"/>
                <w:noProof/>
              </w:rPr>
              <w:t>RESERVED</w:t>
            </w:r>
            <w:r w:rsidR="005E2839">
              <w:rPr>
                <w:noProof/>
                <w:webHidden/>
              </w:rPr>
              <w:tab/>
            </w:r>
            <w:r w:rsidR="005E2839">
              <w:rPr>
                <w:noProof/>
                <w:webHidden/>
              </w:rPr>
              <w:fldChar w:fldCharType="begin"/>
            </w:r>
            <w:r w:rsidR="005E2839">
              <w:rPr>
                <w:noProof/>
                <w:webHidden/>
              </w:rPr>
              <w:instrText xml:space="preserve"> PAGEREF _Toc193267312 \h </w:instrText>
            </w:r>
            <w:r w:rsidR="005E2839">
              <w:rPr>
                <w:noProof/>
                <w:webHidden/>
              </w:rPr>
            </w:r>
            <w:r w:rsidR="005E2839">
              <w:rPr>
                <w:noProof/>
                <w:webHidden/>
              </w:rPr>
              <w:fldChar w:fldCharType="separate"/>
            </w:r>
            <w:r w:rsidR="005E2839">
              <w:rPr>
                <w:noProof/>
                <w:webHidden/>
              </w:rPr>
              <w:t>11</w:t>
            </w:r>
            <w:r w:rsidR="005E2839">
              <w:rPr>
                <w:noProof/>
                <w:webHidden/>
              </w:rPr>
              <w:fldChar w:fldCharType="end"/>
            </w:r>
          </w:hyperlink>
        </w:p>
        <w:p w14:paraId="4296924F" w14:textId="245CEE03" w:rsidR="005E2839" w:rsidRDefault="006D646B">
          <w:pPr>
            <w:pStyle w:val="TOC3"/>
            <w:rPr>
              <w:rFonts w:asciiTheme="minorHAnsi" w:eastAsiaTheme="minorEastAsia" w:hAnsiTheme="minorHAnsi" w:cstheme="minorBidi"/>
              <w:iCs w:val="0"/>
              <w:caps w:val="0"/>
              <w:noProof/>
              <w:sz w:val="22"/>
              <w:szCs w:val="22"/>
            </w:rPr>
          </w:pPr>
          <w:hyperlink w:anchor="_Toc193267313" w:history="1">
            <w:r w:rsidR="005E2839" w:rsidRPr="003C2A79">
              <w:rPr>
                <w:rStyle w:val="Hyperlink"/>
                <w:noProof/>
              </w:rPr>
              <w:t>3.13.12</w:t>
            </w:r>
            <w:r w:rsidR="005E2839">
              <w:rPr>
                <w:rFonts w:asciiTheme="minorHAnsi" w:eastAsiaTheme="minorEastAsia" w:hAnsiTheme="minorHAnsi" w:cstheme="minorBidi"/>
                <w:iCs w:val="0"/>
                <w:caps w:val="0"/>
                <w:noProof/>
                <w:sz w:val="22"/>
                <w:szCs w:val="22"/>
              </w:rPr>
              <w:tab/>
            </w:r>
            <w:r w:rsidR="005E2839" w:rsidRPr="003C2A79">
              <w:rPr>
                <w:rStyle w:val="Hyperlink"/>
                <w:noProof/>
              </w:rPr>
              <w:t>STATE OF NEW JERSEY SECURITY DUE DILIGENCE THIRD-PARTY INFORMATION SECURITY QUESTIONNAIRE</w:t>
            </w:r>
            <w:r w:rsidR="005E2839">
              <w:rPr>
                <w:noProof/>
                <w:webHidden/>
              </w:rPr>
              <w:tab/>
            </w:r>
            <w:r w:rsidR="005E2839">
              <w:rPr>
                <w:noProof/>
                <w:webHidden/>
              </w:rPr>
              <w:fldChar w:fldCharType="begin"/>
            </w:r>
            <w:r w:rsidR="005E2839">
              <w:rPr>
                <w:noProof/>
                <w:webHidden/>
              </w:rPr>
              <w:instrText xml:space="preserve"> PAGEREF _Toc193267313 \h </w:instrText>
            </w:r>
            <w:r w:rsidR="005E2839">
              <w:rPr>
                <w:noProof/>
                <w:webHidden/>
              </w:rPr>
            </w:r>
            <w:r w:rsidR="005E2839">
              <w:rPr>
                <w:noProof/>
                <w:webHidden/>
              </w:rPr>
              <w:fldChar w:fldCharType="separate"/>
            </w:r>
            <w:r w:rsidR="005E2839">
              <w:rPr>
                <w:noProof/>
                <w:webHidden/>
              </w:rPr>
              <w:t>11</w:t>
            </w:r>
            <w:r w:rsidR="005E2839">
              <w:rPr>
                <w:noProof/>
                <w:webHidden/>
              </w:rPr>
              <w:fldChar w:fldCharType="end"/>
            </w:r>
          </w:hyperlink>
        </w:p>
        <w:p w14:paraId="2577CAE0" w14:textId="1BD0FF6B" w:rsidR="005E2839" w:rsidRDefault="006D646B">
          <w:pPr>
            <w:pStyle w:val="TOC3"/>
            <w:rPr>
              <w:rFonts w:asciiTheme="minorHAnsi" w:eastAsiaTheme="minorEastAsia" w:hAnsiTheme="minorHAnsi" w:cstheme="minorBidi"/>
              <w:iCs w:val="0"/>
              <w:caps w:val="0"/>
              <w:noProof/>
              <w:sz w:val="22"/>
              <w:szCs w:val="22"/>
            </w:rPr>
          </w:pPr>
          <w:hyperlink w:anchor="_Toc193267314" w:history="1">
            <w:r w:rsidR="005E2839" w:rsidRPr="003C2A79">
              <w:rPr>
                <w:rStyle w:val="Hyperlink"/>
                <w:noProof/>
              </w:rPr>
              <w:t>3.13.13</w:t>
            </w:r>
            <w:r w:rsidR="005E2839">
              <w:rPr>
                <w:rFonts w:asciiTheme="minorHAnsi" w:eastAsiaTheme="minorEastAsia" w:hAnsiTheme="minorHAnsi" w:cstheme="minorBidi"/>
                <w:iCs w:val="0"/>
                <w:caps w:val="0"/>
                <w:noProof/>
                <w:sz w:val="22"/>
                <w:szCs w:val="22"/>
              </w:rPr>
              <w:tab/>
            </w:r>
            <w:r w:rsidR="005E2839" w:rsidRPr="003C2A79">
              <w:rPr>
                <w:rStyle w:val="Hyperlink"/>
                <w:noProof/>
              </w:rPr>
              <w:t>BUSINESS REGISTRATION</w:t>
            </w:r>
            <w:r w:rsidR="005E2839">
              <w:rPr>
                <w:noProof/>
                <w:webHidden/>
              </w:rPr>
              <w:tab/>
            </w:r>
            <w:r w:rsidR="005E2839">
              <w:rPr>
                <w:noProof/>
                <w:webHidden/>
              </w:rPr>
              <w:fldChar w:fldCharType="begin"/>
            </w:r>
            <w:r w:rsidR="005E2839">
              <w:rPr>
                <w:noProof/>
                <w:webHidden/>
              </w:rPr>
              <w:instrText xml:space="preserve"> PAGEREF _Toc193267314 \h </w:instrText>
            </w:r>
            <w:r w:rsidR="005E2839">
              <w:rPr>
                <w:noProof/>
                <w:webHidden/>
              </w:rPr>
            </w:r>
            <w:r w:rsidR="005E2839">
              <w:rPr>
                <w:noProof/>
                <w:webHidden/>
              </w:rPr>
              <w:fldChar w:fldCharType="separate"/>
            </w:r>
            <w:r w:rsidR="005E2839">
              <w:rPr>
                <w:noProof/>
                <w:webHidden/>
              </w:rPr>
              <w:t>12</w:t>
            </w:r>
            <w:r w:rsidR="005E2839">
              <w:rPr>
                <w:noProof/>
                <w:webHidden/>
              </w:rPr>
              <w:fldChar w:fldCharType="end"/>
            </w:r>
          </w:hyperlink>
        </w:p>
        <w:p w14:paraId="7FAEB59C" w14:textId="0B7ADEA9" w:rsidR="005E2839" w:rsidRDefault="006D646B">
          <w:pPr>
            <w:pStyle w:val="TOC3"/>
            <w:rPr>
              <w:rFonts w:asciiTheme="minorHAnsi" w:eastAsiaTheme="minorEastAsia" w:hAnsiTheme="minorHAnsi" w:cstheme="minorBidi"/>
              <w:iCs w:val="0"/>
              <w:caps w:val="0"/>
              <w:noProof/>
              <w:sz w:val="22"/>
              <w:szCs w:val="22"/>
            </w:rPr>
          </w:pPr>
          <w:hyperlink w:anchor="_Toc193267315" w:history="1">
            <w:r w:rsidR="005E2839" w:rsidRPr="003C2A79">
              <w:rPr>
                <w:rStyle w:val="Hyperlink"/>
                <w:rFonts w:ascii="Arial" w:hAnsi="Arial"/>
                <w:noProof/>
              </w:rPr>
              <w:t>3.13.14</w:t>
            </w:r>
            <w:r w:rsidR="005E2839">
              <w:rPr>
                <w:rFonts w:asciiTheme="minorHAnsi" w:eastAsiaTheme="minorEastAsia" w:hAnsiTheme="minorHAnsi" w:cstheme="minorBidi"/>
                <w:iCs w:val="0"/>
                <w:caps w:val="0"/>
                <w:noProof/>
                <w:sz w:val="22"/>
                <w:szCs w:val="22"/>
              </w:rPr>
              <w:tab/>
            </w:r>
            <w:r w:rsidR="005E2839" w:rsidRPr="003C2A79">
              <w:rPr>
                <w:rStyle w:val="Hyperlink"/>
                <w:noProof/>
              </w:rPr>
              <w:t>3.13.14 Certification of Non-Involvement in Prohibited Activities in Russia or Belarus Pursuant to P.L.2022, c.3</w:t>
            </w:r>
            <w:r w:rsidR="005E2839">
              <w:rPr>
                <w:noProof/>
                <w:webHidden/>
              </w:rPr>
              <w:tab/>
            </w:r>
            <w:r w:rsidR="005E2839">
              <w:rPr>
                <w:noProof/>
                <w:webHidden/>
              </w:rPr>
              <w:fldChar w:fldCharType="begin"/>
            </w:r>
            <w:r w:rsidR="005E2839">
              <w:rPr>
                <w:noProof/>
                <w:webHidden/>
              </w:rPr>
              <w:instrText xml:space="preserve"> PAGEREF _Toc193267315 \h </w:instrText>
            </w:r>
            <w:r w:rsidR="005E2839">
              <w:rPr>
                <w:noProof/>
                <w:webHidden/>
              </w:rPr>
            </w:r>
            <w:r w:rsidR="005E2839">
              <w:rPr>
                <w:noProof/>
                <w:webHidden/>
              </w:rPr>
              <w:fldChar w:fldCharType="separate"/>
            </w:r>
            <w:r w:rsidR="005E2839">
              <w:rPr>
                <w:noProof/>
                <w:webHidden/>
              </w:rPr>
              <w:t>12</w:t>
            </w:r>
            <w:r w:rsidR="005E2839">
              <w:rPr>
                <w:noProof/>
                <w:webHidden/>
              </w:rPr>
              <w:fldChar w:fldCharType="end"/>
            </w:r>
          </w:hyperlink>
        </w:p>
        <w:p w14:paraId="6C7A1163" w14:textId="70AC42F4" w:rsidR="005E2839" w:rsidRDefault="006D646B">
          <w:pPr>
            <w:pStyle w:val="TOC2"/>
            <w:rPr>
              <w:rFonts w:asciiTheme="minorHAnsi" w:eastAsiaTheme="minorEastAsia" w:hAnsiTheme="minorHAnsi" w:cstheme="minorBidi"/>
              <w:caps w:val="0"/>
              <w:noProof/>
              <w:sz w:val="22"/>
              <w:szCs w:val="22"/>
            </w:rPr>
          </w:pPr>
          <w:hyperlink w:anchor="_Toc193267316" w:history="1">
            <w:r w:rsidR="005E2839" w:rsidRPr="003C2A79">
              <w:rPr>
                <w:rStyle w:val="Hyperlink"/>
                <w:rFonts w:eastAsia="MS Mincho"/>
                <w:noProof/>
              </w:rPr>
              <w:t>3.14</w:t>
            </w:r>
            <w:r w:rsidR="005E2839">
              <w:rPr>
                <w:rFonts w:asciiTheme="minorHAnsi" w:eastAsiaTheme="minorEastAsia" w:hAnsiTheme="minorHAnsi" w:cstheme="minorBidi"/>
                <w:caps w:val="0"/>
                <w:noProof/>
                <w:sz w:val="22"/>
                <w:szCs w:val="22"/>
              </w:rPr>
              <w:tab/>
            </w:r>
            <w:r w:rsidR="005E2839" w:rsidRPr="003C2A79">
              <w:rPr>
                <w:rStyle w:val="Hyperlink"/>
                <w:rFonts w:eastAsia="MS Mincho"/>
                <w:noProof/>
              </w:rPr>
              <w:t>TECHNICAL QUOTE</w:t>
            </w:r>
            <w:r w:rsidR="005E2839">
              <w:rPr>
                <w:noProof/>
                <w:webHidden/>
              </w:rPr>
              <w:tab/>
            </w:r>
            <w:r w:rsidR="005E2839">
              <w:rPr>
                <w:noProof/>
                <w:webHidden/>
              </w:rPr>
              <w:fldChar w:fldCharType="begin"/>
            </w:r>
            <w:r w:rsidR="005E2839">
              <w:rPr>
                <w:noProof/>
                <w:webHidden/>
              </w:rPr>
              <w:instrText xml:space="preserve"> PAGEREF _Toc193267316 \h </w:instrText>
            </w:r>
            <w:r w:rsidR="005E2839">
              <w:rPr>
                <w:noProof/>
                <w:webHidden/>
              </w:rPr>
            </w:r>
            <w:r w:rsidR="005E2839">
              <w:rPr>
                <w:noProof/>
                <w:webHidden/>
              </w:rPr>
              <w:fldChar w:fldCharType="separate"/>
            </w:r>
            <w:r w:rsidR="005E2839">
              <w:rPr>
                <w:noProof/>
                <w:webHidden/>
              </w:rPr>
              <w:t>12</w:t>
            </w:r>
            <w:r w:rsidR="005E2839">
              <w:rPr>
                <w:noProof/>
                <w:webHidden/>
              </w:rPr>
              <w:fldChar w:fldCharType="end"/>
            </w:r>
          </w:hyperlink>
        </w:p>
        <w:p w14:paraId="21F9FC93" w14:textId="7242AB2A" w:rsidR="005E2839" w:rsidRDefault="006D646B">
          <w:pPr>
            <w:pStyle w:val="TOC2"/>
            <w:rPr>
              <w:rFonts w:asciiTheme="minorHAnsi" w:eastAsiaTheme="minorEastAsia" w:hAnsiTheme="minorHAnsi" w:cstheme="minorBidi"/>
              <w:caps w:val="0"/>
              <w:noProof/>
              <w:sz w:val="22"/>
              <w:szCs w:val="22"/>
            </w:rPr>
          </w:pPr>
          <w:hyperlink w:anchor="_Toc193267317" w:history="1">
            <w:r w:rsidR="005E2839" w:rsidRPr="003C2A79">
              <w:rPr>
                <w:rStyle w:val="Hyperlink"/>
                <w:noProof/>
              </w:rPr>
              <w:t>3.15</w:t>
            </w:r>
            <w:r w:rsidR="005E2839">
              <w:rPr>
                <w:rFonts w:asciiTheme="minorHAnsi" w:eastAsiaTheme="minorEastAsia" w:hAnsiTheme="minorHAnsi" w:cstheme="minorBidi"/>
                <w:caps w:val="0"/>
                <w:noProof/>
                <w:sz w:val="22"/>
                <w:szCs w:val="22"/>
              </w:rPr>
              <w:tab/>
            </w:r>
            <w:r w:rsidR="005E2839" w:rsidRPr="003C2A79">
              <w:rPr>
                <w:rStyle w:val="Hyperlink"/>
                <w:noProof/>
              </w:rPr>
              <w:t>MANAGEMENT OVERVIEW</w:t>
            </w:r>
            <w:r w:rsidR="005E2839">
              <w:rPr>
                <w:noProof/>
                <w:webHidden/>
              </w:rPr>
              <w:tab/>
            </w:r>
            <w:r w:rsidR="005E2839">
              <w:rPr>
                <w:noProof/>
                <w:webHidden/>
              </w:rPr>
              <w:fldChar w:fldCharType="begin"/>
            </w:r>
            <w:r w:rsidR="005E2839">
              <w:rPr>
                <w:noProof/>
                <w:webHidden/>
              </w:rPr>
              <w:instrText xml:space="preserve"> PAGEREF _Toc193267317 \h </w:instrText>
            </w:r>
            <w:r w:rsidR="005E2839">
              <w:rPr>
                <w:noProof/>
                <w:webHidden/>
              </w:rPr>
            </w:r>
            <w:r w:rsidR="005E2839">
              <w:rPr>
                <w:noProof/>
                <w:webHidden/>
              </w:rPr>
              <w:fldChar w:fldCharType="separate"/>
            </w:r>
            <w:r w:rsidR="005E2839">
              <w:rPr>
                <w:noProof/>
                <w:webHidden/>
              </w:rPr>
              <w:t>12</w:t>
            </w:r>
            <w:r w:rsidR="005E2839">
              <w:rPr>
                <w:noProof/>
                <w:webHidden/>
              </w:rPr>
              <w:fldChar w:fldCharType="end"/>
            </w:r>
          </w:hyperlink>
        </w:p>
        <w:p w14:paraId="0E5B65C0" w14:textId="0C437650" w:rsidR="005E2839" w:rsidRDefault="006D646B">
          <w:pPr>
            <w:pStyle w:val="TOC2"/>
            <w:rPr>
              <w:rFonts w:asciiTheme="minorHAnsi" w:eastAsiaTheme="minorEastAsia" w:hAnsiTheme="minorHAnsi" w:cstheme="minorBidi"/>
              <w:caps w:val="0"/>
              <w:noProof/>
              <w:sz w:val="22"/>
              <w:szCs w:val="22"/>
            </w:rPr>
          </w:pPr>
          <w:hyperlink w:anchor="_Toc193267318" w:history="1">
            <w:r w:rsidR="005E2839" w:rsidRPr="003C2A79">
              <w:rPr>
                <w:rStyle w:val="Hyperlink"/>
                <w:noProof/>
              </w:rPr>
              <w:t>3.16</w:t>
            </w:r>
            <w:r w:rsidR="005E2839">
              <w:rPr>
                <w:rFonts w:asciiTheme="minorHAnsi" w:eastAsiaTheme="minorEastAsia" w:hAnsiTheme="minorHAnsi" w:cstheme="minorBidi"/>
                <w:caps w:val="0"/>
                <w:noProof/>
                <w:sz w:val="22"/>
                <w:szCs w:val="22"/>
              </w:rPr>
              <w:tab/>
            </w:r>
            <w:r w:rsidR="005E2839" w:rsidRPr="003C2A79">
              <w:rPr>
                <w:rStyle w:val="Hyperlink"/>
                <w:noProof/>
              </w:rPr>
              <w:t>CONTRACT MANAGEMENT</w:t>
            </w:r>
            <w:r w:rsidR="005E2839">
              <w:rPr>
                <w:noProof/>
                <w:webHidden/>
              </w:rPr>
              <w:tab/>
            </w:r>
            <w:r w:rsidR="005E2839">
              <w:rPr>
                <w:noProof/>
                <w:webHidden/>
              </w:rPr>
              <w:fldChar w:fldCharType="begin"/>
            </w:r>
            <w:r w:rsidR="005E2839">
              <w:rPr>
                <w:noProof/>
                <w:webHidden/>
              </w:rPr>
              <w:instrText xml:space="preserve"> PAGEREF _Toc193267318 \h </w:instrText>
            </w:r>
            <w:r w:rsidR="005E2839">
              <w:rPr>
                <w:noProof/>
                <w:webHidden/>
              </w:rPr>
            </w:r>
            <w:r w:rsidR="005E2839">
              <w:rPr>
                <w:noProof/>
                <w:webHidden/>
              </w:rPr>
              <w:fldChar w:fldCharType="separate"/>
            </w:r>
            <w:r w:rsidR="005E2839">
              <w:rPr>
                <w:noProof/>
                <w:webHidden/>
              </w:rPr>
              <w:t>12</w:t>
            </w:r>
            <w:r w:rsidR="005E2839">
              <w:rPr>
                <w:noProof/>
                <w:webHidden/>
              </w:rPr>
              <w:fldChar w:fldCharType="end"/>
            </w:r>
          </w:hyperlink>
        </w:p>
        <w:p w14:paraId="635B4220" w14:textId="61AE48C9" w:rsidR="005E2839" w:rsidRDefault="006D646B">
          <w:pPr>
            <w:pStyle w:val="TOC2"/>
            <w:rPr>
              <w:rFonts w:asciiTheme="minorHAnsi" w:eastAsiaTheme="minorEastAsia" w:hAnsiTheme="minorHAnsi" w:cstheme="minorBidi"/>
              <w:caps w:val="0"/>
              <w:noProof/>
              <w:sz w:val="22"/>
              <w:szCs w:val="22"/>
            </w:rPr>
          </w:pPr>
          <w:hyperlink w:anchor="_Toc193267319" w:history="1">
            <w:r w:rsidR="005E2839" w:rsidRPr="003C2A79">
              <w:rPr>
                <w:rStyle w:val="Hyperlink"/>
                <w:noProof/>
              </w:rPr>
              <w:t>3.17</w:t>
            </w:r>
            <w:r w:rsidR="005E2839">
              <w:rPr>
                <w:rFonts w:asciiTheme="minorHAnsi" w:eastAsiaTheme="minorEastAsia" w:hAnsiTheme="minorHAnsi" w:cstheme="minorBidi"/>
                <w:caps w:val="0"/>
                <w:noProof/>
                <w:sz w:val="22"/>
                <w:szCs w:val="22"/>
              </w:rPr>
              <w:tab/>
            </w:r>
            <w:r w:rsidR="005E2839" w:rsidRPr="003C2A79">
              <w:rPr>
                <w:rStyle w:val="Hyperlink"/>
                <w:noProof/>
              </w:rPr>
              <w:t>CONTRACT SCHEDULE</w:t>
            </w:r>
            <w:r w:rsidR="005E2839">
              <w:rPr>
                <w:noProof/>
                <w:webHidden/>
              </w:rPr>
              <w:tab/>
            </w:r>
            <w:r w:rsidR="005E2839">
              <w:rPr>
                <w:noProof/>
                <w:webHidden/>
              </w:rPr>
              <w:fldChar w:fldCharType="begin"/>
            </w:r>
            <w:r w:rsidR="005E2839">
              <w:rPr>
                <w:noProof/>
                <w:webHidden/>
              </w:rPr>
              <w:instrText xml:space="preserve"> PAGEREF _Toc193267319 \h </w:instrText>
            </w:r>
            <w:r w:rsidR="005E2839">
              <w:rPr>
                <w:noProof/>
                <w:webHidden/>
              </w:rPr>
            </w:r>
            <w:r w:rsidR="005E2839">
              <w:rPr>
                <w:noProof/>
                <w:webHidden/>
              </w:rPr>
              <w:fldChar w:fldCharType="separate"/>
            </w:r>
            <w:r w:rsidR="005E2839">
              <w:rPr>
                <w:noProof/>
                <w:webHidden/>
              </w:rPr>
              <w:t>12</w:t>
            </w:r>
            <w:r w:rsidR="005E2839">
              <w:rPr>
                <w:noProof/>
                <w:webHidden/>
              </w:rPr>
              <w:fldChar w:fldCharType="end"/>
            </w:r>
          </w:hyperlink>
        </w:p>
        <w:p w14:paraId="3F04BB7D" w14:textId="0E17C879" w:rsidR="005E2839" w:rsidRDefault="006D646B">
          <w:pPr>
            <w:pStyle w:val="TOC2"/>
            <w:rPr>
              <w:rFonts w:asciiTheme="minorHAnsi" w:eastAsiaTheme="minorEastAsia" w:hAnsiTheme="minorHAnsi" w:cstheme="minorBidi"/>
              <w:caps w:val="0"/>
              <w:noProof/>
              <w:sz w:val="22"/>
              <w:szCs w:val="22"/>
            </w:rPr>
          </w:pPr>
          <w:hyperlink w:anchor="_Toc193267320" w:history="1">
            <w:r w:rsidR="005E2839" w:rsidRPr="003C2A79">
              <w:rPr>
                <w:rStyle w:val="Hyperlink"/>
                <w:noProof/>
              </w:rPr>
              <w:t>3.18</w:t>
            </w:r>
            <w:r w:rsidR="005E2839">
              <w:rPr>
                <w:rFonts w:asciiTheme="minorHAnsi" w:eastAsiaTheme="minorEastAsia" w:hAnsiTheme="minorHAnsi" w:cstheme="minorBidi"/>
                <w:caps w:val="0"/>
                <w:noProof/>
                <w:sz w:val="22"/>
                <w:szCs w:val="22"/>
              </w:rPr>
              <w:tab/>
            </w:r>
            <w:r w:rsidR="005E2839" w:rsidRPr="003C2A79">
              <w:rPr>
                <w:rStyle w:val="Hyperlink"/>
                <w:noProof/>
              </w:rPr>
              <w:t>MOBILIZATION PLAN</w:t>
            </w:r>
            <w:r w:rsidR="005E2839">
              <w:rPr>
                <w:noProof/>
                <w:webHidden/>
              </w:rPr>
              <w:tab/>
            </w:r>
            <w:r w:rsidR="005E2839">
              <w:rPr>
                <w:noProof/>
                <w:webHidden/>
              </w:rPr>
              <w:fldChar w:fldCharType="begin"/>
            </w:r>
            <w:r w:rsidR="005E2839">
              <w:rPr>
                <w:noProof/>
                <w:webHidden/>
              </w:rPr>
              <w:instrText xml:space="preserve"> PAGEREF _Toc193267320 \h </w:instrText>
            </w:r>
            <w:r w:rsidR="005E2839">
              <w:rPr>
                <w:noProof/>
                <w:webHidden/>
              </w:rPr>
            </w:r>
            <w:r w:rsidR="005E2839">
              <w:rPr>
                <w:noProof/>
                <w:webHidden/>
              </w:rPr>
              <w:fldChar w:fldCharType="separate"/>
            </w:r>
            <w:r w:rsidR="005E2839">
              <w:rPr>
                <w:noProof/>
                <w:webHidden/>
              </w:rPr>
              <w:t>13</w:t>
            </w:r>
            <w:r w:rsidR="005E2839">
              <w:rPr>
                <w:noProof/>
                <w:webHidden/>
              </w:rPr>
              <w:fldChar w:fldCharType="end"/>
            </w:r>
          </w:hyperlink>
        </w:p>
        <w:p w14:paraId="33997989" w14:textId="3960D1FA" w:rsidR="005E2839" w:rsidRDefault="006D646B">
          <w:pPr>
            <w:pStyle w:val="TOC2"/>
            <w:rPr>
              <w:rFonts w:asciiTheme="minorHAnsi" w:eastAsiaTheme="minorEastAsia" w:hAnsiTheme="minorHAnsi" w:cstheme="minorBidi"/>
              <w:caps w:val="0"/>
              <w:noProof/>
              <w:sz w:val="22"/>
              <w:szCs w:val="22"/>
            </w:rPr>
          </w:pPr>
          <w:hyperlink w:anchor="_Toc193267321" w:history="1">
            <w:r w:rsidR="005E2839" w:rsidRPr="003C2A79">
              <w:rPr>
                <w:rStyle w:val="Hyperlink"/>
                <w:noProof/>
              </w:rPr>
              <w:t>3.19</w:t>
            </w:r>
            <w:r w:rsidR="005E2839">
              <w:rPr>
                <w:rFonts w:asciiTheme="minorHAnsi" w:eastAsiaTheme="minorEastAsia" w:hAnsiTheme="minorHAnsi" w:cstheme="minorBidi"/>
                <w:caps w:val="0"/>
                <w:noProof/>
                <w:sz w:val="22"/>
                <w:szCs w:val="22"/>
              </w:rPr>
              <w:tab/>
            </w:r>
            <w:r w:rsidR="005E2839" w:rsidRPr="003C2A79">
              <w:rPr>
                <w:rStyle w:val="Hyperlink"/>
                <w:noProof/>
              </w:rPr>
              <w:t>ADDITIONAL PLANS AND SUBMITTALS</w:t>
            </w:r>
            <w:r w:rsidR="005E2839">
              <w:rPr>
                <w:noProof/>
                <w:webHidden/>
              </w:rPr>
              <w:tab/>
            </w:r>
            <w:r w:rsidR="005E2839">
              <w:rPr>
                <w:noProof/>
                <w:webHidden/>
              </w:rPr>
              <w:fldChar w:fldCharType="begin"/>
            </w:r>
            <w:r w:rsidR="005E2839">
              <w:rPr>
                <w:noProof/>
                <w:webHidden/>
              </w:rPr>
              <w:instrText xml:space="preserve"> PAGEREF _Toc193267321 \h </w:instrText>
            </w:r>
            <w:r w:rsidR="005E2839">
              <w:rPr>
                <w:noProof/>
                <w:webHidden/>
              </w:rPr>
            </w:r>
            <w:r w:rsidR="005E2839">
              <w:rPr>
                <w:noProof/>
                <w:webHidden/>
              </w:rPr>
              <w:fldChar w:fldCharType="separate"/>
            </w:r>
            <w:r w:rsidR="005E2839">
              <w:rPr>
                <w:noProof/>
                <w:webHidden/>
              </w:rPr>
              <w:t>13</w:t>
            </w:r>
            <w:r w:rsidR="005E2839">
              <w:rPr>
                <w:noProof/>
                <w:webHidden/>
              </w:rPr>
              <w:fldChar w:fldCharType="end"/>
            </w:r>
          </w:hyperlink>
        </w:p>
        <w:p w14:paraId="21D84F6B" w14:textId="2BD7665E" w:rsidR="005E2839" w:rsidRDefault="006D646B">
          <w:pPr>
            <w:pStyle w:val="TOC2"/>
            <w:rPr>
              <w:rFonts w:asciiTheme="minorHAnsi" w:eastAsiaTheme="minorEastAsia" w:hAnsiTheme="minorHAnsi" w:cstheme="minorBidi"/>
              <w:caps w:val="0"/>
              <w:noProof/>
              <w:sz w:val="22"/>
              <w:szCs w:val="22"/>
            </w:rPr>
          </w:pPr>
          <w:hyperlink w:anchor="_Toc193267322" w:history="1">
            <w:r w:rsidR="005E2839" w:rsidRPr="003C2A79">
              <w:rPr>
                <w:rStyle w:val="Hyperlink"/>
                <w:rFonts w:eastAsia="MS Mincho"/>
                <w:noProof/>
              </w:rPr>
              <w:t>3.20</w:t>
            </w:r>
            <w:r w:rsidR="005E2839">
              <w:rPr>
                <w:rFonts w:asciiTheme="minorHAnsi" w:eastAsiaTheme="minorEastAsia" w:hAnsiTheme="minorHAnsi" w:cstheme="minorBidi"/>
                <w:caps w:val="0"/>
                <w:noProof/>
                <w:sz w:val="22"/>
                <w:szCs w:val="22"/>
              </w:rPr>
              <w:tab/>
            </w:r>
            <w:r w:rsidR="005E2839" w:rsidRPr="003C2A79">
              <w:rPr>
                <w:rStyle w:val="Hyperlink"/>
                <w:rFonts w:eastAsia="MS Mincho"/>
                <w:noProof/>
              </w:rPr>
              <w:t>ORGANIZATIONAL EXPERIENCE</w:t>
            </w:r>
            <w:r w:rsidR="005E2839">
              <w:rPr>
                <w:noProof/>
                <w:webHidden/>
              </w:rPr>
              <w:tab/>
            </w:r>
            <w:r w:rsidR="005E2839">
              <w:rPr>
                <w:noProof/>
                <w:webHidden/>
              </w:rPr>
              <w:fldChar w:fldCharType="begin"/>
            </w:r>
            <w:r w:rsidR="005E2839">
              <w:rPr>
                <w:noProof/>
                <w:webHidden/>
              </w:rPr>
              <w:instrText xml:space="preserve"> PAGEREF _Toc193267322 \h </w:instrText>
            </w:r>
            <w:r w:rsidR="005E2839">
              <w:rPr>
                <w:noProof/>
                <w:webHidden/>
              </w:rPr>
            </w:r>
            <w:r w:rsidR="005E2839">
              <w:rPr>
                <w:noProof/>
                <w:webHidden/>
              </w:rPr>
              <w:fldChar w:fldCharType="separate"/>
            </w:r>
            <w:r w:rsidR="005E2839">
              <w:rPr>
                <w:noProof/>
                <w:webHidden/>
              </w:rPr>
              <w:t>13</w:t>
            </w:r>
            <w:r w:rsidR="005E2839">
              <w:rPr>
                <w:noProof/>
                <w:webHidden/>
              </w:rPr>
              <w:fldChar w:fldCharType="end"/>
            </w:r>
          </w:hyperlink>
        </w:p>
        <w:p w14:paraId="026B7CC3" w14:textId="2236C423" w:rsidR="005E2839" w:rsidRDefault="006D646B">
          <w:pPr>
            <w:pStyle w:val="TOC2"/>
            <w:rPr>
              <w:rFonts w:asciiTheme="minorHAnsi" w:eastAsiaTheme="minorEastAsia" w:hAnsiTheme="minorHAnsi" w:cstheme="minorBidi"/>
              <w:caps w:val="0"/>
              <w:noProof/>
              <w:sz w:val="22"/>
              <w:szCs w:val="22"/>
            </w:rPr>
          </w:pPr>
          <w:hyperlink w:anchor="_Toc193267323" w:history="1">
            <w:r w:rsidR="005E2839" w:rsidRPr="003C2A79">
              <w:rPr>
                <w:rStyle w:val="Hyperlink"/>
                <w:noProof/>
              </w:rPr>
              <w:t>3.21</w:t>
            </w:r>
            <w:r w:rsidR="005E2839">
              <w:rPr>
                <w:rFonts w:asciiTheme="minorHAnsi" w:eastAsiaTheme="minorEastAsia" w:hAnsiTheme="minorHAnsi" w:cstheme="minorBidi"/>
                <w:caps w:val="0"/>
                <w:noProof/>
                <w:sz w:val="22"/>
                <w:szCs w:val="22"/>
              </w:rPr>
              <w:tab/>
            </w:r>
            <w:r w:rsidR="005E2839" w:rsidRPr="003C2A79">
              <w:rPr>
                <w:rStyle w:val="Hyperlink"/>
                <w:noProof/>
              </w:rPr>
              <w:t>LOCATION</w:t>
            </w:r>
            <w:r w:rsidR="005E2839">
              <w:rPr>
                <w:noProof/>
                <w:webHidden/>
              </w:rPr>
              <w:tab/>
            </w:r>
            <w:r w:rsidR="005E2839">
              <w:rPr>
                <w:noProof/>
                <w:webHidden/>
              </w:rPr>
              <w:fldChar w:fldCharType="begin"/>
            </w:r>
            <w:r w:rsidR="005E2839">
              <w:rPr>
                <w:noProof/>
                <w:webHidden/>
              </w:rPr>
              <w:instrText xml:space="preserve"> PAGEREF _Toc193267323 \h </w:instrText>
            </w:r>
            <w:r w:rsidR="005E2839">
              <w:rPr>
                <w:noProof/>
                <w:webHidden/>
              </w:rPr>
            </w:r>
            <w:r w:rsidR="005E2839">
              <w:rPr>
                <w:noProof/>
                <w:webHidden/>
              </w:rPr>
              <w:fldChar w:fldCharType="separate"/>
            </w:r>
            <w:r w:rsidR="005E2839">
              <w:rPr>
                <w:noProof/>
                <w:webHidden/>
              </w:rPr>
              <w:t>13</w:t>
            </w:r>
            <w:r w:rsidR="005E2839">
              <w:rPr>
                <w:noProof/>
                <w:webHidden/>
              </w:rPr>
              <w:fldChar w:fldCharType="end"/>
            </w:r>
          </w:hyperlink>
        </w:p>
        <w:p w14:paraId="709E03DA" w14:textId="5E5BF2E3" w:rsidR="005E2839" w:rsidRDefault="006D646B">
          <w:pPr>
            <w:pStyle w:val="TOC2"/>
            <w:rPr>
              <w:rFonts w:asciiTheme="minorHAnsi" w:eastAsiaTheme="minorEastAsia" w:hAnsiTheme="minorHAnsi" w:cstheme="minorBidi"/>
              <w:caps w:val="0"/>
              <w:noProof/>
              <w:sz w:val="22"/>
              <w:szCs w:val="22"/>
            </w:rPr>
          </w:pPr>
          <w:hyperlink w:anchor="_Toc193267324" w:history="1">
            <w:r w:rsidR="005E2839" w:rsidRPr="003C2A79">
              <w:rPr>
                <w:rStyle w:val="Hyperlink"/>
                <w:noProof/>
              </w:rPr>
              <w:t>3.22</w:t>
            </w:r>
            <w:r w:rsidR="005E2839">
              <w:rPr>
                <w:rFonts w:asciiTheme="minorHAnsi" w:eastAsiaTheme="minorEastAsia" w:hAnsiTheme="minorHAnsi" w:cstheme="minorBidi"/>
                <w:caps w:val="0"/>
                <w:noProof/>
                <w:sz w:val="22"/>
                <w:szCs w:val="22"/>
              </w:rPr>
              <w:tab/>
            </w:r>
            <w:r w:rsidR="005E2839" w:rsidRPr="003C2A79">
              <w:rPr>
                <w:rStyle w:val="Hyperlink"/>
                <w:noProof/>
              </w:rPr>
              <w:t>ORGANIZATION CHARTS</w:t>
            </w:r>
            <w:r w:rsidR="005E2839">
              <w:rPr>
                <w:noProof/>
                <w:webHidden/>
              </w:rPr>
              <w:tab/>
            </w:r>
            <w:r w:rsidR="005E2839">
              <w:rPr>
                <w:noProof/>
                <w:webHidden/>
              </w:rPr>
              <w:fldChar w:fldCharType="begin"/>
            </w:r>
            <w:r w:rsidR="005E2839">
              <w:rPr>
                <w:noProof/>
                <w:webHidden/>
              </w:rPr>
              <w:instrText xml:space="preserve"> PAGEREF _Toc193267324 \h </w:instrText>
            </w:r>
            <w:r w:rsidR="005E2839">
              <w:rPr>
                <w:noProof/>
                <w:webHidden/>
              </w:rPr>
            </w:r>
            <w:r w:rsidR="005E2839">
              <w:rPr>
                <w:noProof/>
                <w:webHidden/>
              </w:rPr>
              <w:fldChar w:fldCharType="separate"/>
            </w:r>
            <w:r w:rsidR="005E2839">
              <w:rPr>
                <w:noProof/>
                <w:webHidden/>
              </w:rPr>
              <w:t>14</w:t>
            </w:r>
            <w:r w:rsidR="005E2839">
              <w:rPr>
                <w:noProof/>
                <w:webHidden/>
              </w:rPr>
              <w:fldChar w:fldCharType="end"/>
            </w:r>
          </w:hyperlink>
        </w:p>
        <w:p w14:paraId="7906B92E" w14:textId="37555290" w:rsidR="005E2839" w:rsidRDefault="006D646B">
          <w:pPr>
            <w:pStyle w:val="TOC2"/>
            <w:rPr>
              <w:rFonts w:asciiTheme="minorHAnsi" w:eastAsiaTheme="minorEastAsia" w:hAnsiTheme="minorHAnsi" w:cstheme="minorBidi"/>
              <w:caps w:val="0"/>
              <w:noProof/>
              <w:sz w:val="22"/>
              <w:szCs w:val="22"/>
            </w:rPr>
          </w:pPr>
          <w:hyperlink w:anchor="_Toc193267325" w:history="1">
            <w:r w:rsidR="005E2839" w:rsidRPr="003C2A79">
              <w:rPr>
                <w:rStyle w:val="Hyperlink"/>
                <w:noProof/>
              </w:rPr>
              <w:t>3.23</w:t>
            </w:r>
            <w:r w:rsidR="005E2839">
              <w:rPr>
                <w:rFonts w:asciiTheme="minorHAnsi" w:eastAsiaTheme="minorEastAsia" w:hAnsiTheme="minorHAnsi" w:cstheme="minorBidi"/>
                <w:caps w:val="0"/>
                <w:noProof/>
                <w:sz w:val="22"/>
                <w:szCs w:val="22"/>
              </w:rPr>
              <w:tab/>
            </w:r>
            <w:r w:rsidR="005E2839" w:rsidRPr="003C2A79">
              <w:rPr>
                <w:rStyle w:val="Hyperlink"/>
                <w:noProof/>
              </w:rPr>
              <w:t>RESUMES</w:t>
            </w:r>
            <w:r w:rsidR="005E2839">
              <w:rPr>
                <w:noProof/>
                <w:webHidden/>
              </w:rPr>
              <w:tab/>
            </w:r>
            <w:r w:rsidR="005E2839">
              <w:rPr>
                <w:noProof/>
                <w:webHidden/>
              </w:rPr>
              <w:fldChar w:fldCharType="begin"/>
            </w:r>
            <w:r w:rsidR="005E2839">
              <w:rPr>
                <w:noProof/>
                <w:webHidden/>
              </w:rPr>
              <w:instrText xml:space="preserve"> PAGEREF _Toc193267325 \h </w:instrText>
            </w:r>
            <w:r w:rsidR="005E2839">
              <w:rPr>
                <w:noProof/>
                <w:webHidden/>
              </w:rPr>
            </w:r>
            <w:r w:rsidR="005E2839">
              <w:rPr>
                <w:noProof/>
                <w:webHidden/>
              </w:rPr>
              <w:fldChar w:fldCharType="separate"/>
            </w:r>
            <w:r w:rsidR="005E2839">
              <w:rPr>
                <w:noProof/>
                <w:webHidden/>
              </w:rPr>
              <w:t>14</w:t>
            </w:r>
            <w:r w:rsidR="005E2839">
              <w:rPr>
                <w:noProof/>
                <w:webHidden/>
              </w:rPr>
              <w:fldChar w:fldCharType="end"/>
            </w:r>
          </w:hyperlink>
        </w:p>
        <w:p w14:paraId="11FB1BB7" w14:textId="0FE0EFF8" w:rsidR="005E2839" w:rsidRDefault="006D646B">
          <w:pPr>
            <w:pStyle w:val="TOC2"/>
            <w:rPr>
              <w:rFonts w:asciiTheme="minorHAnsi" w:eastAsiaTheme="minorEastAsia" w:hAnsiTheme="minorHAnsi" w:cstheme="minorBidi"/>
              <w:caps w:val="0"/>
              <w:noProof/>
              <w:sz w:val="22"/>
              <w:szCs w:val="22"/>
            </w:rPr>
          </w:pPr>
          <w:hyperlink w:anchor="_Toc193267326" w:history="1">
            <w:r w:rsidR="005E2839" w:rsidRPr="003C2A79">
              <w:rPr>
                <w:rStyle w:val="Hyperlink"/>
                <w:noProof/>
              </w:rPr>
              <w:t>3.24</w:t>
            </w:r>
            <w:r w:rsidR="005E2839">
              <w:rPr>
                <w:rFonts w:asciiTheme="minorHAnsi" w:eastAsiaTheme="minorEastAsia" w:hAnsiTheme="minorHAnsi" w:cstheme="minorBidi"/>
                <w:caps w:val="0"/>
                <w:noProof/>
                <w:sz w:val="22"/>
                <w:szCs w:val="22"/>
              </w:rPr>
              <w:tab/>
            </w:r>
            <w:r w:rsidR="005E2839" w:rsidRPr="003C2A79">
              <w:rPr>
                <w:rStyle w:val="Hyperlink"/>
                <w:noProof/>
              </w:rPr>
              <w:t>EXPERIENCE WITH CONTRACTS OF SIMILAR SIZE AND SCOPE</w:t>
            </w:r>
            <w:r w:rsidR="005E2839">
              <w:rPr>
                <w:noProof/>
                <w:webHidden/>
              </w:rPr>
              <w:tab/>
            </w:r>
            <w:r w:rsidR="005E2839">
              <w:rPr>
                <w:noProof/>
                <w:webHidden/>
              </w:rPr>
              <w:fldChar w:fldCharType="begin"/>
            </w:r>
            <w:r w:rsidR="005E2839">
              <w:rPr>
                <w:noProof/>
                <w:webHidden/>
              </w:rPr>
              <w:instrText xml:space="preserve"> PAGEREF _Toc193267326 \h </w:instrText>
            </w:r>
            <w:r w:rsidR="005E2839">
              <w:rPr>
                <w:noProof/>
                <w:webHidden/>
              </w:rPr>
            </w:r>
            <w:r w:rsidR="005E2839">
              <w:rPr>
                <w:noProof/>
                <w:webHidden/>
              </w:rPr>
              <w:fldChar w:fldCharType="separate"/>
            </w:r>
            <w:r w:rsidR="005E2839">
              <w:rPr>
                <w:noProof/>
                <w:webHidden/>
              </w:rPr>
              <w:t>14</w:t>
            </w:r>
            <w:r w:rsidR="005E2839">
              <w:rPr>
                <w:noProof/>
                <w:webHidden/>
              </w:rPr>
              <w:fldChar w:fldCharType="end"/>
            </w:r>
          </w:hyperlink>
        </w:p>
        <w:p w14:paraId="6962F4A6" w14:textId="74647D6C" w:rsidR="005E2839" w:rsidRDefault="006D646B">
          <w:pPr>
            <w:pStyle w:val="TOC2"/>
            <w:rPr>
              <w:rFonts w:asciiTheme="minorHAnsi" w:eastAsiaTheme="minorEastAsia" w:hAnsiTheme="minorHAnsi" w:cstheme="minorBidi"/>
              <w:caps w:val="0"/>
              <w:noProof/>
              <w:sz w:val="22"/>
              <w:szCs w:val="22"/>
            </w:rPr>
          </w:pPr>
          <w:hyperlink w:anchor="_Toc193267327" w:history="1">
            <w:r w:rsidR="005E2839" w:rsidRPr="003C2A79">
              <w:rPr>
                <w:rStyle w:val="Hyperlink"/>
                <w:noProof/>
              </w:rPr>
              <w:t>3.25</w:t>
            </w:r>
            <w:r w:rsidR="005E2839">
              <w:rPr>
                <w:rFonts w:asciiTheme="minorHAnsi" w:eastAsiaTheme="minorEastAsia" w:hAnsiTheme="minorHAnsi" w:cstheme="minorBidi"/>
                <w:caps w:val="0"/>
                <w:noProof/>
                <w:sz w:val="22"/>
                <w:szCs w:val="22"/>
              </w:rPr>
              <w:tab/>
            </w:r>
            <w:r w:rsidR="005E2839" w:rsidRPr="003C2A79">
              <w:rPr>
                <w:rStyle w:val="Hyperlink"/>
                <w:noProof/>
              </w:rPr>
              <w:t>FINANCIAL CAPABILITY OF THE BIDDER</w:t>
            </w:r>
            <w:r w:rsidR="005E2839">
              <w:rPr>
                <w:noProof/>
                <w:webHidden/>
              </w:rPr>
              <w:tab/>
            </w:r>
            <w:r w:rsidR="005E2839">
              <w:rPr>
                <w:noProof/>
                <w:webHidden/>
              </w:rPr>
              <w:fldChar w:fldCharType="begin"/>
            </w:r>
            <w:r w:rsidR="005E2839">
              <w:rPr>
                <w:noProof/>
                <w:webHidden/>
              </w:rPr>
              <w:instrText xml:space="preserve"> PAGEREF _Toc193267327 \h </w:instrText>
            </w:r>
            <w:r w:rsidR="005E2839">
              <w:rPr>
                <w:noProof/>
                <w:webHidden/>
              </w:rPr>
            </w:r>
            <w:r w:rsidR="005E2839">
              <w:rPr>
                <w:noProof/>
                <w:webHidden/>
              </w:rPr>
              <w:fldChar w:fldCharType="separate"/>
            </w:r>
            <w:r w:rsidR="005E2839">
              <w:rPr>
                <w:noProof/>
                <w:webHidden/>
              </w:rPr>
              <w:t>14</w:t>
            </w:r>
            <w:r w:rsidR="005E2839">
              <w:rPr>
                <w:noProof/>
                <w:webHidden/>
              </w:rPr>
              <w:fldChar w:fldCharType="end"/>
            </w:r>
          </w:hyperlink>
        </w:p>
        <w:p w14:paraId="145074DA" w14:textId="15379F3C" w:rsidR="005E2839" w:rsidRDefault="006D646B">
          <w:pPr>
            <w:pStyle w:val="TOC2"/>
            <w:rPr>
              <w:rFonts w:asciiTheme="minorHAnsi" w:eastAsiaTheme="minorEastAsia" w:hAnsiTheme="minorHAnsi" w:cstheme="minorBidi"/>
              <w:caps w:val="0"/>
              <w:noProof/>
              <w:sz w:val="22"/>
              <w:szCs w:val="22"/>
            </w:rPr>
          </w:pPr>
          <w:hyperlink w:anchor="_Toc193267328" w:history="1">
            <w:r w:rsidR="005E2839" w:rsidRPr="003C2A79">
              <w:rPr>
                <w:rStyle w:val="Hyperlink"/>
                <w:rFonts w:eastAsia="MS Mincho"/>
                <w:noProof/>
              </w:rPr>
              <w:t>3.26</w:t>
            </w:r>
            <w:r w:rsidR="005E2839">
              <w:rPr>
                <w:rFonts w:asciiTheme="minorHAnsi" w:eastAsiaTheme="minorEastAsia" w:hAnsiTheme="minorHAnsi" w:cstheme="minorBidi"/>
                <w:caps w:val="0"/>
                <w:noProof/>
                <w:sz w:val="22"/>
                <w:szCs w:val="22"/>
              </w:rPr>
              <w:tab/>
            </w:r>
            <w:r w:rsidR="005E2839" w:rsidRPr="003C2A79">
              <w:rPr>
                <w:rStyle w:val="Hyperlink"/>
                <w:rFonts w:eastAsia="MS Mincho"/>
                <w:noProof/>
              </w:rPr>
              <w:t>STATE-SUPPLIED PRICE SHEET INSTRUCTIONS</w:t>
            </w:r>
            <w:r w:rsidR="005E2839">
              <w:rPr>
                <w:noProof/>
                <w:webHidden/>
              </w:rPr>
              <w:tab/>
            </w:r>
            <w:r w:rsidR="005E2839">
              <w:rPr>
                <w:noProof/>
                <w:webHidden/>
              </w:rPr>
              <w:fldChar w:fldCharType="begin"/>
            </w:r>
            <w:r w:rsidR="005E2839">
              <w:rPr>
                <w:noProof/>
                <w:webHidden/>
              </w:rPr>
              <w:instrText xml:space="preserve"> PAGEREF _Toc193267328 \h </w:instrText>
            </w:r>
            <w:r w:rsidR="005E2839">
              <w:rPr>
                <w:noProof/>
                <w:webHidden/>
              </w:rPr>
            </w:r>
            <w:r w:rsidR="005E2839">
              <w:rPr>
                <w:noProof/>
                <w:webHidden/>
              </w:rPr>
              <w:fldChar w:fldCharType="separate"/>
            </w:r>
            <w:r w:rsidR="005E2839">
              <w:rPr>
                <w:noProof/>
                <w:webHidden/>
              </w:rPr>
              <w:t>14</w:t>
            </w:r>
            <w:r w:rsidR="005E2839">
              <w:rPr>
                <w:noProof/>
                <w:webHidden/>
              </w:rPr>
              <w:fldChar w:fldCharType="end"/>
            </w:r>
          </w:hyperlink>
        </w:p>
        <w:p w14:paraId="6D9F7BED" w14:textId="6994FDA2" w:rsidR="005E2839" w:rsidRDefault="006D646B">
          <w:pPr>
            <w:pStyle w:val="TOC3"/>
            <w:rPr>
              <w:rFonts w:asciiTheme="minorHAnsi" w:eastAsiaTheme="minorEastAsia" w:hAnsiTheme="minorHAnsi" w:cstheme="minorBidi"/>
              <w:iCs w:val="0"/>
              <w:caps w:val="0"/>
              <w:noProof/>
              <w:sz w:val="22"/>
              <w:szCs w:val="22"/>
            </w:rPr>
          </w:pPr>
          <w:hyperlink w:anchor="_Toc193267329" w:history="1">
            <w:r w:rsidR="005E2839" w:rsidRPr="003C2A79">
              <w:rPr>
                <w:rStyle w:val="Hyperlink"/>
                <w:noProof/>
              </w:rPr>
              <w:t>3.26.1</w:t>
            </w:r>
            <w:r w:rsidR="005E2839">
              <w:rPr>
                <w:rFonts w:asciiTheme="minorHAnsi" w:eastAsiaTheme="minorEastAsia" w:hAnsiTheme="minorHAnsi" w:cstheme="minorBidi"/>
                <w:iCs w:val="0"/>
                <w:caps w:val="0"/>
                <w:noProof/>
                <w:sz w:val="22"/>
                <w:szCs w:val="22"/>
              </w:rPr>
              <w:tab/>
            </w:r>
            <w:r w:rsidR="005E2839" w:rsidRPr="003C2A79">
              <w:rPr>
                <w:rStyle w:val="Hyperlink"/>
                <w:noProof/>
              </w:rPr>
              <w:t>USE OF “NO BID” VERSUS “NO CHARGE” ON THE STATE-SUPPLIED PRICE SHEET</w:t>
            </w:r>
            <w:r w:rsidR="005E2839">
              <w:rPr>
                <w:noProof/>
                <w:webHidden/>
              </w:rPr>
              <w:tab/>
            </w:r>
            <w:r w:rsidR="005E2839">
              <w:rPr>
                <w:noProof/>
                <w:webHidden/>
              </w:rPr>
              <w:fldChar w:fldCharType="begin"/>
            </w:r>
            <w:r w:rsidR="005E2839">
              <w:rPr>
                <w:noProof/>
                <w:webHidden/>
              </w:rPr>
              <w:instrText xml:space="preserve"> PAGEREF _Toc193267329 \h </w:instrText>
            </w:r>
            <w:r w:rsidR="005E2839">
              <w:rPr>
                <w:noProof/>
                <w:webHidden/>
              </w:rPr>
            </w:r>
            <w:r w:rsidR="005E2839">
              <w:rPr>
                <w:noProof/>
                <w:webHidden/>
              </w:rPr>
              <w:fldChar w:fldCharType="separate"/>
            </w:r>
            <w:r w:rsidR="005E2839">
              <w:rPr>
                <w:noProof/>
                <w:webHidden/>
              </w:rPr>
              <w:t>15</w:t>
            </w:r>
            <w:r w:rsidR="005E2839">
              <w:rPr>
                <w:noProof/>
                <w:webHidden/>
              </w:rPr>
              <w:fldChar w:fldCharType="end"/>
            </w:r>
          </w:hyperlink>
        </w:p>
        <w:p w14:paraId="1A621DCC" w14:textId="652C99CE" w:rsidR="005E2839" w:rsidRDefault="006D646B">
          <w:pPr>
            <w:pStyle w:val="TOC2"/>
            <w:rPr>
              <w:rFonts w:asciiTheme="minorHAnsi" w:eastAsiaTheme="minorEastAsia" w:hAnsiTheme="minorHAnsi" w:cstheme="minorBidi"/>
              <w:caps w:val="0"/>
              <w:noProof/>
              <w:sz w:val="22"/>
              <w:szCs w:val="22"/>
            </w:rPr>
          </w:pPr>
          <w:hyperlink w:anchor="_Toc193267330" w:history="1">
            <w:r w:rsidR="005E2839" w:rsidRPr="003C2A79">
              <w:rPr>
                <w:rStyle w:val="Hyperlink"/>
                <w:rFonts w:eastAsia="MS Mincho"/>
                <w:noProof/>
              </w:rPr>
              <w:t>3.27</w:t>
            </w:r>
            <w:r w:rsidR="005E2839">
              <w:rPr>
                <w:rFonts w:asciiTheme="minorHAnsi" w:eastAsiaTheme="minorEastAsia" w:hAnsiTheme="minorHAnsi" w:cstheme="minorBidi"/>
                <w:caps w:val="0"/>
                <w:noProof/>
                <w:sz w:val="22"/>
                <w:szCs w:val="22"/>
              </w:rPr>
              <w:tab/>
            </w:r>
            <w:r w:rsidR="005E2839" w:rsidRPr="003C2A79">
              <w:rPr>
                <w:rStyle w:val="Hyperlink"/>
                <w:rFonts w:eastAsia="MS Mincho"/>
                <w:noProof/>
              </w:rPr>
              <w:t>ORAL PRESENTATIONS</w:t>
            </w:r>
            <w:r w:rsidR="005E2839">
              <w:rPr>
                <w:noProof/>
                <w:webHidden/>
              </w:rPr>
              <w:tab/>
            </w:r>
            <w:r w:rsidR="005E2839">
              <w:rPr>
                <w:noProof/>
                <w:webHidden/>
              </w:rPr>
              <w:fldChar w:fldCharType="begin"/>
            </w:r>
            <w:r w:rsidR="005E2839">
              <w:rPr>
                <w:noProof/>
                <w:webHidden/>
              </w:rPr>
              <w:instrText xml:space="preserve"> PAGEREF _Toc193267330 \h </w:instrText>
            </w:r>
            <w:r w:rsidR="005E2839">
              <w:rPr>
                <w:noProof/>
                <w:webHidden/>
              </w:rPr>
            </w:r>
            <w:r w:rsidR="005E2839">
              <w:rPr>
                <w:noProof/>
                <w:webHidden/>
              </w:rPr>
              <w:fldChar w:fldCharType="separate"/>
            </w:r>
            <w:r w:rsidR="005E2839">
              <w:rPr>
                <w:noProof/>
                <w:webHidden/>
              </w:rPr>
              <w:t>15</w:t>
            </w:r>
            <w:r w:rsidR="005E2839">
              <w:rPr>
                <w:noProof/>
                <w:webHidden/>
              </w:rPr>
              <w:fldChar w:fldCharType="end"/>
            </w:r>
          </w:hyperlink>
        </w:p>
        <w:p w14:paraId="411DE7C3" w14:textId="3727CB1B" w:rsidR="005E2839" w:rsidRDefault="006D646B">
          <w:pPr>
            <w:pStyle w:val="TOC1"/>
            <w:tabs>
              <w:tab w:val="left" w:pos="475"/>
            </w:tabs>
            <w:rPr>
              <w:rFonts w:asciiTheme="minorHAnsi" w:eastAsiaTheme="minorEastAsia" w:hAnsiTheme="minorHAnsi" w:cstheme="minorBidi"/>
              <w:b w:val="0"/>
              <w:bCs w:val="0"/>
              <w:caps w:val="0"/>
              <w:noProof/>
              <w:sz w:val="22"/>
              <w:szCs w:val="22"/>
            </w:rPr>
          </w:pPr>
          <w:hyperlink w:anchor="_Toc193267331" w:history="1">
            <w:r w:rsidR="005E2839" w:rsidRPr="003C2A79">
              <w:rPr>
                <w:rStyle w:val="Hyperlink"/>
                <w:noProof/>
              </w:rPr>
              <w:t>4</w:t>
            </w:r>
            <w:r w:rsidR="005E2839">
              <w:rPr>
                <w:rFonts w:asciiTheme="minorHAnsi" w:eastAsiaTheme="minorEastAsia" w:hAnsiTheme="minorHAnsi" w:cstheme="minorBidi"/>
                <w:b w:val="0"/>
                <w:bCs w:val="0"/>
                <w:caps w:val="0"/>
                <w:noProof/>
                <w:sz w:val="22"/>
                <w:szCs w:val="22"/>
              </w:rPr>
              <w:tab/>
            </w:r>
            <w:r w:rsidR="005E2839" w:rsidRPr="003C2A79">
              <w:rPr>
                <w:rStyle w:val="Hyperlink"/>
                <w:noProof/>
              </w:rPr>
              <w:t>SCOPE OF WORK</w:t>
            </w:r>
            <w:r w:rsidR="005E2839">
              <w:rPr>
                <w:noProof/>
                <w:webHidden/>
              </w:rPr>
              <w:tab/>
            </w:r>
            <w:r w:rsidR="005E2839">
              <w:rPr>
                <w:noProof/>
                <w:webHidden/>
              </w:rPr>
              <w:fldChar w:fldCharType="begin"/>
            </w:r>
            <w:r w:rsidR="005E2839">
              <w:rPr>
                <w:noProof/>
                <w:webHidden/>
              </w:rPr>
              <w:instrText xml:space="preserve"> PAGEREF _Toc193267331 \h </w:instrText>
            </w:r>
            <w:r w:rsidR="005E2839">
              <w:rPr>
                <w:noProof/>
                <w:webHidden/>
              </w:rPr>
            </w:r>
            <w:r w:rsidR="005E2839">
              <w:rPr>
                <w:noProof/>
                <w:webHidden/>
              </w:rPr>
              <w:fldChar w:fldCharType="separate"/>
            </w:r>
            <w:r w:rsidR="005E2839">
              <w:rPr>
                <w:noProof/>
                <w:webHidden/>
              </w:rPr>
              <w:t>16</w:t>
            </w:r>
            <w:r w:rsidR="005E2839">
              <w:rPr>
                <w:noProof/>
                <w:webHidden/>
              </w:rPr>
              <w:fldChar w:fldCharType="end"/>
            </w:r>
          </w:hyperlink>
        </w:p>
        <w:p w14:paraId="3350F6B6" w14:textId="6BAF055A" w:rsidR="005E2839" w:rsidRDefault="006D646B">
          <w:pPr>
            <w:pStyle w:val="TOC2"/>
            <w:rPr>
              <w:rFonts w:asciiTheme="minorHAnsi" w:eastAsiaTheme="minorEastAsia" w:hAnsiTheme="minorHAnsi" w:cstheme="minorBidi"/>
              <w:caps w:val="0"/>
              <w:noProof/>
              <w:sz w:val="22"/>
              <w:szCs w:val="22"/>
            </w:rPr>
          </w:pPr>
          <w:hyperlink w:anchor="_Toc193267332" w:history="1">
            <w:r w:rsidR="005E2839" w:rsidRPr="003C2A79">
              <w:rPr>
                <w:rStyle w:val="Hyperlink"/>
                <w:noProof/>
              </w:rPr>
              <w:t>4.1</w:t>
            </w:r>
            <w:r w:rsidR="005E2839">
              <w:rPr>
                <w:rFonts w:asciiTheme="minorHAnsi" w:eastAsiaTheme="minorEastAsia" w:hAnsiTheme="minorHAnsi" w:cstheme="minorBidi"/>
                <w:caps w:val="0"/>
                <w:noProof/>
                <w:sz w:val="22"/>
                <w:szCs w:val="22"/>
              </w:rPr>
              <w:tab/>
            </w:r>
            <w:r w:rsidR="005E2839" w:rsidRPr="003C2A79">
              <w:rPr>
                <w:rStyle w:val="Hyperlink"/>
                <w:noProof/>
              </w:rPr>
              <w:t>APPROACH TO MFD TPL SERVICES AND DMAHS TPL SERVICES – CATEGORIES I AND II</w:t>
            </w:r>
            <w:r w:rsidR="005E2839">
              <w:rPr>
                <w:noProof/>
                <w:webHidden/>
              </w:rPr>
              <w:tab/>
            </w:r>
            <w:r w:rsidR="005E2839">
              <w:rPr>
                <w:noProof/>
                <w:webHidden/>
              </w:rPr>
              <w:fldChar w:fldCharType="begin"/>
            </w:r>
            <w:r w:rsidR="005E2839">
              <w:rPr>
                <w:noProof/>
                <w:webHidden/>
              </w:rPr>
              <w:instrText xml:space="preserve"> PAGEREF _Toc193267332 \h </w:instrText>
            </w:r>
            <w:r w:rsidR="005E2839">
              <w:rPr>
                <w:noProof/>
                <w:webHidden/>
              </w:rPr>
            </w:r>
            <w:r w:rsidR="005E2839">
              <w:rPr>
                <w:noProof/>
                <w:webHidden/>
              </w:rPr>
              <w:fldChar w:fldCharType="separate"/>
            </w:r>
            <w:r w:rsidR="005E2839">
              <w:rPr>
                <w:noProof/>
                <w:webHidden/>
              </w:rPr>
              <w:t>16</w:t>
            </w:r>
            <w:r w:rsidR="005E2839">
              <w:rPr>
                <w:noProof/>
                <w:webHidden/>
              </w:rPr>
              <w:fldChar w:fldCharType="end"/>
            </w:r>
          </w:hyperlink>
        </w:p>
        <w:p w14:paraId="441579E9" w14:textId="33E49463" w:rsidR="005E2839" w:rsidRDefault="006D646B">
          <w:pPr>
            <w:pStyle w:val="TOC3"/>
            <w:rPr>
              <w:rFonts w:asciiTheme="minorHAnsi" w:eastAsiaTheme="minorEastAsia" w:hAnsiTheme="minorHAnsi" w:cstheme="minorBidi"/>
              <w:iCs w:val="0"/>
              <w:caps w:val="0"/>
              <w:noProof/>
              <w:sz w:val="22"/>
              <w:szCs w:val="22"/>
            </w:rPr>
          </w:pPr>
          <w:hyperlink w:anchor="_Toc193267333" w:history="1">
            <w:r w:rsidR="005E2839" w:rsidRPr="003C2A79">
              <w:rPr>
                <w:rStyle w:val="Hyperlink"/>
                <w:noProof/>
              </w:rPr>
              <w:t>4.1.1</w:t>
            </w:r>
            <w:r w:rsidR="005E2839">
              <w:rPr>
                <w:rFonts w:asciiTheme="minorHAnsi" w:eastAsiaTheme="minorEastAsia" w:hAnsiTheme="minorHAnsi" w:cstheme="minorBidi"/>
                <w:iCs w:val="0"/>
                <w:caps w:val="0"/>
                <w:noProof/>
                <w:sz w:val="22"/>
                <w:szCs w:val="22"/>
              </w:rPr>
              <w:tab/>
            </w:r>
            <w:r w:rsidR="005E2839" w:rsidRPr="003C2A79">
              <w:rPr>
                <w:rStyle w:val="Hyperlink"/>
                <w:noProof/>
              </w:rPr>
              <w:t>PROJECT WORK PLAN FOR MFD TPL SERVICES AND DMAHS TPL SERVICES</w:t>
            </w:r>
            <w:r w:rsidR="005E2839">
              <w:rPr>
                <w:noProof/>
                <w:webHidden/>
              </w:rPr>
              <w:tab/>
            </w:r>
            <w:r w:rsidR="005E2839">
              <w:rPr>
                <w:noProof/>
                <w:webHidden/>
              </w:rPr>
              <w:fldChar w:fldCharType="begin"/>
            </w:r>
            <w:r w:rsidR="005E2839">
              <w:rPr>
                <w:noProof/>
                <w:webHidden/>
              </w:rPr>
              <w:instrText xml:space="preserve"> PAGEREF _Toc193267333 \h </w:instrText>
            </w:r>
            <w:r w:rsidR="005E2839">
              <w:rPr>
                <w:noProof/>
                <w:webHidden/>
              </w:rPr>
            </w:r>
            <w:r w:rsidR="005E2839">
              <w:rPr>
                <w:noProof/>
                <w:webHidden/>
              </w:rPr>
              <w:fldChar w:fldCharType="separate"/>
            </w:r>
            <w:r w:rsidR="005E2839">
              <w:rPr>
                <w:noProof/>
                <w:webHidden/>
              </w:rPr>
              <w:t>16</w:t>
            </w:r>
            <w:r w:rsidR="005E2839">
              <w:rPr>
                <w:noProof/>
                <w:webHidden/>
              </w:rPr>
              <w:fldChar w:fldCharType="end"/>
            </w:r>
          </w:hyperlink>
        </w:p>
        <w:p w14:paraId="06F2B8AA" w14:textId="68F3F0C0" w:rsidR="005E2839" w:rsidRDefault="006D646B">
          <w:pPr>
            <w:pStyle w:val="TOC3"/>
            <w:rPr>
              <w:rFonts w:asciiTheme="minorHAnsi" w:eastAsiaTheme="minorEastAsia" w:hAnsiTheme="minorHAnsi" w:cstheme="minorBidi"/>
              <w:iCs w:val="0"/>
              <w:caps w:val="0"/>
              <w:noProof/>
              <w:sz w:val="22"/>
              <w:szCs w:val="22"/>
            </w:rPr>
          </w:pPr>
          <w:hyperlink w:anchor="_Toc193267334" w:history="1">
            <w:r w:rsidR="005E2839" w:rsidRPr="003C2A79">
              <w:rPr>
                <w:rStyle w:val="Hyperlink"/>
                <w:noProof/>
              </w:rPr>
              <w:t>4.1.2</w:t>
            </w:r>
            <w:r w:rsidR="005E2839">
              <w:rPr>
                <w:rFonts w:asciiTheme="minorHAnsi" w:eastAsiaTheme="minorEastAsia" w:hAnsiTheme="minorHAnsi" w:cstheme="minorBidi"/>
                <w:iCs w:val="0"/>
                <w:caps w:val="0"/>
                <w:noProof/>
                <w:sz w:val="22"/>
                <w:szCs w:val="22"/>
              </w:rPr>
              <w:tab/>
            </w:r>
            <w:r w:rsidR="005E2839" w:rsidRPr="003C2A79">
              <w:rPr>
                <w:rStyle w:val="Hyperlink"/>
                <w:noProof/>
              </w:rPr>
              <w:t>FINAL PROJECT WORK PLAN FOR MFD TPL SERVICES AND DMAHS TPL SERVICES</w:t>
            </w:r>
            <w:r w:rsidR="005E2839">
              <w:rPr>
                <w:noProof/>
                <w:webHidden/>
              </w:rPr>
              <w:tab/>
            </w:r>
            <w:r w:rsidR="005E2839">
              <w:rPr>
                <w:noProof/>
                <w:webHidden/>
              </w:rPr>
              <w:fldChar w:fldCharType="begin"/>
            </w:r>
            <w:r w:rsidR="005E2839">
              <w:rPr>
                <w:noProof/>
                <w:webHidden/>
              </w:rPr>
              <w:instrText xml:space="preserve"> PAGEREF _Toc193267334 \h </w:instrText>
            </w:r>
            <w:r w:rsidR="005E2839">
              <w:rPr>
                <w:noProof/>
                <w:webHidden/>
              </w:rPr>
            </w:r>
            <w:r w:rsidR="005E2839">
              <w:rPr>
                <w:noProof/>
                <w:webHidden/>
              </w:rPr>
              <w:fldChar w:fldCharType="separate"/>
            </w:r>
            <w:r w:rsidR="005E2839">
              <w:rPr>
                <w:noProof/>
                <w:webHidden/>
              </w:rPr>
              <w:t>16</w:t>
            </w:r>
            <w:r w:rsidR="005E2839">
              <w:rPr>
                <w:noProof/>
                <w:webHidden/>
              </w:rPr>
              <w:fldChar w:fldCharType="end"/>
            </w:r>
          </w:hyperlink>
        </w:p>
        <w:p w14:paraId="28A2FD25" w14:textId="561EAC43" w:rsidR="005E2839" w:rsidRDefault="006D646B">
          <w:pPr>
            <w:pStyle w:val="TOC3"/>
            <w:rPr>
              <w:rFonts w:asciiTheme="minorHAnsi" w:eastAsiaTheme="minorEastAsia" w:hAnsiTheme="minorHAnsi" w:cstheme="minorBidi"/>
              <w:iCs w:val="0"/>
              <w:caps w:val="0"/>
              <w:noProof/>
              <w:sz w:val="22"/>
              <w:szCs w:val="22"/>
            </w:rPr>
          </w:pPr>
          <w:hyperlink w:anchor="_Toc193267335" w:history="1">
            <w:r w:rsidR="005E2839" w:rsidRPr="003C2A79">
              <w:rPr>
                <w:rStyle w:val="Hyperlink"/>
                <w:noProof/>
              </w:rPr>
              <w:t>4.1.3</w:t>
            </w:r>
            <w:r w:rsidR="005E2839">
              <w:rPr>
                <w:rFonts w:asciiTheme="minorHAnsi" w:eastAsiaTheme="minorEastAsia" w:hAnsiTheme="minorHAnsi" w:cstheme="minorBidi"/>
                <w:iCs w:val="0"/>
                <w:caps w:val="0"/>
                <w:noProof/>
                <w:sz w:val="22"/>
                <w:szCs w:val="22"/>
              </w:rPr>
              <w:tab/>
            </w:r>
            <w:r w:rsidR="005E2839" w:rsidRPr="003C2A79">
              <w:rPr>
                <w:rStyle w:val="Hyperlink"/>
                <w:noProof/>
              </w:rPr>
              <w:t>PROJECT ADMINISTRATIVE REQUIREMENTS</w:t>
            </w:r>
            <w:r w:rsidR="005E2839">
              <w:rPr>
                <w:noProof/>
                <w:webHidden/>
              </w:rPr>
              <w:tab/>
            </w:r>
            <w:r w:rsidR="005E2839">
              <w:rPr>
                <w:noProof/>
                <w:webHidden/>
              </w:rPr>
              <w:fldChar w:fldCharType="begin"/>
            </w:r>
            <w:r w:rsidR="005E2839">
              <w:rPr>
                <w:noProof/>
                <w:webHidden/>
              </w:rPr>
              <w:instrText xml:space="preserve"> PAGEREF _Toc193267335 \h </w:instrText>
            </w:r>
            <w:r w:rsidR="005E2839">
              <w:rPr>
                <w:noProof/>
                <w:webHidden/>
              </w:rPr>
            </w:r>
            <w:r w:rsidR="005E2839">
              <w:rPr>
                <w:noProof/>
                <w:webHidden/>
              </w:rPr>
              <w:fldChar w:fldCharType="separate"/>
            </w:r>
            <w:r w:rsidR="005E2839">
              <w:rPr>
                <w:noProof/>
                <w:webHidden/>
              </w:rPr>
              <w:t>16</w:t>
            </w:r>
            <w:r w:rsidR="005E2839">
              <w:rPr>
                <w:noProof/>
                <w:webHidden/>
              </w:rPr>
              <w:fldChar w:fldCharType="end"/>
            </w:r>
          </w:hyperlink>
        </w:p>
        <w:p w14:paraId="0FD62E70" w14:textId="72432AD9" w:rsidR="005E2839" w:rsidRDefault="006D646B">
          <w:pPr>
            <w:pStyle w:val="TOC3"/>
            <w:rPr>
              <w:rFonts w:asciiTheme="minorHAnsi" w:eastAsiaTheme="minorEastAsia" w:hAnsiTheme="minorHAnsi" w:cstheme="minorBidi"/>
              <w:iCs w:val="0"/>
              <w:caps w:val="0"/>
              <w:noProof/>
              <w:sz w:val="22"/>
              <w:szCs w:val="22"/>
            </w:rPr>
          </w:pPr>
          <w:hyperlink w:anchor="_Toc193267336" w:history="1">
            <w:r w:rsidR="005E2839" w:rsidRPr="003C2A79">
              <w:rPr>
                <w:rStyle w:val="Hyperlink"/>
                <w:noProof/>
              </w:rPr>
              <w:t>4.1.4</w:t>
            </w:r>
            <w:r w:rsidR="005E2839">
              <w:rPr>
                <w:rFonts w:asciiTheme="minorHAnsi" w:eastAsiaTheme="minorEastAsia" w:hAnsiTheme="minorHAnsi" w:cstheme="minorBidi"/>
                <w:iCs w:val="0"/>
                <w:caps w:val="0"/>
                <w:noProof/>
                <w:sz w:val="22"/>
                <w:szCs w:val="22"/>
              </w:rPr>
              <w:tab/>
            </w:r>
            <w:r w:rsidR="005E2839" w:rsidRPr="003C2A79">
              <w:rPr>
                <w:rStyle w:val="Hyperlink"/>
                <w:noProof/>
              </w:rPr>
              <w:t>PROTECTIONS FOR PATIENT INFORMATION</w:t>
            </w:r>
            <w:r w:rsidR="005E2839">
              <w:rPr>
                <w:noProof/>
                <w:webHidden/>
              </w:rPr>
              <w:tab/>
            </w:r>
            <w:r w:rsidR="005E2839">
              <w:rPr>
                <w:noProof/>
                <w:webHidden/>
              </w:rPr>
              <w:fldChar w:fldCharType="begin"/>
            </w:r>
            <w:r w:rsidR="005E2839">
              <w:rPr>
                <w:noProof/>
                <w:webHidden/>
              </w:rPr>
              <w:instrText xml:space="preserve"> PAGEREF _Toc193267336 \h </w:instrText>
            </w:r>
            <w:r w:rsidR="005E2839">
              <w:rPr>
                <w:noProof/>
                <w:webHidden/>
              </w:rPr>
            </w:r>
            <w:r w:rsidR="005E2839">
              <w:rPr>
                <w:noProof/>
                <w:webHidden/>
              </w:rPr>
              <w:fldChar w:fldCharType="separate"/>
            </w:r>
            <w:r w:rsidR="005E2839">
              <w:rPr>
                <w:noProof/>
                <w:webHidden/>
              </w:rPr>
              <w:t>17</w:t>
            </w:r>
            <w:r w:rsidR="005E2839">
              <w:rPr>
                <w:noProof/>
                <w:webHidden/>
              </w:rPr>
              <w:fldChar w:fldCharType="end"/>
            </w:r>
          </w:hyperlink>
        </w:p>
        <w:p w14:paraId="26C048CB" w14:textId="431386BD" w:rsidR="005E2839" w:rsidRDefault="006D646B">
          <w:pPr>
            <w:pStyle w:val="TOC3"/>
            <w:rPr>
              <w:rFonts w:asciiTheme="minorHAnsi" w:eastAsiaTheme="minorEastAsia" w:hAnsiTheme="minorHAnsi" w:cstheme="minorBidi"/>
              <w:iCs w:val="0"/>
              <w:caps w:val="0"/>
              <w:noProof/>
              <w:sz w:val="22"/>
              <w:szCs w:val="22"/>
            </w:rPr>
          </w:pPr>
          <w:hyperlink w:anchor="_Toc193267337" w:history="1">
            <w:r w:rsidR="005E2839" w:rsidRPr="003C2A79">
              <w:rPr>
                <w:rStyle w:val="Hyperlink"/>
                <w:noProof/>
              </w:rPr>
              <w:t>4.1.5</w:t>
            </w:r>
            <w:r w:rsidR="005E2839">
              <w:rPr>
                <w:rFonts w:asciiTheme="minorHAnsi" w:eastAsiaTheme="minorEastAsia" w:hAnsiTheme="minorHAnsi" w:cstheme="minorBidi"/>
                <w:iCs w:val="0"/>
                <w:caps w:val="0"/>
                <w:noProof/>
                <w:sz w:val="22"/>
                <w:szCs w:val="22"/>
              </w:rPr>
              <w:tab/>
            </w:r>
            <w:r w:rsidR="005E2839" w:rsidRPr="003C2A79">
              <w:rPr>
                <w:rStyle w:val="Hyperlink"/>
                <w:noProof/>
              </w:rPr>
              <w:t>INVOICING</w:t>
            </w:r>
            <w:r w:rsidR="005E2839">
              <w:rPr>
                <w:noProof/>
                <w:webHidden/>
              </w:rPr>
              <w:tab/>
            </w:r>
            <w:r w:rsidR="005E2839">
              <w:rPr>
                <w:noProof/>
                <w:webHidden/>
              </w:rPr>
              <w:fldChar w:fldCharType="begin"/>
            </w:r>
            <w:r w:rsidR="005E2839">
              <w:rPr>
                <w:noProof/>
                <w:webHidden/>
              </w:rPr>
              <w:instrText xml:space="preserve"> PAGEREF _Toc193267337 \h </w:instrText>
            </w:r>
            <w:r w:rsidR="005E2839">
              <w:rPr>
                <w:noProof/>
                <w:webHidden/>
              </w:rPr>
            </w:r>
            <w:r w:rsidR="005E2839">
              <w:rPr>
                <w:noProof/>
                <w:webHidden/>
              </w:rPr>
              <w:fldChar w:fldCharType="separate"/>
            </w:r>
            <w:r w:rsidR="005E2839">
              <w:rPr>
                <w:noProof/>
                <w:webHidden/>
              </w:rPr>
              <w:t>17</w:t>
            </w:r>
            <w:r w:rsidR="005E2839">
              <w:rPr>
                <w:noProof/>
                <w:webHidden/>
              </w:rPr>
              <w:fldChar w:fldCharType="end"/>
            </w:r>
          </w:hyperlink>
        </w:p>
        <w:p w14:paraId="39B55FE0" w14:textId="42B5E7EA" w:rsidR="005E2839" w:rsidRDefault="006D646B">
          <w:pPr>
            <w:pStyle w:val="TOC3"/>
            <w:rPr>
              <w:rFonts w:asciiTheme="minorHAnsi" w:eastAsiaTheme="minorEastAsia" w:hAnsiTheme="minorHAnsi" w:cstheme="minorBidi"/>
              <w:iCs w:val="0"/>
              <w:caps w:val="0"/>
              <w:noProof/>
              <w:sz w:val="22"/>
              <w:szCs w:val="22"/>
            </w:rPr>
          </w:pPr>
          <w:hyperlink w:anchor="_Toc193267338" w:history="1">
            <w:r w:rsidR="005E2839" w:rsidRPr="003C2A79">
              <w:rPr>
                <w:rStyle w:val="Hyperlink"/>
                <w:noProof/>
              </w:rPr>
              <w:t>4.1.6</w:t>
            </w:r>
            <w:r w:rsidR="005E2839">
              <w:rPr>
                <w:rFonts w:asciiTheme="minorHAnsi" w:eastAsiaTheme="minorEastAsia" w:hAnsiTheme="minorHAnsi" w:cstheme="minorBidi"/>
                <w:iCs w:val="0"/>
                <w:caps w:val="0"/>
                <w:noProof/>
                <w:sz w:val="22"/>
                <w:szCs w:val="22"/>
              </w:rPr>
              <w:tab/>
            </w:r>
            <w:r w:rsidR="005E2839" w:rsidRPr="003C2A79">
              <w:rPr>
                <w:rStyle w:val="Hyperlink"/>
                <w:noProof/>
              </w:rPr>
              <w:t>PROJECT CUSTOMER SERVICES</w:t>
            </w:r>
            <w:r w:rsidR="005E2839">
              <w:rPr>
                <w:noProof/>
                <w:webHidden/>
              </w:rPr>
              <w:tab/>
            </w:r>
            <w:r w:rsidR="005E2839">
              <w:rPr>
                <w:noProof/>
                <w:webHidden/>
              </w:rPr>
              <w:fldChar w:fldCharType="begin"/>
            </w:r>
            <w:r w:rsidR="005E2839">
              <w:rPr>
                <w:noProof/>
                <w:webHidden/>
              </w:rPr>
              <w:instrText xml:space="preserve"> PAGEREF _Toc193267338 \h </w:instrText>
            </w:r>
            <w:r w:rsidR="005E2839">
              <w:rPr>
                <w:noProof/>
                <w:webHidden/>
              </w:rPr>
            </w:r>
            <w:r w:rsidR="005E2839">
              <w:rPr>
                <w:noProof/>
                <w:webHidden/>
              </w:rPr>
              <w:fldChar w:fldCharType="separate"/>
            </w:r>
            <w:r w:rsidR="005E2839">
              <w:rPr>
                <w:noProof/>
                <w:webHidden/>
              </w:rPr>
              <w:t>17</w:t>
            </w:r>
            <w:r w:rsidR="005E2839">
              <w:rPr>
                <w:noProof/>
                <w:webHidden/>
              </w:rPr>
              <w:fldChar w:fldCharType="end"/>
            </w:r>
          </w:hyperlink>
        </w:p>
        <w:p w14:paraId="7E2BDCD4" w14:textId="3D704410" w:rsidR="005E2839" w:rsidRDefault="006D646B">
          <w:pPr>
            <w:pStyle w:val="TOC3"/>
            <w:rPr>
              <w:rFonts w:asciiTheme="minorHAnsi" w:eastAsiaTheme="minorEastAsia" w:hAnsiTheme="minorHAnsi" w:cstheme="minorBidi"/>
              <w:iCs w:val="0"/>
              <w:caps w:val="0"/>
              <w:noProof/>
              <w:sz w:val="22"/>
              <w:szCs w:val="22"/>
            </w:rPr>
          </w:pPr>
          <w:hyperlink w:anchor="_Toc193267339" w:history="1">
            <w:r w:rsidR="005E2839" w:rsidRPr="003C2A79">
              <w:rPr>
                <w:rStyle w:val="Hyperlink"/>
                <w:noProof/>
              </w:rPr>
              <w:t>4.1.7</w:t>
            </w:r>
            <w:r w:rsidR="005E2839">
              <w:rPr>
                <w:rFonts w:asciiTheme="minorHAnsi" w:eastAsiaTheme="minorEastAsia" w:hAnsiTheme="minorHAnsi" w:cstheme="minorBidi"/>
                <w:iCs w:val="0"/>
                <w:caps w:val="0"/>
                <w:noProof/>
                <w:sz w:val="22"/>
                <w:szCs w:val="22"/>
              </w:rPr>
              <w:tab/>
            </w:r>
            <w:r w:rsidR="005E2839" w:rsidRPr="003C2A79">
              <w:rPr>
                <w:rStyle w:val="Hyperlink"/>
                <w:noProof/>
              </w:rPr>
              <w:t>EXPERT TESTIMONY</w:t>
            </w:r>
            <w:r w:rsidR="005E2839">
              <w:rPr>
                <w:noProof/>
                <w:webHidden/>
              </w:rPr>
              <w:tab/>
            </w:r>
            <w:r w:rsidR="005E2839">
              <w:rPr>
                <w:noProof/>
                <w:webHidden/>
              </w:rPr>
              <w:fldChar w:fldCharType="begin"/>
            </w:r>
            <w:r w:rsidR="005E2839">
              <w:rPr>
                <w:noProof/>
                <w:webHidden/>
              </w:rPr>
              <w:instrText xml:space="preserve"> PAGEREF _Toc193267339 \h </w:instrText>
            </w:r>
            <w:r w:rsidR="005E2839">
              <w:rPr>
                <w:noProof/>
                <w:webHidden/>
              </w:rPr>
            </w:r>
            <w:r w:rsidR="005E2839">
              <w:rPr>
                <w:noProof/>
                <w:webHidden/>
              </w:rPr>
              <w:fldChar w:fldCharType="separate"/>
            </w:r>
            <w:r w:rsidR="005E2839">
              <w:rPr>
                <w:noProof/>
                <w:webHidden/>
              </w:rPr>
              <w:t>23</w:t>
            </w:r>
            <w:r w:rsidR="005E2839">
              <w:rPr>
                <w:noProof/>
                <w:webHidden/>
              </w:rPr>
              <w:fldChar w:fldCharType="end"/>
            </w:r>
          </w:hyperlink>
        </w:p>
        <w:p w14:paraId="73C3A3A7" w14:textId="4FBF359A" w:rsidR="005E2839" w:rsidRDefault="006D646B">
          <w:pPr>
            <w:pStyle w:val="TOC3"/>
            <w:rPr>
              <w:rFonts w:asciiTheme="minorHAnsi" w:eastAsiaTheme="minorEastAsia" w:hAnsiTheme="minorHAnsi" w:cstheme="minorBidi"/>
              <w:iCs w:val="0"/>
              <w:caps w:val="0"/>
              <w:noProof/>
              <w:sz w:val="22"/>
              <w:szCs w:val="22"/>
            </w:rPr>
          </w:pPr>
          <w:hyperlink w:anchor="_Toc193267340" w:history="1">
            <w:r w:rsidR="005E2839" w:rsidRPr="003C2A79">
              <w:rPr>
                <w:rStyle w:val="Hyperlink"/>
                <w:noProof/>
              </w:rPr>
              <w:t>4.1.8</w:t>
            </w:r>
            <w:r w:rsidR="005E2839">
              <w:rPr>
                <w:rFonts w:asciiTheme="minorHAnsi" w:eastAsiaTheme="minorEastAsia" w:hAnsiTheme="minorHAnsi" w:cstheme="minorBidi"/>
                <w:iCs w:val="0"/>
                <w:caps w:val="0"/>
                <w:noProof/>
                <w:sz w:val="22"/>
                <w:szCs w:val="22"/>
              </w:rPr>
              <w:tab/>
            </w:r>
            <w:r w:rsidR="005E2839" w:rsidRPr="003C2A79">
              <w:rPr>
                <w:rStyle w:val="Hyperlink"/>
                <w:noProof/>
              </w:rPr>
              <w:t>CONFLICTS OF INTEREST</w:t>
            </w:r>
            <w:r w:rsidR="005E2839">
              <w:rPr>
                <w:noProof/>
                <w:webHidden/>
              </w:rPr>
              <w:tab/>
            </w:r>
            <w:r w:rsidR="005E2839">
              <w:rPr>
                <w:noProof/>
                <w:webHidden/>
              </w:rPr>
              <w:fldChar w:fldCharType="begin"/>
            </w:r>
            <w:r w:rsidR="005E2839">
              <w:rPr>
                <w:noProof/>
                <w:webHidden/>
              </w:rPr>
              <w:instrText xml:space="preserve"> PAGEREF _Toc193267340 \h </w:instrText>
            </w:r>
            <w:r w:rsidR="005E2839">
              <w:rPr>
                <w:noProof/>
                <w:webHidden/>
              </w:rPr>
            </w:r>
            <w:r w:rsidR="005E2839">
              <w:rPr>
                <w:noProof/>
                <w:webHidden/>
              </w:rPr>
              <w:fldChar w:fldCharType="separate"/>
            </w:r>
            <w:r w:rsidR="005E2839">
              <w:rPr>
                <w:noProof/>
                <w:webHidden/>
              </w:rPr>
              <w:t>23</w:t>
            </w:r>
            <w:r w:rsidR="005E2839">
              <w:rPr>
                <w:noProof/>
                <w:webHidden/>
              </w:rPr>
              <w:fldChar w:fldCharType="end"/>
            </w:r>
          </w:hyperlink>
        </w:p>
        <w:p w14:paraId="336A3A93" w14:textId="10E270B2" w:rsidR="005E2839" w:rsidRDefault="006D646B">
          <w:pPr>
            <w:pStyle w:val="TOC2"/>
            <w:rPr>
              <w:rFonts w:asciiTheme="minorHAnsi" w:eastAsiaTheme="minorEastAsia" w:hAnsiTheme="minorHAnsi" w:cstheme="minorBidi"/>
              <w:caps w:val="0"/>
              <w:noProof/>
              <w:sz w:val="22"/>
              <w:szCs w:val="22"/>
            </w:rPr>
          </w:pPr>
          <w:hyperlink w:anchor="_Toc193267341" w:history="1">
            <w:r w:rsidR="005E2839" w:rsidRPr="003C2A79">
              <w:rPr>
                <w:rStyle w:val="Hyperlink"/>
                <w:noProof/>
              </w:rPr>
              <w:t>4.2</w:t>
            </w:r>
            <w:r w:rsidR="005E2839">
              <w:rPr>
                <w:rFonts w:asciiTheme="minorHAnsi" w:eastAsiaTheme="minorEastAsia" w:hAnsiTheme="minorHAnsi" w:cstheme="minorBidi"/>
                <w:caps w:val="0"/>
                <w:noProof/>
                <w:sz w:val="22"/>
                <w:szCs w:val="22"/>
              </w:rPr>
              <w:tab/>
            </w:r>
            <w:r w:rsidR="005E2839" w:rsidRPr="003C2A79">
              <w:rPr>
                <w:rStyle w:val="Hyperlink"/>
                <w:noProof/>
              </w:rPr>
              <w:t>CATEGORY I – SPECIFIC TASKS FOR MFD TPL SERVICES</w:t>
            </w:r>
            <w:r w:rsidR="005E2839">
              <w:rPr>
                <w:noProof/>
                <w:webHidden/>
              </w:rPr>
              <w:tab/>
            </w:r>
            <w:r w:rsidR="005E2839">
              <w:rPr>
                <w:noProof/>
                <w:webHidden/>
              </w:rPr>
              <w:fldChar w:fldCharType="begin"/>
            </w:r>
            <w:r w:rsidR="005E2839">
              <w:rPr>
                <w:noProof/>
                <w:webHidden/>
              </w:rPr>
              <w:instrText xml:space="preserve"> PAGEREF _Toc193267341 \h </w:instrText>
            </w:r>
            <w:r w:rsidR="005E2839">
              <w:rPr>
                <w:noProof/>
                <w:webHidden/>
              </w:rPr>
            </w:r>
            <w:r w:rsidR="005E2839">
              <w:rPr>
                <w:noProof/>
                <w:webHidden/>
              </w:rPr>
              <w:fldChar w:fldCharType="separate"/>
            </w:r>
            <w:r w:rsidR="005E2839">
              <w:rPr>
                <w:noProof/>
                <w:webHidden/>
              </w:rPr>
              <w:t>23</w:t>
            </w:r>
            <w:r w:rsidR="005E2839">
              <w:rPr>
                <w:noProof/>
                <w:webHidden/>
              </w:rPr>
              <w:fldChar w:fldCharType="end"/>
            </w:r>
          </w:hyperlink>
        </w:p>
        <w:p w14:paraId="0D55EB74" w14:textId="787676B5" w:rsidR="005E2839" w:rsidRDefault="006D646B">
          <w:pPr>
            <w:pStyle w:val="TOC3"/>
            <w:rPr>
              <w:rFonts w:asciiTheme="minorHAnsi" w:eastAsiaTheme="minorEastAsia" w:hAnsiTheme="minorHAnsi" w:cstheme="minorBidi"/>
              <w:iCs w:val="0"/>
              <w:caps w:val="0"/>
              <w:noProof/>
              <w:sz w:val="22"/>
              <w:szCs w:val="22"/>
            </w:rPr>
          </w:pPr>
          <w:hyperlink w:anchor="_Toc193267342" w:history="1">
            <w:r w:rsidR="005E2839" w:rsidRPr="003C2A79">
              <w:rPr>
                <w:rStyle w:val="Hyperlink"/>
                <w:noProof/>
              </w:rPr>
              <w:t>4.2.1</w:t>
            </w:r>
            <w:r w:rsidR="005E2839">
              <w:rPr>
                <w:rFonts w:asciiTheme="minorHAnsi" w:eastAsiaTheme="minorEastAsia" w:hAnsiTheme="minorHAnsi" w:cstheme="minorBidi"/>
                <w:iCs w:val="0"/>
                <w:caps w:val="0"/>
                <w:noProof/>
                <w:sz w:val="22"/>
                <w:szCs w:val="22"/>
              </w:rPr>
              <w:tab/>
            </w:r>
            <w:r w:rsidR="005E2839" w:rsidRPr="003C2A79">
              <w:rPr>
                <w:rStyle w:val="Hyperlink"/>
                <w:noProof/>
              </w:rPr>
              <w:t>PROJECT LAUNCH MEETING FOR MFD TPL SERVICES</w:t>
            </w:r>
            <w:r w:rsidR="005E2839">
              <w:rPr>
                <w:noProof/>
                <w:webHidden/>
              </w:rPr>
              <w:tab/>
            </w:r>
            <w:r w:rsidR="005E2839">
              <w:rPr>
                <w:noProof/>
                <w:webHidden/>
              </w:rPr>
              <w:fldChar w:fldCharType="begin"/>
            </w:r>
            <w:r w:rsidR="005E2839">
              <w:rPr>
                <w:noProof/>
                <w:webHidden/>
              </w:rPr>
              <w:instrText xml:space="preserve"> PAGEREF _Toc193267342 \h </w:instrText>
            </w:r>
            <w:r w:rsidR="005E2839">
              <w:rPr>
                <w:noProof/>
                <w:webHidden/>
              </w:rPr>
            </w:r>
            <w:r w:rsidR="005E2839">
              <w:rPr>
                <w:noProof/>
                <w:webHidden/>
              </w:rPr>
              <w:fldChar w:fldCharType="separate"/>
            </w:r>
            <w:r w:rsidR="005E2839">
              <w:rPr>
                <w:noProof/>
                <w:webHidden/>
              </w:rPr>
              <w:t>23</w:t>
            </w:r>
            <w:r w:rsidR="005E2839">
              <w:rPr>
                <w:noProof/>
                <w:webHidden/>
              </w:rPr>
              <w:fldChar w:fldCharType="end"/>
            </w:r>
          </w:hyperlink>
        </w:p>
        <w:p w14:paraId="343670A5" w14:textId="451EBF3E" w:rsidR="005E2839" w:rsidRDefault="006D646B">
          <w:pPr>
            <w:pStyle w:val="TOC3"/>
            <w:rPr>
              <w:rFonts w:asciiTheme="minorHAnsi" w:eastAsiaTheme="minorEastAsia" w:hAnsiTheme="minorHAnsi" w:cstheme="minorBidi"/>
              <w:iCs w:val="0"/>
              <w:caps w:val="0"/>
              <w:noProof/>
              <w:sz w:val="22"/>
              <w:szCs w:val="22"/>
            </w:rPr>
          </w:pPr>
          <w:hyperlink w:anchor="_Toc193267343" w:history="1">
            <w:r w:rsidR="005E2839" w:rsidRPr="003C2A79">
              <w:rPr>
                <w:rStyle w:val="Hyperlink"/>
                <w:noProof/>
              </w:rPr>
              <w:t>4.2.2</w:t>
            </w:r>
            <w:r w:rsidR="005E2839">
              <w:rPr>
                <w:rFonts w:asciiTheme="minorHAnsi" w:eastAsiaTheme="minorEastAsia" w:hAnsiTheme="minorHAnsi" w:cstheme="minorBidi"/>
                <w:iCs w:val="0"/>
                <w:caps w:val="0"/>
                <w:noProof/>
                <w:sz w:val="22"/>
                <w:szCs w:val="22"/>
              </w:rPr>
              <w:tab/>
            </w:r>
            <w:r w:rsidR="005E2839" w:rsidRPr="003C2A79">
              <w:rPr>
                <w:rStyle w:val="Hyperlink"/>
                <w:noProof/>
              </w:rPr>
              <w:t>QUALITY ASSURANCE FOR MFD TPL SERVICES</w:t>
            </w:r>
            <w:r w:rsidR="005E2839">
              <w:rPr>
                <w:noProof/>
                <w:webHidden/>
              </w:rPr>
              <w:tab/>
            </w:r>
            <w:r w:rsidR="005E2839">
              <w:rPr>
                <w:noProof/>
                <w:webHidden/>
              </w:rPr>
              <w:fldChar w:fldCharType="begin"/>
            </w:r>
            <w:r w:rsidR="005E2839">
              <w:rPr>
                <w:noProof/>
                <w:webHidden/>
              </w:rPr>
              <w:instrText xml:space="preserve"> PAGEREF _Toc193267343 \h </w:instrText>
            </w:r>
            <w:r w:rsidR="005E2839">
              <w:rPr>
                <w:noProof/>
                <w:webHidden/>
              </w:rPr>
            </w:r>
            <w:r w:rsidR="005E2839">
              <w:rPr>
                <w:noProof/>
                <w:webHidden/>
              </w:rPr>
              <w:fldChar w:fldCharType="separate"/>
            </w:r>
            <w:r w:rsidR="005E2839">
              <w:rPr>
                <w:noProof/>
                <w:webHidden/>
              </w:rPr>
              <w:t>23</w:t>
            </w:r>
            <w:r w:rsidR="005E2839">
              <w:rPr>
                <w:noProof/>
                <w:webHidden/>
              </w:rPr>
              <w:fldChar w:fldCharType="end"/>
            </w:r>
          </w:hyperlink>
        </w:p>
        <w:p w14:paraId="278C49ED" w14:textId="2EDAF396" w:rsidR="005E2839" w:rsidRDefault="006D646B">
          <w:pPr>
            <w:pStyle w:val="TOC3"/>
            <w:rPr>
              <w:rFonts w:asciiTheme="minorHAnsi" w:eastAsiaTheme="minorEastAsia" w:hAnsiTheme="minorHAnsi" w:cstheme="minorBidi"/>
              <w:iCs w:val="0"/>
              <w:caps w:val="0"/>
              <w:noProof/>
              <w:sz w:val="22"/>
              <w:szCs w:val="22"/>
            </w:rPr>
          </w:pPr>
          <w:hyperlink w:anchor="_Toc193267344" w:history="1">
            <w:r w:rsidR="005E2839" w:rsidRPr="003C2A79">
              <w:rPr>
                <w:rStyle w:val="Hyperlink"/>
                <w:noProof/>
              </w:rPr>
              <w:t>4.2.3</w:t>
            </w:r>
            <w:r w:rsidR="005E2839">
              <w:rPr>
                <w:rFonts w:asciiTheme="minorHAnsi" w:eastAsiaTheme="minorEastAsia" w:hAnsiTheme="minorHAnsi" w:cstheme="minorBidi"/>
                <w:iCs w:val="0"/>
                <w:caps w:val="0"/>
                <w:noProof/>
                <w:sz w:val="22"/>
                <w:szCs w:val="22"/>
              </w:rPr>
              <w:tab/>
            </w:r>
            <w:r w:rsidR="005E2839" w:rsidRPr="003C2A79">
              <w:rPr>
                <w:rStyle w:val="Hyperlink"/>
                <w:noProof/>
              </w:rPr>
              <w:t>OPERATIONS AND PROCEDURES MANUAL FOR MFD TPL SERVICES</w:t>
            </w:r>
            <w:r w:rsidR="005E2839">
              <w:rPr>
                <w:noProof/>
                <w:webHidden/>
              </w:rPr>
              <w:tab/>
            </w:r>
            <w:r w:rsidR="005E2839">
              <w:rPr>
                <w:noProof/>
                <w:webHidden/>
              </w:rPr>
              <w:fldChar w:fldCharType="begin"/>
            </w:r>
            <w:r w:rsidR="005E2839">
              <w:rPr>
                <w:noProof/>
                <w:webHidden/>
              </w:rPr>
              <w:instrText xml:space="preserve"> PAGEREF _Toc193267344 \h </w:instrText>
            </w:r>
            <w:r w:rsidR="005E2839">
              <w:rPr>
                <w:noProof/>
                <w:webHidden/>
              </w:rPr>
            </w:r>
            <w:r w:rsidR="005E2839">
              <w:rPr>
                <w:noProof/>
                <w:webHidden/>
              </w:rPr>
              <w:fldChar w:fldCharType="separate"/>
            </w:r>
            <w:r w:rsidR="005E2839">
              <w:rPr>
                <w:noProof/>
                <w:webHidden/>
              </w:rPr>
              <w:t>23</w:t>
            </w:r>
            <w:r w:rsidR="005E2839">
              <w:rPr>
                <w:noProof/>
                <w:webHidden/>
              </w:rPr>
              <w:fldChar w:fldCharType="end"/>
            </w:r>
          </w:hyperlink>
        </w:p>
        <w:p w14:paraId="4BFCD6B9" w14:textId="515F15CB" w:rsidR="005E2839" w:rsidRDefault="006D646B">
          <w:pPr>
            <w:pStyle w:val="TOC3"/>
            <w:rPr>
              <w:rFonts w:asciiTheme="minorHAnsi" w:eastAsiaTheme="minorEastAsia" w:hAnsiTheme="minorHAnsi" w:cstheme="minorBidi"/>
              <w:iCs w:val="0"/>
              <w:caps w:val="0"/>
              <w:noProof/>
              <w:sz w:val="22"/>
              <w:szCs w:val="22"/>
            </w:rPr>
          </w:pPr>
          <w:hyperlink w:anchor="_Toc193267345" w:history="1">
            <w:r w:rsidR="005E2839" w:rsidRPr="003C2A79">
              <w:rPr>
                <w:rStyle w:val="Hyperlink"/>
                <w:noProof/>
              </w:rPr>
              <w:t>4.2.4</w:t>
            </w:r>
            <w:r w:rsidR="005E2839">
              <w:rPr>
                <w:rFonts w:asciiTheme="minorHAnsi" w:eastAsiaTheme="minorEastAsia" w:hAnsiTheme="minorHAnsi" w:cstheme="minorBidi"/>
                <w:iCs w:val="0"/>
                <w:caps w:val="0"/>
                <w:noProof/>
                <w:sz w:val="22"/>
                <w:szCs w:val="22"/>
              </w:rPr>
              <w:tab/>
            </w:r>
            <w:r w:rsidR="005E2839" w:rsidRPr="003C2A79">
              <w:rPr>
                <w:rStyle w:val="Hyperlink"/>
                <w:noProof/>
              </w:rPr>
              <w:t>NEW JERSEY MFD TRAINING MANUAL</w:t>
            </w:r>
            <w:r w:rsidR="005E2839">
              <w:rPr>
                <w:noProof/>
                <w:webHidden/>
              </w:rPr>
              <w:tab/>
            </w:r>
            <w:r w:rsidR="005E2839">
              <w:rPr>
                <w:noProof/>
                <w:webHidden/>
              </w:rPr>
              <w:fldChar w:fldCharType="begin"/>
            </w:r>
            <w:r w:rsidR="005E2839">
              <w:rPr>
                <w:noProof/>
                <w:webHidden/>
              </w:rPr>
              <w:instrText xml:space="preserve"> PAGEREF _Toc193267345 \h </w:instrText>
            </w:r>
            <w:r w:rsidR="005E2839">
              <w:rPr>
                <w:noProof/>
                <w:webHidden/>
              </w:rPr>
            </w:r>
            <w:r w:rsidR="005E2839">
              <w:rPr>
                <w:noProof/>
                <w:webHidden/>
              </w:rPr>
              <w:fldChar w:fldCharType="separate"/>
            </w:r>
            <w:r w:rsidR="005E2839">
              <w:rPr>
                <w:noProof/>
                <w:webHidden/>
              </w:rPr>
              <w:t>23</w:t>
            </w:r>
            <w:r w:rsidR="005E2839">
              <w:rPr>
                <w:noProof/>
                <w:webHidden/>
              </w:rPr>
              <w:fldChar w:fldCharType="end"/>
            </w:r>
          </w:hyperlink>
        </w:p>
        <w:p w14:paraId="3DC657F1" w14:textId="527D4EC3" w:rsidR="005E2839" w:rsidRDefault="006D646B">
          <w:pPr>
            <w:pStyle w:val="TOC3"/>
            <w:rPr>
              <w:rFonts w:asciiTheme="minorHAnsi" w:eastAsiaTheme="minorEastAsia" w:hAnsiTheme="minorHAnsi" w:cstheme="minorBidi"/>
              <w:iCs w:val="0"/>
              <w:caps w:val="0"/>
              <w:noProof/>
              <w:sz w:val="22"/>
              <w:szCs w:val="22"/>
            </w:rPr>
          </w:pPr>
          <w:hyperlink w:anchor="_Toc193267346" w:history="1">
            <w:r w:rsidR="005E2839" w:rsidRPr="003C2A79">
              <w:rPr>
                <w:rStyle w:val="Hyperlink"/>
                <w:noProof/>
              </w:rPr>
              <w:t>4.2.5</w:t>
            </w:r>
            <w:r w:rsidR="005E2839">
              <w:rPr>
                <w:rFonts w:asciiTheme="minorHAnsi" w:eastAsiaTheme="minorEastAsia" w:hAnsiTheme="minorHAnsi" w:cstheme="minorBidi"/>
                <w:iCs w:val="0"/>
                <w:caps w:val="0"/>
                <w:noProof/>
                <w:sz w:val="22"/>
                <w:szCs w:val="22"/>
              </w:rPr>
              <w:tab/>
            </w:r>
            <w:r w:rsidR="005E2839" w:rsidRPr="003C2A79">
              <w:rPr>
                <w:rStyle w:val="Hyperlink"/>
                <w:noProof/>
              </w:rPr>
              <w:t>PROJECT STAFFING FOR MFD TPL SERVICES</w:t>
            </w:r>
            <w:r w:rsidR="005E2839">
              <w:rPr>
                <w:noProof/>
                <w:webHidden/>
              </w:rPr>
              <w:tab/>
            </w:r>
            <w:r w:rsidR="005E2839">
              <w:rPr>
                <w:noProof/>
                <w:webHidden/>
              </w:rPr>
              <w:fldChar w:fldCharType="begin"/>
            </w:r>
            <w:r w:rsidR="005E2839">
              <w:rPr>
                <w:noProof/>
                <w:webHidden/>
              </w:rPr>
              <w:instrText xml:space="preserve"> PAGEREF _Toc193267346 \h </w:instrText>
            </w:r>
            <w:r w:rsidR="005E2839">
              <w:rPr>
                <w:noProof/>
                <w:webHidden/>
              </w:rPr>
            </w:r>
            <w:r w:rsidR="005E2839">
              <w:rPr>
                <w:noProof/>
                <w:webHidden/>
              </w:rPr>
              <w:fldChar w:fldCharType="separate"/>
            </w:r>
            <w:r w:rsidR="005E2839">
              <w:rPr>
                <w:noProof/>
                <w:webHidden/>
              </w:rPr>
              <w:t>24</w:t>
            </w:r>
            <w:r w:rsidR="005E2839">
              <w:rPr>
                <w:noProof/>
                <w:webHidden/>
              </w:rPr>
              <w:fldChar w:fldCharType="end"/>
            </w:r>
          </w:hyperlink>
        </w:p>
        <w:p w14:paraId="7D287F21" w14:textId="24AD30F0" w:rsidR="005E2839" w:rsidRDefault="006D646B">
          <w:pPr>
            <w:pStyle w:val="TOC3"/>
            <w:rPr>
              <w:rFonts w:asciiTheme="minorHAnsi" w:eastAsiaTheme="minorEastAsia" w:hAnsiTheme="minorHAnsi" w:cstheme="minorBidi"/>
              <w:iCs w:val="0"/>
              <w:caps w:val="0"/>
              <w:noProof/>
              <w:sz w:val="22"/>
              <w:szCs w:val="22"/>
            </w:rPr>
          </w:pPr>
          <w:hyperlink w:anchor="_Toc193267347" w:history="1">
            <w:r w:rsidR="005E2839" w:rsidRPr="003C2A79">
              <w:rPr>
                <w:rStyle w:val="Hyperlink"/>
                <w:noProof/>
              </w:rPr>
              <w:t>4.2.6</w:t>
            </w:r>
            <w:r w:rsidR="005E2839">
              <w:rPr>
                <w:rFonts w:asciiTheme="minorHAnsi" w:eastAsiaTheme="minorEastAsia" w:hAnsiTheme="minorHAnsi" w:cstheme="minorBidi"/>
                <w:iCs w:val="0"/>
                <w:caps w:val="0"/>
                <w:noProof/>
                <w:sz w:val="22"/>
                <w:szCs w:val="22"/>
              </w:rPr>
              <w:tab/>
            </w:r>
            <w:r w:rsidR="005E2839" w:rsidRPr="003C2A79">
              <w:rPr>
                <w:rStyle w:val="Hyperlink"/>
                <w:noProof/>
              </w:rPr>
              <w:t>SPECIFIC TASKS FOR MFD TPL SERVICES</w:t>
            </w:r>
            <w:r w:rsidR="005E2839">
              <w:rPr>
                <w:noProof/>
                <w:webHidden/>
              </w:rPr>
              <w:tab/>
            </w:r>
            <w:r w:rsidR="005E2839">
              <w:rPr>
                <w:noProof/>
                <w:webHidden/>
              </w:rPr>
              <w:fldChar w:fldCharType="begin"/>
            </w:r>
            <w:r w:rsidR="005E2839">
              <w:rPr>
                <w:noProof/>
                <w:webHidden/>
              </w:rPr>
              <w:instrText xml:space="preserve"> PAGEREF _Toc193267347 \h </w:instrText>
            </w:r>
            <w:r w:rsidR="005E2839">
              <w:rPr>
                <w:noProof/>
                <w:webHidden/>
              </w:rPr>
            </w:r>
            <w:r w:rsidR="005E2839">
              <w:rPr>
                <w:noProof/>
                <w:webHidden/>
              </w:rPr>
              <w:fldChar w:fldCharType="separate"/>
            </w:r>
            <w:r w:rsidR="005E2839">
              <w:rPr>
                <w:noProof/>
                <w:webHidden/>
              </w:rPr>
              <w:t>25</w:t>
            </w:r>
            <w:r w:rsidR="005E2839">
              <w:rPr>
                <w:noProof/>
                <w:webHidden/>
              </w:rPr>
              <w:fldChar w:fldCharType="end"/>
            </w:r>
          </w:hyperlink>
        </w:p>
        <w:p w14:paraId="15A2193D" w14:textId="1DEE624C" w:rsidR="005E2839" w:rsidRDefault="006D646B">
          <w:pPr>
            <w:pStyle w:val="TOC2"/>
            <w:rPr>
              <w:rFonts w:asciiTheme="minorHAnsi" w:eastAsiaTheme="minorEastAsia" w:hAnsiTheme="minorHAnsi" w:cstheme="minorBidi"/>
              <w:caps w:val="0"/>
              <w:noProof/>
              <w:sz w:val="22"/>
              <w:szCs w:val="22"/>
            </w:rPr>
          </w:pPr>
          <w:hyperlink w:anchor="_Toc193267348" w:history="1">
            <w:r w:rsidR="005E2839" w:rsidRPr="003C2A79">
              <w:rPr>
                <w:rStyle w:val="Hyperlink"/>
                <w:noProof/>
              </w:rPr>
              <w:t>4.3</w:t>
            </w:r>
            <w:r w:rsidR="005E2839">
              <w:rPr>
                <w:rFonts w:asciiTheme="minorHAnsi" w:eastAsiaTheme="minorEastAsia" w:hAnsiTheme="minorHAnsi" w:cstheme="minorBidi"/>
                <w:caps w:val="0"/>
                <w:noProof/>
                <w:sz w:val="22"/>
                <w:szCs w:val="22"/>
              </w:rPr>
              <w:tab/>
            </w:r>
            <w:r w:rsidR="005E2839" w:rsidRPr="003C2A79">
              <w:rPr>
                <w:rStyle w:val="Hyperlink"/>
                <w:noProof/>
              </w:rPr>
              <w:t>CATEGORY II – SPECIFIC TASKS FOR DMAHS TPL SERVICES</w:t>
            </w:r>
            <w:r w:rsidR="005E2839">
              <w:rPr>
                <w:noProof/>
                <w:webHidden/>
              </w:rPr>
              <w:tab/>
            </w:r>
            <w:r w:rsidR="005E2839">
              <w:rPr>
                <w:noProof/>
                <w:webHidden/>
              </w:rPr>
              <w:fldChar w:fldCharType="begin"/>
            </w:r>
            <w:r w:rsidR="005E2839">
              <w:rPr>
                <w:noProof/>
                <w:webHidden/>
              </w:rPr>
              <w:instrText xml:space="preserve"> PAGEREF _Toc193267348 \h </w:instrText>
            </w:r>
            <w:r w:rsidR="005E2839">
              <w:rPr>
                <w:noProof/>
                <w:webHidden/>
              </w:rPr>
            </w:r>
            <w:r w:rsidR="005E2839">
              <w:rPr>
                <w:noProof/>
                <w:webHidden/>
              </w:rPr>
              <w:fldChar w:fldCharType="separate"/>
            </w:r>
            <w:r w:rsidR="005E2839">
              <w:rPr>
                <w:noProof/>
                <w:webHidden/>
              </w:rPr>
              <w:t>35</w:t>
            </w:r>
            <w:r w:rsidR="005E2839">
              <w:rPr>
                <w:noProof/>
                <w:webHidden/>
              </w:rPr>
              <w:fldChar w:fldCharType="end"/>
            </w:r>
          </w:hyperlink>
        </w:p>
        <w:p w14:paraId="06AF0391" w14:textId="69C44DBB" w:rsidR="005E2839" w:rsidRDefault="006D646B">
          <w:pPr>
            <w:pStyle w:val="TOC3"/>
            <w:rPr>
              <w:rFonts w:asciiTheme="minorHAnsi" w:eastAsiaTheme="minorEastAsia" w:hAnsiTheme="minorHAnsi" w:cstheme="minorBidi"/>
              <w:iCs w:val="0"/>
              <w:caps w:val="0"/>
              <w:noProof/>
              <w:sz w:val="22"/>
              <w:szCs w:val="22"/>
            </w:rPr>
          </w:pPr>
          <w:hyperlink w:anchor="_Toc193267349" w:history="1">
            <w:r w:rsidR="005E2839" w:rsidRPr="003C2A79">
              <w:rPr>
                <w:rStyle w:val="Hyperlink"/>
                <w:noProof/>
              </w:rPr>
              <w:t>4.3.1</w:t>
            </w:r>
            <w:r w:rsidR="005E2839">
              <w:rPr>
                <w:rFonts w:asciiTheme="minorHAnsi" w:eastAsiaTheme="minorEastAsia" w:hAnsiTheme="minorHAnsi" w:cstheme="minorBidi"/>
                <w:iCs w:val="0"/>
                <w:caps w:val="0"/>
                <w:noProof/>
                <w:sz w:val="22"/>
                <w:szCs w:val="22"/>
              </w:rPr>
              <w:tab/>
            </w:r>
            <w:r w:rsidR="005E2839" w:rsidRPr="003C2A79">
              <w:rPr>
                <w:rStyle w:val="Hyperlink"/>
                <w:noProof/>
              </w:rPr>
              <w:t>PROJECT LAUNCH MEETING FOR DMAHS TPL SERVICES</w:t>
            </w:r>
            <w:r w:rsidR="005E2839">
              <w:rPr>
                <w:noProof/>
                <w:webHidden/>
              </w:rPr>
              <w:tab/>
            </w:r>
            <w:r w:rsidR="005E2839">
              <w:rPr>
                <w:noProof/>
                <w:webHidden/>
              </w:rPr>
              <w:fldChar w:fldCharType="begin"/>
            </w:r>
            <w:r w:rsidR="005E2839">
              <w:rPr>
                <w:noProof/>
                <w:webHidden/>
              </w:rPr>
              <w:instrText xml:space="preserve"> PAGEREF _Toc193267349 \h </w:instrText>
            </w:r>
            <w:r w:rsidR="005E2839">
              <w:rPr>
                <w:noProof/>
                <w:webHidden/>
              </w:rPr>
            </w:r>
            <w:r w:rsidR="005E2839">
              <w:rPr>
                <w:noProof/>
                <w:webHidden/>
              </w:rPr>
              <w:fldChar w:fldCharType="separate"/>
            </w:r>
            <w:r w:rsidR="005E2839">
              <w:rPr>
                <w:noProof/>
                <w:webHidden/>
              </w:rPr>
              <w:t>35</w:t>
            </w:r>
            <w:r w:rsidR="005E2839">
              <w:rPr>
                <w:noProof/>
                <w:webHidden/>
              </w:rPr>
              <w:fldChar w:fldCharType="end"/>
            </w:r>
          </w:hyperlink>
        </w:p>
        <w:p w14:paraId="03289351" w14:textId="187D7A7D" w:rsidR="005E2839" w:rsidRDefault="006D646B">
          <w:pPr>
            <w:pStyle w:val="TOC3"/>
            <w:rPr>
              <w:rFonts w:asciiTheme="minorHAnsi" w:eastAsiaTheme="minorEastAsia" w:hAnsiTheme="minorHAnsi" w:cstheme="minorBidi"/>
              <w:iCs w:val="0"/>
              <w:caps w:val="0"/>
              <w:noProof/>
              <w:sz w:val="22"/>
              <w:szCs w:val="22"/>
            </w:rPr>
          </w:pPr>
          <w:hyperlink w:anchor="_Toc193267350" w:history="1">
            <w:r w:rsidR="005E2839" w:rsidRPr="003C2A79">
              <w:rPr>
                <w:rStyle w:val="Hyperlink"/>
                <w:noProof/>
              </w:rPr>
              <w:t>4.3.2</w:t>
            </w:r>
            <w:r w:rsidR="005E2839">
              <w:rPr>
                <w:rFonts w:asciiTheme="minorHAnsi" w:eastAsiaTheme="minorEastAsia" w:hAnsiTheme="minorHAnsi" w:cstheme="minorBidi"/>
                <w:iCs w:val="0"/>
                <w:caps w:val="0"/>
                <w:noProof/>
                <w:sz w:val="22"/>
                <w:szCs w:val="22"/>
              </w:rPr>
              <w:tab/>
            </w:r>
            <w:r w:rsidR="005E2839" w:rsidRPr="003C2A79">
              <w:rPr>
                <w:rStyle w:val="Hyperlink"/>
                <w:noProof/>
              </w:rPr>
              <w:t>QUALITY ASSURANCE FOR DMAHS TPL SERVICES</w:t>
            </w:r>
            <w:r w:rsidR="005E2839">
              <w:rPr>
                <w:noProof/>
                <w:webHidden/>
              </w:rPr>
              <w:tab/>
            </w:r>
            <w:r w:rsidR="005E2839">
              <w:rPr>
                <w:noProof/>
                <w:webHidden/>
              </w:rPr>
              <w:fldChar w:fldCharType="begin"/>
            </w:r>
            <w:r w:rsidR="005E2839">
              <w:rPr>
                <w:noProof/>
                <w:webHidden/>
              </w:rPr>
              <w:instrText xml:space="preserve"> PAGEREF _Toc193267350 \h </w:instrText>
            </w:r>
            <w:r w:rsidR="005E2839">
              <w:rPr>
                <w:noProof/>
                <w:webHidden/>
              </w:rPr>
            </w:r>
            <w:r w:rsidR="005E2839">
              <w:rPr>
                <w:noProof/>
                <w:webHidden/>
              </w:rPr>
              <w:fldChar w:fldCharType="separate"/>
            </w:r>
            <w:r w:rsidR="005E2839">
              <w:rPr>
                <w:noProof/>
                <w:webHidden/>
              </w:rPr>
              <w:t>35</w:t>
            </w:r>
            <w:r w:rsidR="005E2839">
              <w:rPr>
                <w:noProof/>
                <w:webHidden/>
              </w:rPr>
              <w:fldChar w:fldCharType="end"/>
            </w:r>
          </w:hyperlink>
        </w:p>
        <w:p w14:paraId="46A84266" w14:textId="38310613" w:rsidR="005E2839" w:rsidRDefault="006D646B">
          <w:pPr>
            <w:pStyle w:val="TOC3"/>
            <w:rPr>
              <w:rFonts w:asciiTheme="minorHAnsi" w:eastAsiaTheme="minorEastAsia" w:hAnsiTheme="minorHAnsi" w:cstheme="minorBidi"/>
              <w:iCs w:val="0"/>
              <w:caps w:val="0"/>
              <w:noProof/>
              <w:sz w:val="22"/>
              <w:szCs w:val="22"/>
            </w:rPr>
          </w:pPr>
          <w:hyperlink w:anchor="_Toc193267351" w:history="1">
            <w:r w:rsidR="005E2839" w:rsidRPr="003C2A79">
              <w:rPr>
                <w:rStyle w:val="Hyperlink"/>
                <w:noProof/>
              </w:rPr>
              <w:t>4.3.3</w:t>
            </w:r>
            <w:r w:rsidR="005E2839">
              <w:rPr>
                <w:rFonts w:asciiTheme="minorHAnsi" w:eastAsiaTheme="minorEastAsia" w:hAnsiTheme="minorHAnsi" w:cstheme="minorBidi"/>
                <w:iCs w:val="0"/>
                <w:caps w:val="0"/>
                <w:noProof/>
                <w:sz w:val="22"/>
                <w:szCs w:val="22"/>
              </w:rPr>
              <w:tab/>
            </w:r>
            <w:r w:rsidR="005E2839" w:rsidRPr="003C2A79">
              <w:rPr>
                <w:rStyle w:val="Hyperlink"/>
                <w:noProof/>
              </w:rPr>
              <w:t>OPERATIONS AND PROCEDURES MANUAL FOR DMAHS TPL SERVICES</w:t>
            </w:r>
            <w:r w:rsidR="005E2839">
              <w:rPr>
                <w:noProof/>
                <w:webHidden/>
              </w:rPr>
              <w:tab/>
            </w:r>
            <w:r w:rsidR="005E2839">
              <w:rPr>
                <w:noProof/>
                <w:webHidden/>
              </w:rPr>
              <w:fldChar w:fldCharType="begin"/>
            </w:r>
            <w:r w:rsidR="005E2839">
              <w:rPr>
                <w:noProof/>
                <w:webHidden/>
              </w:rPr>
              <w:instrText xml:space="preserve"> PAGEREF _Toc193267351 \h </w:instrText>
            </w:r>
            <w:r w:rsidR="005E2839">
              <w:rPr>
                <w:noProof/>
                <w:webHidden/>
              </w:rPr>
            </w:r>
            <w:r w:rsidR="005E2839">
              <w:rPr>
                <w:noProof/>
                <w:webHidden/>
              </w:rPr>
              <w:fldChar w:fldCharType="separate"/>
            </w:r>
            <w:r w:rsidR="005E2839">
              <w:rPr>
                <w:noProof/>
                <w:webHidden/>
              </w:rPr>
              <w:t>35</w:t>
            </w:r>
            <w:r w:rsidR="005E2839">
              <w:rPr>
                <w:noProof/>
                <w:webHidden/>
              </w:rPr>
              <w:fldChar w:fldCharType="end"/>
            </w:r>
          </w:hyperlink>
        </w:p>
        <w:p w14:paraId="400810D5" w14:textId="69D2A183" w:rsidR="005E2839" w:rsidRDefault="006D646B">
          <w:pPr>
            <w:pStyle w:val="TOC3"/>
            <w:rPr>
              <w:rFonts w:asciiTheme="minorHAnsi" w:eastAsiaTheme="minorEastAsia" w:hAnsiTheme="minorHAnsi" w:cstheme="minorBidi"/>
              <w:iCs w:val="0"/>
              <w:caps w:val="0"/>
              <w:noProof/>
              <w:sz w:val="22"/>
              <w:szCs w:val="22"/>
            </w:rPr>
          </w:pPr>
          <w:hyperlink w:anchor="_Toc193267352" w:history="1">
            <w:r w:rsidR="005E2839" w:rsidRPr="003C2A79">
              <w:rPr>
                <w:rStyle w:val="Hyperlink"/>
                <w:noProof/>
              </w:rPr>
              <w:t>4.3.4</w:t>
            </w:r>
            <w:r w:rsidR="005E2839">
              <w:rPr>
                <w:rFonts w:asciiTheme="minorHAnsi" w:eastAsiaTheme="minorEastAsia" w:hAnsiTheme="minorHAnsi" w:cstheme="minorBidi"/>
                <w:iCs w:val="0"/>
                <w:caps w:val="0"/>
                <w:noProof/>
                <w:sz w:val="22"/>
                <w:szCs w:val="22"/>
              </w:rPr>
              <w:tab/>
            </w:r>
            <w:r w:rsidR="005E2839" w:rsidRPr="003C2A79">
              <w:rPr>
                <w:rStyle w:val="Hyperlink"/>
                <w:noProof/>
              </w:rPr>
              <w:t>TRAINING MANUAL FOR DMAHS TPL SERVICES</w:t>
            </w:r>
            <w:r w:rsidR="005E2839">
              <w:rPr>
                <w:noProof/>
                <w:webHidden/>
              </w:rPr>
              <w:tab/>
            </w:r>
            <w:r w:rsidR="005E2839">
              <w:rPr>
                <w:noProof/>
                <w:webHidden/>
              </w:rPr>
              <w:fldChar w:fldCharType="begin"/>
            </w:r>
            <w:r w:rsidR="005E2839">
              <w:rPr>
                <w:noProof/>
                <w:webHidden/>
              </w:rPr>
              <w:instrText xml:space="preserve"> PAGEREF _Toc193267352 \h </w:instrText>
            </w:r>
            <w:r w:rsidR="005E2839">
              <w:rPr>
                <w:noProof/>
                <w:webHidden/>
              </w:rPr>
            </w:r>
            <w:r w:rsidR="005E2839">
              <w:rPr>
                <w:noProof/>
                <w:webHidden/>
              </w:rPr>
              <w:fldChar w:fldCharType="separate"/>
            </w:r>
            <w:r w:rsidR="005E2839">
              <w:rPr>
                <w:noProof/>
                <w:webHidden/>
              </w:rPr>
              <w:t>36</w:t>
            </w:r>
            <w:r w:rsidR="005E2839">
              <w:rPr>
                <w:noProof/>
                <w:webHidden/>
              </w:rPr>
              <w:fldChar w:fldCharType="end"/>
            </w:r>
          </w:hyperlink>
        </w:p>
        <w:p w14:paraId="107A9AB1" w14:textId="76470B3C" w:rsidR="005E2839" w:rsidRDefault="006D646B">
          <w:pPr>
            <w:pStyle w:val="TOC3"/>
            <w:rPr>
              <w:rFonts w:asciiTheme="minorHAnsi" w:eastAsiaTheme="minorEastAsia" w:hAnsiTheme="minorHAnsi" w:cstheme="minorBidi"/>
              <w:iCs w:val="0"/>
              <w:caps w:val="0"/>
              <w:noProof/>
              <w:sz w:val="22"/>
              <w:szCs w:val="22"/>
            </w:rPr>
          </w:pPr>
          <w:hyperlink w:anchor="_Toc193267353" w:history="1">
            <w:r w:rsidR="005E2839" w:rsidRPr="003C2A79">
              <w:rPr>
                <w:rStyle w:val="Hyperlink"/>
                <w:noProof/>
              </w:rPr>
              <w:t>4.3.5</w:t>
            </w:r>
            <w:r w:rsidR="005E2839">
              <w:rPr>
                <w:rFonts w:asciiTheme="minorHAnsi" w:eastAsiaTheme="minorEastAsia" w:hAnsiTheme="minorHAnsi" w:cstheme="minorBidi"/>
                <w:iCs w:val="0"/>
                <w:caps w:val="0"/>
                <w:noProof/>
                <w:sz w:val="22"/>
                <w:szCs w:val="22"/>
              </w:rPr>
              <w:tab/>
            </w:r>
            <w:r w:rsidR="005E2839" w:rsidRPr="003C2A79">
              <w:rPr>
                <w:rStyle w:val="Hyperlink"/>
                <w:noProof/>
              </w:rPr>
              <w:t>PROJECT STAFFING FOR DMAHS TPL SERVICES</w:t>
            </w:r>
            <w:r w:rsidR="005E2839">
              <w:rPr>
                <w:noProof/>
                <w:webHidden/>
              </w:rPr>
              <w:tab/>
            </w:r>
            <w:r w:rsidR="005E2839">
              <w:rPr>
                <w:noProof/>
                <w:webHidden/>
              </w:rPr>
              <w:fldChar w:fldCharType="begin"/>
            </w:r>
            <w:r w:rsidR="005E2839">
              <w:rPr>
                <w:noProof/>
                <w:webHidden/>
              </w:rPr>
              <w:instrText xml:space="preserve"> PAGEREF _Toc193267353 \h </w:instrText>
            </w:r>
            <w:r w:rsidR="005E2839">
              <w:rPr>
                <w:noProof/>
                <w:webHidden/>
              </w:rPr>
            </w:r>
            <w:r w:rsidR="005E2839">
              <w:rPr>
                <w:noProof/>
                <w:webHidden/>
              </w:rPr>
              <w:fldChar w:fldCharType="separate"/>
            </w:r>
            <w:r w:rsidR="005E2839">
              <w:rPr>
                <w:noProof/>
                <w:webHidden/>
              </w:rPr>
              <w:t>36</w:t>
            </w:r>
            <w:r w:rsidR="005E2839">
              <w:rPr>
                <w:noProof/>
                <w:webHidden/>
              </w:rPr>
              <w:fldChar w:fldCharType="end"/>
            </w:r>
          </w:hyperlink>
        </w:p>
        <w:p w14:paraId="4A8D2D93" w14:textId="2BF60B92" w:rsidR="005E2839" w:rsidRDefault="006D646B">
          <w:pPr>
            <w:pStyle w:val="TOC3"/>
            <w:rPr>
              <w:rFonts w:asciiTheme="minorHAnsi" w:eastAsiaTheme="minorEastAsia" w:hAnsiTheme="minorHAnsi" w:cstheme="minorBidi"/>
              <w:iCs w:val="0"/>
              <w:caps w:val="0"/>
              <w:noProof/>
              <w:sz w:val="22"/>
              <w:szCs w:val="22"/>
            </w:rPr>
          </w:pPr>
          <w:hyperlink w:anchor="_Toc193267354" w:history="1">
            <w:r w:rsidR="005E2839" w:rsidRPr="003C2A79">
              <w:rPr>
                <w:rStyle w:val="Hyperlink"/>
                <w:noProof/>
              </w:rPr>
              <w:t>4.3.6</w:t>
            </w:r>
            <w:r w:rsidR="005E2839">
              <w:rPr>
                <w:rFonts w:asciiTheme="minorHAnsi" w:eastAsiaTheme="minorEastAsia" w:hAnsiTheme="minorHAnsi" w:cstheme="minorBidi"/>
                <w:iCs w:val="0"/>
                <w:caps w:val="0"/>
                <w:noProof/>
                <w:sz w:val="22"/>
                <w:szCs w:val="22"/>
              </w:rPr>
              <w:tab/>
            </w:r>
            <w:r w:rsidR="005E2839" w:rsidRPr="003C2A79">
              <w:rPr>
                <w:rStyle w:val="Hyperlink"/>
                <w:noProof/>
              </w:rPr>
              <w:t>PROJECT REPORTS</w:t>
            </w:r>
            <w:r w:rsidR="005E2839">
              <w:rPr>
                <w:noProof/>
                <w:webHidden/>
              </w:rPr>
              <w:tab/>
            </w:r>
            <w:r w:rsidR="005E2839">
              <w:rPr>
                <w:noProof/>
                <w:webHidden/>
              </w:rPr>
              <w:fldChar w:fldCharType="begin"/>
            </w:r>
            <w:r w:rsidR="005E2839">
              <w:rPr>
                <w:noProof/>
                <w:webHidden/>
              </w:rPr>
              <w:instrText xml:space="preserve"> PAGEREF _Toc193267354 \h </w:instrText>
            </w:r>
            <w:r w:rsidR="005E2839">
              <w:rPr>
                <w:noProof/>
                <w:webHidden/>
              </w:rPr>
            </w:r>
            <w:r w:rsidR="005E2839">
              <w:rPr>
                <w:noProof/>
                <w:webHidden/>
              </w:rPr>
              <w:fldChar w:fldCharType="separate"/>
            </w:r>
            <w:r w:rsidR="005E2839">
              <w:rPr>
                <w:noProof/>
                <w:webHidden/>
              </w:rPr>
              <w:t>37</w:t>
            </w:r>
            <w:r w:rsidR="005E2839">
              <w:rPr>
                <w:noProof/>
                <w:webHidden/>
              </w:rPr>
              <w:fldChar w:fldCharType="end"/>
            </w:r>
          </w:hyperlink>
        </w:p>
        <w:p w14:paraId="251A3FDD" w14:textId="6055CABD" w:rsidR="005E2839" w:rsidRDefault="006D646B">
          <w:pPr>
            <w:pStyle w:val="TOC3"/>
            <w:rPr>
              <w:rFonts w:asciiTheme="minorHAnsi" w:eastAsiaTheme="minorEastAsia" w:hAnsiTheme="minorHAnsi" w:cstheme="minorBidi"/>
              <w:iCs w:val="0"/>
              <w:caps w:val="0"/>
              <w:noProof/>
              <w:sz w:val="22"/>
              <w:szCs w:val="22"/>
            </w:rPr>
          </w:pPr>
          <w:hyperlink w:anchor="_Toc193267355" w:history="1">
            <w:r w:rsidR="005E2839" w:rsidRPr="003C2A79">
              <w:rPr>
                <w:rStyle w:val="Hyperlink"/>
                <w:noProof/>
              </w:rPr>
              <w:t>4.3.7</w:t>
            </w:r>
            <w:r w:rsidR="005E2839">
              <w:rPr>
                <w:rFonts w:asciiTheme="minorHAnsi" w:eastAsiaTheme="minorEastAsia" w:hAnsiTheme="minorHAnsi" w:cstheme="minorBidi"/>
                <w:iCs w:val="0"/>
                <w:caps w:val="0"/>
                <w:noProof/>
                <w:sz w:val="22"/>
                <w:szCs w:val="22"/>
              </w:rPr>
              <w:tab/>
            </w:r>
            <w:r w:rsidR="005E2839" w:rsidRPr="003C2A79">
              <w:rPr>
                <w:rStyle w:val="Hyperlink"/>
                <w:noProof/>
              </w:rPr>
              <w:t>PROJECT LETTERS AND/OR NOTICES</w:t>
            </w:r>
            <w:r w:rsidR="005E2839">
              <w:rPr>
                <w:noProof/>
                <w:webHidden/>
              </w:rPr>
              <w:tab/>
            </w:r>
            <w:r w:rsidR="005E2839">
              <w:rPr>
                <w:noProof/>
                <w:webHidden/>
              </w:rPr>
              <w:fldChar w:fldCharType="begin"/>
            </w:r>
            <w:r w:rsidR="005E2839">
              <w:rPr>
                <w:noProof/>
                <w:webHidden/>
              </w:rPr>
              <w:instrText xml:space="preserve"> PAGEREF _Toc193267355 \h </w:instrText>
            </w:r>
            <w:r w:rsidR="005E2839">
              <w:rPr>
                <w:noProof/>
                <w:webHidden/>
              </w:rPr>
            </w:r>
            <w:r w:rsidR="005E2839">
              <w:rPr>
                <w:noProof/>
                <w:webHidden/>
              </w:rPr>
              <w:fldChar w:fldCharType="separate"/>
            </w:r>
            <w:r w:rsidR="005E2839">
              <w:rPr>
                <w:noProof/>
                <w:webHidden/>
              </w:rPr>
              <w:t>38</w:t>
            </w:r>
            <w:r w:rsidR="005E2839">
              <w:rPr>
                <w:noProof/>
                <w:webHidden/>
              </w:rPr>
              <w:fldChar w:fldCharType="end"/>
            </w:r>
          </w:hyperlink>
        </w:p>
        <w:p w14:paraId="7B10C47E" w14:textId="7FEC0A03" w:rsidR="005E2839" w:rsidRDefault="006D646B">
          <w:pPr>
            <w:pStyle w:val="TOC2"/>
            <w:rPr>
              <w:rFonts w:asciiTheme="minorHAnsi" w:eastAsiaTheme="minorEastAsia" w:hAnsiTheme="minorHAnsi" w:cstheme="minorBidi"/>
              <w:caps w:val="0"/>
              <w:noProof/>
              <w:sz w:val="22"/>
              <w:szCs w:val="22"/>
            </w:rPr>
          </w:pPr>
          <w:hyperlink w:anchor="_Toc193267356" w:history="1">
            <w:r w:rsidR="005E2839" w:rsidRPr="003C2A79">
              <w:rPr>
                <w:rStyle w:val="Hyperlink"/>
                <w:noProof/>
              </w:rPr>
              <w:t>4.4</w:t>
            </w:r>
            <w:r w:rsidR="005E2839">
              <w:rPr>
                <w:rFonts w:asciiTheme="minorHAnsi" w:eastAsiaTheme="minorEastAsia" w:hAnsiTheme="minorHAnsi" w:cstheme="minorBidi"/>
                <w:caps w:val="0"/>
                <w:noProof/>
                <w:sz w:val="22"/>
                <w:szCs w:val="22"/>
              </w:rPr>
              <w:tab/>
            </w:r>
            <w:r w:rsidR="005E2839" w:rsidRPr="003C2A79">
              <w:rPr>
                <w:rStyle w:val="Hyperlink"/>
                <w:noProof/>
              </w:rPr>
              <w:t>CATEGORY II – TPL TASKS FOR TORT SPECIFIC TPL SERVICES</w:t>
            </w:r>
            <w:r w:rsidR="005E2839">
              <w:rPr>
                <w:noProof/>
                <w:webHidden/>
              </w:rPr>
              <w:tab/>
            </w:r>
            <w:r w:rsidR="005E2839">
              <w:rPr>
                <w:noProof/>
                <w:webHidden/>
              </w:rPr>
              <w:fldChar w:fldCharType="begin"/>
            </w:r>
            <w:r w:rsidR="005E2839">
              <w:rPr>
                <w:noProof/>
                <w:webHidden/>
              </w:rPr>
              <w:instrText xml:space="preserve"> PAGEREF _Toc193267356 \h </w:instrText>
            </w:r>
            <w:r w:rsidR="005E2839">
              <w:rPr>
                <w:noProof/>
                <w:webHidden/>
              </w:rPr>
            </w:r>
            <w:r w:rsidR="005E2839">
              <w:rPr>
                <w:noProof/>
                <w:webHidden/>
              </w:rPr>
              <w:fldChar w:fldCharType="separate"/>
            </w:r>
            <w:r w:rsidR="005E2839">
              <w:rPr>
                <w:noProof/>
                <w:webHidden/>
              </w:rPr>
              <w:t>38</w:t>
            </w:r>
            <w:r w:rsidR="005E2839">
              <w:rPr>
                <w:noProof/>
                <w:webHidden/>
              </w:rPr>
              <w:fldChar w:fldCharType="end"/>
            </w:r>
          </w:hyperlink>
        </w:p>
        <w:p w14:paraId="4D4F135A" w14:textId="298A1A42" w:rsidR="005E2839" w:rsidRDefault="006D646B">
          <w:pPr>
            <w:pStyle w:val="TOC3"/>
            <w:rPr>
              <w:rFonts w:asciiTheme="minorHAnsi" w:eastAsiaTheme="minorEastAsia" w:hAnsiTheme="minorHAnsi" w:cstheme="minorBidi"/>
              <w:iCs w:val="0"/>
              <w:caps w:val="0"/>
              <w:noProof/>
              <w:sz w:val="22"/>
              <w:szCs w:val="22"/>
            </w:rPr>
          </w:pPr>
          <w:hyperlink w:anchor="_Toc193267357" w:history="1">
            <w:r w:rsidR="005E2839" w:rsidRPr="003C2A79">
              <w:rPr>
                <w:rStyle w:val="Hyperlink"/>
                <w:noProof/>
              </w:rPr>
              <w:t>4.4.1</w:t>
            </w:r>
            <w:r w:rsidR="005E2839">
              <w:rPr>
                <w:rFonts w:asciiTheme="minorHAnsi" w:eastAsiaTheme="minorEastAsia" w:hAnsiTheme="minorHAnsi" w:cstheme="minorBidi"/>
                <w:iCs w:val="0"/>
                <w:caps w:val="0"/>
                <w:noProof/>
                <w:sz w:val="22"/>
                <w:szCs w:val="22"/>
              </w:rPr>
              <w:tab/>
            </w:r>
            <w:r w:rsidR="005E2839" w:rsidRPr="003C2A79">
              <w:rPr>
                <w:rStyle w:val="Hyperlink"/>
                <w:noProof/>
              </w:rPr>
              <w:t>BACKGROUND AND AUTHORITY FOR TORT SPECIFIC TPL SERVICES</w:t>
            </w:r>
            <w:r w:rsidR="005E2839">
              <w:rPr>
                <w:noProof/>
                <w:webHidden/>
              </w:rPr>
              <w:tab/>
            </w:r>
            <w:r w:rsidR="005E2839">
              <w:rPr>
                <w:noProof/>
                <w:webHidden/>
              </w:rPr>
              <w:fldChar w:fldCharType="begin"/>
            </w:r>
            <w:r w:rsidR="005E2839">
              <w:rPr>
                <w:noProof/>
                <w:webHidden/>
              </w:rPr>
              <w:instrText xml:space="preserve"> PAGEREF _Toc193267357 \h </w:instrText>
            </w:r>
            <w:r w:rsidR="005E2839">
              <w:rPr>
                <w:noProof/>
                <w:webHidden/>
              </w:rPr>
            </w:r>
            <w:r w:rsidR="005E2839">
              <w:rPr>
                <w:noProof/>
                <w:webHidden/>
              </w:rPr>
              <w:fldChar w:fldCharType="separate"/>
            </w:r>
            <w:r w:rsidR="005E2839">
              <w:rPr>
                <w:noProof/>
                <w:webHidden/>
              </w:rPr>
              <w:t>38</w:t>
            </w:r>
            <w:r w:rsidR="005E2839">
              <w:rPr>
                <w:noProof/>
                <w:webHidden/>
              </w:rPr>
              <w:fldChar w:fldCharType="end"/>
            </w:r>
          </w:hyperlink>
        </w:p>
        <w:p w14:paraId="6DA64E04" w14:textId="2F6742B5" w:rsidR="005E2839" w:rsidRDefault="006D646B">
          <w:pPr>
            <w:pStyle w:val="TOC3"/>
            <w:rPr>
              <w:rFonts w:asciiTheme="minorHAnsi" w:eastAsiaTheme="minorEastAsia" w:hAnsiTheme="minorHAnsi" w:cstheme="minorBidi"/>
              <w:iCs w:val="0"/>
              <w:caps w:val="0"/>
              <w:noProof/>
              <w:sz w:val="22"/>
              <w:szCs w:val="22"/>
            </w:rPr>
          </w:pPr>
          <w:hyperlink w:anchor="_Toc193267358" w:history="1">
            <w:r w:rsidR="005E2839" w:rsidRPr="003C2A79">
              <w:rPr>
                <w:rStyle w:val="Hyperlink"/>
                <w:noProof/>
              </w:rPr>
              <w:t>4.4.2</w:t>
            </w:r>
            <w:r w:rsidR="005E2839">
              <w:rPr>
                <w:rFonts w:asciiTheme="minorHAnsi" w:eastAsiaTheme="minorEastAsia" w:hAnsiTheme="minorHAnsi" w:cstheme="minorBidi"/>
                <w:iCs w:val="0"/>
                <w:caps w:val="0"/>
                <w:noProof/>
                <w:sz w:val="22"/>
                <w:szCs w:val="22"/>
              </w:rPr>
              <w:tab/>
            </w:r>
            <w:r w:rsidR="005E2839" w:rsidRPr="003C2A79">
              <w:rPr>
                <w:rStyle w:val="Hyperlink"/>
                <w:noProof/>
              </w:rPr>
              <w:t>INVOICING FOR TORT SPECIFIC TPL SERVICES</w:t>
            </w:r>
            <w:r w:rsidR="005E2839">
              <w:rPr>
                <w:noProof/>
                <w:webHidden/>
              </w:rPr>
              <w:tab/>
            </w:r>
            <w:r w:rsidR="005E2839">
              <w:rPr>
                <w:noProof/>
                <w:webHidden/>
              </w:rPr>
              <w:fldChar w:fldCharType="begin"/>
            </w:r>
            <w:r w:rsidR="005E2839">
              <w:rPr>
                <w:noProof/>
                <w:webHidden/>
              </w:rPr>
              <w:instrText xml:space="preserve"> PAGEREF _Toc193267358 \h </w:instrText>
            </w:r>
            <w:r w:rsidR="005E2839">
              <w:rPr>
                <w:noProof/>
                <w:webHidden/>
              </w:rPr>
            </w:r>
            <w:r w:rsidR="005E2839">
              <w:rPr>
                <w:noProof/>
                <w:webHidden/>
              </w:rPr>
              <w:fldChar w:fldCharType="separate"/>
            </w:r>
            <w:r w:rsidR="005E2839">
              <w:rPr>
                <w:noProof/>
                <w:webHidden/>
              </w:rPr>
              <w:t>39</w:t>
            </w:r>
            <w:r w:rsidR="005E2839">
              <w:rPr>
                <w:noProof/>
                <w:webHidden/>
              </w:rPr>
              <w:fldChar w:fldCharType="end"/>
            </w:r>
          </w:hyperlink>
        </w:p>
        <w:p w14:paraId="200BE5FE" w14:textId="5426BF3C" w:rsidR="005E2839" w:rsidRDefault="006D646B">
          <w:pPr>
            <w:pStyle w:val="TOC3"/>
            <w:rPr>
              <w:rFonts w:asciiTheme="minorHAnsi" w:eastAsiaTheme="minorEastAsia" w:hAnsiTheme="minorHAnsi" w:cstheme="minorBidi"/>
              <w:iCs w:val="0"/>
              <w:caps w:val="0"/>
              <w:noProof/>
              <w:sz w:val="22"/>
              <w:szCs w:val="22"/>
            </w:rPr>
          </w:pPr>
          <w:hyperlink w:anchor="_Toc193267359" w:history="1">
            <w:r w:rsidR="005E2839" w:rsidRPr="003C2A79">
              <w:rPr>
                <w:rStyle w:val="Hyperlink"/>
                <w:noProof/>
              </w:rPr>
              <w:t>4.4.3</w:t>
            </w:r>
            <w:r w:rsidR="005E2839">
              <w:rPr>
                <w:rFonts w:asciiTheme="minorHAnsi" w:eastAsiaTheme="minorEastAsia" w:hAnsiTheme="minorHAnsi" w:cstheme="minorBidi"/>
                <w:iCs w:val="0"/>
                <w:caps w:val="0"/>
                <w:noProof/>
                <w:sz w:val="22"/>
                <w:szCs w:val="22"/>
              </w:rPr>
              <w:tab/>
            </w:r>
            <w:r w:rsidR="005E2839" w:rsidRPr="003C2A79">
              <w:rPr>
                <w:rStyle w:val="Hyperlink"/>
                <w:noProof/>
              </w:rPr>
              <w:t>SUPPLEMENTAL SUPPORT FOR TORT SPECIFIC TPL SERVICES IDENTIFICATIONS</w:t>
            </w:r>
            <w:r w:rsidR="005E2839">
              <w:rPr>
                <w:noProof/>
                <w:webHidden/>
              </w:rPr>
              <w:tab/>
            </w:r>
            <w:r w:rsidR="005E2839">
              <w:rPr>
                <w:noProof/>
                <w:webHidden/>
              </w:rPr>
              <w:fldChar w:fldCharType="begin"/>
            </w:r>
            <w:r w:rsidR="005E2839">
              <w:rPr>
                <w:noProof/>
                <w:webHidden/>
              </w:rPr>
              <w:instrText xml:space="preserve"> PAGEREF _Toc193267359 \h </w:instrText>
            </w:r>
            <w:r w:rsidR="005E2839">
              <w:rPr>
                <w:noProof/>
                <w:webHidden/>
              </w:rPr>
            </w:r>
            <w:r w:rsidR="005E2839">
              <w:rPr>
                <w:noProof/>
                <w:webHidden/>
              </w:rPr>
              <w:fldChar w:fldCharType="separate"/>
            </w:r>
            <w:r w:rsidR="005E2839">
              <w:rPr>
                <w:noProof/>
                <w:webHidden/>
              </w:rPr>
              <w:t>39</w:t>
            </w:r>
            <w:r w:rsidR="005E2839">
              <w:rPr>
                <w:noProof/>
                <w:webHidden/>
              </w:rPr>
              <w:fldChar w:fldCharType="end"/>
            </w:r>
          </w:hyperlink>
        </w:p>
        <w:p w14:paraId="0383028A" w14:textId="28DC30B3" w:rsidR="005E2839" w:rsidRDefault="006D646B">
          <w:pPr>
            <w:pStyle w:val="TOC2"/>
            <w:rPr>
              <w:rFonts w:asciiTheme="minorHAnsi" w:eastAsiaTheme="minorEastAsia" w:hAnsiTheme="minorHAnsi" w:cstheme="minorBidi"/>
              <w:caps w:val="0"/>
              <w:noProof/>
              <w:sz w:val="22"/>
              <w:szCs w:val="22"/>
            </w:rPr>
          </w:pPr>
          <w:hyperlink w:anchor="_Toc193267360" w:history="1">
            <w:r w:rsidR="005E2839" w:rsidRPr="003C2A79">
              <w:rPr>
                <w:rStyle w:val="Hyperlink"/>
                <w:noProof/>
              </w:rPr>
              <w:t>4.5</w:t>
            </w:r>
            <w:r w:rsidR="005E2839">
              <w:rPr>
                <w:rFonts w:asciiTheme="minorHAnsi" w:eastAsiaTheme="minorEastAsia" w:hAnsiTheme="minorHAnsi" w:cstheme="minorBidi"/>
                <w:caps w:val="0"/>
                <w:noProof/>
                <w:sz w:val="22"/>
                <w:szCs w:val="22"/>
              </w:rPr>
              <w:tab/>
            </w:r>
            <w:r w:rsidR="005E2839" w:rsidRPr="003C2A79">
              <w:rPr>
                <w:rStyle w:val="Hyperlink"/>
                <w:noProof/>
              </w:rPr>
              <w:t>CATEGORY II – TPL TASKS FOR CASUALITY INSURANCE SPECIFIC TPL SERVICES</w:t>
            </w:r>
            <w:r w:rsidR="005E2839">
              <w:rPr>
                <w:noProof/>
                <w:webHidden/>
              </w:rPr>
              <w:tab/>
            </w:r>
            <w:r w:rsidR="005E2839">
              <w:rPr>
                <w:noProof/>
                <w:webHidden/>
              </w:rPr>
              <w:fldChar w:fldCharType="begin"/>
            </w:r>
            <w:r w:rsidR="005E2839">
              <w:rPr>
                <w:noProof/>
                <w:webHidden/>
              </w:rPr>
              <w:instrText xml:space="preserve"> PAGEREF _Toc193267360 \h </w:instrText>
            </w:r>
            <w:r w:rsidR="005E2839">
              <w:rPr>
                <w:noProof/>
                <w:webHidden/>
              </w:rPr>
            </w:r>
            <w:r w:rsidR="005E2839">
              <w:rPr>
                <w:noProof/>
                <w:webHidden/>
              </w:rPr>
              <w:fldChar w:fldCharType="separate"/>
            </w:r>
            <w:r w:rsidR="005E2839">
              <w:rPr>
                <w:noProof/>
                <w:webHidden/>
              </w:rPr>
              <w:t>39</w:t>
            </w:r>
            <w:r w:rsidR="005E2839">
              <w:rPr>
                <w:noProof/>
                <w:webHidden/>
              </w:rPr>
              <w:fldChar w:fldCharType="end"/>
            </w:r>
          </w:hyperlink>
        </w:p>
        <w:p w14:paraId="540523A0" w14:textId="6CA0DFEF" w:rsidR="005E2839" w:rsidRDefault="006D646B">
          <w:pPr>
            <w:pStyle w:val="TOC3"/>
            <w:rPr>
              <w:rFonts w:asciiTheme="minorHAnsi" w:eastAsiaTheme="minorEastAsia" w:hAnsiTheme="minorHAnsi" w:cstheme="minorBidi"/>
              <w:iCs w:val="0"/>
              <w:caps w:val="0"/>
              <w:noProof/>
              <w:sz w:val="22"/>
              <w:szCs w:val="22"/>
            </w:rPr>
          </w:pPr>
          <w:hyperlink w:anchor="_Toc193267361" w:history="1">
            <w:r w:rsidR="005E2839" w:rsidRPr="003C2A79">
              <w:rPr>
                <w:rStyle w:val="Hyperlink"/>
                <w:noProof/>
              </w:rPr>
              <w:t>4.5.1</w:t>
            </w:r>
            <w:r w:rsidR="005E2839">
              <w:rPr>
                <w:rFonts w:asciiTheme="minorHAnsi" w:eastAsiaTheme="minorEastAsia" w:hAnsiTheme="minorHAnsi" w:cstheme="minorBidi"/>
                <w:iCs w:val="0"/>
                <w:caps w:val="0"/>
                <w:noProof/>
                <w:sz w:val="22"/>
                <w:szCs w:val="22"/>
              </w:rPr>
              <w:tab/>
            </w:r>
            <w:r w:rsidR="005E2839" w:rsidRPr="003C2A79">
              <w:rPr>
                <w:rStyle w:val="Hyperlink"/>
                <w:noProof/>
              </w:rPr>
              <w:t>BACKGROUND AND AUTHORITY FOR CASUALITY INSURANCE SPECIFIC TPL SERVICES</w:t>
            </w:r>
            <w:r w:rsidR="005E2839">
              <w:rPr>
                <w:noProof/>
                <w:webHidden/>
              </w:rPr>
              <w:tab/>
            </w:r>
            <w:r w:rsidR="005E2839">
              <w:rPr>
                <w:noProof/>
                <w:webHidden/>
              </w:rPr>
              <w:fldChar w:fldCharType="begin"/>
            </w:r>
            <w:r w:rsidR="005E2839">
              <w:rPr>
                <w:noProof/>
                <w:webHidden/>
              </w:rPr>
              <w:instrText xml:space="preserve"> PAGEREF _Toc193267361 \h </w:instrText>
            </w:r>
            <w:r w:rsidR="005E2839">
              <w:rPr>
                <w:noProof/>
                <w:webHidden/>
              </w:rPr>
            </w:r>
            <w:r w:rsidR="005E2839">
              <w:rPr>
                <w:noProof/>
                <w:webHidden/>
              </w:rPr>
              <w:fldChar w:fldCharType="separate"/>
            </w:r>
            <w:r w:rsidR="005E2839">
              <w:rPr>
                <w:noProof/>
                <w:webHidden/>
              </w:rPr>
              <w:t>39</w:t>
            </w:r>
            <w:r w:rsidR="005E2839">
              <w:rPr>
                <w:noProof/>
                <w:webHidden/>
              </w:rPr>
              <w:fldChar w:fldCharType="end"/>
            </w:r>
          </w:hyperlink>
        </w:p>
        <w:p w14:paraId="64349381" w14:textId="050F9A45" w:rsidR="005E2839" w:rsidRDefault="006D646B">
          <w:pPr>
            <w:pStyle w:val="TOC3"/>
            <w:rPr>
              <w:rFonts w:asciiTheme="minorHAnsi" w:eastAsiaTheme="minorEastAsia" w:hAnsiTheme="minorHAnsi" w:cstheme="minorBidi"/>
              <w:iCs w:val="0"/>
              <w:caps w:val="0"/>
              <w:noProof/>
              <w:sz w:val="22"/>
              <w:szCs w:val="22"/>
            </w:rPr>
          </w:pPr>
          <w:hyperlink w:anchor="_Toc193267362" w:history="1">
            <w:r w:rsidR="005E2839" w:rsidRPr="003C2A79">
              <w:rPr>
                <w:rStyle w:val="Hyperlink"/>
                <w:noProof/>
              </w:rPr>
              <w:t>4.5.2</w:t>
            </w:r>
            <w:r w:rsidR="005E2839">
              <w:rPr>
                <w:rFonts w:asciiTheme="minorHAnsi" w:eastAsiaTheme="minorEastAsia" w:hAnsiTheme="minorHAnsi" w:cstheme="minorBidi"/>
                <w:iCs w:val="0"/>
                <w:caps w:val="0"/>
                <w:noProof/>
                <w:sz w:val="22"/>
                <w:szCs w:val="22"/>
              </w:rPr>
              <w:tab/>
            </w:r>
            <w:r w:rsidR="005E2839" w:rsidRPr="003C2A79">
              <w:rPr>
                <w:rStyle w:val="Hyperlink"/>
                <w:noProof/>
              </w:rPr>
              <w:t>IDENTIFICATION FOR CASUALITY INSURANCE SPECIFIC TPL SERVICES</w:t>
            </w:r>
            <w:r w:rsidR="005E2839">
              <w:rPr>
                <w:noProof/>
                <w:webHidden/>
              </w:rPr>
              <w:tab/>
            </w:r>
            <w:r w:rsidR="005E2839">
              <w:rPr>
                <w:noProof/>
                <w:webHidden/>
              </w:rPr>
              <w:fldChar w:fldCharType="begin"/>
            </w:r>
            <w:r w:rsidR="005E2839">
              <w:rPr>
                <w:noProof/>
                <w:webHidden/>
              </w:rPr>
              <w:instrText xml:space="preserve"> PAGEREF _Toc193267362 \h </w:instrText>
            </w:r>
            <w:r w:rsidR="005E2839">
              <w:rPr>
                <w:noProof/>
                <w:webHidden/>
              </w:rPr>
            </w:r>
            <w:r w:rsidR="005E2839">
              <w:rPr>
                <w:noProof/>
                <w:webHidden/>
              </w:rPr>
              <w:fldChar w:fldCharType="separate"/>
            </w:r>
            <w:r w:rsidR="005E2839">
              <w:rPr>
                <w:noProof/>
                <w:webHidden/>
              </w:rPr>
              <w:t>40</w:t>
            </w:r>
            <w:r w:rsidR="005E2839">
              <w:rPr>
                <w:noProof/>
                <w:webHidden/>
              </w:rPr>
              <w:fldChar w:fldCharType="end"/>
            </w:r>
          </w:hyperlink>
        </w:p>
        <w:p w14:paraId="500BA8A9" w14:textId="680A89D4" w:rsidR="005E2839" w:rsidRDefault="006D646B">
          <w:pPr>
            <w:pStyle w:val="TOC3"/>
            <w:rPr>
              <w:rFonts w:asciiTheme="minorHAnsi" w:eastAsiaTheme="minorEastAsia" w:hAnsiTheme="minorHAnsi" w:cstheme="minorBidi"/>
              <w:iCs w:val="0"/>
              <w:caps w:val="0"/>
              <w:noProof/>
              <w:sz w:val="22"/>
              <w:szCs w:val="22"/>
            </w:rPr>
          </w:pPr>
          <w:hyperlink w:anchor="_Toc193267363" w:history="1">
            <w:r w:rsidR="005E2839" w:rsidRPr="003C2A79">
              <w:rPr>
                <w:rStyle w:val="Hyperlink"/>
                <w:noProof/>
              </w:rPr>
              <w:t>4.5.3</w:t>
            </w:r>
            <w:r w:rsidR="005E2839">
              <w:rPr>
                <w:rFonts w:asciiTheme="minorHAnsi" w:eastAsiaTheme="minorEastAsia" w:hAnsiTheme="minorHAnsi" w:cstheme="minorBidi"/>
                <w:iCs w:val="0"/>
                <w:caps w:val="0"/>
                <w:noProof/>
                <w:sz w:val="22"/>
                <w:szCs w:val="22"/>
              </w:rPr>
              <w:tab/>
            </w:r>
            <w:r w:rsidR="005E2839" w:rsidRPr="003C2A79">
              <w:rPr>
                <w:rStyle w:val="Hyperlink"/>
                <w:noProof/>
              </w:rPr>
              <w:t>INVOICING FOR CASUALITY INSURANCE SPECIFIC TPL SERVICES</w:t>
            </w:r>
            <w:r w:rsidR="005E2839">
              <w:rPr>
                <w:noProof/>
                <w:webHidden/>
              </w:rPr>
              <w:tab/>
            </w:r>
            <w:r w:rsidR="005E2839">
              <w:rPr>
                <w:noProof/>
                <w:webHidden/>
              </w:rPr>
              <w:fldChar w:fldCharType="begin"/>
            </w:r>
            <w:r w:rsidR="005E2839">
              <w:rPr>
                <w:noProof/>
                <w:webHidden/>
              </w:rPr>
              <w:instrText xml:space="preserve"> PAGEREF _Toc193267363 \h </w:instrText>
            </w:r>
            <w:r w:rsidR="005E2839">
              <w:rPr>
                <w:noProof/>
                <w:webHidden/>
              </w:rPr>
            </w:r>
            <w:r w:rsidR="005E2839">
              <w:rPr>
                <w:noProof/>
                <w:webHidden/>
              </w:rPr>
              <w:fldChar w:fldCharType="separate"/>
            </w:r>
            <w:r w:rsidR="005E2839">
              <w:rPr>
                <w:noProof/>
                <w:webHidden/>
              </w:rPr>
              <w:t>40</w:t>
            </w:r>
            <w:r w:rsidR="005E2839">
              <w:rPr>
                <w:noProof/>
                <w:webHidden/>
              </w:rPr>
              <w:fldChar w:fldCharType="end"/>
            </w:r>
          </w:hyperlink>
        </w:p>
        <w:p w14:paraId="6A522B57" w14:textId="43BF8E12" w:rsidR="005E2839" w:rsidRDefault="006D646B">
          <w:pPr>
            <w:pStyle w:val="TOC3"/>
            <w:rPr>
              <w:rFonts w:asciiTheme="minorHAnsi" w:eastAsiaTheme="minorEastAsia" w:hAnsiTheme="minorHAnsi" w:cstheme="minorBidi"/>
              <w:iCs w:val="0"/>
              <w:caps w:val="0"/>
              <w:noProof/>
              <w:sz w:val="22"/>
              <w:szCs w:val="22"/>
            </w:rPr>
          </w:pPr>
          <w:hyperlink w:anchor="_Toc193267364" w:history="1">
            <w:r w:rsidR="005E2839" w:rsidRPr="003C2A79">
              <w:rPr>
                <w:rStyle w:val="Hyperlink"/>
                <w:noProof/>
              </w:rPr>
              <w:t>4.5.4</w:t>
            </w:r>
            <w:r w:rsidR="005E2839">
              <w:rPr>
                <w:rFonts w:asciiTheme="minorHAnsi" w:eastAsiaTheme="minorEastAsia" w:hAnsiTheme="minorHAnsi" w:cstheme="minorBidi"/>
                <w:iCs w:val="0"/>
                <w:caps w:val="0"/>
                <w:noProof/>
                <w:sz w:val="22"/>
                <w:szCs w:val="22"/>
              </w:rPr>
              <w:tab/>
            </w:r>
            <w:r w:rsidR="005E2839" w:rsidRPr="003C2A79">
              <w:rPr>
                <w:rStyle w:val="Hyperlink"/>
                <w:noProof/>
              </w:rPr>
              <w:t>SUPPLEMENTAL SUPPORT FOR CASUALTY INSURANCE SPECIFIC TPL SERVICES</w:t>
            </w:r>
            <w:r w:rsidR="005E2839">
              <w:rPr>
                <w:noProof/>
                <w:webHidden/>
              </w:rPr>
              <w:tab/>
            </w:r>
            <w:r w:rsidR="005E2839">
              <w:rPr>
                <w:noProof/>
                <w:webHidden/>
              </w:rPr>
              <w:fldChar w:fldCharType="begin"/>
            </w:r>
            <w:r w:rsidR="005E2839">
              <w:rPr>
                <w:noProof/>
                <w:webHidden/>
              </w:rPr>
              <w:instrText xml:space="preserve"> PAGEREF _Toc193267364 \h </w:instrText>
            </w:r>
            <w:r w:rsidR="005E2839">
              <w:rPr>
                <w:noProof/>
                <w:webHidden/>
              </w:rPr>
            </w:r>
            <w:r w:rsidR="005E2839">
              <w:rPr>
                <w:noProof/>
                <w:webHidden/>
              </w:rPr>
              <w:fldChar w:fldCharType="separate"/>
            </w:r>
            <w:r w:rsidR="005E2839">
              <w:rPr>
                <w:noProof/>
                <w:webHidden/>
              </w:rPr>
              <w:t>40</w:t>
            </w:r>
            <w:r w:rsidR="005E2839">
              <w:rPr>
                <w:noProof/>
                <w:webHidden/>
              </w:rPr>
              <w:fldChar w:fldCharType="end"/>
            </w:r>
          </w:hyperlink>
        </w:p>
        <w:p w14:paraId="6D55A18A" w14:textId="3FBD18A1" w:rsidR="005E2839" w:rsidRDefault="006D646B">
          <w:pPr>
            <w:pStyle w:val="TOC2"/>
            <w:rPr>
              <w:rFonts w:asciiTheme="minorHAnsi" w:eastAsiaTheme="minorEastAsia" w:hAnsiTheme="minorHAnsi" w:cstheme="minorBidi"/>
              <w:caps w:val="0"/>
              <w:noProof/>
              <w:sz w:val="22"/>
              <w:szCs w:val="22"/>
            </w:rPr>
          </w:pPr>
          <w:hyperlink w:anchor="_Toc193267365" w:history="1">
            <w:r w:rsidR="005E2839" w:rsidRPr="003C2A79">
              <w:rPr>
                <w:rStyle w:val="Hyperlink"/>
                <w:noProof/>
              </w:rPr>
              <w:t>4.6</w:t>
            </w:r>
            <w:r w:rsidR="005E2839">
              <w:rPr>
                <w:rFonts w:asciiTheme="minorHAnsi" w:eastAsiaTheme="minorEastAsia" w:hAnsiTheme="minorHAnsi" w:cstheme="minorBidi"/>
                <w:caps w:val="0"/>
                <w:noProof/>
                <w:sz w:val="22"/>
                <w:szCs w:val="22"/>
              </w:rPr>
              <w:tab/>
            </w:r>
            <w:r w:rsidR="005E2839" w:rsidRPr="003C2A79">
              <w:rPr>
                <w:rStyle w:val="Hyperlink"/>
                <w:noProof/>
              </w:rPr>
              <w:t>CATEGORY II – TPL TASKS FOR DECEASED BENEFICIARY SPECIFIC TPL SERVICES</w:t>
            </w:r>
            <w:r w:rsidR="005E2839">
              <w:rPr>
                <w:noProof/>
                <w:webHidden/>
              </w:rPr>
              <w:tab/>
            </w:r>
            <w:r w:rsidR="005E2839">
              <w:rPr>
                <w:noProof/>
                <w:webHidden/>
              </w:rPr>
              <w:fldChar w:fldCharType="begin"/>
            </w:r>
            <w:r w:rsidR="005E2839">
              <w:rPr>
                <w:noProof/>
                <w:webHidden/>
              </w:rPr>
              <w:instrText xml:space="preserve"> PAGEREF _Toc193267365 \h </w:instrText>
            </w:r>
            <w:r w:rsidR="005E2839">
              <w:rPr>
                <w:noProof/>
                <w:webHidden/>
              </w:rPr>
            </w:r>
            <w:r w:rsidR="005E2839">
              <w:rPr>
                <w:noProof/>
                <w:webHidden/>
              </w:rPr>
              <w:fldChar w:fldCharType="separate"/>
            </w:r>
            <w:r w:rsidR="005E2839">
              <w:rPr>
                <w:noProof/>
                <w:webHidden/>
              </w:rPr>
              <w:t>40</w:t>
            </w:r>
            <w:r w:rsidR="005E2839">
              <w:rPr>
                <w:noProof/>
                <w:webHidden/>
              </w:rPr>
              <w:fldChar w:fldCharType="end"/>
            </w:r>
          </w:hyperlink>
        </w:p>
        <w:p w14:paraId="09230B6B" w14:textId="56A188E4" w:rsidR="005E2839" w:rsidRDefault="006D646B">
          <w:pPr>
            <w:pStyle w:val="TOC3"/>
            <w:rPr>
              <w:rFonts w:asciiTheme="minorHAnsi" w:eastAsiaTheme="minorEastAsia" w:hAnsiTheme="minorHAnsi" w:cstheme="minorBidi"/>
              <w:iCs w:val="0"/>
              <w:caps w:val="0"/>
              <w:noProof/>
              <w:sz w:val="22"/>
              <w:szCs w:val="22"/>
            </w:rPr>
          </w:pPr>
          <w:hyperlink w:anchor="_Toc193267366" w:history="1">
            <w:r w:rsidR="005E2839" w:rsidRPr="003C2A79">
              <w:rPr>
                <w:rStyle w:val="Hyperlink"/>
                <w:noProof/>
              </w:rPr>
              <w:t>4.6.1</w:t>
            </w:r>
            <w:r w:rsidR="005E2839">
              <w:rPr>
                <w:rFonts w:asciiTheme="minorHAnsi" w:eastAsiaTheme="minorEastAsia" w:hAnsiTheme="minorHAnsi" w:cstheme="minorBidi"/>
                <w:iCs w:val="0"/>
                <w:caps w:val="0"/>
                <w:noProof/>
                <w:sz w:val="22"/>
                <w:szCs w:val="22"/>
              </w:rPr>
              <w:tab/>
            </w:r>
            <w:r w:rsidR="005E2839" w:rsidRPr="003C2A79">
              <w:rPr>
                <w:rStyle w:val="Hyperlink"/>
                <w:noProof/>
              </w:rPr>
              <w:t>BACKGROUND AND AUTHORITY FOR DECEASED BENEFICIARY SPECIFIC TPL SERVICES</w:t>
            </w:r>
            <w:r w:rsidR="005E2839">
              <w:rPr>
                <w:noProof/>
                <w:webHidden/>
              </w:rPr>
              <w:tab/>
            </w:r>
            <w:r w:rsidR="005E2839">
              <w:rPr>
                <w:noProof/>
                <w:webHidden/>
              </w:rPr>
              <w:fldChar w:fldCharType="begin"/>
            </w:r>
            <w:r w:rsidR="005E2839">
              <w:rPr>
                <w:noProof/>
                <w:webHidden/>
              </w:rPr>
              <w:instrText xml:space="preserve"> PAGEREF _Toc193267366 \h </w:instrText>
            </w:r>
            <w:r w:rsidR="005E2839">
              <w:rPr>
                <w:noProof/>
                <w:webHidden/>
              </w:rPr>
            </w:r>
            <w:r w:rsidR="005E2839">
              <w:rPr>
                <w:noProof/>
                <w:webHidden/>
              </w:rPr>
              <w:fldChar w:fldCharType="separate"/>
            </w:r>
            <w:r w:rsidR="005E2839">
              <w:rPr>
                <w:noProof/>
                <w:webHidden/>
              </w:rPr>
              <w:t>41</w:t>
            </w:r>
            <w:r w:rsidR="005E2839">
              <w:rPr>
                <w:noProof/>
                <w:webHidden/>
              </w:rPr>
              <w:fldChar w:fldCharType="end"/>
            </w:r>
          </w:hyperlink>
        </w:p>
        <w:p w14:paraId="2079CB16" w14:textId="78553D7C" w:rsidR="005E2839" w:rsidRDefault="006D646B">
          <w:pPr>
            <w:pStyle w:val="TOC3"/>
            <w:rPr>
              <w:rFonts w:asciiTheme="minorHAnsi" w:eastAsiaTheme="minorEastAsia" w:hAnsiTheme="minorHAnsi" w:cstheme="minorBidi"/>
              <w:iCs w:val="0"/>
              <w:caps w:val="0"/>
              <w:noProof/>
              <w:sz w:val="22"/>
              <w:szCs w:val="22"/>
            </w:rPr>
          </w:pPr>
          <w:hyperlink w:anchor="_Toc193267367" w:history="1">
            <w:r w:rsidR="005E2839" w:rsidRPr="003C2A79">
              <w:rPr>
                <w:rStyle w:val="Hyperlink"/>
                <w:noProof/>
              </w:rPr>
              <w:t>4.6.2</w:t>
            </w:r>
            <w:r w:rsidR="005E2839">
              <w:rPr>
                <w:rFonts w:asciiTheme="minorHAnsi" w:eastAsiaTheme="minorEastAsia" w:hAnsiTheme="minorHAnsi" w:cstheme="minorBidi"/>
                <w:iCs w:val="0"/>
                <w:caps w:val="0"/>
                <w:noProof/>
                <w:sz w:val="22"/>
                <w:szCs w:val="22"/>
              </w:rPr>
              <w:tab/>
            </w:r>
            <w:r w:rsidR="005E2839" w:rsidRPr="003C2A79">
              <w:rPr>
                <w:rStyle w:val="Hyperlink"/>
                <w:noProof/>
              </w:rPr>
              <w:t>IDENTIFICATION FOR DECEASED BENEFICIARY SPECIFIC TPL SERVICES</w:t>
            </w:r>
            <w:r w:rsidR="005E2839">
              <w:rPr>
                <w:noProof/>
                <w:webHidden/>
              </w:rPr>
              <w:tab/>
            </w:r>
            <w:r w:rsidR="005E2839">
              <w:rPr>
                <w:noProof/>
                <w:webHidden/>
              </w:rPr>
              <w:fldChar w:fldCharType="begin"/>
            </w:r>
            <w:r w:rsidR="005E2839">
              <w:rPr>
                <w:noProof/>
                <w:webHidden/>
              </w:rPr>
              <w:instrText xml:space="preserve"> PAGEREF _Toc193267367 \h </w:instrText>
            </w:r>
            <w:r w:rsidR="005E2839">
              <w:rPr>
                <w:noProof/>
                <w:webHidden/>
              </w:rPr>
            </w:r>
            <w:r w:rsidR="005E2839">
              <w:rPr>
                <w:noProof/>
                <w:webHidden/>
              </w:rPr>
              <w:fldChar w:fldCharType="separate"/>
            </w:r>
            <w:r w:rsidR="005E2839">
              <w:rPr>
                <w:noProof/>
                <w:webHidden/>
              </w:rPr>
              <w:t>41</w:t>
            </w:r>
            <w:r w:rsidR="005E2839">
              <w:rPr>
                <w:noProof/>
                <w:webHidden/>
              </w:rPr>
              <w:fldChar w:fldCharType="end"/>
            </w:r>
          </w:hyperlink>
        </w:p>
        <w:p w14:paraId="7B70BBD8" w14:textId="46C31E4A" w:rsidR="005E2839" w:rsidRDefault="006D646B">
          <w:pPr>
            <w:pStyle w:val="TOC3"/>
            <w:rPr>
              <w:rFonts w:asciiTheme="minorHAnsi" w:eastAsiaTheme="minorEastAsia" w:hAnsiTheme="minorHAnsi" w:cstheme="minorBidi"/>
              <w:iCs w:val="0"/>
              <w:caps w:val="0"/>
              <w:noProof/>
              <w:sz w:val="22"/>
              <w:szCs w:val="22"/>
            </w:rPr>
          </w:pPr>
          <w:hyperlink w:anchor="_Toc193267368" w:history="1">
            <w:r w:rsidR="005E2839" w:rsidRPr="003C2A79">
              <w:rPr>
                <w:rStyle w:val="Hyperlink"/>
                <w:noProof/>
              </w:rPr>
              <w:t>4.6.3</w:t>
            </w:r>
            <w:r w:rsidR="005E2839">
              <w:rPr>
                <w:rFonts w:asciiTheme="minorHAnsi" w:eastAsiaTheme="minorEastAsia" w:hAnsiTheme="minorHAnsi" w:cstheme="minorBidi"/>
                <w:iCs w:val="0"/>
                <w:caps w:val="0"/>
                <w:noProof/>
                <w:sz w:val="22"/>
                <w:szCs w:val="22"/>
              </w:rPr>
              <w:tab/>
            </w:r>
            <w:r w:rsidR="005E2839" w:rsidRPr="003C2A79">
              <w:rPr>
                <w:rStyle w:val="Hyperlink"/>
                <w:noProof/>
              </w:rPr>
              <w:t>INVOICING FOR DECEASED BENEFICIARY SPECIFIC TPL SERVICES</w:t>
            </w:r>
            <w:r w:rsidR="005E2839">
              <w:rPr>
                <w:noProof/>
                <w:webHidden/>
              </w:rPr>
              <w:tab/>
            </w:r>
            <w:r w:rsidR="005E2839">
              <w:rPr>
                <w:noProof/>
                <w:webHidden/>
              </w:rPr>
              <w:fldChar w:fldCharType="begin"/>
            </w:r>
            <w:r w:rsidR="005E2839">
              <w:rPr>
                <w:noProof/>
                <w:webHidden/>
              </w:rPr>
              <w:instrText xml:space="preserve"> PAGEREF _Toc193267368 \h </w:instrText>
            </w:r>
            <w:r w:rsidR="005E2839">
              <w:rPr>
                <w:noProof/>
                <w:webHidden/>
              </w:rPr>
            </w:r>
            <w:r w:rsidR="005E2839">
              <w:rPr>
                <w:noProof/>
                <w:webHidden/>
              </w:rPr>
              <w:fldChar w:fldCharType="separate"/>
            </w:r>
            <w:r w:rsidR="005E2839">
              <w:rPr>
                <w:noProof/>
                <w:webHidden/>
              </w:rPr>
              <w:t>41</w:t>
            </w:r>
            <w:r w:rsidR="005E2839">
              <w:rPr>
                <w:noProof/>
                <w:webHidden/>
              </w:rPr>
              <w:fldChar w:fldCharType="end"/>
            </w:r>
          </w:hyperlink>
        </w:p>
        <w:p w14:paraId="2EE337CB" w14:textId="0A3C8C99" w:rsidR="005E2839" w:rsidRDefault="006D646B">
          <w:pPr>
            <w:pStyle w:val="TOC3"/>
            <w:rPr>
              <w:rFonts w:asciiTheme="minorHAnsi" w:eastAsiaTheme="minorEastAsia" w:hAnsiTheme="minorHAnsi" w:cstheme="minorBidi"/>
              <w:iCs w:val="0"/>
              <w:caps w:val="0"/>
              <w:noProof/>
              <w:sz w:val="22"/>
              <w:szCs w:val="22"/>
            </w:rPr>
          </w:pPr>
          <w:hyperlink w:anchor="_Toc193267369" w:history="1">
            <w:r w:rsidR="005E2839" w:rsidRPr="003C2A79">
              <w:rPr>
                <w:rStyle w:val="Hyperlink"/>
                <w:noProof/>
              </w:rPr>
              <w:t>4.6.4</w:t>
            </w:r>
            <w:r w:rsidR="005E2839">
              <w:rPr>
                <w:rFonts w:asciiTheme="minorHAnsi" w:eastAsiaTheme="minorEastAsia" w:hAnsiTheme="minorHAnsi" w:cstheme="minorBidi"/>
                <w:iCs w:val="0"/>
                <w:caps w:val="0"/>
                <w:noProof/>
                <w:sz w:val="22"/>
                <w:szCs w:val="22"/>
              </w:rPr>
              <w:tab/>
            </w:r>
            <w:r w:rsidR="005E2839" w:rsidRPr="003C2A79">
              <w:rPr>
                <w:rStyle w:val="Hyperlink"/>
                <w:noProof/>
              </w:rPr>
              <w:t>SUPPLEMENTAL SUPPORT FOR DECEASED BENEFICIAIES SPECIFIC TPL SERVICES</w:t>
            </w:r>
            <w:r w:rsidR="005E2839">
              <w:rPr>
                <w:noProof/>
                <w:webHidden/>
              </w:rPr>
              <w:tab/>
            </w:r>
            <w:r w:rsidR="005E2839">
              <w:rPr>
                <w:noProof/>
                <w:webHidden/>
              </w:rPr>
              <w:fldChar w:fldCharType="begin"/>
            </w:r>
            <w:r w:rsidR="005E2839">
              <w:rPr>
                <w:noProof/>
                <w:webHidden/>
              </w:rPr>
              <w:instrText xml:space="preserve"> PAGEREF _Toc193267369 \h </w:instrText>
            </w:r>
            <w:r w:rsidR="005E2839">
              <w:rPr>
                <w:noProof/>
                <w:webHidden/>
              </w:rPr>
            </w:r>
            <w:r w:rsidR="005E2839">
              <w:rPr>
                <w:noProof/>
                <w:webHidden/>
              </w:rPr>
              <w:fldChar w:fldCharType="separate"/>
            </w:r>
            <w:r w:rsidR="005E2839">
              <w:rPr>
                <w:noProof/>
                <w:webHidden/>
              </w:rPr>
              <w:t>41</w:t>
            </w:r>
            <w:r w:rsidR="005E2839">
              <w:rPr>
                <w:noProof/>
                <w:webHidden/>
              </w:rPr>
              <w:fldChar w:fldCharType="end"/>
            </w:r>
          </w:hyperlink>
        </w:p>
        <w:p w14:paraId="5DE036FE" w14:textId="6B1F0F1F" w:rsidR="005E2839" w:rsidRDefault="006D646B">
          <w:pPr>
            <w:pStyle w:val="TOC1"/>
            <w:tabs>
              <w:tab w:val="left" w:pos="475"/>
            </w:tabs>
            <w:rPr>
              <w:rFonts w:asciiTheme="minorHAnsi" w:eastAsiaTheme="minorEastAsia" w:hAnsiTheme="minorHAnsi" w:cstheme="minorBidi"/>
              <w:b w:val="0"/>
              <w:bCs w:val="0"/>
              <w:caps w:val="0"/>
              <w:noProof/>
              <w:sz w:val="22"/>
              <w:szCs w:val="22"/>
            </w:rPr>
          </w:pPr>
          <w:hyperlink w:anchor="_Toc193267370" w:history="1">
            <w:r w:rsidR="005E2839" w:rsidRPr="003C2A79">
              <w:rPr>
                <w:rStyle w:val="Hyperlink"/>
                <w:noProof/>
              </w:rPr>
              <w:t>5</w:t>
            </w:r>
            <w:r w:rsidR="005E2839">
              <w:rPr>
                <w:rFonts w:asciiTheme="minorHAnsi" w:eastAsiaTheme="minorEastAsia" w:hAnsiTheme="minorHAnsi" w:cstheme="minorBidi"/>
                <w:b w:val="0"/>
                <w:bCs w:val="0"/>
                <w:caps w:val="0"/>
                <w:noProof/>
                <w:sz w:val="22"/>
                <w:szCs w:val="22"/>
              </w:rPr>
              <w:tab/>
            </w:r>
            <w:r w:rsidR="005E2839" w:rsidRPr="003C2A79">
              <w:rPr>
                <w:rStyle w:val="Hyperlink"/>
                <w:noProof/>
              </w:rPr>
              <w:t>GENERAL CONTRACT TERMS</w:t>
            </w:r>
            <w:r w:rsidR="005E2839">
              <w:rPr>
                <w:noProof/>
                <w:webHidden/>
              </w:rPr>
              <w:tab/>
            </w:r>
            <w:r w:rsidR="005E2839">
              <w:rPr>
                <w:noProof/>
                <w:webHidden/>
              </w:rPr>
              <w:fldChar w:fldCharType="begin"/>
            </w:r>
            <w:r w:rsidR="005E2839">
              <w:rPr>
                <w:noProof/>
                <w:webHidden/>
              </w:rPr>
              <w:instrText xml:space="preserve"> PAGEREF _Toc193267370 \h </w:instrText>
            </w:r>
            <w:r w:rsidR="005E2839">
              <w:rPr>
                <w:noProof/>
                <w:webHidden/>
              </w:rPr>
            </w:r>
            <w:r w:rsidR="005E2839">
              <w:rPr>
                <w:noProof/>
                <w:webHidden/>
              </w:rPr>
              <w:fldChar w:fldCharType="separate"/>
            </w:r>
            <w:r w:rsidR="005E2839">
              <w:rPr>
                <w:noProof/>
                <w:webHidden/>
              </w:rPr>
              <w:t>42</w:t>
            </w:r>
            <w:r w:rsidR="005E2839">
              <w:rPr>
                <w:noProof/>
                <w:webHidden/>
              </w:rPr>
              <w:fldChar w:fldCharType="end"/>
            </w:r>
          </w:hyperlink>
        </w:p>
        <w:p w14:paraId="7DAA9CB7" w14:textId="1BCC9014" w:rsidR="005E2839" w:rsidRDefault="006D646B">
          <w:pPr>
            <w:pStyle w:val="TOC2"/>
            <w:rPr>
              <w:rFonts w:asciiTheme="minorHAnsi" w:eastAsiaTheme="minorEastAsia" w:hAnsiTheme="minorHAnsi" w:cstheme="minorBidi"/>
              <w:caps w:val="0"/>
              <w:noProof/>
              <w:sz w:val="22"/>
              <w:szCs w:val="22"/>
            </w:rPr>
          </w:pPr>
          <w:hyperlink w:anchor="_Toc193267371" w:history="1">
            <w:r w:rsidR="005E2839" w:rsidRPr="003C2A79">
              <w:rPr>
                <w:rStyle w:val="Hyperlink"/>
                <w:bCs/>
                <w:noProof/>
              </w:rPr>
              <w:t>5.1</w:t>
            </w:r>
            <w:r w:rsidR="005E2839">
              <w:rPr>
                <w:rFonts w:asciiTheme="minorHAnsi" w:eastAsiaTheme="minorEastAsia" w:hAnsiTheme="minorHAnsi" w:cstheme="minorBidi"/>
                <w:caps w:val="0"/>
                <w:noProof/>
                <w:sz w:val="22"/>
                <w:szCs w:val="22"/>
              </w:rPr>
              <w:tab/>
            </w:r>
            <w:r w:rsidR="005E2839" w:rsidRPr="003C2A79">
              <w:rPr>
                <w:rStyle w:val="Hyperlink"/>
                <w:noProof/>
              </w:rPr>
              <w:t>CONTRACT TERM AND EXTENSION OPTION</w:t>
            </w:r>
            <w:r w:rsidR="005E2839">
              <w:rPr>
                <w:noProof/>
                <w:webHidden/>
              </w:rPr>
              <w:tab/>
            </w:r>
            <w:r w:rsidR="005E2839">
              <w:rPr>
                <w:noProof/>
                <w:webHidden/>
              </w:rPr>
              <w:fldChar w:fldCharType="begin"/>
            </w:r>
            <w:r w:rsidR="005E2839">
              <w:rPr>
                <w:noProof/>
                <w:webHidden/>
              </w:rPr>
              <w:instrText xml:space="preserve"> PAGEREF _Toc193267371 \h </w:instrText>
            </w:r>
            <w:r w:rsidR="005E2839">
              <w:rPr>
                <w:noProof/>
                <w:webHidden/>
              </w:rPr>
            </w:r>
            <w:r w:rsidR="005E2839">
              <w:rPr>
                <w:noProof/>
                <w:webHidden/>
              </w:rPr>
              <w:fldChar w:fldCharType="separate"/>
            </w:r>
            <w:r w:rsidR="005E2839">
              <w:rPr>
                <w:noProof/>
                <w:webHidden/>
              </w:rPr>
              <w:t>42</w:t>
            </w:r>
            <w:r w:rsidR="005E2839">
              <w:rPr>
                <w:noProof/>
                <w:webHidden/>
              </w:rPr>
              <w:fldChar w:fldCharType="end"/>
            </w:r>
          </w:hyperlink>
        </w:p>
        <w:p w14:paraId="154B0EA5" w14:textId="03D6C17D" w:rsidR="005E2839" w:rsidRDefault="006D646B">
          <w:pPr>
            <w:pStyle w:val="TOC2"/>
            <w:rPr>
              <w:rFonts w:asciiTheme="minorHAnsi" w:eastAsiaTheme="minorEastAsia" w:hAnsiTheme="minorHAnsi" w:cstheme="minorBidi"/>
              <w:caps w:val="0"/>
              <w:noProof/>
              <w:sz w:val="22"/>
              <w:szCs w:val="22"/>
            </w:rPr>
          </w:pPr>
          <w:hyperlink w:anchor="_Toc193267372" w:history="1">
            <w:r w:rsidR="005E2839" w:rsidRPr="003C2A79">
              <w:rPr>
                <w:rStyle w:val="Hyperlink"/>
                <w:noProof/>
              </w:rPr>
              <w:t>5.2</w:t>
            </w:r>
            <w:r w:rsidR="005E2839">
              <w:rPr>
                <w:rFonts w:asciiTheme="minorHAnsi" w:eastAsiaTheme="minorEastAsia" w:hAnsiTheme="minorHAnsi" w:cstheme="minorBidi"/>
                <w:caps w:val="0"/>
                <w:noProof/>
                <w:sz w:val="22"/>
                <w:szCs w:val="22"/>
              </w:rPr>
              <w:tab/>
            </w:r>
            <w:r w:rsidR="005E2839" w:rsidRPr="003C2A79">
              <w:rPr>
                <w:rStyle w:val="Hyperlink"/>
                <w:noProof/>
              </w:rPr>
              <w:t>CONTRACT TRANSITION</w:t>
            </w:r>
            <w:r w:rsidR="005E2839">
              <w:rPr>
                <w:noProof/>
                <w:webHidden/>
              </w:rPr>
              <w:tab/>
            </w:r>
            <w:r w:rsidR="005E2839">
              <w:rPr>
                <w:noProof/>
                <w:webHidden/>
              </w:rPr>
              <w:fldChar w:fldCharType="begin"/>
            </w:r>
            <w:r w:rsidR="005E2839">
              <w:rPr>
                <w:noProof/>
                <w:webHidden/>
              </w:rPr>
              <w:instrText xml:space="preserve"> PAGEREF _Toc193267372 \h </w:instrText>
            </w:r>
            <w:r w:rsidR="005E2839">
              <w:rPr>
                <w:noProof/>
                <w:webHidden/>
              </w:rPr>
            </w:r>
            <w:r w:rsidR="005E2839">
              <w:rPr>
                <w:noProof/>
                <w:webHidden/>
              </w:rPr>
              <w:fldChar w:fldCharType="separate"/>
            </w:r>
            <w:r w:rsidR="005E2839">
              <w:rPr>
                <w:noProof/>
                <w:webHidden/>
              </w:rPr>
              <w:t>42</w:t>
            </w:r>
            <w:r w:rsidR="005E2839">
              <w:rPr>
                <w:noProof/>
                <w:webHidden/>
              </w:rPr>
              <w:fldChar w:fldCharType="end"/>
            </w:r>
          </w:hyperlink>
        </w:p>
        <w:p w14:paraId="7B7D94A6" w14:textId="1AAE7B31" w:rsidR="005E2839" w:rsidRDefault="006D646B">
          <w:pPr>
            <w:pStyle w:val="TOC2"/>
            <w:rPr>
              <w:rFonts w:asciiTheme="minorHAnsi" w:eastAsiaTheme="minorEastAsia" w:hAnsiTheme="minorHAnsi" w:cstheme="minorBidi"/>
              <w:caps w:val="0"/>
              <w:noProof/>
              <w:sz w:val="22"/>
              <w:szCs w:val="22"/>
            </w:rPr>
          </w:pPr>
          <w:hyperlink w:anchor="_Toc193267373" w:history="1">
            <w:r w:rsidR="005E2839" w:rsidRPr="003C2A79">
              <w:rPr>
                <w:rStyle w:val="Hyperlink"/>
                <w:noProof/>
              </w:rPr>
              <w:t>5.3</w:t>
            </w:r>
            <w:r w:rsidR="005E2839">
              <w:rPr>
                <w:rFonts w:asciiTheme="minorHAnsi" w:eastAsiaTheme="minorEastAsia" w:hAnsiTheme="minorHAnsi" w:cstheme="minorBidi"/>
                <w:caps w:val="0"/>
                <w:noProof/>
                <w:sz w:val="22"/>
                <w:szCs w:val="22"/>
              </w:rPr>
              <w:tab/>
            </w:r>
            <w:r w:rsidR="005E2839" w:rsidRPr="003C2A79">
              <w:rPr>
                <w:rStyle w:val="Hyperlink"/>
                <w:noProof/>
              </w:rPr>
              <w:t>PERFORMANCE SECURITY</w:t>
            </w:r>
            <w:r w:rsidR="005E2839">
              <w:rPr>
                <w:noProof/>
                <w:webHidden/>
              </w:rPr>
              <w:tab/>
            </w:r>
            <w:r w:rsidR="005E2839">
              <w:rPr>
                <w:noProof/>
                <w:webHidden/>
              </w:rPr>
              <w:fldChar w:fldCharType="begin"/>
            </w:r>
            <w:r w:rsidR="005E2839">
              <w:rPr>
                <w:noProof/>
                <w:webHidden/>
              </w:rPr>
              <w:instrText xml:space="preserve"> PAGEREF _Toc193267373 \h </w:instrText>
            </w:r>
            <w:r w:rsidR="005E2839">
              <w:rPr>
                <w:noProof/>
                <w:webHidden/>
              </w:rPr>
            </w:r>
            <w:r w:rsidR="005E2839">
              <w:rPr>
                <w:noProof/>
                <w:webHidden/>
              </w:rPr>
              <w:fldChar w:fldCharType="separate"/>
            </w:r>
            <w:r w:rsidR="005E2839">
              <w:rPr>
                <w:noProof/>
                <w:webHidden/>
              </w:rPr>
              <w:t>42</w:t>
            </w:r>
            <w:r w:rsidR="005E2839">
              <w:rPr>
                <w:noProof/>
                <w:webHidden/>
              </w:rPr>
              <w:fldChar w:fldCharType="end"/>
            </w:r>
          </w:hyperlink>
        </w:p>
        <w:p w14:paraId="1BBC93CD" w14:textId="3B236254" w:rsidR="005E2839" w:rsidRDefault="006D646B">
          <w:pPr>
            <w:pStyle w:val="TOC2"/>
            <w:rPr>
              <w:rFonts w:asciiTheme="minorHAnsi" w:eastAsiaTheme="minorEastAsia" w:hAnsiTheme="minorHAnsi" w:cstheme="minorBidi"/>
              <w:caps w:val="0"/>
              <w:noProof/>
              <w:sz w:val="22"/>
              <w:szCs w:val="22"/>
            </w:rPr>
          </w:pPr>
          <w:hyperlink w:anchor="_Toc193267374" w:history="1">
            <w:r w:rsidR="005E2839" w:rsidRPr="003C2A79">
              <w:rPr>
                <w:rStyle w:val="Hyperlink"/>
                <w:noProof/>
              </w:rPr>
              <w:t>5.4</w:t>
            </w:r>
            <w:r w:rsidR="005E2839">
              <w:rPr>
                <w:rFonts w:asciiTheme="minorHAnsi" w:eastAsiaTheme="minorEastAsia" w:hAnsiTheme="minorHAnsi" w:cstheme="minorBidi"/>
                <w:caps w:val="0"/>
                <w:noProof/>
                <w:sz w:val="22"/>
                <w:szCs w:val="22"/>
              </w:rPr>
              <w:tab/>
            </w:r>
            <w:r w:rsidR="005E2839" w:rsidRPr="003C2A79">
              <w:rPr>
                <w:rStyle w:val="Hyperlink"/>
                <w:noProof/>
              </w:rPr>
              <w:t>OWNERSHIP OF MATERIAL</w:t>
            </w:r>
            <w:r w:rsidR="005E2839">
              <w:rPr>
                <w:noProof/>
                <w:webHidden/>
              </w:rPr>
              <w:tab/>
            </w:r>
            <w:r w:rsidR="005E2839">
              <w:rPr>
                <w:noProof/>
                <w:webHidden/>
              </w:rPr>
              <w:fldChar w:fldCharType="begin"/>
            </w:r>
            <w:r w:rsidR="005E2839">
              <w:rPr>
                <w:noProof/>
                <w:webHidden/>
              </w:rPr>
              <w:instrText xml:space="preserve"> PAGEREF _Toc193267374 \h </w:instrText>
            </w:r>
            <w:r w:rsidR="005E2839">
              <w:rPr>
                <w:noProof/>
                <w:webHidden/>
              </w:rPr>
            </w:r>
            <w:r w:rsidR="005E2839">
              <w:rPr>
                <w:noProof/>
                <w:webHidden/>
              </w:rPr>
              <w:fldChar w:fldCharType="separate"/>
            </w:r>
            <w:r w:rsidR="005E2839">
              <w:rPr>
                <w:noProof/>
                <w:webHidden/>
              </w:rPr>
              <w:t>42</w:t>
            </w:r>
            <w:r w:rsidR="005E2839">
              <w:rPr>
                <w:noProof/>
                <w:webHidden/>
              </w:rPr>
              <w:fldChar w:fldCharType="end"/>
            </w:r>
          </w:hyperlink>
        </w:p>
        <w:p w14:paraId="2C7EDDBD" w14:textId="2FDB88DF" w:rsidR="005E2839" w:rsidRDefault="006D646B">
          <w:pPr>
            <w:pStyle w:val="TOC2"/>
            <w:rPr>
              <w:rFonts w:asciiTheme="minorHAnsi" w:eastAsiaTheme="minorEastAsia" w:hAnsiTheme="minorHAnsi" w:cstheme="minorBidi"/>
              <w:caps w:val="0"/>
              <w:noProof/>
              <w:sz w:val="22"/>
              <w:szCs w:val="22"/>
            </w:rPr>
          </w:pPr>
          <w:hyperlink w:anchor="_Toc193267375" w:history="1">
            <w:r w:rsidR="005E2839" w:rsidRPr="003C2A79">
              <w:rPr>
                <w:rStyle w:val="Hyperlink"/>
                <w:noProof/>
              </w:rPr>
              <w:t>5.5</w:t>
            </w:r>
            <w:r w:rsidR="005E2839">
              <w:rPr>
                <w:rFonts w:asciiTheme="minorHAnsi" w:eastAsiaTheme="minorEastAsia" w:hAnsiTheme="minorHAnsi" w:cstheme="minorBidi"/>
                <w:caps w:val="0"/>
                <w:noProof/>
                <w:sz w:val="22"/>
                <w:szCs w:val="22"/>
              </w:rPr>
              <w:tab/>
            </w:r>
            <w:r w:rsidR="005E2839" w:rsidRPr="003C2A79">
              <w:rPr>
                <w:rStyle w:val="Hyperlink"/>
                <w:noProof/>
              </w:rPr>
              <w:t>SUBSTITUTION OF STAFF</w:t>
            </w:r>
            <w:r w:rsidR="005E2839">
              <w:rPr>
                <w:noProof/>
                <w:webHidden/>
              </w:rPr>
              <w:tab/>
            </w:r>
            <w:r w:rsidR="005E2839">
              <w:rPr>
                <w:noProof/>
                <w:webHidden/>
              </w:rPr>
              <w:fldChar w:fldCharType="begin"/>
            </w:r>
            <w:r w:rsidR="005E2839">
              <w:rPr>
                <w:noProof/>
                <w:webHidden/>
              </w:rPr>
              <w:instrText xml:space="preserve"> PAGEREF _Toc193267375 \h </w:instrText>
            </w:r>
            <w:r w:rsidR="005E2839">
              <w:rPr>
                <w:noProof/>
                <w:webHidden/>
              </w:rPr>
            </w:r>
            <w:r w:rsidR="005E2839">
              <w:rPr>
                <w:noProof/>
                <w:webHidden/>
              </w:rPr>
              <w:fldChar w:fldCharType="separate"/>
            </w:r>
            <w:r w:rsidR="005E2839">
              <w:rPr>
                <w:noProof/>
                <w:webHidden/>
              </w:rPr>
              <w:t>43</w:t>
            </w:r>
            <w:r w:rsidR="005E2839">
              <w:rPr>
                <w:noProof/>
                <w:webHidden/>
              </w:rPr>
              <w:fldChar w:fldCharType="end"/>
            </w:r>
          </w:hyperlink>
        </w:p>
        <w:p w14:paraId="1A0D7354" w14:textId="1633B067" w:rsidR="005E2839" w:rsidRDefault="006D646B">
          <w:pPr>
            <w:pStyle w:val="TOC2"/>
            <w:rPr>
              <w:rFonts w:asciiTheme="minorHAnsi" w:eastAsiaTheme="minorEastAsia" w:hAnsiTheme="minorHAnsi" w:cstheme="minorBidi"/>
              <w:caps w:val="0"/>
              <w:noProof/>
              <w:sz w:val="22"/>
              <w:szCs w:val="22"/>
            </w:rPr>
          </w:pPr>
          <w:hyperlink w:anchor="_Toc193267376" w:history="1">
            <w:r w:rsidR="005E2839" w:rsidRPr="003C2A79">
              <w:rPr>
                <w:rStyle w:val="Hyperlink"/>
                <w:noProof/>
              </w:rPr>
              <w:t>5.6</w:t>
            </w:r>
            <w:r w:rsidR="005E2839">
              <w:rPr>
                <w:rFonts w:asciiTheme="minorHAnsi" w:eastAsiaTheme="minorEastAsia" w:hAnsiTheme="minorHAnsi" w:cstheme="minorBidi"/>
                <w:caps w:val="0"/>
                <w:noProof/>
                <w:sz w:val="22"/>
                <w:szCs w:val="22"/>
              </w:rPr>
              <w:tab/>
            </w:r>
            <w:r w:rsidR="005E2839" w:rsidRPr="003C2A79">
              <w:rPr>
                <w:rStyle w:val="Hyperlink"/>
                <w:noProof/>
              </w:rPr>
              <w:t>LIQUIDATED DAMAGES</w:t>
            </w:r>
            <w:r w:rsidR="005E2839">
              <w:rPr>
                <w:noProof/>
                <w:webHidden/>
              </w:rPr>
              <w:tab/>
            </w:r>
            <w:r w:rsidR="005E2839">
              <w:rPr>
                <w:noProof/>
                <w:webHidden/>
              </w:rPr>
              <w:fldChar w:fldCharType="begin"/>
            </w:r>
            <w:r w:rsidR="005E2839">
              <w:rPr>
                <w:noProof/>
                <w:webHidden/>
              </w:rPr>
              <w:instrText xml:space="preserve"> PAGEREF _Toc193267376 \h </w:instrText>
            </w:r>
            <w:r w:rsidR="005E2839">
              <w:rPr>
                <w:noProof/>
                <w:webHidden/>
              </w:rPr>
            </w:r>
            <w:r w:rsidR="005E2839">
              <w:rPr>
                <w:noProof/>
                <w:webHidden/>
              </w:rPr>
              <w:fldChar w:fldCharType="separate"/>
            </w:r>
            <w:r w:rsidR="005E2839">
              <w:rPr>
                <w:noProof/>
                <w:webHidden/>
              </w:rPr>
              <w:t>43</w:t>
            </w:r>
            <w:r w:rsidR="005E2839">
              <w:rPr>
                <w:noProof/>
                <w:webHidden/>
              </w:rPr>
              <w:fldChar w:fldCharType="end"/>
            </w:r>
          </w:hyperlink>
        </w:p>
        <w:p w14:paraId="110E24ED" w14:textId="15182940" w:rsidR="005E2839" w:rsidRDefault="006D646B">
          <w:pPr>
            <w:pStyle w:val="TOC3"/>
            <w:rPr>
              <w:rFonts w:asciiTheme="minorHAnsi" w:eastAsiaTheme="minorEastAsia" w:hAnsiTheme="minorHAnsi" w:cstheme="minorBidi"/>
              <w:iCs w:val="0"/>
              <w:caps w:val="0"/>
              <w:noProof/>
              <w:sz w:val="22"/>
              <w:szCs w:val="22"/>
            </w:rPr>
          </w:pPr>
          <w:hyperlink w:anchor="_Toc193267377" w:history="1">
            <w:r w:rsidR="005E2839" w:rsidRPr="003C2A79">
              <w:rPr>
                <w:rStyle w:val="Hyperlink"/>
                <w:noProof/>
              </w:rPr>
              <w:t>5.6.1</w:t>
            </w:r>
            <w:r w:rsidR="005E2839">
              <w:rPr>
                <w:rFonts w:asciiTheme="minorHAnsi" w:eastAsiaTheme="minorEastAsia" w:hAnsiTheme="minorHAnsi" w:cstheme="minorBidi"/>
                <w:iCs w:val="0"/>
                <w:caps w:val="0"/>
                <w:noProof/>
                <w:sz w:val="22"/>
                <w:szCs w:val="22"/>
              </w:rPr>
              <w:tab/>
            </w:r>
            <w:r w:rsidR="005E2839" w:rsidRPr="003C2A79">
              <w:rPr>
                <w:rStyle w:val="Hyperlink"/>
                <w:noProof/>
              </w:rPr>
              <w:t>NOTIFICATION OF LIQUIDATED DAMAGES</w:t>
            </w:r>
            <w:r w:rsidR="005E2839">
              <w:rPr>
                <w:noProof/>
                <w:webHidden/>
              </w:rPr>
              <w:tab/>
            </w:r>
            <w:r w:rsidR="005E2839">
              <w:rPr>
                <w:noProof/>
                <w:webHidden/>
              </w:rPr>
              <w:fldChar w:fldCharType="begin"/>
            </w:r>
            <w:r w:rsidR="005E2839">
              <w:rPr>
                <w:noProof/>
                <w:webHidden/>
              </w:rPr>
              <w:instrText xml:space="preserve"> PAGEREF _Toc193267377 \h </w:instrText>
            </w:r>
            <w:r w:rsidR="005E2839">
              <w:rPr>
                <w:noProof/>
                <w:webHidden/>
              </w:rPr>
            </w:r>
            <w:r w:rsidR="005E2839">
              <w:rPr>
                <w:noProof/>
                <w:webHidden/>
              </w:rPr>
              <w:fldChar w:fldCharType="separate"/>
            </w:r>
            <w:r w:rsidR="005E2839">
              <w:rPr>
                <w:noProof/>
                <w:webHidden/>
              </w:rPr>
              <w:t>44</w:t>
            </w:r>
            <w:r w:rsidR="005E2839">
              <w:rPr>
                <w:noProof/>
                <w:webHidden/>
              </w:rPr>
              <w:fldChar w:fldCharType="end"/>
            </w:r>
          </w:hyperlink>
        </w:p>
        <w:p w14:paraId="66AB4F8B" w14:textId="66312444" w:rsidR="005E2839" w:rsidRDefault="006D646B">
          <w:pPr>
            <w:pStyle w:val="TOC3"/>
            <w:rPr>
              <w:rFonts w:asciiTheme="minorHAnsi" w:eastAsiaTheme="minorEastAsia" w:hAnsiTheme="minorHAnsi" w:cstheme="minorBidi"/>
              <w:iCs w:val="0"/>
              <w:caps w:val="0"/>
              <w:noProof/>
              <w:sz w:val="22"/>
              <w:szCs w:val="22"/>
            </w:rPr>
          </w:pPr>
          <w:hyperlink w:anchor="_Toc193267378" w:history="1">
            <w:r w:rsidR="005E2839" w:rsidRPr="003C2A79">
              <w:rPr>
                <w:rStyle w:val="Hyperlink"/>
                <w:noProof/>
              </w:rPr>
              <w:t>5.6.2</w:t>
            </w:r>
            <w:r w:rsidR="005E2839">
              <w:rPr>
                <w:rFonts w:asciiTheme="minorHAnsi" w:eastAsiaTheme="minorEastAsia" w:hAnsiTheme="minorHAnsi" w:cstheme="minorBidi"/>
                <w:iCs w:val="0"/>
                <w:caps w:val="0"/>
                <w:noProof/>
                <w:sz w:val="22"/>
                <w:szCs w:val="22"/>
              </w:rPr>
              <w:tab/>
            </w:r>
            <w:r w:rsidR="005E2839" w:rsidRPr="003C2A79">
              <w:rPr>
                <w:rStyle w:val="Hyperlink"/>
                <w:noProof/>
              </w:rPr>
              <w:t>CONDITIONS FOR TERMINATION OF LIQUIDATED DAMAGES</w:t>
            </w:r>
            <w:r w:rsidR="005E2839">
              <w:rPr>
                <w:noProof/>
                <w:webHidden/>
              </w:rPr>
              <w:tab/>
            </w:r>
            <w:r w:rsidR="005E2839">
              <w:rPr>
                <w:noProof/>
                <w:webHidden/>
              </w:rPr>
              <w:fldChar w:fldCharType="begin"/>
            </w:r>
            <w:r w:rsidR="005E2839">
              <w:rPr>
                <w:noProof/>
                <w:webHidden/>
              </w:rPr>
              <w:instrText xml:space="preserve"> PAGEREF _Toc193267378 \h </w:instrText>
            </w:r>
            <w:r w:rsidR="005E2839">
              <w:rPr>
                <w:noProof/>
                <w:webHidden/>
              </w:rPr>
            </w:r>
            <w:r w:rsidR="005E2839">
              <w:rPr>
                <w:noProof/>
                <w:webHidden/>
              </w:rPr>
              <w:fldChar w:fldCharType="separate"/>
            </w:r>
            <w:r w:rsidR="005E2839">
              <w:rPr>
                <w:noProof/>
                <w:webHidden/>
              </w:rPr>
              <w:t>44</w:t>
            </w:r>
            <w:r w:rsidR="005E2839">
              <w:rPr>
                <w:noProof/>
                <w:webHidden/>
              </w:rPr>
              <w:fldChar w:fldCharType="end"/>
            </w:r>
          </w:hyperlink>
        </w:p>
        <w:p w14:paraId="55177138" w14:textId="6456AE48" w:rsidR="005E2839" w:rsidRDefault="006D646B">
          <w:pPr>
            <w:pStyle w:val="TOC3"/>
            <w:rPr>
              <w:rFonts w:asciiTheme="minorHAnsi" w:eastAsiaTheme="minorEastAsia" w:hAnsiTheme="minorHAnsi" w:cstheme="minorBidi"/>
              <w:iCs w:val="0"/>
              <w:caps w:val="0"/>
              <w:noProof/>
              <w:sz w:val="22"/>
              <w:szCs w:val="22"/>
            </w:rPr>
          </w:pPr>
          <w:hyperlink w:anchor="_Toc193267379" w:history="1">
            <w:r w:rsidR="005E2839" w:rsidRPr="003C2A79">
              <w:rPr>
                <w:rStyle w:val="Hyperlink"/>
                <w:noProof/>
              </w:rPr>
              <w:t>5.6.3</w:t>
            </w:r>
            <w:r w:rsidR="005E2839">
              <w:rPr>
                <w:rFonts w:asciiTheme="minorHAnsi" w:eastAsiaTheme="minorEastAsia" w:hAnsiTheme="minorHAnsi" w:cstheme="minorBidi"/>
                <w:iCs w:val="0"/>
                <w:caps w:val="0"/>
                <w:noProof/>
                <w:sz w:val="22"/>
                <w:szCs w:val="22"/>
              </w:rPr>
              <w:tab/>
            </w:r>
            <w:r w:rsidR="005E2839" w:rsidRPr="003C2A79">
              <w:rPr>
                <w:rStyle w:val="Hyperlink"/>
                <w:noProof/>
              </w:rPr>
              <w:t>SEVERABILITY OF INDIVIDUAL LIQUIDATED DAMAGES</w:t>
            </w:r>
            <w:r w:rsidR="005E2839">
              <w:rPr>
                <w:noProof/>
                <w:webHidden/>
              </w:rPr>
              <w:tab/>
            </w:r>
            <w:r w:rsidR="005E2839">
              <w:rPr>
                <w:noProof/>
                <w:webHidden/>
              </w:rPr>
              <w:fldChar w:fldCharType="begin"/>
            </w:r>
            <w:r w:rsidR="005E2839">
              <w:rPr>
                <w:noProof/>
                <w:webHidden/>
              </w:rPr>
              <w:instrText xml:space="preserve"> PAGEREF _Toc193267379 \h </w:instrText>
            </w:r>
            <w:r w:rsidR="005E2839">
              <w:rPr>
                <w:noProof/>
                <w:webHidden/>
              </w:rPr>
            </w:r>
            <w:r w:rsidR="005E2839">
              <w:rPr>
                <w:noProof/>
                <w:webHidden/>
              </w:rPr>
              <w:fldChar w:fldCharType="separate"/>
            </w:r>
            <w:r w:rsidR="005E2839">
              <w:rPr>
                <w:noProof/>
                <w:webHidden/>
              </w:rPr>
              <w:t>44</w:t>
            </w:r>
            <w:r w:rsidR="005E2839">
              <w:rPr>
                <w:noProof/>
                <w:webHidden/>
              </w:rPr>
              <w:fldChar w:fldCharType="end"/>
            </w:r>
          </w:hyperlink>
        </w:p>
        <w:p w14:paraId="7F5F567E" w14:textId="24B50AB4" w:rsidR="005E2839" w:rsidRDefault="006D646B">
          <w:pPr>
            <w:pStyle w:val="TOC3"/>
            <w:rPr>
              <w:rFonts w:asciiTheme="minorHAnsi" w:eastAsiaTheme="minorEastAsia" w:hAnsiTheme="minorHAnsi" w:cstheme="minorBidi"/>
              <w:iCs w:val="0"/>
              <w:caps w:val="0"/>
              <w:noProof/>
              <w:sz w:val="22"/>
              <w:szCs w:val="22"/>
            </w:rPr>
          </w:pPr>
          <w:hyperlink w:anchor="_Toc193267380" w:history="1">
            <w:r w:rsidR="005E2839" w:rsidRPr="003C2A79">
              <w:rPr>
                <w:rStyle w:val="Hyperlink"/>
                <w:noProof/>
              </w:rPr>
              <w:t>5.6.4</w:t>
            </w:r>
            <w:r w:rsidR="005E2839">
              <w:rPr>
                <w:rFonts w:asciiTheme="minorHAnsi" w:eastAsiaTheme="minorEastAsia" w:hAnsiTheme="minorHAnsi" w:cstheme="minorBidi"/>
                <w:iCs w:val="0"/>
                <w:caps w:val="0"/>
                <w:noProof/>
                <w:sz w:val="22"/>
                <w:szCs w:val="22"/>
              </w:rPr>
              <w:tab/>
            </w:r>
            <w:r w:rsidR="005E2839" w:rsidRPr="003C2A79">
              <w:rPr>
                <w:rStyle w:val="Hyperlink"/>
                <w:noProof/>
              </w:rPr>
              <w:t>WAIVER OF LIQUIDATED DAMAGES/LIQUIDATED DAMAGES NOT EXCLUSIVE REMEDY</w:t>
            </w:r>
            <w:r w:rsidR="005E2839">
              <w:rPr>
                <w:noProof/>
                <w:webHidden/>
              </w:rPr>
              <w:tab/>
            </w:r>
            <w:r w:rsidR="005E2839">
              <w:rPr>
                <w:noProof/>
                <w:webHidden/>
              </w:rPr>
              <w:fldChar w:fldCharType="begin"/>
            </w:r>
            <w:r w:rsidR="005E2839">
              <w:rPr>
                <w:noProof/>
                <w:webHidden/>
              </w:rPr>
              <w:instrText xml:space="preserve"> PAGEREF _Toc193267380 \h </w:instrText>
            </w:r>
            <w:r w:rsidR="005E2839">
              <w:rPr>
                <w:noProof/>
                <w:webHidden/>
              </w:rPr>
            </w:r>
            <w:r w:rsidR="005E2839">
              <w:rPr>
                <w:noProof/>
                <w:webHidden/>
              </w:rPr>
              <w:fldChar w:fldCharType="separate"/>
            </w:r>
            <w:r w:rsidR="005E2839">
              <w:rPr>
                <w:noProof/>
                <w:webHidden/>
              </w:rPr>
              <w:t>44</w:t>
            </w:r>
            <w:r w:rsidR="005E2839">
              <w:rPr>
                <w:noProof/>
                <w:webHidden/>
              </w:rPr>
              <w:fldChar w:fldCharType="end"/>
            </w:r>
          </w:hyperlink>
        </w:p>
        <w:p w14:paraId="07862839" w14:textId="0FF059B0" w:rsidR="005E2839" w:rsidRDefault="006D646B">
          <w:pPr>
            <w:pStyle w:val="TOC3"/>
            <w:rPr>
              <w:rFonts w:asciiTheme="minorHAnsi" w:eastAsiaTheme="minorEastAsia" w:hAnsiTheme="minorHAnsi" w:cstheme="minorBidi"/>
              <w:iCs w:val="0"/>
              <w:caps w:val="0"/>
              <w:noProof/>
              <w:sz w:val="22"/>
              <w:szCs w:val="22"/>
            </w:rPr>
          </w:pPr>
          <w:hyperlink w:anchor="_Toc193267381" w:history="1">
            <w:r w:rsidR="005E2839" w:rsidRPr="003C2A79">
              <w:rPr>
                <w:rStyle w:val="Hyperlink"/>
                <w:noProof/>
              </w:rPr>
              <w:t>5.6.5</w:t>
            </w:r>
            <w:r w:rsidR="005E2839">
              <w:rPr>
                <w:rFonts w:asciiTheme="minorHAnsi" w:eastAsiaTheme="minorEastAsia" w:hAnsiTheme="minorHAnsi" w:cstheme="minorBidi"/>
                <w:iCs w:val="0"/>
                <w:caps w:val="0"/>
                <w:noProof/>
                <w:sz w:val="22"/>
                <w:szCs w:val="22"/>
              </w:rPr>
              <w:tab/>
            </w:r>
            <w:r w:rsidR="005E2839" w:rsidRPr="003C2A79">
              <w:rPr>
                <w:rStyle w:val="Hyperlink"/>
                <w:noProof/>
              </w:rPr>
              <w:t>PAYMENT OF LIQUIDATED DAMAGES</w:t>
            </w:r>
            <w:r w:rsidR="005E2839">
              <w:rPr>
                <w:noProof/>
                <w:webHidden/>
              </w:rPr>
              <w:tab/>
            </w:r>
            <w:r w:rsidR="005E2839">
              <w:rPr>
                <w:noProof/>
                <w:webHidden/>
              </w:rPr>
              <w:fldChar w:fldCharType="begin"/>
            </w:r>
            <w:r w:rsidR="005E2839">
              <w:rPr>
                <w:noProof/>
                <w:webHidden/>
              </w:rPr>
              <w:instrText xml:space="preserve"> PAGEREF _Toc193267381 \h </w:instrText>
            </w:r>
            <w:r w:rsidR="005E2839">
              <w:rPr>
                <w:noProof/>
                <w:webHidden/>
              </w:rPr>
            </w:r>
            <w:r w:rsidR="005E2839">
              <w:rPr>
                <w:noProof/>
                <w:webHidden/>
              </w:rPr>
              <w:fldChar w:fldCharType="separate"/>
            </w:r>
            <w:r w:rsidR="005E2839">
              <w:rPr>
                <w:noProof/>
                <w:webHidden/>
              </w:rPr>
              <w:t>44</w:t>
            </w:r>
            <w:r w:rsidR="005E2839">
              <w:rPr>
                <w:noProof/>
                <w:webHidden/>
              </w:rPr>
              <w:fldChar w:fldCharType="end"/>
            </w:r>
          </w:hyperlink>
        </w:p>
        <w:p w14:paraId="40C1BD57" w14:textId="0D1184FF" w:rsidR="005E2839" w:rsidRDefault="006D646B">
          <w:pPr>
            <w:pStyle w:val="TOC2"/>
            <w:rPr>
              <w:rFonts w:asciiTheme="minorHAnsi" w:eastAsiaTheme="minorEastAsia" w:hAnsiTheme="minorHAnsi" w:cstheme="minorBidi"/>
              <w:caps w:val="0"/>
              <w:noProof/>
              <w:sz w:val="22"/>
              <w:szCs w:val="22"/>
            </w:rPr>
          </w:pPr>
          <w:hyperlink w:anchor="_Toc193267382" w:history="1">
            <w:r w:rsidR="005E2839" w:rsidRPr="003C2A79">
              <w:rPr>
                <w:rStyle w:val="Hyperlink"/>
                <w:noProof/>
              </w:rPr>
              <w:t>5.7</w:t>
            </w:r>
            <w:r w:rsidR="005E2839">
              <w:rPr>
                <w:rFonts w:asciiTheme="minorHAnsi" w:eastAsiaTheme="minorEastAsia" w:hAnsiTheme="minorHAnsi" w:cstheme="minorBidi"/>
                <w:caps w:val="0"/>
                <w:noProof/>
                <w:sz w:val="22"/>
                <w:szCs w:val="22"/>
              </w:rPr>
              <w:tab/>
            </w:r>
            <w:r w:rsidR="005E2839" w:rsidRPr="003C2A79">
              <w:rPr>
                <w:rStyle w:val="Hyperlink"/>
                <w:noProof/>
              </w:rPr>
              <w:t>RETAINAGE</w:t>
            </w:r>
            <w:r w:rsidR="005E2839">
              <w:rPr>
                <w:noProof/>
                <w:webHidden/>
              </w:rPr>
              <w:tab/>
            </w:r>
            <w:r w:rsidR="005E2839">
              <w:rPr>
                <w:noProof/>
                <w:webHidden/>
              </w:rPr>
              <w:fldChar w:fldCharType="begin"/>
            </w:r>
            <w:r w:rsidR="005E2839">
              <w:rPr>
                <w:noProof/>
                <w:webHidden/>
              </w:rPr>
              <w:instrText xml:space="preserve"> PAGEREF _Toc193267382 \h </w:instrText>
            </w:r>
            <w:r w:rsidR="005E2839">
              <w:rPr>
                <w:noProof/>
                <w:webHidden/>
              </w:rPr>
            </w:r>
            <w:r w:rsidR="005E2839">
              <w:rPr>
                <w:noProof/>
                <w:webHidden/>
              </w:rPr>
              <w:fldChar w:fldCharType="separate"/>
            </w:r>
            <w:r w:rsidR="005E2839">
              <w:rPr>
                <w:noProof/>
                <w:webHidden/>
              </w:rPr>
              <w:t>44</w:t>
            </w:r>
            <w:r w:rsidR="005E2839">
              <w:rPr>
                <w:noProof/>
                <w:webHidden/>
              </w:rPr>
              <w:fldChar w:fldCharType="end"/>
            </w:r>
          </w:hyperlink>
        </w:p>
        <w:p w14:paraId="63899A01" w14:textId="7594B546" w:rsidR="005E2839" w:rsidRDefault="006D646B">
          <w:pPr>
            <w:pStyle w:val="TOC2"/>
            <w:rPr>
              <w:rFonts w:asciiTheme="minorHAnsi" w:eastAsiaTheme="minorEastAsia" w:hAnsiTheme="minorHAnsi" w:cstheme="minorBidi"/>
              <w:caps w:val="0"/>
              <w:noProof/>
              <w:sz w:val="22"/>
              <w:szCs w:val="22"/>
            </w:rPr>
          </w:pPr>
          <w:hyperlink w:anchor="_Toc193267383" w:history="1">
            <w:r w:rsidR="005E2839" w:rsidRPr="003C2A79">
              <w:rPr>
                <w:rStyle w:val="Hyperlink"/>
                <w:noProof/>
              </w:rPr>
              <w:t>5.8</w:t>
            </w:r>
            <w:r w:rsidR="005E2839">
              <w:rPr>
                <w:rFonts w:asciiTheme="minorHAnsi" w:eastAsiaTheme="minorEastAsia" w:hAnsiTheme="minorHAnsi" w:cstheme="minorBidi"/>
                <w:caps w:val="0"/>
                <w:noProof/>
                <w:sz w:val="22"/>
                <w:szCs w:val="22"/>
              </w:rPr>
              <w:tab/>
            </w:r>
            <w:r w:rsidR="005E2839" w:rsidRPr="003C2A79">
              <w:rPr>
                <w:rStyle w:val="Hyperlink"/>
                <w:noProof/>
              </w:rPr>
              <w:t>ELECTRONIC PAYMENTS</w:t>
            </w:r>
            <w:r w:rsidR="005E2839">
              <w:rPr>
                <w:noProof/>
                <w:webHidden/>
              </w:rPr>
              <w:tab/>
            </w:r>
            <w:r w:rsidR="005E2839">
              <w:rPr>
                <w:noProof/>
                <w:webHidden/>
              </w:rPr>
              <w:fldChar w:fldCharType="begin"/>
            </w:r>
            <w:r w:rsidR="005E2839">
              <w:rPr>
                <w:noProof/>
                <w:webHidden/>
              </w:rPr>
              <w:instrText xml:space="preserve"> PAGEREF _Toc193267383 \h </w:instrText>
            </w:r>
            <w:r w:rsidR="005E2839">
              <w:rPr>
                <w:noProof/>
                <w:webHidden/>
              </w:rPr>
            </w:r>
            <w:r w:rsidR="005E2839">
              <w:rPr>
                <w:noProof/>
                <w:webHidden/>
              </w:rPr>
              <w:fldChar w:fldCharType="separate"/>
            </w:r>
            <w:r w:rsidR="005E2839">
              <w:rPr>
                <w:noProof/>
                <w:webHidden/>
              </w:rPr>
              <w:t>44</w:t>
            </w:r>
            <w:r w:rsidR="005E2839">
              <w:rPr>
                <w:noProof/>
                <w:webHidden/>
              </w:rPr>
              <w:fldChar w:fldCharType="end"/>
            </w:r>
          </w:hyperlink>
        </w:p>
        <w:p w14:paraId="30E60BAE" w14:textId="25C3025E" w:rsidR="005E2839" w:rsidRDefault="006D646B">
          <w:pPr>
            <w:pStyle w:val="TOC2"/>
            <w:rPr>
              <w:rFonts w:asciiTheme="minorHAnsi" w:eastAsiaTheme="minorEastAsia" w:hAnsiTheme="minorHAnsi" w:cstheme="minorBidi"/>
              <w:caps w:val="0"/>
              <w:noProof/>
              <w:sz w:val="22"/>
              <w:szCs w:val="22"/>
            </w:rPr>
          </w:pPr>
          <w:hyperlink w:anchor="_Toc193267384" w:history="1">
            <w:r w:rsidR="005E2839" w:rsidRPr="003C2A79">
              <w:rPr>
                <w:rStyle w:val="Hyperlink"/>
                <w:noProof/>
              </w:rPr>
              <w:t>5.9</w:t>
            </w:r>
            <w:r w:rsidR="005E2839">
              <w:rPr>
                <w:rFonts w:asciiTheme="minorHAnsi" w:eastAsiaTheme="minorEastAsia" w:hAnsiTheme="minorHAnsi" w:cstheme="minorBidi"/>
                <w:caps w:val="0"/>
                <w:noProof/>
                <w:sz w:val="22"/>
                <w:szCs w:val="22"/>
              </w:rPr>
              <w:tab/>
            </w:r>
            <w:r w:rsidR="005E2839" w:rsidRPr="003C2A79">
              <w:rPr>
                <w:rStyle w:val="Hyperlink"/>
                <w:noProof/>
              </w:rPr>
              <w:t>PROCUREMENT EFFICIENCY PROGRAM</w:t>
            </w:r>
            <w:r w:rsidR="005E2839">
              <w:rPr>
                <w:noProof/>
                <w:webHidden/>
              </w:rPr>
              <w:tab/>
            </w:r>
            <w:r w:rsidR="005E2839">
              <w:rPr>
                <w:noProof/>
                <w:webHidden/>
              </w:rPr>
              <w:fldChar w:fldCharType="begin"/>
            </w:r>
            <w:r w:rsidR="005E2839">
              <w:rPr>
                <w:noProof/>
                <w:webHidden/>
              </w:rPr>
              <w:instrText xml:space="preserve"> PAGEREF _Toc193267384 \h </w:instrText>
            </w:r>
            <w:r w:rsidR="005E2839">
              <w:rPr>
                <w:noProof/>
                <w:webHidden/>
              </w:rPr>
            </w:r>
            <w:r w:rsidR="005E2839">
              <w:rPr>
                <w:noProof/>
                <w:webHidden/>
              </w:rPr>
              <w:fldChar w:fldCharType="separate"/>
            </w:r>
            <w:r w:rsidR="005E2839">
              <w:rPr>
                <w:noProof/>
                <w:webHidden/>
              </w:rPr>
              <w:t>44</w:t>
            </w:r>
            <w:r w:rsidR="005E2839">
              <w:rPr>
                <w:noProof/>
                <w:webHidden/>
              </w:rPr>
              <w:fldChar w:fldCharType="end"/>
            </w:r>
          </w:hyperlink>
        </w:p>
        <w:p w14:paraId="045ADA98" w14:textId="36F8288F" w:rsidR="005E2839" w:rsidRDefault="006D646B">
          <w:pPr>
            <w:pStyle w:val="TOC1"/>
            <w:tabs>
              <w:tab w:val="left" w:pos="475"/>
            </w:tabs>
            <w:rPr>
              <w:rFonts w:asciiTheme="minorHAnsi" w:eastAsiaTheme="minorEastAsia" w:hAnsiTheme="minorHAnsi" w:cstheme="minorBidi"/>
              <w:b w:val="0"/>
              <w:bCs w:val="0"/>
              <w:caps w:val="0"/>
              <w:noProof/>
              <w:sz w:val="22"/>
              <w:szCs w:val="22"/>
            </w:rPr>
          </w:pPr>
          <w:hyperlink w:anchor="_Toc193267385" w:history="1">
            <w:r w:rsidR="005E2839" w:rsidRPr="003C2A79">
              <w:rPr>
                <w:rStyle w:val="Hyperlink"/>
                <w:noProof/>
              </w:rPr>
              <w:t>6</w:t>
            </w:r>
            <w:r w:rsidR="005E2839">
              <w:rPr>
                <w:rFonts w:asciiTheme="minorHAnsi" w:eastAsiaTheme="minorEastAsia" w:hAnsiTheme="minorHAnsi" w:cstheme="minorBidi"/>
                <w:b w:val="0"/>
                <w:bCs w:val="0"/>
                <w:caps w:val="0"/>
                <w:noProof/>
                <w:sz w:val="22"/>
                <w:szCs w:val="22"/>
              </w:rPr>
              <w:tab/>
            </w:r>
            <w:r w:rsidR="005E2839" w:rsidRPr="003C2A79">
              <w:rPr>
                <w:rStyle w:val="Hyperlink"/>
                <w:noProof/>
              </w:rPr>
              <w:t>DATA SECURITY REQUIREMENTS – CONTRACTOR RESPONSIBILITY</w:t>
            </w:r>
            <w:r w:rsidR="005E2839">
              <w:rPr>
                <w:noProof/>
                <w:webHidden/>
              </w:rPr>
              <w:tab/>
            </w:r>
            <w:r w:rsidR="005E2839">
              <w:rPr>
                <w:noProof/>
                <w:webHidden/>
              </w:rPr>
              <w:fldChar w:fldCharType="begin"/>
            </w:r>
            <w:r w:rsidR="005E2839">
              <w:rPr>
                <w:noProof/>
                <w:webHidden/>
              </w:rPr>
              <w:instrText xml:space="preserve"> PAGEREF _Toc193267385 \h </w:instrText>
            </w:r>
            <w:r w:rsidR="005E2839">
              <w:rPr>
                <w:noProof/>
                <w:webHidden/>
              </w:rPr>
            </w:r>
            <w:r w:rsidR="005E2839">
              <w:rPr>
                <w:noProof/>
                <w:webHidden/>
              </w:rPr>
              <w:fldChar w:fldCharType="separate"/>
            </w:r>
            <w:r w:rsidR="005E2839">
              <w:rPr>
                <w:noProof/>
                <w:webHidden/>
              </w:rPr>
              <w:t>46</w:t>
            </w:r>
            <w:r w:rsidR="005E2839">
              <w:rPr>
                <w:noProof/>
                <w:webHidden/>
              </w:rPr>
              <w:fldChar w:fldCharType="end"/>
            </w:r>
          </w:hyperlink>
        </w:p>
        <w:p w14:paraId="2C80BE87" w14:textId="4572BEB8" w:rsidR="005E2839" w:rsidRDefault="006D646B">
          <w:pPr>
            <w:pStyle w:val="TOC2"/>
            <w:rPr>
              <w:rFonts w:asciiTheme="minorHAnsi" w:eastAsiaTheme="minorEastAsia" w:hAnsiTheme="minorHAnsi" w:cstheme="minorBidi"/>
              <w:caps w:val="0"/>
              <w:noProof/>
              <w:sz w:val="22"/>
              <w:szCs w:val="22"/>
            </w:rPr>
          </w:pPr>
          <w:hyperlink w:anchor="_Toc193267386" w:history="1">
            <w:r w:rsidR="005E2839" w:rsidRPr="003C2A79">
              <w:rPr>
                <w:rStyle w:val="Hyperlink"/>
                <w:noProof/>
              </w:rPr>
              <w:t>6.1</w:t>
            </w:r>
            <w:r w:rsidR="005E2839">
              <w:rPr>
                <w:rFonts w:asciiTheme="minorHAnsi" w:eastAsiaTheme="minorEastAsia" w:hAnsiTheme="minorHAnsi" w:cstheme="minorBidi"/>
                <w:caps w:val="0"/>
                <w:noProof/>
                <w:sz w:val="22"/>
                <w:szCs w:val="22"/>
              </w:rPr>
              <w:tab/>
            </w:r>
            <w:r w:rsidR="005E2839" w:rsidRPr="003C2A79">
              <w:rPr>
                <w:rStyle w:val="Hyperlink"/>
                <w:noProof/>
              </w:rPr>
              <w:t>SECURITY PLAN</w:t>
            </w:r>
            <w:r w:rsidR="005E2839">
              <w:rPr>
                <w:noProof/>
                <w:webHidden/>
              </w:rPr>
              <w:tab/>
            </w:r>
            <w:r w:rsidR="005E2839">
              <w:rPr>
                <w:noProof/>
                <w:webHidden/>
              </w:rPr>
              <w:fldChar w:fldCharType="begin"/>
            </w:r>
            <w:r w:rsidR="005E2839">
              <w:rPr>
                <w:noProof/>
                <w:webHidden/>
              </w:rPr>
              <w:instrText xml:space="preserve"> PAGEREF _Toc193267386 \h </w:instrText>
            </w:r>
            <w:r w:rsidR="005E2839">
              <w:rPr>
                <w:noProof/>
                <w:webHidden/>
              </w:rPr>
            </w:r>
            <w:r w:rsidR="005E2839">
              <w:rPr>
                <w:noProof/>
                <w:webHidden/>
              </w:rPr>
              <w:fldChar w:fldCharType="separate"/>
            </w:r>
            <w:r w:rsidR="005E2839">
              <w:rPr>
                <w:noProof/>
                <w:webHidden/>
              </w:rPr>
              <w:t>46</w:t>
            </w:r>
            <w:r w:rsidR="005E2839">
              <w:rPr>
                <w:noProof/>
                <w:webHidden/>
              </w:rPr>
              <w:fldChar w:fldCharType="end"/>
            </w:r>
          </w:hyperlink>
        </w:p>
        <w:p w14:paraId="621A1B8E" w14:textId="74FFFF9A" w:rsidR="005E2839" w:rsidRDefault="006D646B">
          <w:pPr>
            <w:pStyle w:val="TOC2"/>
            <w:rPr>
              <w:rFonts w:asciiTheme="minorHAnsi" w:eastAsiaTheme="minorEastAsia" w:hAnsiTheme="minorHAnsi" w:cstheme="minorBidi"/>
              <w:caps w:val="0"/>
              <w:noProof/>
              <w:sz w:val="22"/>
              <w:szCs w:val="22"/>
            </w:rPr>
          </w:pPr>
          <w:hyperlink w:anchor="_Toc193267387" w:history="1">
            <w:r w:rsidR="005E2839" w:rsidRPr="003C2A79">
              <w:rPr>
                <w:rStyle w:val="Hyperlink"/>
                <w:noProof/>
              </w:rPr>
              <w:t>6.2</w:t>
            </w:r>
            <w:r w:rsidR="005E2839">
              <w:rPr>
                <w:rFonts w:asciiTheme="minorHAnsi" w:eastAsiaTheme="minorEastAsia" w:hAnsiTheme="minorHAnsi" w:cstheme="minorBidi"/>
                <w:caps w:val="0"/>
                <w:noProof/>
                <w:sz w:val="22"/>
                <w:szCs w:val="22"/>
              </w:rPr>
              <w:tab/>
            </w:r>
            <w:r w:rsidR="005E2839" w:rsidRPr="003C2A79">
              <w:rPr>
                <w:rStyle w:val="Hyperlink"/>
                <w:noProof/>
              </w:rPr>
              <w:t>INFORMATION SECURITY PROGRAM MANAGEMENT</w:t>
            </w:r>
            <w:r w:rsidR="005E2839">
              <w:rPr>
                <w:noProof/>
                <w:webHidden/>
              </w:rPr>
              <w:tab/>
            </w:r>
            <w:r w:rsidR="005E2839">
              <w:rPr>
                <w:noProof/>
                <w:webHidden/>
              </w:rPr>
              <w:fldChar w:fldCharType="begin"/>
            </w:r>
            <w:r w:rsidR="005E2839">
              <w:rPr>
                <w:noProof/>
                <w:webHidden/>
              </w:rPr>
              <w:instrText xml:space="preserve"> PAGEREF _Toc193267387 \h </w:instrText>
            </w:r>
            <w:r w:rsidR="005E2839">
              <w:rPr>
                <w:noProof/>
                <w:webHidden/>
              </w:rPr>
            </w:r>
            <w:r w:rsidR="005E2839">
              <w:rPr>
                <w:noProof/>
                <w:webHidden/>
              </w:rPr>
              <w:fldChar w:fldCharType="separate"/>
            </w:r>
            <w:r w:rsidR="005E2839">
              <w:rPr>
                <w:noProof/>
                <w:webHidden/>
              </w:rPr>
              <w:t>46</w:t>
            </w:r>
            <w:r w:rsidR="005E2839">
              <w:rPr>
                <w:noProof/>
                <w:webHidden/>
              </w:rPr>
              <w:fldChar w:fldCharType="end"/>
            </w:r>
          </w:hyperlink>
        </w:p>
        <w:p w14:paraId="1EA0009D" w14:textId="41F87B23" w:rsidR="005E2839" w:rsidRDefault="006D646B">
          <w:pPr>
            <w:pStyle w:val="TOC2"/>
            <w:rPr>
              <w:rFonts w:asciiTheme="minorHAnsi" w:eastAsiaTheme="minorEastAsia" w:hAnsiTheme="minorHAnsi" w:cstheme="minorBidi"/>
              <w:caps w:val="0"/>
              <w:noProof/>
              <w:sz w:val="22"/>
              <w:szCs w:val="22"/>
            </w:rPr>
          </w:pPr>
          <w:hyperlink w:anchor="_Toc193267388" w:history="1">
            <w:r w:rsidR="005E2839" w:rsidRPr="003C2A79">
              <w:rPr>
                <w:rStyle w:val="Hyperlink"/>
                <w:noProof/>
              </w:rPr>
              <w:t>6.3</w:t>
            </w:r>
            <w:r w:rsidR="005E2839">
              <w:rPr>
                <w:rFonts w:asciiTheme="minorHAnsi" w:eastAsiaTheme="minorEastAsia" w:hAnsiTheme="minorHAnsi" w:cstheme="minorBidi"/>
                <w:caps w:val="0"/>
                <w:noProof/>
                <w:sz w:val="22"/>
                <w:szCs w:val="22"/>
              </w:rPr>
              <w:tab/>
            </w:r>
            <w:r w:rsidR="005E2839" w:rsidRPr="003C2A79">
              <w:rPr>
                <w:rStyle w:val="Hyperlink"/>
                <w:noProof/>
              </w:rPr>
              <w:t>COMPLIANCE</w:t>
            </w:r>
            <w:r w:rsidR="005E2839">
              <w:rPr>
                <w:noProof/>
                <w:webHidden/>
              </w:rPr>
              <w:tab/>
            </w:r>
            <w:r w:rsidR="005E2839">
              <w:rPr>
                <w:noProof/>
                <w:webHidden/>
              </w:rPr>
              <w:fldChar w:fldCharType="begin"/>
            </w:r>
            <w:r w:rsidR="005E2839">
              <w:rPr>
                <w:noProof/>
                <w:webHidden/>
              </w:rPr>
              <w:instrText xml:space="preserve"> PAGEREF _Toc193267388 \h </w:instrText>
            </w:r>
            <w:r w:rsidR="005E2839">
              <w:rPr>
                <w:noProof/>
                <w:webHidden/>
              </w:rPr>
            </w:r>
            <w:r w:rsidR="005E2839">
              <w:rPr>
                <w:noProof/>
                <w:webHidden/>
              </w:rPr>
              <w:fldChar w:fldCharType="separate"/>
            </w:r>
            <w:r w:rsidR="005E2839">
              <w:rPr>
                <w:noProof/>
                <w:webHidden/>
              </w:rPr>
              <w:t>46</w:t>
            </w:r>
            <w:r w:rsidR="005E2839">
              <w:rPr>
                <w:noProof/>
                <w:webHidden/>
              </w:rPr>
              <w:fldChar w:fldCharType="end"/>
            </w:r>
          </w:hyperlink>
        </w:p>
        <w:p w14:paraId="7B443B55" w14:textId="1E6502E2" w:rsidR="005E2839" w:rsidRDefault="006D646B">
          <w:pPr>
            <w:pStyle w:val="TOC2"/>
            <w:rPr>
              <w:rFonts w:asciiTheme="minorHAnsi" w:eastAsiaTheme="minorEastAsia" w:hAnsiTheme="minorHAnsi" w:cstheme="minorBidi"/>
              <w:caps w:val="0"/>
              <w:noProof/>
              <w:sz w:val="22"/>
              <w:szCs w:val="22"/>
            </w:rPr>
          </w:pPr>
          <w:hyperlink w:anchor="_Toc193267389" w:history="1">
            <w:r w:rsidR="005E2839" w:rsidRPr="003C2A79">
              <w:rPr>
                <w:rStyle w:val="Hyperlink"/>
                <w:noProof/>
              </w:rPr>
              <w:t>6.4</w:t>
            </w:r>
            <w:r w:rsidR="005E2839">
              <w:rPr>
                <w:rFonts w:asciiTheme="minorHAnsi" w:eastAsiaTheme="minorEastAsia" w:hAnsiTheme="minorHAnsi" w:cstheme="minorBidi"/>
                <w:caps w:val="0"/>
                <w:noProof/>
                <w:sz w:val="22"/>
                <w:szCs w:val="22"/>
              </w:rPr>
              <w:tab/>
            </w:r>
            <w:r w:rsidR="005E2839" w:rsidRPr="003C2A79">
              <w:rPr>
                <w:rStyle w:val="Hyperlink"/>
                <w:noProof/>
              </w:rPr>
              <w:t>PERSONNEL SECURITY</w:t>
            </w:r>
            <w:r w:rsidR="005E2839">
              <w:rPr>
                <w:noProof/>
                <w:webHidden/>
              </w:rPr>
              <w:tab/>
            </w:r>
            <w:r w:rsidR="005E2839">
              <w:rPr>
                <w:noProof/>
                <w:webHidden/>
              </w:rPr>
              <w:fldChar w:fldCharType="begin"/>
            </w:r>
            <w:r w:rsidR="005E2839">
              <w:rPr>
                <w:noProof/>
                <w:webHidden/>
              </w:rPr>
              <w:instrText xml:space="preserve"> PAGEREF _Toc193267389 \h </w:instrText>
            </w:r>
            <w:r w:rsidR="005E2839">
              <w:rPr>
                <w:noProof/>
                <w:webHidden/>
              </w:rPr>
            </w:r>
            <w:r w:rsidR="005E2839">
              <w:rPr>
                <w:noProof/>
                <w:webHidden/>
              </w:rPr>
              <w:fldChar w:fldCharType="separate"/>
            </w:r>
            <w:r w:rsidR="005E2839">
              <w:rPr>
                <w:noProof/>
                <w:webHidden/>
              </w:rPr>
              <w:t>46</w:t>
            </w:r>
            <w:r w:rsidR="005E2839">
              <w:rPr>
                <w:noProof/>
                <w:webHidden/>
              </w:rPr>
              <w:fldChar w:fldCharType="end"/>
            </w:r>
          </w:hyperlink>
        </w:p>
        <w:p w14:paraId="03A523D8" w14:textId="6F54ABED" w:rsidR="005E2839" w:rsidRDefault="006D646B">
          <w:pPr>
            <w:pStyle w:val="TOC2"/>
            <w:rPr>
              <w:rFonts w:asciiTheme="minorHAnsi" w:eastAsiaTheme="minorEastAsia" w:hAnsiTheme="minorHAnsi" w:cstheme="minorBidi"/>
              <w:caps w:val="0"/>
              <w:noProof/>
              <w:sz w:val="22"/>
              <w:szCs w:val="22"/>
            </w:rPr>
          </w:pPr>
          <w:hyperlink w:anchor="_Toc193267390" w:history="1">
            <w:r w:rsidR="005E2839" w:rsidRPr="003C2A79">
              <w:rPr>
                <w:rStyle w:val="Hyperlink"/>
                <w:noProof/>
              </w:rPr>
              <w:t>6.5</w:t>
            </w:r>
            <w:r w:rsidR="005E2839">
              <w:rPr>
                <w:rFonts w:asciiTheme="minorHAnsi" w:eastAsiaTheme="minorEastAsia" w:hAnsiTheme="minorHAnsi" w:cstheme="minorBidi"/>
                <w:caps w:val="0"/>
                <w:noProof/>
                <w:sz w:val="22"/>
                <w:szCs w:val="22"/>
              </w:rPr>
              <w:tab/>
            </w:r>
            <w:r w:rsidR="005E2839" w:rsidRPr="003C2A79">
              <w:rPr>
                <w:rStyle w:val="Hyperlink"/>
                <w:noProof/>
              </w:rPr>
              <w:t>SECURITY AWARENESS AND TRAINING</w:t>
            </w:r>
            <w:r w:rsidR="005E2839">
              <w:rPr>
                <w:noProof/>
                <w:webHidden/>
              </w:rPr>
              <w:tab/>
            </w:r>
            <w:r w:rsidR="005E2839">
              <w:rPr>
                <w:noProof/>
                <w:webHidden/>
              </w:rPr>
              <w:fldChar w:fldCharType="begin"/>
            </w:r>
            <w:r w:rsidR="005E2839">
              <w:rPr>
                <w:noProof/>
                <w:webHidden/>
              </w:rPr>
              <w:instrText xml:space="preserve"> PAGEREF _Toc193267390 \h </w:instrText>
            </w:r>
            <w:r w:rsidR="005E2839">
              <w:rPr>
                <w:noProof/>
                <w:webHidden/>
              </w:rPr>
            </w:r>
            <w:r w:rsidR="005E2839">
              <w:rPr>
                <w:noProof/>
                <w:webHidden/>
              </w:rPr>
              <w:fldChar w:fldCharType="separate"/>
            </w:r>
            <w:r w:rsidR="005E2839">
              <w:rPr>
                <w:noProof/>
                <w:webHidden/>
              </w:rPr>
              <w:t>46</w:t>
            </w:r>
            <w:r w:rsidR="005E2839">
              <w:rPr>
                <w:noProof/>
                <w:webHidden/>
              </w:rPr>
              <w:fldChar w:fldCharType="end"/>
            </w:r>
          </w:hyperlink>
        </w:p>
        <w:p w14:paraId="715CC199" w14:textId="5BA21C9E" w:rsidR="005E2839" w:rsidRDefault="006D646B">
          <w:pPr>
            <w:pStyle w:val="TOC2"/>
            <w:rPr>
              <w:rFonts w:asciiTheme="minorHAnsi" w:eastAsiaTheme="minorEastAsia" w:hAnsiTheme="minorHAnsi" w:cstheme="minorBidi"/>
              <w:caps w:val="0"/>
              <w:noProof/>
              <w:sz w:val="22"/>
              <w:szCs w:val="22"/>
            </w:rPr>
          </w:pPr>
          <w:hyperlink w:anchor="_Toc193267391" w:history="1">
            <w:r w:rsidR="005E2839" w:rsidRPr="003C2A79">
              <w:rPr>
                <w:rStyle w:val="Hyperlink"/>
                <w:noProof/>
              </w:rPr>
              <w:t>6.6</w:t>
            </w:r>
            <w:r w:rsidR="005E2839">
              <w:rPr>
                <w:rFonts w:asciiTheme="minorHAnsi" w:eastAsiaTheme="minorEastAsia" w:hAnsiTheme="minorHAnsi" w:cstheme="minorBidi"/>
                <w:caps w:val="0"/>
                <w:noProof/>
                <w:sz w:val="22"/>
                <w:szCs w:val="22"/>
              </w:rPr>
              <w:tab/>
            </w:r>
            <w:r w:rsidR="005E2839" w:rsidRPr="003C2A79">
              <w:rPr>
                <w:rStyle w:val="Hyperlink"/>
                <w:noProof/>
              </w:rPr>
              <w:t>RISK MANAGEMENT</w:t>
            </w:r>
            <w:r w:rsidR="005E2839">
              <w:rPr>
                <w:noProof/>
                <w:webHidden/>
              </w:rPr>
              <w:tab/>
            </w:r>
            <w:r w:rsidR="005E2839">
              <w:rPr>
                <w:noProof/>
                <w:webHidden/>
              </w:rPr>
              <w:fldChar w:fldCharType="begin"/>
            </w:r>
            <w:r w:rsidR="005E2839">
              <w:rPr>
                <w:noProof/>
                <w:webHidden/>
              </w:rPr>
              <w:instrText xml:space="preserve"> PAGEREF _Toc193267391 \h </w:instrText>
            </w:r>
            <w:r w:rsidR="005E2839">
              <w:rPr>
                <w:noProof/>
                <w:webHidden/>
              </w:rPr>
            </w:r>
            <w:r w:rsidR="005E2839">
              <w:rPr>
                <w:noProof/>
                <w:webHidden/>
              </w:rPr>
              <w:fldChar w:fldCharType="separate"/>
            </w:r>
            <w:r w:rsidR="005E2839">
              <w:rPr>
                <w:noProof/>
                <w:webHidden/>
              </w:rPr>
              <w:t>47</w:t>
            </w:r>
            <w:r w:rsidR="005E2839">
              <w:rPr>
                <w:noProof/>
                <w:webHidden/>
              </w:rPr>
              <w:fldChar w:fldCharType="end"/>
            </w:r>
          </w:hyperlink>
        </w:p>
        <w:p w14:paraId="0E7C0A43" w14:textId="32FE8E36" w:rsidR="005E2839" w:rsidRDefault="006D646B">
          <w:pPr>
            <w:pStyle w:val="TOC2"/>
            <w:rPr>
              <w:rFonts w:asciiTheme="minorHAnsi" w:eastAsiaTheme="minorEastAsia" w:hAnsiTheme="minorHAnsi" w:cstheme="minorBidi"/>
              <w:caps w:val="0"/>
              <w:noProof/>
              <w:sz w:val="22"/>
              <w:szCs w:val="22"/>
            </w:rPr>
          </w:pPr>
          <w:hyperlink w:anchor="_Toc193267392" w:history="1">
            <w:r w:rsidR="005E2839" w:rsidRPr="003C2A79">
              <w:rPr>
                <w:rStyle w:val="Hyperlink"/>
                <w:noProof/>
              </w:rPr>
              <w:t>6.7</w:t>
            </w:r>
            <w:r w:rsidR="005E2839">
              <w:rPr>
                <w:rFonts w:asciiTheme="minorHAnsi" w:eastAsiaTheme="minorEastAsia" w:hAnsiTheme="minorHAnsi" w:cstheme="minorBidi"/>
                <w:caps w:val="0"/>
                <w:noProof/>
                <w:sz w:val="22"/>
                <w:szCs w:val="22"/>
              </w:rPr>
              <w:tab/>
            </w:r>
            <w:r w:rsidR="005E2839" w:rsidRPr="003C2A79">
              <w:rPr>
                <w:rStyle w:val="Hyperlink"/>
                <w:noProof/>
              </w:rPr>
              <w:t>PRIVACY</w:t>
            </w:r>
            <w:r w:rsidR="005E2839">
              <w:rPr>
                <w:noProof/>
                <w:webHidden/>
              </w:rPr>
              <w:tab/>
            </w:r>
            <w:r w:rsidR="005E2839">
              <w:rPr>
                <w:noProof/>
                <w:webHidden/>
              </w:rPr>
              <w:fldChar w:fldCharType="begin"/>
            </w:r>
            <w:r w:rsidR="005E2839">
              <w:rPr>
                <w:noProof/>
                <w:webHidden/>
              </w:rPr>
              <w:instrText xml:space="preserve"> PAGEREF _Toc193267392 \h </w:instrText>
            </w:r>
            <w:r w:rsidR="005E2839">
              <w:rPr>
                <w:noProof/>
                <w:webHidden/>
              </w:rPr>
            </w:r>
            <w:r w:rsidR="005E2839">
              <w:rPr>
                <w:noProof/>
                <w:webHidden/>
              </w:rPr>
              <w:fldChar w:fldCharType="separate"/>
            </w:r>
            <w:r w:rsidR="005E2839">
              <w:rPr>
                <w:noProof/>
                <w:webHidden/>
              </w:rPr>
              <w:t>47</w:t>
            </w:r>
            <w:r w:rsidR="005E2839">
              <w:rPr>
                <w:noProof/>
                <w:webHidden/>
              </w:rPr>
              <w:fldChar w:fldCharType="end"/>
            </w:r>
          </w:hyperlink>
        </w:p>
        <w:p w14:paraId="47A27399" w14:textId="71C7CE1B" w:rsidR="005E2839" w:rsidRDefault="006D646B">
          <w:pPr>
            <w:pStyle w:val="TOC2"/>
            <w:rPr>
              <w:rFonts w:asciiTheme="minorHAnsi" w:eastAsiaTheme="minorEastAsia" w:hAnsiTheme="minorHAnsi" w:cstheme="minorBidi"/>
              <w:caps w:val="0"/>
              <w:noProof/>
              <w:sz w:val="22"/>
              <w:szCs w:val="22"/>
            </w:rPr>
          </w:pPr>
          <w:hyperlink w:anchor="_Toc193267393" w:history="1">
            <w:r w:rsidR="005E2839" w:rsidRPr="003C2A79">
              <w:rPr>
                <w:rStyle w:val="Hyperlink"/>
                <w:noProof/>
              </w:rPr>
              <w:t>6.8</w:t>
            </w:r>
            <w:r w:rsidR="005E2839">
              <w:rPr>
                <w:rFonts w:asciiTheme="minorHAnsi" w:eastAsiaTheme="minorEastAsia" w:hAnsiTheme="minorHAnsi" w:cstheme="minorBidi"/>
                <w:caps w:val="0"/>
                <w:noProof/>
                <w:sz w:val="22"/>
                <w:szCs w:val="22"/>
              </w:rPr>
              <w:tab/>
            </w:r>
            <w:r w:rsidR="005E2839" w:rsidRPr="003C2A79">
              <w:rPr>
                <w:rStyle w:val="Hyperlink"/>
                <w:noProof/>
              </w:rPr>
              <w:t>ASSET MANAGEMENT</w:t>
            </w:r>
            <w:r w:rsidR="005E2839">
              <w:rPr>
                <w:noProof/>
                <w:webHidden/>
              </w:rPr>
              <w:tab/>
            </w:r>
            <w:r w:rsidR="005E2839">
              <w:rPr>
                <w:noProof/>
                <w:webHidden/>
              </w:rPr>
              <w:fldChar w:fldCharType="begin"/>
            </w:r>
            <w:r w:rsidR="005E2839">
              <w:rPr>
                <w:noProof/>
                <w:webHidden/>
              </w:rPr>
              <w:instrText xml:space="preserve"> PAGEREF _Toc193267393 \h </w:instrText>
            </w:r>
            <w:r w:rsidR="005E2839">
              <w:rPr>
                <w:noProof/>
                <w:webHidden/>
              </w:rPr>
            </w:r>
            <w:r w:rsidR="005E2839">
              <w:rPr>
                <w:noProof/>
                <w:webHidden/>
              </w:rPr>
              <w:fldChar w:fldCharType="separate"/>
            </w:r>
            <w:r w:rsidR="005E2839">
              <w:rPr>
                <w:noProof/>
                <w:webHidden/>
              </w:rPr>
              <w:t>48</w:t>
            </w:r>
            <w:r w:rsidR="005E2839">
              <w:rPr>
                <w:noProof/>
                <w:webHidden/>
              </w:rPr>
              <w:fldChar w:fldCharType="end"/>
            </w:r>
          </w:hyperlink>
        </w:p>
        <w:p w14:paraId="3E398475" w14:textId="26626D06" w:rsidR="005E2839" w:rsidRDefault="006D646B">
          <w:pPr>
            <w:pStyle w:val="TOC2"/>
            <w:rPr>
              <w:rFonts w:asciiTheme="minorHAnsi" w:eastAsiaTheme="minorEastAsia" w:hAnsiTheme="minorHAnsi" w:cstheme="minorBidi"/>
              <w:caps w:val="0"/>
              <w:noProof/>
              <w:sz w:val="22"/>
              <w:szCs w:val="22"/>
            </w:rPr>
          </w:pPr>
          <w:hyperlink w:anchor="_Toc193267394" w:history="1">
            <w:r w:rsidR="005E2839" w:rsidRPr="003C2A79">
              <w:rPr>
                <w:rStyle w:val="Hyperlink"/>
                <w:noProof/>
              </w:rPr>
              <w:t>6.9</w:t>
            </w:r>
            <w:r w:rsidR="005E2839">
              <w:rPr>
                <w:rFonts w:asciiTheme="minorHAnsi" w:eastAsiaTheme="minorEastAsia" w:hAnsiTheme="minorHAnsi" w:cstheme="minorBidi"/>
                <w:caps w:val="0"/>
                <w:noProof/>
                <w:sz w:val="22"/>
                <w:szCs w:val="22"/>
              </w:rPr>
              <w:tab/>
            </w:r>
            <w:r w:rsidR="005E2839" w:rsidRPr="003C2A79">
              <w:rPr>
                <w:rStyle w:val="Hyperlink"/>
                <w:noProof/>
              </w:rPr>
              <w:t>SECURITY CATEGORIZATION</w:t>
            </w:r>
            <w:r w:rsidR="005E2839">
              <w:rPr>
                <w:noProof/>
                <w:webHidden/>
              </w:rPr>
              <w:tab/>
            </w:r>
            <w:r w:rsidR="005E2839">
              <w:rPr>
                <w:noProof/>
                <w:webHidden/>
              </w:rPr>
              <w:fldChar w:fldCharType="begin"/>
            </w:r>
            <w:r w:rsidR="005E2839">
              <w:rPr>
                <w:noProof/>
                <w:webHidden/>
              </w:rPr>
              <w:instrText xml:space="preserve"> PAGEREF _Toc193267394 \h </w:instrText>
            </w:r>
            <w:r w:rsidR="005E2839">
              <w:rPr>
                <w:noProof/>
                <w:webHidden/>
              </w:rPr>
            </w:r>
            <w:r w:rsidR="005E2839">
              <w:rPr>
                <w:noProof/>
                <w:webHidden/>
              </w:rPr>
              <w:fldChar w:fldCharType="separate"/>
            </w:r>
            <w:r w:rsidR="005E2839">
              <w:rPr>
                <w:noProof/>
                <w:webHidden/>
              </w:rPr>
              <w:t>48</w:t>
            </w:r>
            <w:r w:rsidR="005E2839">
              <w:rPr>
                <w:noProof/>
                <w:webHidden/>
              </w:rPr>
              <w:fldChar w:fldCharType="end"/>
            </w:r>
          </w:hyperlink>
        </w:p>
        <w:p w14:paraId="3F9B481B" w14:textId="4559AFC8" w:rsidR="005E2839" w:rsidRDefault="006D646B">
          <w:pPr>
            <w:pStyle w:val="TOC2"/>
            <w:rPr>
              <w:rFonts w:asciiTheme="minorHAnsi" w:eastAsiaTheme="minorEastAsia" w:hAnsiTheme="minorHAnsi" w:cstheme="minorBidi"/>
              <w:caps w:val="0"/>
              <w:noProof/>
              <w:sz w:val="22"/>
              <w:szCs w:val="22"/>
            </w:rPr>
          </w:pPr>
          <w:hyperlink w:anchor="_Toc193267395" w:history="1">
            <w:r w:rsidR="005E2839" w:rsidRPr="003C2A79">
              <w:rPr>
                <w:rStyle w:val="Hyperlink"/>
                <w:noProof/>
              </w:rPr>
              <w:t>6.10</w:t>
            </w:r>
            <w:r w:rsidR="005E2839">
              <w:rPr>
                <w:rFonts w:asciiTheme="minorHAnsi" w:eastAsiaTheme="minorEastAsia" w:hAnsiTheme="minorHAnsi" w:cstheme="minorBidi"/>
                <w:caps w:val="0"/>
                <w:noProof/>
                <w:sz w:val="22"/>
                <w:szCs w:val="22"/>
              </w:rPr>
              <w:tab/>
            </w:r>
            <w:r w:rsidR="005E2839" w:rsidRPr="003C2A79">
              <w:rPr>
                <w:rStyle w:val="Hyperlink"/>
                <w:noProof/>
              </w:rPr>
              <w:t>MEDIA PROTECTION</w:t>
            </w:r>
            <w:r w:rsidR="005E2839">
              <w:rPr>
                <w:noProof/>
                <w:webHidden/>
              </w:rPr>
              <w:tab/>
            </w:r>
            <w:r w:rsidR="005E2839">
              <w:rPr>
                <w:noProof/>
                <w:webHidden/>
              </w:rPr>
              <w:fldChar w:fldCharType="begin"/>
            </w:r>
            <w:r w:rsidR="005E2839">
              <w:rPr>
                <w:noProof/>
                <w:webHidden/>
              </w:rPr>
              <w:instrText xml:space="preserve"> PAGEREF _Toc193267395 \h </w:instrText>
            </w:r>
            <w:r w:rsidR="005E2839">
              <w:rPr>
                <w:noProof/>
                <w:webHidden/>
              </w:rPr>
            </w:r>
            <w:r w:rsidR="005E2839">
              <w:rPr>
                <w:noProof/>
                <w:webHidden/>
              </w:rPr>
              <w:fldChar w:fldCharType="separate"/>
            </w:r>
            <w:r w:rsidR="005E2839">
              <w:rPr>
                <w:noProof/>
                <w:webHidden/>
              </w:rPr>
              <w:t>48</w:t>
            </w:r>
            <w:r w:rsidR="005E2839">
              <w:rPr>
                <w:noProof/>
                <w:webHidden/>
              </w:rPr>
              <w:fldChar w:fldCharType="end"/>
            </w:r>
          </w:hyperlink>
        </w:p>
        <w:p w14:paraId="432A1836" w14:textId="2B68F261" w:rsidR="005E2839" w:rsidRDefault="006D646B">
          <w:pPr>
            <w:pStyle w:val="TOC2"/>
            <w:rPr>
              <w:rFonts w:asciiTheme="minorHAnsi" w:eastAsiaTheme="minorEastAsia" w:hAnsiTheme="minorHAnsi" w:cstheme="minorBidi"/>
              <w:caps w:val="0"/>
              <w:noProof/>
              <w:sz w:val="22"/>
              <w:szCs w:val="22"/>
            </w:rPr>
          </w:pPr>
          <w:hyperlink w:anchor="_Toc193267396" w:history="1">
            <w:r w:rsidR="005E2839" w:rsidRPr="003C2A79">
              <w:rPr>
                <w:rStyle w:val="Hyperlink"/>
                <w:noProof/>
              </w:rPr>
              <w:t>6.11</w:t>
            </w:r>
            <w:r w:rsidR="005E2839">
              <w:rPr>
                <w:rFonts w:asciiTheme="minorHAnsi" w:eastAsiaTheme="minorEastAsia" w:hAnsiTheme="minorHAnsi" w:cstheme="minorBidi"/>
                <w:caps w:val="0"/>
                <w:noProof/>
                <w:sz w:val="22"/>
                <w:szCs w:val="22"/>
              </w:rPr>
              <w:tab/>
            </w:r>
            <w:r w:rsidR="005E2839" w:rsidRPr="003C2A79">
              <w:rPr>
                <w:rStyle w:val="Hyperlink"/>
                <w:noProof/>
              </w:rPr>
              <w:t>CRYPTOGRAPHIC PROTECTIONS</w:t>
            </w:r>
            <w:r w:rsidR="005E2839">
              <w:rPr>
                <w:noProof/>
                <w:webHidden/>
              </w:rPr>
              <w:tab/>
            </w:r>
            <w:r w:rsidR="005E2839">
              <w:rPr>
                <w:noProof/>
                <w:webHidden/>
              </w:rPr>
              <w:fldChar w:fldCharType="begin"/>
            </w:r>
            <w:r w:rsidR="005E2839">
              <w:rPr>
                <w:noProof/>
                <w:webHidden/>
              </w:rPr>
              <w:instrText xml:space="preserve"> PAGEREF _Toc193267396 \h </w:instrText>
            </w:r>
            <w:r w:rsidR="005E2839">
              <w:rPr>
                <w:noProof/>
                <w:webHidden/>
              </w:rPr>
            </w:r>
            <w:r w:rsidR="005E2839">
              <w:rPr>
                <w:noProof/>
                <w:webHidden/>
              </w:rPr>
              <w:fldChar w:fldCharType="separate"/>
            </w:r>
            <w:r w:rsidR="005E2839">
              <w:rPr>
                <w:noProof/>
                <w:webHidden/>
              </w:rPr>
              <w:t>48</w:t>
            </w:r>
            <w:r w:rsidR="005E2839">
              <w:rPr>
                <w:noProof/>
                <w:webHidden/>
              </w:rPr>
              <w:fldChar w:fldCharType="end"/>
            </w:r>
          </w:hyperlink>
        </w:p>
        <w:p w14:paraId="40EFB8BE" w14:textId="369BC291" w:rsidR="005E2839" w:rsidRDefault="006D646B">
          <w:pPr>
            <w:pStyle w:val="TOC2"/>
            <w:rPr>
              <w:rFonts w:asciiTheme="minorHAnsi" w:eastAsiaTheme="minorEastAsia" w:hAnsiTheme="minorHAnsi" w:cstheme="minorBidi"/>
              <w:caps w:val="0"/>
              <w:noProof/>
              <w:sz w:val="22"/>
              <w:szCs w:val="22"/>
            </w:rPr>
          </w:pPr>
          <w:hyperlink w:anchor="_Toc193267397" w:history="1">
            <w:r w:rsidR="005E2839" w:rsidRPr="003C2A79">
              <w:rPr>
                <w:rStyle w:val="Hyperlink"/>
                <w:noProof/>
              </w:rPr>
              <w:t>6.12</w:t>
            </w:r>
            <w:r w:rsidR="005E2839">
              <w:rPr>
                <w:rFonts w:asciiTheme="minorHAnsi" w:eastAsiaTheme="minorEastAsia" w:hAnsiTheme="minorHAnsi" w:cstheme="minorBidi"/>
                <w:caps w:val="0"/>
                <w:noProof/>
                <w:sz w:val="22"/>
                <w:szCs w:val="22"/>
              </w:rPr>
              <w:tab/>
            </w:r>
            <w:r w:rsidR="005E2839" w:rsidRPr="003C2A79">
              <w:rPr>
                <w:rStyle w:val="Hyperlink"/>
                <w:noProof/>
              </w:rPr>
              <w:t>ACCESS MANAGEMENT</w:t>
            </w:r>
            <w:r w:rsidR="005E2839">
              <w:rPr>
                <w:noProof/>
                <w:webHidden/>
              </w:rPr>
              <w:tab/>
            </w:r>
            <w:r w:rsidR="005E2839">
              <w:rPr>
                <w:noProof/>
                <w:webHidden/>
              </w:rPr>
              <w:fldChar w:fldCharType="begin"/>
            </w:r>
            <w:r w:rsidR="005E2839">
              <w:rPr>
                <w:noProof/>
                <w:webHidden/>
              </w:rPr>
              <w:instrText xml:space="preserve"> PAGEREF _Toc193267397 \h </w:instrText>
            </w:r>
            <w:r w:rsidR="005E2839">
              <w:rPr>
                <w:noProof/>
                <w:webHidden/>
              </w:rPr>
            </w:r>
            <w:r w:rsidR="005E2839">
              <w:rPr>
                <w:noProof/>
                <w:webHidden/>
              </w:rPr>
              <w:fldChar w:fldCharType="separate"/>
            </w:r>
            <w:r w:rsidR="005E2839">
              <w:rPr>
                <w:noProof/>
                <w:webHidden/>
              </w:rPr>
              <w:t>49</w:t>
            </w:r>
            <w:r w:rsidR="005E2839">
              <w:rPr>
                <w:noProof/>
                <w:webHidden/>
              </w:rPr>
              <w:fldChar w:fldCharType="end"/>
            </w:r>
          </w:hyperlink>
        </w:p>
        <w:p w14:paraId="478F24CB" w14:textId="7E66244D" w:rsidR="005E2839" w:rsidRDefault="006D646B">
          <w:pPr>
            <w:pStyle w:val="TOC2"/>
            <w:rPr>
              <w:rFonts w:asciiTheme="minorHAnsi" w:eastAsiaTheme="minorEastAsia" w:hAnsiTheme="minorHAnsi" w:cstheme="minorBidi"/>
              <w:caps w:val="0"/>
              <w:noProof/>
              <w:sz w:val="22"/>
              <w:szCs w:val="22"/>
            </w:rPr>
          </w:pPr>
          <w:hyperlink w:anchor="_Toc193267398" w:history="1">
            <w:r w:rsidR="005E2839" w:rsidRPr="003C2A79">
              <w:rPr>
                <w:rStyle w:val="Hyperlink"/>
                <w:noProof/>
              </w:rPr>
              <w:t>6.13</w:t>
            </w:r>
            <w:r w:rsidR="005E2839">
              <w:rPr>
                <w:rFonts w:asciiTheme="minorHAnsi" w:eastAsiaTheme="minorEastAsia" w:hAnsiTheme="minorHAnsi" w:cstheme="minorBidi"/>
                <w:caps w:val="0"/>
                <w:noProof/>
                <w:sz w:val="22"/>
                <w:szCs w:val="22"/>
              </w:rPr>
              <w:tab/>
            </w:r>
            <w:r w:rsidR="005E2839" w:rsidRPr="003C2A79">
              <w:rPr>
                <w:rStyle w:val="Hyperlink"/>
                <w:noProof/>
              </w:rPr>
              <w:t>IDENTITY AND AUTHENTICATION</w:t>
            </w:r>
            <w:r w:rsidR="005E2839">
              <w:rPr>
                <w:noProof/>
                <w:webHidden/>
              </w:rPr>
              <w:tab/>
            </w:r>
            <w:r w:rsidR="005E2839">
              <w:rPr>
                <w:noProof/>
                <w:webHidden/>
              </w:rPr>
              <w:fldChar w:fldCharType="begin"/>
            </w:r>
            <w:r w:rsidR="005E2839">
              <w:rPr>
                <w:noProof/>
                <w:webHidden/>
              </w:rPr>
              <w:instrText xml:space="preserve"> PAGEREF _Toc193267398 \h </w:instrText>
            </w:r>
            <w:r w:rsidR="005E2839">
              <w:rPr>
                <w:noProof/>
                <w:webHidden/>
              </w:rPr>
            </w:r>
            <w:r w:rsidR="005E2839">
              <w:rPr>
                <w:noProof/>
                <w:webHidden/>
              </w:rPr>
              <w:fldChar w:fldCharType="separate"/>
            </w:r>
            <w:r w:rsidR="005E2839">
              <w:rPr>
                <w:noProof/>
                <w:webHidden/>
              </w:rPr>
              <w:t>49</w:t>
            </w:r>
            <w:r w:rsidR="005E2839">
              <w:rPr>
                <w:noProof/>
                <w:webHidden/>
              </w:rPr>
              <w:fldChar w:fldCharType="end"/>
            </w:r>
          </w:hyperlink>
        </w:p>
        <w:p w14:paraId="59835C6E" w14:textId="089A31B9" w:rsidR="005E2839" w:rsidRDefault="006D646B">
          <w:pPr>
            <w:pStyle w:val="TOC2"/>
            <w:rPr>
              <w:rFonts w:asciiTheme="minorHAnsi" w:eastAsiaTheme="minorEastAsia" w:hAnsiTheme="minorHAnsi" w:cstheme="minorBidi"/>
              <w:caps w:val="0"/>
              <w:noProof/>
              <w:sz w:val="22"/>
              <w:szCs w:val="22"/>
            </w:rPr>
          </w:pPr>
          <w:hyperlink w:anchor="_Toc193267399" w:history="1">
            <w:r w:rsidR="005E2839" w:rsidRPr="003C2A79">
              <w:rPr>
                <w:rStyle w:val="Hyperlink"/>
                <w:noProof/>
              </w:rPr>
              <w:t>6.14</w:t>
            </w:r>
            <w:r w:rsidR="005E2839">
              <w:rPr>
                <w:rFonts w:asciiTheme="minorHAnsi" w:eastAsiaTheme="minorEastAsia" w:hAnsiTheme="minorHAnsi" w:cstheme="minorBidi"/>
                <w:caps w:val="0"/>
                <w:noProof/>
                <w:sz w:val="22"/>
                <w:szCs w:val="22"/>
              </w:rPr>
              <w:tab/>
            </w:r>
            <w:r w:rsidR="005E2839" w:rsidRPr="003C2A79">
              <w:rPr>
                <w:rStyle w:val="Hyperlink"/>
                <w:noProof/>
              </w:rPr>
              <w:t>REMOTE ACCESS</w:t>
            </w:r>
            <w:r w:rsidR="005E2839">
              <w:rPr>
                <w:noProof/>
                <w:webHidden/>
              </w:rPr>
              <w:tab/>
            </w:r>
            <w:r w:rsidR="005E2839">
              <w:rPr>
                <w:noProof/>
                <w:webHidden/>
              </w:rPr>
              <w:fldChar w:fldCharType="begin"/>
            </w:r>
            <w:r w:rsidR="005E2839">
              <w:rPr>
                <w:noProof/>
                <w:webHidden/>
              </w:rPr>
              <w:instrText xml:space="preserve"> PAGEREF _Toc193267399 \h </w:instrText>
            </w:r>
            <w:r w:rsidR="005E2839">
              <w:rPr>
                <w:noProof/>
                <w:webHidden/>
              </w:rPr>
            </w:r>
            <w:r w:rsidR="005E2839">
              <w:rPr>
                <w:noProof/>
                <w:webHidden/>
              </w:rPr>
              <w:fldChar w:fldCharType="separate"/>
            </w:r>
            <w:r w:rsidR="005E2839">
              <w:rPr>
                <w:noProof/>
                <w:webHidden/>
              </w:rPr>
              <w:t>49</w:t>
            </w:r>
            <w:r w:rsidR="005E2839">
              <w:rPr>
                <w:noProof/>
                <w:webHidden/>
              </w:rPr>
              <w:fldChar w:fldCharType="end"/>
            </w:r>
          </w:hyperlink>
        </w:p>
        <w:p w14:paraId="1F7DDC41" w14:textId="5A88597E" w:rsidR="005E2839" w:rsidRDefault="006D646B">
          <w:pPr>
            <w:pStyle w:val="TOC2"/>
            <w:rPr>
              <w:rFonts w:asciiTheme="minorHAnsi" w:eastAsiaTheme="minorEastAsia" w:hAnsiTheme="minorHAnsi" w:cstheme="minorBidi"/>
              <w:caps w:val="0"/>
              <w:noProof/>
              <w:sz w:val="22"/>
              <w:szCs w:val="22"/>
            </w:rPr>
          </w:pPr>
          <w:hyperlink w:anchor="_Toc193267400" w:history="1">
            <w:r w:rsidR="005E2839" w:rsidRPr="003C2A79">
              <w:rPr>
                <w:rStyle w:val="Hyperlink"/>
                <w:noProof/>
              </w:rPr>
              <w:t>6.15</w:t>
            </w:r>
            <w:r w:rsidR="005E2839">
              <w:rPr>
                <w:rFonts w:asciiTheme="minorHAnsi" w:eastAsiaTheme="minorEastAsia" w:hAnsiTheme="minorHAnsi" w:cstheme="minorBidi"/>
                <w:caps w:val="0"/>
                <w:noProof/>
                <w:sz w:val="22"/>
                <w:szCs w:val="22"/>
              </w:rPr>
              <w:tab/>
            </w:r>
            <w:r w:rsidR="005E2839" w:rsidRPr="003C2A79">
              <w:rPr>
                <w:rStyle w:val="Hyperlink"/>
                <w:noProof/>
              </w:rPr>
              <w:t>SECURITY ENGINEERING AND ARCHITECTURE</w:t>
            </w:r>
            <w:r w:rsidR="005E2839">
              <w:rPr>
                <w:noProof/>
                <w:webHidden/>
              </w:rPr>
              <w:tab/>
            </w:r>
            <w:r w:rsidR="005E2839">
              <w:rPr>
                <w:noProof/>
                <w:webHidden/>
              </w:rPr>
              <w:fldChar w:fldCharType="begin"/>
            </w:r>
            <w:r w:rsidR="005E2839">
              <w:rPr>
                <w:noProof/>
                <w:webHidden/>
              </w:rPr>
              <w:instrText xml:space="preserve"> PAGEREF _Toc193267400 \h </w:instrText>
            </w:r>
            <w:r w:rsidR="005E2839">
              <w:rPr>
                <w:noProof/>
                <w:webHidden/>
              </w:rPr>
            </w:r>
            <w:r w:rsidR="005E2839">
              <w:rPr>
                <w:noProof/>
                <w:webHidden/>
              </w:rPr>
              <w:fldChar w:fldCharType="separate"/>
            </w:r>
            <w:r w:rsidR="005E2839">
              <w:rPr>
                <w:noProof/>
                <w:webHidden/>
              </w:rPr>
              <w:t>49</w:t>
            </w:r>
            <w:r w:rsidR="005E2839">
              <w:rPr>
                <w:noProof/>
                <w:webHidden/>
              </w:rPr>
              <w:fldChar w:fldCharType="end"/>
            </w:r>
          </w:hyperlink>
        </w:p>
        <w:p w14:paraId="3A77597E" w14:textId="4A7B9079" w:rsidR="005E2839" w:rsidRDefault="006D646B">
          <w:pPr>
            <w:pStyle w:val="TOC2"/>
            <w:rPr>
              <w:rFonts w:asciiTheme="minorHAnsi" w:eastAsiaTheme="minorEastAsia" w:hAnsiTheme="minorHAnsi" w:cstheme="minorBidi"/>
              <w:caps w:val="0"/>
              <w:noProof/>
              <w:sz w:val="22"/>
              <w:szCs w:val="22"/>
            </w:rPr>
          </w:pPr>
          <w:hyperlink w:anchor="_Toc193267401" w:history="1">
            <w:r w:rsidR="005E2839" w:rsidRPr="003C2A79">
              <w:rPr>
                <w:rStyle w:val="Hyperlink"/>
                <w:noProof/>
              </w:rPr>
              <w:t>6.16</w:t>
            </w:r>
            <w:r w:rsidR="005E2839">
              <w:rPr>
                <w:rFonts w:asciiTheme="minorHAnsi" w:eastAsiaTheme="minorEastAsia" w:hAnsiTheme="minorHAnsi" w:cstheme="minorBidi"/>
                <w:caps w:val="0"/>
                <w:noProof/>
                <w:sz w:val="22"/>
                <w:szCs w:val="22"/>
              </w:rPr>
              <w:tab/>
            </w:r>
            <w:r w:rsidR="005E2839" w:rsidRPr="003C2A79">
              <w:rPr>
                <w:rStyle w:val="Hyperlink"/>
                <w:noProof/>
              </w:rPr>
              <w:t>CONFIGURATION MANAGEMENT</w:t>
            </w:r>
            <w:r w:rsidR="005E2839">
              <w:rPr>
                <w:noProof/>
                <w:webHidden/>
              </w:rPr>
              <w:tab/>
            </w:r>
            <w:r w:rsidR="005E2839">
              <w:rPr>
                <w:noProof/>
                <w:webHidden/>
              </w:rPr>
              <w:fldChar w:fldCharType="begin"/>
            </w:r>
            <w:r w:rsidR="005E2839">
              <w:rPr>
                <w:noProof/>
                <w:webHidden/>
              </w:rPr>
              <w:instrText xml:space="preserve"> PAGEREF _Toc193267401 \h </w:instrText>
            </w:r>
            <w:r w:rsidR="005E2839">
              <w:rPr>
                <w:noProof/>
                <w:webHidden/>
              </w:rPr>
            </w:r>
            <w:r w:rsidR="005E2839">
              <w:rPr>
                <w:noProof/>
                <w:webHidden/>
              </w:rPr>
              <w:fldChar w:fldCharType="separate"/>
            </w:r>
            <w:r w:rsidR="005E2839">
              <w:rPr>
                <w:noProof/>
                <w:webHidden/>
              </w:rPr>
              <w:t>50</w:t>
            </w:r>
            <w:r w:rsidR="005E2839">
              <w:rPr>
                <w:noProof/>
                <w:webHidden/>
              </w:rPr>
              <w:fldChar w:fldCharType="end"/>
            </w:r>
          </w:hyperlink>
        </w:p>
        <w:p w14:paraId="0FB1133D" w14:textId="7863EECF" w:rsidR="005E2839" w:rsidRDefault="006D646B">
          <w:pPr>
            <w:pStyle w:val="TOC2"/>
            <w:rPr>
              <w:rFonts w:asciiTheme="minorHAnsi" w:eastAsiaTheme="minorEastAsia" w:hAnsiTheme="minorHAnsi" w:cstheme="minorBidi"/>
              <w:caps w:val="0"/>
              <w:noProof/>
              <w:sz w:val="22"/>
              <w:szCs w:val="22"/>
            </w:rPr>
          </w:pPr>
          <w:hyperlink w:anchor="_Toc193267402" w:history="1">
            <w:r w:rsidR="005E2839" w:rsidRPr="003C2A79">
              <w:rPr>
                <w:rStyle w:val="Hyperlink"/>
                <w:noProof/>
              </w:rPr>
              <w:t>6.17</w:t>
            </w:r>
            <w:r w:rsidR="005E2839">
              <w:rPr>
                <w:rFonts w:asciiTheme="minorHAnsi" w:eastAsiaTheme="minorEastAsia" w:hAnsiTheme="minorHAnsi" w:cstheme="minorBidi"/>
                <w:caps w:val="0"/>
                <w:noProof/>
                <w:sz w:val="22"/>
                <w:szCs w:val="22"/>
              </w:rPr>
              <w:tab/>
            </w:r>
            <w:r w:rsidR="005E2839" w:rsidRPr="003C2A79">
              <w:rPr>
                <w:rStyle w:val="Hyperlink"/>
                <w:noProof/>
              </w:rPr>
              <w:t>ENDPOINT SECURITY</w:t>
            </w:r>
            <w:r w:rsidR="005E2839">
              <w:rPr>
                <w:noProof/>
                <w:webHidden/>
              </w:rPr>
              <w:tab/>
            </w:r>
            <w:r w:rsidR="005E2839">
              <w:rPr>
                <w:noProof/>
                <w:webHidden/>
              </w:rPr>
              <w:fldChar w:fldCharType="begin"/>
            </w:r>
            <w:r w:rsidR="005E2839">
              <w:rPr>
                <w:noProof/>
                <w:webHidden/>
              </w:rPr>
              <w:instrText xml:space="preserve"> PAGEREF _Toc193267402 \h </w:instrText>
            </w:r>
            <w:r w:rsidR="005E2839">
              <w:rPr>
                <w:noProof/>
                <w:webHidden/>
              </w:rPr>
            </w:r>
            <w:r w:rsidR="005E2839">
              <w:rPr>
                <w:noProof/>
                <w:webHidden/>
              </w:rPr>
              <w:fldChar w:fldCharType="separate"/>
            </w:r>
            <w:r w:rsidR="005E2839">
              <w:rPr>
                <w:noProof/>
                <w:webHidden/>
              </w:rPr>
              <w:t>50</w:t>
            </w:r>
            <w:r w:rsidR="005E2839">
              <w:rPr>
                <w:noProof/>
                <w:webHidden/>
              </w:rPr>
              <w:fldChar w:fldCharType="end"/>
            </w:r>
          </w:hyperlink>
        </w:p>
        <w:p w14:paraId="173BC42F" w14:textId="7BD61B1E" w:rsidR="005E2839" w:rsidRDefault="006D646B">
          <w:pPr>
            <w:pStyle w:val="TOC2"/>
            <w:rPr>
              <w:rFonts w:asciiTheme="minorHAnsi" w:eastAsiaTheme="minorEastAsia" w:hAnsiTheme="minorHAnsi" w:cstheme="minorBidi"/>
              <w:caps w:val="0"/>
              <w:noProof/>
              <w:sz w:val="22"/>
              <w:szCs w:val="22"/>
            </w:rPr>
          </w:pPr>
          <w:hyperlink w:anchor="_Toc193267403" w:history="1">
            <w:r w:rsidR="005E2839" w:rsidRPr="003C2A79">
              <w:rPr>
                <w:rStyle w:val="Hyperlink"/>
                <w:noProof/>
              </w:rPr>
              <w:t>6.18</w:t>
            </w:r>
            <w:r w:rsidR="005E2839">
              <w:rPr>
                <w:rFonts w:asciiTheme="minorHAnsi" w:eastAsiaTheme="minorEastAsia" w:hAnsiTheme="minorHAnsi" w:cstheme="minorBidi"/>
                <w:caps w:val="0"/>
                <w:noProof/>
                <w:sz w:val="22"/>
                <w:szCs w:val="22"/>
              </w:rPr>
              <w:tab/>
            </w:r>
            <w:r w:rsidR="005E2839" w:rsidRPr="003C2A79">
              <w:rPr>
                <w:rStyle w:val="Hyperlink"/>
                <w:noProof/>
              </w:rPr>
              <w:t>ICS/SCADA/OT SECURITY</w:t>
            </w:r>
            <w:r w:rsidR="005E2839">
              <w:rPr>
                <w:noProof/>
                <w:webHidden/>
              </w:rPr>
              <w:tab/>
            </w:r>
            <w:r w:rsidR="005E2839">
              <w:rPr>
                <w:noProof/>
                <w:webHidden/>
              </w:rPr>
              <w:fldChar w:fldCharType="begin"/>
            </w:r>
            <w:r w:rsidR="005E2839">
              <w:rPr>
                <w:noProof/>
                <w:webHidden/>
              </w:rPr>
              <w:instrText xml:space="preserve"> PAGEREF _Toc193267403 \h </w:instrText>
            </w:r>
            <w:r w:rsidR="005E2839">
              <w:rPr>
                <w:noProof/>
                <w:webHidden/>
              </w:rPr>
            </w:r>
            <w:r w:rsidR="005E2839">
              <w:rPr>
                <w:noProof/>
                <w:webHidden/>
              </w:rPr>
              <w:fldChar w:fldCharType="separate"/>
            </w:r>
            <w:r w:rsidR="005E2839">
              <w:rPr>
                <w:noProof/>
                <w:webHidden/>
              </w:rPr>
              <w:t>50</w:t>
            </w:r>
            <w:r w:rsidR="005E2839">
              <w:rPr>
                <w:noProof/>
                <w:webHidden/>
              </w:rPr>
              <w:fldChar w:fldCharType="end"/>
            </w:r>
          </w:hyperlink>
        </w:p>
        <w:p w14:paraId="6AE1FB50" w14:textId="4CD6196F" w:rsidR="005E2839" w:rsidRDefault="006D646B">
          <w:pPr>
            <w:pStyle w:val="TOC2"/>
            <w:rPr>
              <w:rFonts w:asciiTheme="minorHAnsi" w:eastAsiaTheme="minorEastAsia" w:hAnsiTheme="minorHAnsi" w:cstheme="minorBidi"/>
              <w:caps w:val="0"/>
              <w:noProof/>
              <w:sz w:val="22"/>
              <w:szCs w:val="22"/>
            </w:rPr>
          </w:pPr>
          <w:hyperlink w:anchor="_Toc193267404" w:history="1">
            <w:r w:rsidR="005E2839" w:rsidRPr="003C2A79">
              <w:rPr>
                <w:rStyle w:val="Hyperlink"/>
                <w:noProof/>
              </w:rPr>
              <w:t>6.19</w:t>
            </w:r>
            <w:r w:rsidR="005E2839">
              <w:rPr>
                <w:rFonts w:asciiTheme="minorHAnsi" w:eastAsiaTheme="minorEastAsia" w:hAnsiTheme="minorHAnsi" w:cstheme="minorBidi"/>
                <w:caps w:val="0"/>
                <w:noProof/>
                <w:sz w:val="22"/>
                <w:szCs w:val="22"/>
              </w:rPr>
              <w:tab/>
            </w:r>
            <w:r w:rsidR="005E2839" w:rsidRPr="003C2A79">
              <w:rPr>
                <w:rStyle w:val="Hyperlink"/>
                <w:noProof/>
              </w:rPr>
              <w:t>INTERNET OF THINGS SECURITY</w:t>
            </w:r>
            <w:r w:rsidR="005E2839">
              <w:rPr>
                <w:noProof/>
                <w:webHidden/>
              </w:rPr>
              <w:tab/>
            </w:r>
            <w:r w:rsidR="005E2839">
              <w:rPr>
                <w:noProof/>
                <w:webHidden/>
              </w:rPr>
              <w:fldChar w:fldCharType="begin"/>
            </w:r>
            <w:r w:rsidR="005E2839">
              <w:rPr>
                <w:noProof/>
                <w:webHidden/>
              </w:rPr>
              <w:instrText xml:space="preserve"> PAGEREF _Toc193267404 \h </w:instrText>
            </w:r>
            <w:r w:rsidR="005E2839">
              <w:rPr>
                <w:noProof/>
                <w:webHidden/>
              </w:rPr>
            </w:r>
            <w:r w:rsidR="005E2839">
              <w:rPr>
                <w:noProof/>
                <w:webHidden/>
              </w:rPr>
              <w:fldChar w:fldCharType="separate"/>
            </w:r>
            <w:r w:rsidR="005E2839">
              <w:rPr>
                <w:noProof/>
                <w:webHidden/>
              </w:rPr>
              <w:t>50</w:t>
            </w:r>
            <w:r w:rsidR="005E2839">
              <w:rPr>
                <w:noProof/>
                <w:webHidden/>
              </w:rPr>
              <w:fldChar w:fldCharType="end"/>
            </w:r>
          </w:hyperlink>
        </w:p>
        <w:p w14:paraId="7A732DC3" w14:textId="6116E859" w:rsidR="005E2839" w:rsidRDefault="006D646B">
          <w:pPr>
            <w:pStyle w:val="TOC2"/>
            <w:rPr>
              <w:rFonts w:asciiTheme="minorHAnsi" w:eastAsiaTheme="minorEastAsia" w:hAnsiTheme="minorHAnsi" w:cstheme="minorBidi"/>
              <w:caps w:val="0"/>
              <w:noProof/>
              <w:sz w:val="22"/>
              <w:szCs w:val="22"/>
            </w:rPr>
          </w:pPr>
          <w:hyperlink w:anchor="_Toc193267405" w:history="1">
            <w:r w:rsidR="005E2839" w:rsidRPr="003C2A79">
              <w:rPr>
                <w:rStyle w:val="Hyperlink"/>
                <w:noProof/>
              </w:rPr>
              <w:t>6.20</w:t>
            </w:r>
            <w:r w:rsidR="005E2839">
              <w:rPr>
                <w:rFonts w:asciiTheme="minorHAnsi" w:eastAsiaTheme="minorEastAsia" w:hAnsiTheme="minorHAnsi" w:cstheme="minorBidi"/>
                <w:caps w:val="0"/>
                <w:noProof/>
                <w:sz w:val="22"/>
                <w:szCs w:val="22"/>
              </w:rPr>
              <w:tab/>
            </w:r>
            <w:r w:rsidR="005E2839" w:rsidRPr="003C2A79">
              <w:rPr>
                <w:rStyle w:val="Hyperlink"/>
                <w:noProof/>
              </w:rPr>
              <w:t>MOBILE DEVICE SECURITY</w:t>
            </w:r>
            <w:r w:rsidR="005E2839">
              <w:rPr>
                <w:noProof/>
                <w:webHidden/>
              </w:rPr>
              <w:tab/>
            </w:r>
            <w:r w:rsidR="005E2839">
              <w:rPr>
                <w:noProof/>
                <w:webHidden/>
              </w:rPr>
              <w:fldChar w:fldCharType="begin"/>
            </w:r>
            <w:r w:rsidR="005E2839">
              <w:rPr>
                <w:noProof/>
                <w:webHidden/>
              </w:rPr>
              <w:instrText xml:space="preserve"> PAGEREF _Toc193267405 \h </w:instrText>
            </w:r>
            <w:r w:rsidR="005E2839">
              <w:rPr>
                <w:noProof/>
                <w:webHidden/>
              </w:rPr>
            </w:r>
            <w:r w:rsidR="005E2839">
              <w:rPr>
                <w:noProof/>
                <w:webHidden/>
              </w:rPr>
              <w:fldChar w:fldCharType="separate"/>
            </w:r>
            <w:r w:rsidR="005E2839">
              <w:rPr>
                <w:noProof/>
                <w:webHidden/>
              </w:rPr>
              <w:t>50</w:t>
            </w:r>
            <w:r w:rsidR="005E2839">
              <w:rPr>
                <w:noProof/>
                <w:webHidden/>
              </w:rPr>
              <w:fldChar w:fldCharType="end"/>
            </w:r>
          </w:hyperlink>
        </w:p>
        <w:p w14:paraId="2FAF7BDD" w14:textId="0882ADB2" w:rsidR="005E2839" w:rsidRDefault="006D646B">
          <w:pPr>
            <w:pStyle w:val="TOC2"/>
            <w:rPr>
              <w:rFonts w:asciiTheme="minorHAnsi" w:eastAsiaTheme="minorEastAsia" w:hAnsiTheme="minorHAnsi" w:cstheme="minorBidi"/>
              <w:caps w:val="0"/>
              <w:noProof/>
              <w:sz w:val="22"/>
              <w:szCs w:val="22"/>
            </w:rPr>
          </w:pPr>
          <w:hyperlink w:anchor="_Toc193267406" w:history="1">
            <w:r w:rsidR="005E2839" w:rsidRPr="003C2A79">
              <w:rPr>
                <w:rStyle w:val="Hyperlink"/>
                <w:rFonts w:eastAsia="Calibri"/>
                <w:noProof/>
              </w:rPr>
              <w:t>6.21</w:t>
            </w:r>
            <w:r w:rsidR="005E2839">
              <w:rPr>
                <w:rFonts w:asciiTheme="minorHAnsi" w:eastAsiaTheme="minorEastAsia" w:hAnsiTheme="minorHAnsi" w:cstheme="minorBidi"/>
                <w:caps w:val="0"/>
                <w:noProof/>
                <w:sz w:val="22"/>
                <w:szCs w:val="22"/>
              </w:rPr>
              <w:tab/>
            </w:r>
            <w:r w:rsidR="005E2839" w:rsidRPr="003C2A79">
              <w:rPr>
                <w:rStyle w:val="Hyperlink"/>
                <w:rFonts w:eastAsia="Calibri"/>
                <w:noProof/>
              </w:rPr>
              <w:t>NETWORK SECURITY</w:t>
            </w:r>
            <w:r w:rsidR="005E2839">
              <w:rPr>
                <w:noProof/>
                <w:webHidden/>
              </w:rPr>
              <w:tab/>
            </w:r>
            <w:r w:rsidR="005E2839">
              <w:rPr>
                <w:noProof/>
                <w:webHidden/>
              </w:rPr>
              <w:fldChar w:fldCharType="begin"/>
            </w:r>
            <w:r w:rsidR="005E2839">
              <w:rPr>
                <w:noProof/>
                <w:webHidden/>
              </w:rPr>
              <w:instrText xml:space="preserve"> PAGEREF _Toc193267406 \h </w:instrText>
            </w:r>
            <w:r w:rsidR="005E2839">
              <w:rPr>
                <w:noProof/>
                <w:webHidden/>
              </w:rPr>
            </w:r>
            <w:r w:rsidR="005E2839">
              <w:rPr>
                <w:noProof/>
                <w:webHidden/>
              </w:rPr>
              <w:fldChar w:fldCharType="separate"/>
            </w:r>
            <w:r w:rsidR="005E2839">
              <w:rPr>
                <w:noProof/>
                <w:webHidden/>
              </w:rPr>
              <w:t>51</w:t>
            </w:r>
            <w:r w:rsidR="005E2839">
              <w:rPr>
                <w:noProof/>
                <w:webHidden/>
              </w:rPr>
              <w:fldChar w:fldCharType="end"/>
            </w:r>
          </w:hyperlink>
        </w:p>
        <w:p w14:paraId="7A2FA805" w14:textId="2B537553" w:rsidR="005E2839" w:rsidRDefault="006D646B">
          <w:pPr>
            <w:pStyle w:val="TOC2"/>
            <w:rPr>
              <w:rFonts w:asciiTheme="minorHAnsi" w:eastAsiaTheme="minorEastAsia" w:hAnsiTheme="minorHAnsi" w:cstheme="minorBidi"/>
              <w:caps w:val="0"/>
              <w:noProof/>
              <w:sz w:val="22"/>
              <w:szCs w:val="22"/>
            </w:rPr>
          </w:pPr>
          <w:hyperlink w:anchor="_Toc193267407" w:history="1">
            <w:r w:rsidR="005E2839" w:rsidRPr="003C2A79">
              <w:rPr>
                <w:rStyle w:val="Hyperlink"/>
                <w:noProof/>
              </w:rPr>
              <w:t>6.22</w:t>
            </w:r>
            <w:r w:rsidR="005E2839">
              <w:rPr>
                <w:rFonts w:asciiTheme="minorHAnsi" w:eastAsiaTheme="minorEastAsia" w:hAnsiTheme="minorHAnsi" w:cstheme="minorBidi"/>
                <w:caps w:val="0"/>
                <w:noProof/>
                <w:sz w:val="22"/>
                <w:szCs w:val="22"/>
              </w:rPr>
              <w:tab/>
            </w:r>
            <w:r w:rsidR="005E2839" w:rsidRPr="003C2A79">
              <w:rPr>
                <w:rStyle w:val="Hyperlink"/>
                <w:noProof/>
              </w:rPr>
              <w:t>CLOUD SECURITY</w:t>
            </w:r>
            <w:r w:rsidR="005E2839">
              <w:rPr>
                <w:noProof/>
                <w:webHidden/>
              </w:rPr>
              <w:tab/>
            </w:r>
            <w:r w:rsidR="005E2839">
              <w:rPr>
                <w:noProof/>
                <w:webHidden/>
              </w:rPr>
              <w:fldChar w:fldCharType="begin"/>
            </w:r>
            <w:r w:rsidR="005E2839">
              <w:rPr>
                <w:noProof/>
                <w:webHidden/>
              </w:rPr>
              <w:instrText xml:space="preserve"> PAGEREF _Toc193267407 \h </w:instrText>
            </w:r>
            <w:r w:rsidR="005E2839">
              <w:rPr>
                <w:noProof/>
                <w:webHidden/>
              </w:rPr>
            </w:r>
            <w:r w:rsidR="005E2839">
              <w:rPr>
                <w:noProof/>
                <w:webHidden/>
              </w:rPr>
              <w:fldChar w:fldCharType="separate"/>
            </w:r>
            <w:r w:rsidR="005E2839">
              <w:rPr>
                <w:noProof/>
                <w:webHidden/>
              </w:rPr>
              <w:t>51</w:t>
            </w:r>
            <w:r w:rsidR="005E2839">
              <w:rPr>
                <w:noProof/>
                <w:webHidden/>
              </w:rPr>
              <w:fldChar w:fldCharType="end"/>
            </w:r>
          </w:hyperlink>
        </w:p>
        <w:p w14:paraId="114DC6C0" w14:textId="7B90C02B" w:rsidR="005E2839" w:rsidRDefault="006D646B">
          <w:pPr>
            <w:pStyle w:val="TOC2"/>
            <w:rPr>
              <w:rFonts w:asciiTheme="minorHAnsi" w:eastAsiaTheme="minorEastAsia" w:hAnsiTheme="minorHAnsi" w:cstheme="minorBidi"/>
              <w:caps w:val="0"/>
              <w:noProof/>
              <w:sz w:val="22"/>
              <w:szCs w:val="22"/>
            </w:rPr>
          </w:pPr>
          <w:hyperlink w:anchor="_Toc193267408" w:history="1">
            <w:r w:rsidR="005E2839" w:rsidRPr="003C2A79">
              <w:rPr>
                <w:rStyle w:val="Hyperlink"/>
                <w:noProof/>
              </w:rPr>
              <w:t>6.23</w:t>
            </w:r>
            <w:r w:rsidR="005E2839">
              <w:rPr>
                <w:rFonts w:asciiTheme="minorHAnsi" w:eastAsiaTheme="minorEastAsia" w:hAnsiTheme="minorHAnsi" w:cstheme="minorBidi"/>
                <w:caps w:val="0"/>
                <w:noProof/>
                <w:sz w:val="22"/>
                <w:szCs w:val="22"/>
              </w:rPr>
              <w:tab/>
            </w:r>
            <w:r w:rsidR="005E2839" w:rsidRPr="003C2A79">
              <w:rPr>
                <w:rStyle w:val="Hyperlink"/>
                <w:noProof/>
              </w:rPr>
              <w:t>CHANGE MANAGEMENT</w:t>
            </w:r>
            <w:r w:rsidR="005E2839">
              <w:rPr>
                <w:noProof/>
                <w:webHidden/>
              </w:rPr>
              <w:tab/>
            </w:r>
            <w:r w:rsidR="005E2839">
              <w:rPr>
                <w:noProof/>
                <w:webHidden/>
              </w:rPr>
              <w:fldChar w:fldCharType="begin"/>
            </w:r>
            <w:r w:rsidR="005E2839">
              <w:rPr>
                <w:noProof/>
                <w:webHidden/>
              </w:rPr>
              <w:instrText xml:space="preserve"> PAGEREF _Toc193267408 \h </w:instrText>
            </w:r>
            <w:r w:rsidR="005E2839">
              <w:rPr>
                <w:noProof/>
                <w:webHidden/>
              </w:rPr>
            </w:r>
            <w:r w:rsidR="005E2839">
              <w:rPr>
                <w:noProof/>
                <w:webHidden/>
              </w:rPr>
              <w:fldChar w:fldCharType="separate"/>
            </w:r>
            <w:r w:rsidR="005E2839">
              <w:rPr>
                <w:noProof/>
                <w:webHidden/>
              </w:rPr>
              <w:t>51</w:t>
            </w:r>
            <w:r w:rsidR="005E2839">
              <w:rPr>
                <w:noProof/>
                <w:webHidden/>
              </w:rPr>
              <w:fldChar w:fldCharType="end"/>
            </w:r>
          </w:hyperlink>
        </w:p>
        <w:p w14:paraId="6FCE5BD6" w14:textId="7A434216" w:rsidR="005E2839" w:rsidRDefault="006D646B">
          <w:pPr>
            <w:pStyle w:val="TOC2"/>
            <w:rPr>
              <w:rFonts w:asciiTheme="minorHAnsi" w:eastAsiaTheme="minorEastAsia" w:hAnsiTheme="minorHAnsi" w:cstheme="minorBidi"/>
              <w:caps w:val="0"/>
              <w:noProof/>
              <w:sz w:val="22"/>
              <w:szCs w:val="22"/>
            </w:rPr>
          </w:pPr>
          <w:hyperlink w:anchor="_Toc193267409" w:history="1">
            <w:r w:rsidR="005E2839" w:rsidRPr="003C2A79">
              <w:rPr>
                <w:rStyle w:val="Hyperlink"/>
                <w:noProof/>
              </w:rPr>
              <w:t>6.24</w:t>
            </w:r>
            <w:r w:rsidR="005E2839">
              <w:rPr>
                <w:rFonts w:asciiTheme="minorHAnsi" w:eastAsiaTheme="minorEastAsia" w:hAnsiTheme="minorHAnsi" w:cstheme="minorBidi"/>
                <w:caps w:val="0"/>
                <w:noProof/>
                <w:sz w:val="22"/>
                <w:szCs w:val="22"/>
              </w:rPr>
              <w:tab/>
            </w:r>
            <w:r w:rsidR="005E2839" w:rsidRPr="003C2A79">
              <w:rPr>
                <w:rStyle w:val="Hyperlink"/>
                <w:noProof/>
              </w:rPr>
              <w:t>MAINTENANCE</w:t>
            </w:r>
            <w:r w:rsidR="005E2839">
              <w:rPr>
                <w:noProof/>
                <w:webHidden/>
              </w:rPr>
              <w:tab/>
            </w:r>
            <w:r w:rsidR="005E2839">
              <w:rPr>
                <w:noProof/>
                <w:webHidden/>
              </w:rPr>
              <w:fldChar w:fldCharType="begin"/>
            </w:r>
            <w:r w:rsidR="005E2839">
              <w:rPr>
                <w:noProof/>
                <w:webHidden/>
              </w:rPr>
              <w:instrText xml:space="preserve"> PAGEREF _Toc193267409 \h </w:instrText>
            </w:r>
            <w:r w:rsidR="005E2839">
              <w:rPr>
                <w:noProof/>
                <w:webHidden/>
              </w:rPr>
            </w:r>
            <w:r w:rsidR="005E2839">
              <w:rPr>
                <w:noProof/>
                <w:webHidden/>
              </w:rPr>
              <w:fldChar w:fldCharType="separate"/>
            </w:r>
            <w:r w:rsidR="005E2839">
              <w:rPr>
                <w:noProof/>
                <w:webHidden/>
              </w:rPr>
              <w:t>51</w:t>
            </w:r>
            <w:r w:rsidR="005E2839">
              <w:rPr>
                <w:noProof/>
                <w:webHidden/>
              </w:rPr>
              <w:fldChar w:fldCharType="end"/>
            </w:r>
          </w:hyperlink>
        </w:p>
        <w:p w14:paraId="5AA60166" w14:textId="1DAC8EA7" w:rsidR="005E2839" w:rsidRDefault="006D646B">
          <w:pPr>
            <w:pStyle w:val="TOC2"/>
            <w:rPr>
              <w:rFonts w:asciiTheme="minorHAnsi" w:eastAsiaTheme="minorEastAsia" w:hAnsiTheme="minorHAnsi" w:cstheme="minorBidi"/>
              <w:caps w:val="0"/>
              <w:noProof/>
              <w:sz w:val="22"/>
              <w:szCs w:val="22"/>
            </w:rPr>
          </w:pPr>
          <w:hyperlink w:anchor="_Toc193267410" w:history="1">
            <w:r w:rsidR="005E2839" w:rsidRPr="003C2A79">
              <w:rPr>
                <w:rStyle w:val="Hyperlink"/>
                <w:noProof/>
              </w:rPr>
              <w:t>6.25</w:t>
            </w:r>
            <w:r w:rsidR="005E2839">
              <w:rPr>
                <w:rFonts w:asciiTheme="minorHAnsi" w:eastAsiaTheme="minorEastAsia" w:hAnsiTheme="minorHAnsi" w:cstheme="minorBidi"/>
                <w:caps w:val="0"/>
                <w:noProof/>
                <w:sz w:val="22"/>
                <w:szCs w:val="22"/>
              </w:rPr>
              <w:tab/>
            </w:r>
            <w:r w:rsidR="005E2839" w:rsidRPr="003C2A79">
              <w:rPr>
                <w:rStyle w:val="Hyperlink"/>
                <w:noProof/>
              </w:rPr>
              <w:t>THREAT MANAGEMENT</w:t>
            </w:r>
            <w:r w:rsidR="005E2839">
              <w:rPr>
                <w:noProof/>
                <w:webHidden/>
              </w:rPr>
              <w:tab/>
            </w:r>
            <w:r w:rsidR="005E2839">
              <w:rPr>
                <w:noProof/>
                <w:webHidden/>
              </w:rPr>
              <w:fldChar w:fldCharType="begin"/>
            </w:r>
            <w:r w:rsidR="005E2839">
              <w:rPr>
                <w:noProof/>
                <w:webHidden/>
              </w:rPr>
              <w:instrText xml:space="preserve"> PAGEREF _Toc193267410 \h </w:instrText>
            </w:r>
            <w:r w:rsidR="005E2839">
              <w:rPr>
                <w:noProof/>
                <w:webHidden/>
              </w:rPr>
            </w:r>
            <w:r w:rsidR="005E2839">
              <w:rPr>
                <w:noProof/>
                <w:webHidden/>
              </w:rPr>
              <w:fldChar w:fldCharType="separate"/>
            </w:r>
            <w:r w:rsidR="005E2839">
              <w:rPr>
                <w:noProof/>
                <w:webHidden/>
              </w:rPr>
              <w:t>51</w:t>
            </w:r>
            <w:r w:rsidR="005E2839">
              <w:rPr>
                <w:noProof/>
                <w:webHidden/>
              </w:rPr>
              <w:fldChar w:fldCharType="end"/>
            </w:r>
          </w:hyperlink>
        </w:p>
        <w:p w14:paraId="2D908C2F" w14:textId="5854B14B" w:rsidR="005E2839" w:rsidRDefault="006D646B">
          <w:pPr>
            <w:pStyle w:val="TOC2"/>
            <w:rPr>
              <w:rFonts w:asciiTheme="minorHAnsi" w:eastAsiaTheme="minorEastAsia" w:hAnsiTheme="minorHAnsi" w:cstheme="minorBidi"/>
              <w:caps w:val="0"/>
              <w:noProof/>
              <w:sz w:val="22"/>
              <w:szCs w:val="22"/>
            </w:rPr>
          </w:pPr>
          <w:hyperlink w:anchor="_Toc193267411" w:history="1">
            <w:r w:rsidR="005E2839" w:rsidRPr="003C2A79">
              <w:rPr>
                <w:rStyle w:val="Hyperlink"/>
                <w:noProof/>
              </w:rPr>
              <w:t>6.26</w:t>
            </w:r>
            <w:r w:rsidR="005E2839">
              <w:rPr>
                <w:rFonts w:asciiTheme="minorHAnsi" w:eastAsiaTheme="minorEastAsia" w:hAnsiTheme="minorHAnsi" w:cstheme="minorBidi"/>
                <w:caps w:val="0"/>
                <w:noProof/>
                <w:sz w:val="22"/>
                <w:szCs w:val="22"/>
              </w:rPr>
              <w:tab/>
            </w:r>
            <w:r w:rsidR="005E2839" w:rsidRPr="003C2A79">
              <w:rPr>
                <w:rStyle w:val="Hyperlink"/>
                <w:noProof/>
              </w:rPr>
              <w:t>VULNERABILITY AND PATCH MANAGEMENT</w:t>
            </w:r>
            <w:r w:rsidR="005E2839">
              <w:rPr>
                <w:noProof/>
                <w:webHidden/>
              </w:rPr>
              <w:tab/>
            </w:r>
            <w:r w:rsidR="005E2839">
              <w:rPr>
                <w:noProof/>
                <w:webHidden/>
              </w:rPr>
              <w:fldChar w:fldCharType="begin"/>
            </w:r>
            <w:r w:rsidR="005E2839">
              <w:rPr>
                <w:noProof/>
                <w:webHidden/>
              </w:rPr>
              <w:instrText xml:space="preserve"> PAGEREF _Toc193267411 \h </w:instrText>
            </w:r>
            <w:r w:rsidR="005E2839">
              <w:rPr>
                <w:noProof/>
                <w:webHidden/>
              </w:rPr>
            </w:r>
            <w:r w:rsidR="005E2839">
              <w:rPr>
                <w:noProof/>
                <w:webHidden/>
              </w:rPr>
              <w:fldChar w:fldCharType="separate"/>
            </w:r>
            <w:r w:rsidR="005E2839">
              <w:rPr>
                <w:noProof/>
                <w:webHidden/>
              </w:rPr>
              <w:t>51</w:t>
            </w:r>
            <w:r w:rsidR="005E2839">
              <w:rPr>
                <w:noProof/>
                <w:webHidden/>
              </w:rPr>
              <w:fldChar w:fldCharType="end"/>
            </w:r>
          </w:hyperlink>
        </w:p>
        <w:p w14:paraId="1D5EB0A8" w14:textId="53AAC446" w:rsidR="005E2839" w:rsidRDefault="006D646B">
          <w:pPr>
            <w:pStyle w:val="TOC2"/>
            <w:rPr>
              <w:rFonts w:asciiTheme="minorHAnsi" w:eastAsiaTheme="minorEastAsia" w:hAnsiTheme="minorHAnsi" w:cstheme="minorBidi"/>
              <w:caps w:val="0"/>
              <w:noProof/>
              <w:sz w:val="22"/>
              <w:szCs w:val="22"/>
            </w:rPr>
          </w:pPr>
          <w:hyperlink w:anchor="_Toc193267412" w:history="1">
            <w:r w:rsidR="005E2839" w:rsidRPr="003C2A79">
              <w:rPr>
                <w:rStyle w:val="Hyperlink"/>
                <w:noProof/>
              </w:rPr>
              <w:t>6.27</w:t>
            </w:r>
            <w:r w:rsidR="005E2839">
              <w:rPr>
                <w:rFonts w:asciiTheme="minorHAnsi" w:eastAsiaTheme="minorEastAsia" w:hAnsiTheme="minorHAnsi" w:cstheme="minorBidi"/>
                <w:caps w:val="0"/>
                <w:noProof/>
                <w:sz w:val="22"/>
                <w:szCs w:val="22"/>
              </w:rPr>
              <w:tab/>
            </w:r>
            <w:r w:rsidR="005E2839" w:rsidRPr="003C2A79">
              <w:rPr>
                <w:rStyle w:val="Hyperlink"/>
                <w:noProof/>
              </w:rPr>
              <w:t>CONTINUOUS MONITORING</w:t>
            </w:r>
            <w:r w:rsidR="005E2839">
              <w:rPr>
                <w:noProof/>
                <w:webHidden/>
              </w:rPr>
              <w:tab/>
            </w:r>
            <w:r w:rsidR="005E2839">
              <w:rPr>
                <w:noProof/>
                <w:webHidden/>
              </w:rPr>
              <w:fldChar w:fldCharType="begin"/>
            </w:r>
            <w:r w:rsidR="005E2839">
              <w:rPr>
                <w:noProof/>
                <w:webHidden/>
              </w:rPr>
              <w:instrText xml:space="preserve"> PAGEREF _Toc193267412 \h </w:instrText>
            </w:r>
            <w:r w:rsidR="005E2839">
              <w:rPr>
                <w:noProof/>
                <w:webHidden/>
              </w:rPr>
            </w:r>
            <w:r w:rsidR="005E2839">
              <w:rPr>
                <w:noProof/>
                <w:webHidden/>
              </w:rPr>
              <w:fldChar w:fldCharType="separate"/>
            </w:r>
            <w:r w:rsidR="005E2839">
              <w:rPr>
                <w:noProof/>
                <w:webHidden/>
              </w:rPr>
              <w:t>52</w:t>
            </w:r>
            <w:r w:rsidR="005E2839">
              <w:rPr>
                <w:noProof/>
                <w:webHidden/>
              </w:rPr>
              <w:fldChar w:fldCharType="end"/>
            </w:r>
          </w:hyperlink>
        </w:p>
        <w:p w14:paraId="54ABDEBE" w14:textId="3CDD9DE9" w:rsidR="005E2839" w:rsidRDefault="006D646B">
          <w:pPr>
            <w:pStyle w:val="TOC2"/>
            <w:rPr>
              <w:rFonts w:asciiTheme="minorHAnsi" w:eastAsiaTheme="minorEastAsia" w:hAnsiTheme="minorHAnsi" w:cstheme="minorBidi"/>
              <w:caps w:val="0"/>
              <w:noProof/>
              <w:sz w:val="22"/>
              <w:szCs w:val="22"/>
            </w:rPr>
          </w:pPr>
          <w:hyperlink w:anchor="_Toc193267413" w:history="1">
            <w:r w:rsidR="005E2839" w:rsidRPr="003C2A79">
              <w:rPr>
                <w:rStyle w:val="Hyperlink"/>
                <w:noProof/>
              </w:rPr>
              <w:t>6.28</w:t>
            </w:r>
            <w:r w:rsidR="005E2839">
              <w:rPr>
                <w:rFonts w:asciiTheme="minorHAnsi" w:eastAsiaTheme="minorEastAsia" w:hAnsiTheme="minorHAnsi" w:cstheme="minorBidi"/>
                <w:caps w:val="0"/>
                <w:noProof/>
                <w:sz w:val="22"/>
                <w:szCs w:val="22"/>
              </w:rPr>
              <w:tab/>
            </w:r>
            <w:r w:rsidR="005E2839" w:rsidRPr="003C2A79">
              <w:rPr>
                <w:rStyle w:val="Hyperlink"/>
                <w:noProof/>
              </w:rPr>
              <w:t>SYSTEM DEVELOPMENT AND ACQUISITION</w:t>
            </w:r>
            <w:r w:rsidR="005E2839">
              <w:rPr>
                <w:noProof/>
                <w:webHidden/>
              </w:rPr>
              <w:tab/>
            </w:r>
            <w:r w:rsidR="005E2839">
              <w:rPr>
                <w:noProof/>
                <w:webHidden/>
              </w:rPr>
              <w:fldChar w:fldCharType="begin"/>
            </w:r>
            <w:r w:rsidR="005E2839">
              <w:rPr>
                <w:noProof/>
                <w:webHidden/>
              </w:rPr>
              <w:instrText xml:space="preserve"> PAGEREF _Toc193267413 \h </w:instrText>
            </w:r>
            <w:r w:rsidR="005E2839">
              <w:rPr>
                <w:noProof/>
                <w:webHidden/>
              </w:rPr>
            </w:r>
            <w:r w:rsidR="005E2839">
              <w:rPr>
                <w:noProof/>
                <w:webHidden/>
              </w:rPr>
              <w:fldChar w:fldCharType="separate"/>
            </w:r>
            <w:r w:rsidR="005E2839">
              <w:rPr>
                <w:noProof/>
                <w:webHidden/>
              </w:rPr>
              <w:t>52</w:t>
            </w:r>
            <w:r w:rsidR="005E2839">
              <w:rPr>
                <w:noProof/>
                <w:webHidden/>
              </w:rPr>
              <w:fldChar w:fldCharType="end"/>
            </w:r>
          </w:hyperlink>
        </w:p>
        <w:p w14:paraId="608D0453" w14:textId="3834AF64" w:rsidR="005E2839" w:rsidRDefault="006D646B">
          <w:pPr>
            <w:pStyle w:val="TOC2"/>
            <w:rPr>
              <w:rFonts w:asciiTheme="minorHAnsi" w:eastAsiaTheme="minorEastAsia" w:hAnsiTheme="minorHAnsi" w:cstheme="minorBidi"/>
              <w:caps w:val="0"/>
              <w:noProof/>
              <w:sz w:val="22"/>
              <w:szCs w:val="22"/>
            </w:rPr>
          </w:pPr>
          <w:hyperlink w:anchor="_Toc193267414" w:history="1">
            <w:r w:rsidR="005E2839" w:rsidRPr="003C2A79">
              <w:rPr>
                <w:rStyle w:val="Hyperlink"/>
                <w:noProof/>
              </w:rPr>
              <w:t>6.29</w:t>
            </w:r>
            <w:r w:rsidR="005E2839">
              <w:rPr>
                <w:rFonts w:asciiTheme="minorHAnsi" w:eastAsiaTheme="minorEastAsia" w:hAnsiTheme="minorHAnsi" w:cstheme="minorBidi"/>
                <w:caps w:val="0"/>
                <w:noProof/>
                <w:sz w:val="22"/>
                <w:szCs w:val="22"/>
              </w:rPr>
              <w:tab/>
            </w:r>
            <w:r w:rsidR="005E2839" w:rsidRPr="003C2A79">
              <w:rPr>
                <w:rStyle w:val="Hyperlink"/>
                <w:noProof/>
              </w:rPr>
              <w:t>PROJECT AND RESOURCE MANAGEMENT</w:t>
            </w:r>
            <w:r w:rsidR="005E2839">
              <w:rPr>
                <w:noProof/>
                <w:webHidden/>
              </w:rPr>
              <w:tab/>
            </w:r>
            <w:r w:rsidR="005E2839">
              <w:rPr>
                <w:noProof/>
                <w:webHidden/>
              </w:rPr>
              <w:fldChar w:fldCharType="begin"/>
            </w:r>
            <w:r w:rsidR="005E2839">
              <w:rPr>
                <w:noProof/>
                <w:webHidden/>
              </w:rPr>
              <w:instrText xml:space="preserve"> PAGEREF _Toc193267414 \h </w:instrText>
            </w:r>
            <w:r w:rsidR="005E2839">
              <w:rPr>
                <w:noProof/>
                <w:webHidden/>
              </w:rPr>
            </w:r>
            <w:r w:rsidR="005E2839">
              <w:rPr>
                <w:noProof/>
                <w:webHidden/>
              </w:rPr>
              <w:fldChar w:fldCharType="separate"/>
            </w:r>
            <w:r w:rsidR="005E2839">
              <w:rPr>
                <w:noProof/>
                <w:webHidden/>
              </w:rPr>
              <w:t>52</w:t>
            </w:r>
            <w:r w:rsidR="005E2839">
              <w:rPr>
                <w:noProof/>
                <w:webHidden/>
              </w:rPr>
              <w:fldChar w:fldCharType="end"/>
            </w:r>
          </w:hyperlink>
        </w:p>
        <w:p w14:paraId="1CEBD42C" w14:textId="3F0B0A20" w:rsidR="005E2839" w:rsidRDefault="006D646B">
          <w:pPr>
            <w:pStyle w:val="TOC2"/>
            <w:rPr>
              <w:rFonts w:asciiTheme="minorHAnsi" w:eastAsiaTheme="minorEastAsia" w:hAnsiTheme="minorHAnsi" w:cstheme="minorBidi"/>
              <w:caps w:val="0"/>
              <w:noProof/>
              <w:sz w:val="22"/>
              <w:szCs w:val="22"/>
            </w:rPr>
          </w:pPr>
          <w:hyperlink w:anchor="_Toc193267415" w:history="1">
            <w:r w:rsidR="005E2839" w:rsidRPr="003C2A79">
              <w:rPr>
                <w:rStyle w:val="Hyperlink"/>
                <w:noProof/>
              </w:rPr>
              <w:t>6.30</w:t>
            </w:r>
            <w:r w:rsidR="005E2839">
              <w:rPr>
                <w:rFonts w:asciiTheme="minorHAnsi" w:eastAsiaTheme="minorEastAsia" w:hAnsiTheme="minorHAnsi" w:cstheme="minorBidi"/>
                <w:caps w:val="0"/>
                <w:noProof/>
                <w:sz w:val="22"/>
                <w:szCs w:val="22"/>
              </w:rPr>
              <w:tab/>
            </w:r>
            <w:r w:rsidR="005E2839" w:rsidRPr="003C2A79">
              <w:rPr>
                <w:rStyle w:val="Hyperlink"/>
                <w:noProof/>
              </w:rPr>
              <w:t>CAPACITY AND PERFORMANCE MANAGEMENT</w:t>
            </w:r>
            <w:r w:rsidR="005E2839">
              <w:rPr>
                <w:noProof/>
                <w:webHidden/>
              </w:rPr>
              <w:tab/>
            </w:r>
            <w:r w:rsidR="005E2839">
              <w:rPr>
                <w:noProof/>
                <w:webHidden/>
              </w:rPr>
              <w:fldChar w:fldCharType="begin"/>
            </w:r>
            <w:r w:rsidR="005E2839">
              <w:rPr>
                <w:noProof/>
                <w:webHidden/>
              </w:rPr>
              <w:instrText xml:space="preserve"> PAGEREF _Toc193267415 \h </w:instrText>
            </w:r>
            <w:r w:rsidR="005E2839">
              <w:rPr>
                <w:noProof/>
                <w:webHidden/>
              </w:rPr>
            </w:r>
            <w:r w:rsidR="005E2839">
              <w:rPr>
                <w:noProof/>
                <w:webHidden/>
              </w:rPr>
              <w:fldChar w:fldCharType="separate"/>
            </w:r>
            <w:r w:rsidR="005E2839">
              <w:rPr>
                <w:noProof/>
                <w:webHidden/>
              </w:rPr>
              <w:t>52</w:t>
            </w:r>
            <w:r w:rsidR="005E2839">
              <w:rPr>
                <w:noProof/>
                <w:webHidden/>
              </w:rPr>
              <w:fldChar w:fldCharType="end"/>
            </w:r>
          </w:hyperlink>
        </w:p>
        <w:p w14:paraId="1E3764AB" w14:textId="136B66F4" w:rsidR="005E2839" w:rsidRDefault="006D646B">
          <w:pPr>
            <w:pStyle w:val="TOC2"/>
            <w:rPr>
              <w:rFonts w:asciiTheme="minorHAnsi" w:eastAsiaTheme="minorEastAsia" w:hAnsiTheme="minorHAnsi" w:cstheme="minorBidi"/>
              <w:caps w:val="0"/>
              <w:noProof/>
              <w:sz w:val="22"/>
              <w:szCs w:val="22"/>
            </w:rPr>
          </w:pPr>
          <w:hyperlink w:anchor="_Toc193267416" w:history="1">
            <w:r w:rsidR="005E2839" w:rsidRPr="003C2A79">
              <w:rPr>
                <w:rStyle w:val="Hyperlink"/>
                <w:noProof/>
              </w:rPr>
              <w:t>6.31</w:t>
            </w:r>
            <w:r w:rsidR="005E2839">
              <w:rPr>
                <w:rFonts w:asciiTheme="minorHAnsi" w:eastAsiaTheme="minorEastAsia" w:hAnsiTheme="minorHAnsi" w:cstheme="minorBidi"/>
                <w:caps w:val="0"/>
                <w:noProof/>
                <w:sz w:val="22"/>
                <w:szCs w:val="22"/>
              </w:rPr>
              <w:tab/>
            </w:r>
            <w:r w:rsidR="005E2839" w:rsidRPr="003C2A79">
              <w:rPr>
                <w:rStyle w:val="Hyperlink"/>
                <w:noProof/>
              </w:rPr>
              <w:t>THIRD PARTY MANAGEMENT</w:t>
            </w:r>
            <w:r w:rsidR="005E2839">
              <w:rPr>
                <w:noProof/>
                <w:webHidden/>
              </w:rPr>
              <w:tab/>
            </w:r>
            <w:r w:rsidR="005E2839">
              <w:rPr>
                <w:noProof/>
                <w:webHidden/>
              </w:rPr>
              <w:fldChar w:fldCharType="begin"/>
            </w:r>
            <w:r w:rsidR="005E2839">
              <w:rPr>
                <w:noProof/>
                <w:webHidden/>
              </w:rPr>
              <w:instrText xml:space="preserve"> PAGEREF _Toc193267416 \h </w:instrText>
            </w:r>
            <w:r w:rsidR="005E2839">
              <w:rPr>
                <w:noProof/>
                <w:webHidden/>
              </w:rPr>
            </w:r>
            <w:r w:rsidR="005E2839">
              <w:rPr>
                <w:noProof/>
                <w:webHidden/>
              </w:rPr>
              <w:fldChar w:fldCharType="separate"/>
            </w:r>
            <w:r w:rsidR="005E2839">
              <w:rPr>
                <w:noProof/>
                <w:webHidden/>
              </w:rPr>
              <w:t>52</w:t>
            </w:r>
            <w:r w:rsidR="005E2839">
              <w:rPr>
                <w:noProof/>
                <w:webHidden/>
              </w:rPr>
              <w:fldChar w:fldCharType="end"/>
            </w:r>
          </w:hyperlink>
        </w:p>
        <w:p w14:paraId="4E1DAEF0" w14:textId="5F24B97A" w:rsidR="005E2839" w:rsidRDefault="006D646B">
          <w:pPr>
            <w:pStyle w:val="TOC2"/>
            <w:rPr>
              <w:rFonts w:asciiTheme="minorHAnsi" w:eastAsiaTheme="minorEastAsia" w:hAnsiTheme="minorHAnsi" w:cstheme="minorBidi"/>
              <w:caps w:val="0"/>
              <w:noProof/>
              <w:sz w:val="22"/>
              <w:szCs w:val="22"/>
            </w:rPr>
          </w:pPr>
          <w:hyperlink w:anchor="_Toc193267417" w:history="1">
            <w:r w:rsidR="005E2839" w:rsidRPr="003C2A79">
              <w:rPr>
                <w:rStyle w:val="Hyperlink"/>
                <w:noProof/>
              </w:rPr>
              <w:t>6.32</w:t>
            </w:r>
            <w:r w:rsidR="005E2839">
              <w:rPr>
                <w:rFonts w:asciiTheme="minorHAnsi" w:eastAsiaTheme="minorEastAsia" w:hAnsiTheme="minorHAnsi" w:cstheme="minorBidi"/>
                <w:caps w:val="0"/>
                <w:noProof/>
                <w:sz w:val="22"/>
                <w:szCs w:val="22"/>
              </w:rPr>
              <w:tab/>
            </w:r>
            <w:r w:rsidR="005E2839" w:rsidRPr="003C2A79">
              <w:rPr>
                <w:rStyle w:val="Hyperlink"/>
                <w:noProof/>
              </w:rPr>
              <w:t>PHYSICAL AND ENVIRONMENTAL SECURITY</w:t>
            </w:r>
            <w:r w:rsidR="005E2839">
              <w:rPr>
                <w:noProof/>
                <w:webHidden/>
              </w:rPr>
              <w:tab/>
            </w:r>
            <w:r w:rsidR="005E2839">
              <w:rPr>
                <w:noProof/>
                <w:webHidden/>
              </w:rPr>
              <w:fldChar w:fldCharType="begin"/>
            </w:r>
            <w:r w:rsidR="005E2839">
              <w:rPr>
                <w:noProof/>
                <w:webHidden/>
              </w:rPr>
              <w:instrText xml:space="preserve"> PAGEREF _Toc193267417 \h </w:instrText>
            </w:r>
            <w:r w:rsidR="005E2839">
              <w:rPr>
                <w:noProof/>
                <w:webHidden/>
              </w:rPr>
            </w:r>
            <w:r w:rsidR="005E2839">
              <w:rPr>
                <w:noProof/>
                <w:webHidden/>
              </w:rPr>
              <w:fldChar w:fldCharType="separate"/>
            </w:r>
            <w:r w:rsidR="005E2839">
              <w:rPr>
                <w:noProof/>
                <w:webHidden/>
              </w:rPr>
              <w:t>52</w:t>
            </w:r>
            <w:r w:rsidR="005E2839">
              <w:rPr>
                <w:noProof/>
                <w:webHidden/>
              </w:rPr>
              <w:fldChar w:fldCharType="end"/>
            </w:r>
          </w:hyperlink>
        </w:p>
        <w:p w14:paraId="63CD1D94" w14:textId="11EAA2ED" w:rsidR="005E2839" w:rsidRDefault="006D646B">
          <w:pPr>
            <w:pStyle w:val="TOC2"/>
            <w:rPr>
              <w:rFonts w:asciiTheme="minorHAnsi" w:eastAsiaTheme="minorEastAsia" w:hAnsiTheme="minorHAnsi" w:cstheme="minorBidi"/>
              <w:caps w:val="0"/>
              <w:noProof/>
              <w:sz w:val="22"/>
              <w:szCs w:val="22"/>
            </w:rPr>
          </w:pPr>
          <w:hyperlink w:anchor="_Toc193267418" w:history="1">
            <w:r w:rsidR="005E2839" w:rsidRPr="003C2A79">
              <w:rPr>
                <w:rStyle w:val="Hyperlink"/>
                <w:noProof/>
              </w:rPr>
              <w:t>6.33</w:t>
            </w:r>
            <w:r w:rsidR="005E2839">
              <w:rPr>
                <w:rFonts w:asciiTheme="minorHAnsi" w:eastAsiaTheme="minorEastAsia" w:hAnsiTheme="minorHAnsi" w:cstheme="minorBidi"/>
                <w:caps w:val="0"/>
                <w:noProof/>
                <w:sz w:val="22"/>
                <w:szCs w:val="22"/>
              </w:rPr>
              <w:tab/>
            </w:r>
            <w:r w:rsidR="005E2839" w:rsidRPr="003C2A79">
              <w:rPr>
                <w:rStyle w:val="Hyperlink"/>
                <w:noProof/>
              </w:rPr>
              <w:t>CONTINGENCY PLANNING</w:t>
            </w:r>
            <w:r w:rsidR="005E2839">
              <w:rPr>
                <w:noProof/>
                <w:webHidden/>
              </w:rPr>
              <w:tab/>
            </w:r>
            <w:r w:rsidR="005E2839">
              <w:rPr>
                <w:noProof/>
                <w:webHidden/>
              </w:rPr>
              <w:fldChar w:fldCharType="begin"/>
            </w:r>
            <w:r w:rsidR="005E2839">
              <w:rPr>
                <w:noProof/>
                <w:webHidden/>
              </w:rPr>
              <w:instrText xml:space="preserve"> PAGEREF _Toc193267418 \h </w:instrText>
            </w:r>
            <w:r w:rsidR="005E2839">
              <w:rPr>
                <w:noProof/>
                <w:webHidden/>
              </w:rPr>
            </w:r>
            <w:r w:rsidR="005E2839">
              <w:rPr>
                <w:noProof/>
                <w:webHidden/>
              </w:rPr>
              <w:fldChar w:fldCharType="separate"/>
            </w:r>
            <w:r w:rsidR="005E2839">
              <w:rPr>
                <w:noProof/>
                <w:webHidden/>
              </w:rPr>
              <w:t>53</w:t>
            </w:r>
            <w:r w:rsidR="005E2839">
              <w:rPr>
                <w:noProof/>
                <w:webHidden/>
              </w:rPr>
              <w:fldChar w:fldCharType="end"/>
            </w:r>
          </w:hyperlink>
        </w:p>
        <w:p w14:paraId="4EF4A24A" w14:textId="43C20EE9" w:rsidR="005E2839" w:rsidRDefault="006D646B">
          <w:pPr>
            <w:pStyle w:val="TOC2"/>
            <w:rPr>
              <w:rFonts w:asciiTheme="minorHAnsi" w:eastAsiaTheme="minorEastAsia" w:hAnsiTheme="minorHAnsi" w:cstheme="minorBidi"/>
              <w:caps w:val="0"/>
              <w:noProof/>
              <w:sz w:val="22"/>
              <w:szCs w:val="22"/>
            </w:rPr>
          </w:pPr>
          <w:hyperlink w:anchor="_Toc193267419" w:history="1">
            <w:r w:rsidR="005E2839" w:rsidRPr="003C2A79">
              <w:rPr>
                <w:rStyle w:val="Hyperlink"/>
                <w:noProof/>
              </w:rPr>
              <w:t>6.34</w:t>
            </w:r>
            <w:r w:rsidR="005E2839">
              <w:rPr>
                <w:rFonts w:asciiTheme="minorHAnsi" w:eastAsiaTheme="minorEastAsia" w:hAnsiTheme="minorHAnsi" w:cstheme="minorBidi"/>
                <w:caps w:val="0"/>
                <w:noProof/>
                <w:sz w:val="22"/>
                <w:szCs w:val="22"/>
              </w:rPr>
              <w:tab/>
            </w:r>
            <w:r w:rsidR="005E2839" w:rsidRPr="003C2A79">
              <w:rPr>
                <w:rStyle w:val="Hyperlink"/>
                <w:noProof/>
              </w:rPr>
              <w:t>INCIDENT RESPONSE</w:t>
            </w:r>
            <w:r w:rsidR="005E2839">
              <w:rPr>
                <w:noProof/>
                <w:webHidden/>
              </w:rPr>
              <w:tab/>
            </w:r>
            <w:r w:rsidR="005E2839">
              <w:rPr>
                <w:noProof/>
                <w:webHidden/>
              </w:rPr>
              <w:fldChar w:fldCharType="begin"/>
            </w:r>
            <w:r w:rsidR="005E2839">
              <w:rPr>
                <w:noProof/>
                <w:webHidden/>
              </w:rPr>
              <w:instrText xml:space="preserve"> PAGEREF _Toc193267419 \h </w:instrText>
            </w:r>
            <w:r w:rsidR="005E2839">
              <w:rPr>
                <w:noProof/>
                <w:webHidden/>
              </w:rPr>
            </w:r>
            <w:r w:rsidR="005E2839">
              <w:rPr>
                <w:noProof/>
                <w:webHidden/>
              </w:rPr>
              <w:fldChar w:fldCharType="separate"/>
            </w:r>
            <w:r w:rsidR="005E2839">
              <w:rPr>
                <w:noProof/>
                <w:webHidden/>
              </w:rPr>
              <w:t>53</w:t>
            </w:r>
            <w:r w:rsidR="005E2839">
              <w:rPr>
                <w:noProof/>
                <w:webHidden/>
              </w:rPr>
              <w:fldChar w:fldCharType="end"/>
            </w:r>
          </w:hyperlink>
        </w:p>
        <w:p w14:paraId="1A02BD76" w14:textId="6FED109D" w:rsidR="005E2839" w:rsidRDefault="006D646B">
          <w:pPr>
            <w:pStyle w:val="TOC1"/>
            <w:tabs>
              <w:tab w:val="left" w:pos="475"/>
            </w:tabs>
            <w:rPr>
              <w:rFonts w:asciiTheme="minorHAnsi" w:eastAsiaTheme="minorEastAsia" w:hAnsiTheme="minorHAnsi" w:cstheme="minorBidi"/>
              <w:b w:val="0"/>
              <w:bCs w:val="0"/>
              <w:caps w:val="0"/>
              <w:noProof/>
              <w:sz w:val="22"/>
              <w:szCs w:val="22"/>
            </w:rPr>
          </w:pPr>
          <w:hyperlink w:anchor="_Toc193267420" w:history="1">
            <w:r w:rsidR="005E2839" w:rsidRPr="003C2A79">
              <w:rPr>
                <w:rStyle w:val="Hyperlink"/>
                <w:noProof/>
              </w:rPr>
              <w:t>7</w:t>
            </w:r>
            <w:r w:rsidR="005E2839">
              <w:rPr>
                <w:rFonts w:asciiTheme="minorHAnsi" w:eastAsiaTheme="minorEastAsia" w:hAnsiTheme="minorHAnsi" w:cstheme="minorBidi"/>
                <w:b w:val="0"/>
                <w:bCs w:val="0"/>
                <w:caps w:val="0"/>
                <w:noProof/>
                <w:sz w:val="22"/>
                <w:szCs w:val="22"/>
              </w:rPr>
              <w:tab/>
            </w:r>
            <w:r w:rsidR="005E2839" w:rsidRPr="003C2A79">
              <w:rPr>
                <w:rStyle w:val="Hyperlink"/>
                <w:noProof/>
              </w:rPr>
              <w:t>MODIFICATIONS TO THE STATE OF NEW JERSEY STANDARD TERMS AND CONDITIONS</w:t>
            </w:r>
            <w:r w:rsidR="005E2839">
              <w:rPr>
                <w:noProof/>
                <w:webHidden/>
              </w:rPr>
              <w:tab/>
            </w:r>
            <w:r w:rsidR="005E2839">
              <w:rPr>
                <w:noProof/>
                <w:webHidden/>
              </w:rPr>
              <w:fldChar w:fldCharType="begin"/>
            </w:r>
            <w:r w:rsidR="005E2839">
              <w:rPr>
                <w:noProof/>
                <w:webHidden/>
              </w:rPr>
              <w:instrText xml:space="preserve"> PAGEREF _Toc193267420 \h </w:instrText>
            </w:r>
            <w:r w:rsidR="005E2839">
              <w:rPr>
                <w:noProof/>
                <w:webHidden/>
              </w:rPr>
            </w:r>
            <w:r w:rsidR="005E2839">
              <w:rPr>
                <w:noProof/>
                <w:webHidden/>
              </w:rPr>
              <w:fldChar w:fldCharType="separate"/>
            </w:r>
            <w:r w:rsidR="005E2839">
              <w:rPr>
                <w:noProof/>
                <w:webHidden/>
              </w:rPr>
              <w:t>54</w:t>
            </w:r>
            <w:r w:rsidR="005E2839">
              <w:rPr>
                <w:noProof/>
                <w:webHidden/>
              </w:rPr>
              <w:fldChar w:fldCharType="end"/>
            </w:r>
          </w:hyperlink>
        </w:p>
        <w:p w14:paraId="762B23C4" w14:textId="73DCC321" w:rsidR="005E2839" w:rsidRDefault="006D646B">
          <w:pPr>
            <w:pStyle w:val="TOC2"/>
            <w:rPr>
              <w:rFonts w:asciiTheme="minorHAnsi" w:eastAsiaTheme="minorEastAsia" w:hAnsiTheme="minorHAnsi" w:cstheme="minorBidi"/>
              <w:caps w:val="0"/>
              <w:noProof/>
              <w:sz w:val="22"/>
              <w:szCs w:val="22"/>
            </w:rPr>
          </w:pPr>
          <w:hyperlink w:anchor="_Toc193267421" w:history="1">
            <w:r w:rsidR="005E2839" w:rsidRPr="003C2A79">
              <w:rPr>
                <w:rStyle w:val="Hyperlink"/>
                <w:noProof/>
              </w:rPr>
              <w:t>7.1</w:t>
            </w:r>
            <w:r w:rsidR="005E2839">
              <w:rPr>
                <w:rFonts w:asciiTheme="minorHAnsi" w:eastAsiaTheme="minorEastAsia" w:hAnsiTheme="minorHAnsi" w:cstheme="minorBidi"/>
                <w:caps w:val="0"/>
                <w:noProof/>
                <w:sz w:val="22"/>
                <w:szCs w:val="22"/>
              </w:rPr>
              <w:tab/>
            </w:r>
            <w:r w:rsidR="005E2839" w:rsidRPr="003C2A79">
              <w:rPr>
                <w:rStyle w:val="Hyperlink"/>
                <w:noProof/>
              </w:rPr>
              <w:t>INSURANCE</w:t>
            </w:r>
            <w:r w:rsidR="005E2839">
              <w:rPr>
                <w:noProof/>
                <w:webHidden/>
              </w:rPr>
              <w:tab/>
            </w:r>
            <w:r w:rsidR="005E2839">
              <w:rPr>
                <w:noProof/>
                <w:webHidden/>
              </w:rPr>
              <w:fldChar w:fldCharType="begin"/>
            </w:r>
            <w:r w:rsidR="005E2839">
              <w:rPr>
                <w:noProof/>
                <w:webHidden/>
              </w:rPr>
              <w:instrText xml:space="preserve"> PAGEREF _Toc193267421 \h </w:instrText>
            </w:r>
            <w:r w:rsidR="005E2839">
              <w:rPr>
                <w:noProof/>
                <w:webHidden/>
              </w:rPr>
            </w:r>
            <w:r w:rsidR="005E2839">
              <w:rPr>
                <w:noProof/>
                <w:webHidden/>
              </w:rPr>
              <w:fldChar w:fldCharType="separate"/>
            </w:r>
            <w:r w:rsidR="005E2839">
              <w:rPr>
                <w:noProof/>
                <w:webHidden/>
              </w:rPr>
              <w:t>54</w:t>
            </w:r>
            <w:r w:rsidR="005E2839">
              <w:rPr>
                <w:noProof/>
                <w:webHidden/>
              </w:rPr>
              <w:fldChar w:fldCharType="end"/>
            </w:r>
          </w:hyperlink>
        </w:p>
        <w:p w14:paraId="7008167A" w14:textId="11D29070" w:rsidR="005E2839" w:rsidRDefault="006D646B">
          <w:pPr>
            <w:pStyle w:val="TOC3"/>
            <w:rPr>
              <w:rFonts w:asciiTheme="minorHAnsi" w:eastAsiaTheme="minorEastAsia" w:hAnsiTheme="minorHAnsi" w:cstheme="minorBidi"/>
              <w:iCs w:val="0"/>
              <w:caps w:val="0"/>
              <w:noProof/>
              <w:sz w:val="22"/>
              <w:szCs w:val="22"/>
            </w:rPr>
          </w:pPr>
          <w:hyperlink w:anchor="_Toc193267422" w:history="1">
            <w:r w:rsidR="005E2839" w:rsidRPr="003C2A79">
              <w:rPr>
                <w:rStyle w:val="Hyperlink"/>
                <w:noProof/>
              </w:rPr>
              <w:t>7.1.1</w:t>
            </w:r>
            <w:r w:rsidR="005E2839">
              <w:rPr>
                <w:rFonts w:asciiTheme="minorHAnsi" w:eastAsiaTheme="minorEastAsia" w:hAnsiTheme="minorHAnsi" w:cstheme="minorBidi"/>
                <w:iCs w:val="0"/>
                <w:caps w:val="0"/>
                <w:noProof/>
                <w:sz w:val="22"/>
                <w:szCs w:val="22"/>
              </w:rPr>
              <w:tab/>
            </w:r>
            <w:r w:rsidR="005E2839" w:rsidRPr="003C2A79">
              <w:rPr>
                <w:rStyle w:val="Hyperlink"/>
                <w:noProof/>
              </w:rPr>
              <w:t>PROFESSIONAL LIABILITY INSURANCE</w:t>
            </w:r>
            <w:r w:rsidR="005E2839">
              <w:rPr>
                <w:noProof/>
                <w:webHidden/>
              </w:rPr>
              <w:tab/>
            </w:r>
            <w:r w:rsidR="005E2839">
              <w:rPr>
                <w:noProof/>
                <w:webHidden/>
              </w:rPr>
              <w:fldChar w:fldCharType="begin"/>
            </w:r>
            <w:r w:rsidR="005E2839">
              <w:rPr>
                <w:noProof/>
                <w:webHidden/>
              </w:rPr>
              <w:instrText xml:space="preserve"> PAGEREF _Toc193267422 \h </w:instrText>
            </w:r>
            <w:r w:rsidR="005E2839">
              <w:rPr>
                <w:noProof/>
                <w:webHidden/>
              </w:rPr>
            </w:r>
            <w:r w:rsidR="005E2839">
              <w:rPr>
                <w:noProof/>
                <w:webHidden/>
              </w:rPr>
              <w:fldChar w:fldCharType="separate"/>
            </w:r>
            <w:r w:rsidR="005E2839">
              <w:rPr>
                <w:noProof/>
                <w:webHidden/>
              </w:rPr>
              <w:t>54</w:t>
            </w:r>
            <w:r w:rsidR="005E2839">
              <w:rPr>
                <w:noProof/>
                <w:webHidden/>
              </w:rPr>
              <w:fldChar w:fldCharType="end"/>
            </w:r>
          </w:hyperlink>
        </w:p>
        <w:p w14:paraId="01534554" w14:textId="20A86CD7" w:rsidR="005E2839" w:rsidRDefault="006D646B">
          <w:pPr>
            <w:pStyle w:val="TOC3"/>
            <w:rPr>
              <w:rFonts w:asciiTheme="minorHAnsi" w:eastAsiaTheme="minorEastAsia" w:hAnsiTheme="minorHAnsi" w:cstheme="minorBidi"/>
              <w:iCs w:val="0"/>
              <w:caps w:val="0"/>
              <w:noProof/>
              <w:sz w:val="22"/>
              <w:szCs w:val="22"/>
            </w:rPr>
          </w:pPr>
          <w:hyperlink w:anchor="_Toc193267423" w:history="1">
            <w:r w:rsidR="005E2839" w:rsidRPr="003C2A79">
              <w:rPr>
                <w:rStyle w:val="Hyperlink"/>
                <w:noProof/>
              </w:rPr>
              <w:t>7.1.2</w:t>
            </w:r>
            <w:r w:rsidR="005E2839">
              <w:rPr>
                <w:rFonts w:asciiTheme="minorHAnsi" w:eastAsiaTheme="minorEastAsia" w:hAnsiTheme="minorHAnsi" w:cstheme="minorBidi"/>
                <w:iCs w:val="0"/>
                <w:caps w:val="0"/>
                <w:noProof/>
                <w:sz w:val="22"/>
                <w:szCs w:val="22"/>
              </w:rPr>
              <w:tab/>
            </w:r>
            <w:r w:rsidR="005E2839" w:rsidRPr="003C2A79">
              <w:rPr>
                <w:rStyle w:val="Hyperlink"/>
                <w:noProof/>
              </w:rPr>
              <w:t>CYBER BREACH INSURANCE</w:t>
            </w:r>
            <w:r w:rsidR="005E2839">
              <w:rPr>
                <w:noProof/>
                <w:webHidden/>
              </w:rPr>
              <w:tab/>
            </w:r>
            <w:r w:rsidR="005E2839">
              <w:rPr>
                <w:noProof/>
                <w:webHidden/>
              </w:rPr>
              <w:fldChar w:fldCharType="begin"/>
            </w:r>
            <w:r w:rsidR="005E2839">
              <w:rPr>
                <w:noProof/>
                <w:webHidden/>
              </w:rPr>
              <w:instrText xml:space="preserve"> PAGEREF _Toc193267423 \h </w:instrText>
            </w:r>
            <w:r w:rsidR="005E2839">
              <w:rPr>
                <w:noProof/>
                <w:webHidden/>
              </w:rPr>
            </w:r>
            <w:r w:rsidR="005E2839">
              <w:rPr>
                <w:noProof/>
                <w:webHidden/>
              </w:rPr>
              <w:fldChar w:fldCharType="separate"/>
            </w:r>
            <w:r w:rsidR="005E2839">
              <w:rPr>
                <w:noProof/>
                <w:webHidden/>
              </w:rPr>
              <w:t>54</w:t>
            </w:r>
            <w:r w:rsidR="005E2839">
              <w:rPr>
                <w:noProof/>
                <w:webHidden/>
              </w:rPr>
              <w:fldChar w:fldCharType="end"/>
            </w:r>
          </w:hyperlink>
        </w:p>
        <w:p w14:paraId="7297567E" w14:textId="3650AF69" w:rsidR="005E2839" w:rsidRDefault="006D646B">
          <w:pPr>
            <w:pStyle w:val="TOC1"/>
            <w:tabs>
              <w:tab w:val="left" w:pos="475"/>
            </w:tabs>
            <w:rPr>
              <w:rFonts w:asciiTheme="minorHAnsi" w:eastAsiaTheme="minorEastAsia" w:hAnsiTheme="minorHAnsi" w:cstheme="minorBidi"/>
              <w:b w:val="0"/>
              <w:bCs w:val="0"/>
              <w:caps w:val="0"/>
              <w:noProof/>
              <w:sz w:val="22"/>
              <w:szCs w:val="22"/>
            </w:rPr>
          </w:pPr>
          <w:hyperlink w:anchor="_Toc193267424" w:history="1">
            <w:r w:rsidR="005E2839" w:rsidRPr="003C2A79">
              <w:rPr>
                <w:rStyle w:val="Hyperlink"/>
                <w:noProof/>
              </w:rPr>
              <w:t>8</w:t>
            </w:r>
            <w:r w:rsidR="005E2839">
              <w:rPr>
                <w:rFonts w:asciiTheme="minorHAnsi" w:eastAsiaTheme="minorEastAsia" w:hAnsiTheme="minorHAnsi" w:cstheme="minorBidi"/>
                <w:b w:val="0"/>
                <w:bCs w:val="0"/>
                <w:caps w:val="0"/>
                <w:noProof/>
                <w:sz w:val="22"/>
                <w:szCs w:val="22"/>
              </w:rPr>
              <w:tab/>
            </w:r>
            <w:r w:rsidR="005E2839" w:rsidRPr="003C2A79">
              <w:rPr>
                <w:rStyle w:val="Hyperlink"/>
                <w:noProof/>
              </w:rPr>
              <w:t>QUOTE EVALUATION AND AWARD</w:t>
            </w:r>
            <w:r w:rsidR="005E2839">
              <w:rPr>
                <w:noProof/>
                <w:webHidden/>
              </w:rPr>
              <w:tab/>
            </w:r>
            <w:r w:rsidR="005E2839">
              <w:rPr>
                <w:noProof/>
                <w:webHidden/>
              </w:rPr>
              <w:fldChar w:fldCharType="begin"/>
            </w:r>
            <w:r w:rsidR="005E2839">
              <w:rPr>
                <w:noProof/>
                <w:webHidden/>
              </w:rPr>
              <w:instrText xml:space="preserve"> PAGEREF _Toc193267424 \h </w:instrText>
            </w:r>
            <w:r w:rsidR="005E2839">
              <w:rPr>
                <w:noProof/>
                <w:webHidden/>
              </w:rPr>
            </w:r>
            <w:r w:rsidR="005E2839">
              <w:rPr>
                <w:noProof/>
                <w:webHidden/>
              </w:rPr>
              <w:fldChar w:fldCharType="separate"/>
            </w:r>
            <w:r w:rsidR="005E2839">
              <w:rPr>
                <w:noProof/>
                <w:webHidden/>
              </w:rPr>
              <w:t>55</w:t>
            </w:r>
            <w:r w:rsidR="005E2839">
              <w:rPr>
                <w:noProof/>
                <w:webHidden/>
              </w:rPr>
              <w:fldChar w:fldCharType="end"/>
            </w:r>
          </w:hyperlink>
        </w:p>
        <w:p w14:paraId="32DE1BB5" w14:textId="18540A4A" w:rsidR="005E2839" w:rsidRDefault="006D646B">
          <w:pPr>
            <w:pStyle w:val="TOC2"/>
            <w:rPr>
              <w:rFonts w:asciiTheme="minorHAnsi" w:eastAsiaTheme="minorEastAsia" w:hAnsiTheme="minorHAnsi" w:cstheme="minorBidi"/>
              <w:caps w:val="0"/>
              <w:noProof/>
              <w:sz w:val="22"/>
              <w:szCs w:val="22"/>
            </w:rPr>
          </w:pPr>
          <w:hyperlink w:anchor="_Toc193267425" w:history="1">
            <w:r w:rsidR="005E2839" w:rsidRPr="003C2A79">
              <w:rPr>
                <w:rStyle w:val="Hyperlink"/>
                <w:noProof/>
              </w:rPr>
              <w:t>8.1</w:t>
            </w:r>
            <w:r w:rsidR="005E2839">
              <w:rPr>
                <w:rFonts w:asciiTheme="minorHAnsi" w:eastAsiaTheme="minorEastAsia" w:hAnsiTheme="minorHAnsi" w:cstheme="minorBidi"/>
                <w:caps w:val="0"/>
                <w:noProof/>
                <w:sz w:val="22"/>
                <w:szCs w:val="22"/>
              </w:rPr>
              <w:tab/>
            </w:r>
            <w:r w:rsidR="005E2839" w:rsidRPr="003C2A79">
              <w:rPr>
                <w:rStyle w:val="Hyperlink"/>
                <w:noProof/>
              </w:rPr>
              <w:t>RIGHT TO WAIVE</w:t>
            </w:r>
            <w:r w:rsidR="005E2839">
              <w:rPr>
                <w:noProof/>
                <w:webHidden/>
              </w:rPr>
              <w:tab/>
            </w:r>
            <w:r w:rsidR="005E2839">
              <w:rPr>
                <w:noProof/>
                <w:webHidden/>
              </w:rPr>
              <w:fldChar w:fldCharType="begin"/>
            </w:r>
            <w:r w:rsidR="005E2839">
              <w:rPr>
                <w:noProof/>
                <w:webHidden/>
              </w:rPr>
              <w:instrText xml:space="preserve"> PAGEREF _Toc193267425 \h </w:instrText>
            </w:r>
            <w:r w:rsidR="005E2839">
              <w:rPr>
                <w:noProof/>
                <w:webHidden/>
              </w:rPr>
            </w:r>
            <w:r w:rsidR="005E2839">
              <w:rPr>
                <w:noProof/>
                <w:webHidden/>
              </w:rPr>
              <w:fldChar w:fldCharType="separate"/>
            </w:r>
            <w:r w:rsidR="005E2839">
              <w:rPr>
                <w:noProof/>
                <w:webHidden/>
              </w:rPr>
              <w:t>55</w:t>
            </w:r>
            <w:r w:rsidR="005E2839">
              <w:rPr>
                <w:noProof/>
                <w:webHidden/>
              </w:rPr>
              <w:fldChar w:fldCharType="end"/>
            </w:r>
          </w:hyperlink>
        </w:p>
        <w:p w14:paraId="0DD9BE68" w14:textId="23D5E5FB" w:rsidR="005E2839" w:rsidRDefault="006D646B">
          <w:pPr>
            <w:pStyle w:val="TOC2"/>
            <w:rPr>
              <w:rFonts w:asciiTheme="minorHAnsi" w:eastAsiaTheme="minorEastAsia" w:hAnsiTheme="minorHAnsi" w:cstheme="minorBidi"/>
              <w:caps w:val="0"/>
              <w:noProof/>
              <w:sz w:val="22"/>
              <w:szCs w:val="22"/>
            </w:rPr>
          </w:pPr>
          <w:hyperlink w:anchor="_Toc193267426" w:history="1">
            <w:r w:rsidR="005E2839" w:rsidRPr="003C2A79">
              <w:rPr>
                <w:rStyle w:val="Hyperlink"/>
                <w:noProof/>
              </w:rPr>
              <w:t>8.2</w:t>
            </w:r>
            <w:r w:rsidR="005E2839">
              <w:rPr>
                <w:rFonts w:asciiTheme="minorHAnsi" w:eastAsiaTheme="minorEastAsia" w:hAnsiTheme="minorHAnsi" w:cstheme="minorBidi"/>
                <w:caps w:val="0"/>
                <w:noProof/>
                <w:sz w:val="22"/>
                <w:szCs w:val="22"/>
              </w:rPr>
              <w:tab/>
            </w:r>
            <w:r w:rsidR="005E2839" w:rsidRPr="003C2A79">
              <w:rPr>
                <w:rStyle w:val="Hyperlink"/>
                <w:noProof/>
              </w:rPr>
              <w:t>DIRECTOR’S RIGHT TO ACCEPT OR REJECT A QUOTE</w:t>
            </w:r>
            <w:r w:rsidR="005E2839">
              <w:rPr>
                <w:noProof/>
                <w:webHidden/>
              </w:rPr>
              <w:tab/>
            </w:r>
            <w:r w:rsidR="005E2839">
              <w:rPr>
                <w:noProof/>
                <w:webHidden/>
              </w:rPr>
              <w:fldChar w:fldCharType="begin"/>
            </w:r>
            <w:r w:rsidR="005E2839">
              <w:rPr>
                <w:noProof/>
                <w:webHidden/>
              </w:rPr>
              <w:instrText xml:space="preserve"> PAGEREF _Toc193267426 \h </w:instrText>
            </w:r>
            <w:r w:rsidR="005E2839">
              <w:rPr>
                <w:noProof/>
                <w:webHidden/>
              </w:rPr>
            </w:r>
            <w:r w:rsidR="005E2839">
              <w:rPr>
                <w:noProof/>
                <w:webHidden/>
              </w:rPr>
              <w:fldChar w:fldCharType="separate"/>
            </w:r>
            <w:r w:rsidR="005E2839">
              <w:rPr>
                <w:noProof/>
                <w:webHidden/>
              </w:rPr>
              <w:t>55</w:t>
            </w:r>
            <w:r w:rsidR="005E2839">
              <w:rPr>
                <w:noProof/>
                <w:webHidden/>
              </w:rPr>
              <w:fldChar w:fldCharType="end"/>
            </w:r>
          </w:hyperlink>
        </w:p>
        <w:p w14:paraId="756A527A" w14:textId="5DB2F464" w:rsidR="005E2839" w:rsidRDefault="006D646B">
          <w:pPr>
            <w:pStyle w:val="TOC2"/>
            <w:rPr>
              <w:rFonts w:asciiTheme="minorHAnsi" w:eastAsiaTheme="minorEastAsia" w:hAnsiTheme="minorHAnsi" w:cstheme="minorBidi"/>
              <w:caps w:val="0"/>
              <w:noProof/>
              <w:sz w:val="22"/>
              <w:szCs w:val="22"/>
            </w:rPr>
          </w:pPr>
          <w:hyperlink w:anchor="_Toc193267427" w:history="1">
            <w:r w:rsidR="005E2839" w:rsidRPr="003C2A79">
              <w:rPr>
                <w:rStyle w:val="Hyperlink"/>
                <w:noProof/>
              </w:rPr>
              <w:t>8.3</w:t>
            </w:r>
            <w:r w:rsidR="005E2839">
              <w:rPr>
                <w:rFonts w:asciiTheme="minorHAnsi" w:eastAsiaTheme="minorEastAsia" w:hAnsiTheme="minorHAnsi" w:cstheme="minorBidi"/>
                <w:caps w:val="0"/>
                <w:noProof/>
                <w:sz w:val="22"/>
                <w:szCs w:val="22"/>
              </w:rPr>
              <w:tab/>
            </w:r>
            <w:r w:rsidR="005E2839" w:rsidRPr="003C2A79">
              <w:rPr>
                <w:rStyle w:val="Hyperlink"/>
                <w:noProof/>
              </w:rPr>
              <w:t>RECIPROCITY FOR JURISDICTIONAL BIDDER PREFERENCE</w:t>
            </w:r>
            <w:r w:rsidR="005E2839">
              <w:rPr>
                <w:noProof/>
                <w:webHidden/>
              </w:rPr>
              <w:tab/>
            </w:r>
            <w:r w:rsidR="005E2839">
              <w:rPr>
                <w:noProof/>
                <w:webHidden/>
              </w:rPr>
              <w:fldChar w:fldCharType="begin"/>
            </w:r>
            <w:r w:rsidR="005E2839">
              <w:rPr>
                <w:noProof/>
                <w:webHidden/>
              </w:rPr>
              <w:instrText xml:space="preserve"> PAGEREF _Toc193267427 \h </w:instrText>
            </w:r>
            <w:r w:rsidR="005E2839">
              <w:rPr>
                <w:noProof/>
                <w:webHidden/>
              </w:rPr>
            </w:r>
            <w:r w:rsidR="005E2839">
              <w:rPr>
                <w:noProof/>
                <w:webHidden/>
              </w:rPr>
              <w:fldChar w:fldCharType="separate"/>
            </w:r>
            <w:r w:rsidR="005E2839">
              <w:rPr>
                <w:noProof/>
                <w:webHidden/>
              </w:rPr>
              <w:t>55</w:t>
            </w:r>
            <w:r w:rsidR="005E2839">
              <w:rPr>
                <w:noProof/>
                <w:webHidden/>
              </w:rPr>
              <w:fldChar w:fldCharType="end"/>
            </w:r>
          </w:hyperlink>
        </w:p>
        <w:p w14:paraId="0AEB0317" w14:textId="5AFAE4A0" w:rsidR="005E2839" w:rsidRDefault="006D646B">
          <w:pPr>
            <w:pStyle w:val="TOC2"/>
            <w:rPr>
              <w:rFonts w:asciiTheme="minorHAnsi" w:eastAsiaTheme="minorEastAsia" w:hAnsiTheme="minorHAnsi" w:cstheme="minorBidi"/>
              <w:caps w:val="0"/>
              <w:noProof/>
              <w:sz w:val="22"/>
              <w:szCs w:val="22"/>
            </w:rPr>
          </w:pPr>
          <w:hyperlink w:anchor="_Toc193267428" w:history="1">
            <w:r w:rsidR="005E2839" w:rsidRPr="003C2A79">
              <w:rPr>
                <w:rStyle w:val="Hyperlink"/>
                <w:noProof/>
              </w:rPr>
              <w:t>8.4</w:t>
            </w:r>
            <w:r w:rsidR="005E2839">
              <w:rPr>
                <w:rFonts w:asciiTheme="minorHAnsi" w:eastAsiaTheme="minorEastAsia" w:hAnsiTheme="minorHAnsi" w:cstheme="minorBidi"/>
                <w:caps w:val="0"/>
                <w:noProof/>
                <w:sz w:val="22"/>
                <w:szCs w:val="22"/>
              </w:rPr>
              <w:tab/>
            </w:r>
            <w:r w:rsidR="005E2839" w:rsidRPr="003C2A79">
              <w:rPr>
                <w:rStyle w:val="Hyperlink"/>
                <w:noProof/>
              </w:rPr>
              <w:t>CLARIFICATION OF QUOTE</w:t>
            </w:r>
            <w:r w:rsidR="005E2839">
              <w:rPr>
                <w:noProof/>
                <w:webHidden/>
              </w:rPr>
              <w:tab/>
            </w:r>
            <w:r w:rsidR="005E2839">
              <w:rPr>
                <w:noProof/>
                <w:webHidden/>
              </w:rPr>
              <w:fldChar w:fldCharType="begin"/>
            </w:r>
            <w:r w:rsidR="005E2839">
              <w:rPr>
                <w:noProof/>
                <w:webHidden/>
              </w:rPr>
              <w:instrText xml:space="preserve"> PAGEREF _Toc193267428 \h </w:instrText>
            </w:r>
            <w:r w:rsidR="005E2839">
              <w:rPr>
                <w:noProof/>
                <w:webHidden/>
              </w:rPr>
            </w:r>
            <w:r w:rsidR="005E2839">
              <w:rPr>
                <w:noProof/>
                <w:webHidden/>
              </w:rPr>
              <w:fldChar w:fldCharType="separate"/>
            </w:r>
            <w:r w:rsidR="005E2839">
              <w:rPr>
                <w:noProof/>
                <w:webHidden/>
              </w:rPr>
              <w:t>55</w:t>
            </w:r>
            <w:r w:rsidR="005E2839">
              <w:rPr>
                <w:noProof/>
                <w:webHidden/>
              </w:rPr>
              <w:fldChar w:fldCharType="end"/>
            </w:r>
          </w:hyperlink>
        </w:p>
        <w:p w14:paraId="74E24B11" w14:textId="0CE0F9BA" w:rsidR="005E2839" w:rsidRDefault="006D646B">
          <w:pPr>
            <w:pStyle w:val="TOC2"/>
            <w:rPr>
              <w:rFonts w:asciiTheme="minorHAnsi" w:eastAsiaTheme="minorEastAsia" w:hAnsiTheme="minorHAnsi" w:cstheme="minorBidi"/>
              <w:caps w:val="0"/>
              <w:noProof/>
              <w:sz w:val="22"/>
              <w:szCs w:val="22"/>
            </w:rPr>
          </w:pPr>
          <w:hyperlink w:anchor="_Toc193267429" w:history="1">
            <w:r w:rsidR="005E2839" w:rsidRPr="003C2A79">
              <w:rPr>
                <w:rStyle w:val="Hyperlink"/>
                <w:noProof/>
              </w:rPr>
              <w:t>8.5</w:t>
            </w:r>
            <w:r w:rsidR="005E2839">
              <w:rPr>
                <w:rFonts w:asciiTheme="minorHAnsi" w:eastAsiaTheme="minorEastAsia" w:hAnsiTheme="minorHAnsi" w:cstheme="minorBidi"/>
                <w:caps w:val="0"/>
                <w:noProof/>
                <w:sz w:val="22"/>
                <w:szCs w:val="22"/>
              </w:rPr>
              <w:tab/>
            </w:r>
            <w:r w:rsidR="005E2839" w:rsidRPr="003C2A79">
              <w:rPr>
                <w:rStyle w:val="Hyperlink"/>
                <w:noProof/>
              </w:rPr>
              <w:t>ORAL PRESENTATION</w:t>
            </w:r>
            <w:r w:rsidR="005E2839">
              <w:rPr>
                <w:noProof/>
                <w:webHidden/>
              </w:rPr>
              <w:tab/>
            </w:r>
            <w:r w:rsidR="005E2839">
              <w:rPr>
                <w:noProof/>
                <w:webHidden/>
              </w:rPr>
              <w:fldChar w:fldCharType="begin"/>
            </w:r>
            <w:r w:rsidR="005E2839">
              <w:rPr>
                <w:noProof/>
                <w:webHidden/>
              </w:rPr>
              <w:instrText xml:space="preserve"> PAGEREF _Toc193267429 \h </w:instrText>
            </w:r>
            <w:r w:rsidR="005E2839">
              <w:rPr>
                <w:noProof/>
                <w:webHidden/>
              </w:rPr>
            </w:r>
            <w:r w:rsidR="005E2839">
              <w:rPr>
                <w:noProof/>
                <w:webHidden/>
              </w:rPr>
              <w:fldChar w:fldCharType="separate"/>
            </w:r>
            <w:r w:rsidR="005E2839">
              <w:rPr>
                <w:noProof/>
                <w:webHidden/>
              </w:rPr>
              <w:t>55</w:t>
            </w:r>
            <w:r w:rsidR="005E2839">
              <w:rPr>
                <w:noProof/>
                <w:webHidden/>
              </w:rPr>
              <w:fldChar w:fldCharType="end"/>
            </w:r>
          </w:hyperlink>
        </w:p>
        <w:p w14:paraId="2866B07B" w14:textId="0D8F29A9" w:rsidR="005E2839" w:rsidRDefault="006D646B">
          <w:pPr>
            <w:pStyle w:val="TOC2"/>
            <w:rPr>
              <w:rFonts w:asciiTheme="minorHAnsi" w:eastAsiaTheme="minorEastAsia" w:hAnsiTheme="minorHAnsi" w:cstheme="minorBidi"/>
              <w:caps w:val="0"/>
              <w:noProof/>
              <w:sz w:val="22"/>
              <w:szCs w:val="22"/>
            </w:rPr>
          </w:pPr>
          <w:hyperlink w:anchor="_Toc193267430" w:history="1">
            <w:r w:rsidR="005E2839" w:rsidRPr="003C2A79">
              <w:rPr>
                <w:rStyle w:val="Hyperlink"/>
                <w:noProof/>
              </w:rPr>
              <w:t>8.6</w:t>
            </w:r>
            <w:r w:rsidR="005E2839">
              <w:rPr>
                <w:rFonts w:asciiTheme="minorHAnsi" w:eastAsiaTheme="minorEastAsia" w:hAnsiTheme="minorHAnsi" w:cstheme="minorBidi"/>
                <w:caps w:val="0"/>
                <w:noProof/>
                <w:sz w:val="22"/>
                <w:szCs w:val="22"/>
              </w:rPr>
              <w:tab/>
            </w:r>
            <w:r w:rsidR="005E2839" w:rsidRPr="003C2A79">
              <w:rPr>
                <w:rStyle w:val="Hyperlink"/>
                <w:noProof/>
              </w:rPr>
              <w:t>TIE QUOTES</w:t>
            </w:r>
            <w:r w:rsidR="005E2839">
              <w:rPr>
                <w:noProof/>
                <w:webHidden/>
              </w:rPr>
              <w:tab/>
            </w:r>
            <w:r w:rsidR="005E2839">
              <w:rPr>
                <w:noProof/>
                <w:webHidden/>
              </w:rPr>
              <w:fldChar w:fldCharType="begin"/>
            </w:r>
            <w:r w:rsidR="005E2839">
              <w:rPr>
                <w:noProof/>
                <w:webHidden/>
              </w:rPr>
              <w:instrText xml:space="preserve"> PAGEREF _Toc193267430 \h </w:instrText>
            </w:r>
            <w:r w:rsidR="005E2839">
              <w:rPr>
                <w:noProof/>
                <w:webHidden/>
              </w:rPr>
            </w:r>
            <w:r w:rsidR="005E2839">
              <w:rPr>
                <w:noProof/>
                <w:webHidden/>
              </w:rPr>
              <w:fldChar w:fldCharType="separate"/>
            </w:r>
            <w:r w:rsidR="005E2839">
              <w:rPr>
                <w:noProof/>
                <w:webHidden/>
              </w:rPr>
              <w:t>55</w:t>
            </w:r>
            <w:r w:rsidR="005E2839">
              <w:rPr>
                <w:noProof/>
                <w:webHidden/>
              </w:rPr>
              <w:fldChar w:fldCharType="end"/>
            </w:r>
          </w:hyperlink>
        </w:p>
        <w:p w14:paraId="068D2858" w14:textId="3FD9344A" w:rsidR="005E2839" w:rsidRDefault="006D646B">
          <w:pPr>
            <w:pStyle w:val="TOC2"/>
            <w:rPr>
              <w:rFonts w:asciiTheme="minorHAnsi" w:eastAsiaTheme="minorEastAsia" w:hAnsiTheme="minorHAnsi" w:cstheme="minorBidi"/>
              <w:caps w:val="0"/>
              <w:noProof/>
              <w:sz w:val="22"/>
              <w:szCs w:val="22"/>
            </w:rPr>
          </w:pPr>
          <w:hyperlink w:anchor="_Toc193267431" w:history="1">
            <w:r w:rsidR="005E2839" w:rsidRPr="003C2A79">
              <w:rPr>
                <w:rStyle w:val="Hyperlink"/>
                <w:noProof/>
              </w:rPr>
              <w:t>8.7</w:t>
            </w:r>
            <w:r w:rsidR="005E2839">
              <w:rPr>
                <w:rFonts w:asciiTheme="minorHAnsi" w:eastAsiaTheme="minorEastAsia" w:hAnsiTheme="minorHAnsi" w:cstheme="minorBidi"/>
                <w:caps w:val="0"/>
                <w:noProof/>
                <w:sz w:val="22"/>
                <w:szCs w:val="22"/>
              </w:rPr>
              <w:tab/>
            </w:r>
            <w:r w:rsidR="005E2839" w:rsidRPr="003C2A79">
              <w:rPr>
                <w:rStyle w:val="Hyperlink"/>
                <w:noProof/>
              </w:rPr>
              <w:t>STATE'S RIGHT TO INSPECT BIDDER’S FACILITIES</w:t>
            </w:r>
            <w:r w:rsidR="005E2839">
              <w:rPr>
                <w:noProof/>
                <w:webHidden/>
              </w:rPr>
              <w:tab/>
            </w:r>
            <w:r w:rsidR="005E2839">
              <w:rPr>
                <w:noProof/>
                <w:webHidden/>
              </w:rPr>
              <w:fldChar w:fldCharType="begin"/>
            </w:r>
            <w:r w:rsidR="005E2839">
              <w:rPr>
                <w:noProof/>
                <w:webHidden/>
              </w:rPr>
              <w:instrText xml:space="preserve"> PAGEREF _Toc193267431 \h </w:instrText>
            </w:r>
            <w:r w:rsidR="005E2839">
              <w:rPr>
                <w:noProof/>
                <w:webHidden/>
              </w:rPr>
            </w:r>
            <w:r w:rsidR="005E2839">
              <w:rPr>
                <w:noProof/>
                <w:webHidden/>
              </w:rPr>
              <w:fldChar w:fldCharType="separate"/>
            </w:r>
            <w:r w:rsidR="005E2839">
              <w:rPr>
                <w:noProof/>
                <w:webHidden/>
              </w:rPr>
              <w:t>55</w:t>
            </w:r>
            <w:r w:rsidR="005E2839">
              <w:rPr>
                <w:noProof/>
                <w:webHidden/>
              </w:rPr>
              <w:fldChar w:fldCharType="end"/>
            </w:r>
          </w:hyperlink>
        </w:p>
        <w:p w14:paraId="70515A49" w14:textId="78CA5887" w:rsidR="005E2839" w:rsidRDefault="006D646B">
          <w:pPr>
            <w:pStyle w:val="TOC2"/>
            <w:rPr>
              <w:rFonts w:asciiTheme="minorHAnsi" w:eastAsiaTheme="minorEastAsia" w:hAnsiTheme="minorHAnsi" w:cstheme="minorBidi"/>
              <w:caps w:val="0"/>
              <w:noProof/>
              <w:sz w:val="22"/>
              <w:szCs w:val="22"/>
            </w:rPr>
          </w:pPr>
          <w:hyperlink w:anchor="_Toc193267432" w:history="1">
            <w:r w:rsidR="005E2839" w:rsidRPr="003C2A79">
              <w:rPr>
                <w:rStyle w:val="Hyperlink"/>
                <w:noProof/>
              </w:rPr>
              <w:t>8.8</w:t>
            </w:r>
            <w:r w:rsidR="005E2839">
              <w:rPr>
                <w:rFonts w:asciiTheme="minorHAnsi" w:eastAsiaTheme="minorEastAsia" w:hAnsiTheme="minorHAnsi" w:cstheme="minorBidi"/>
                <w:caps w:val="0"/>
                <w:noProof/>
                <w:sz w:val="22"/>
                <w:szCs w:val="22"/>
              </w:rPr>
              <w:tab/>
            </w:r>
            <w:r w:rsidR="005E2839" w:rsidRPr="003C2A79">
              <w:rPr>
                <w:rStyle w:val="Hyperlink"/>
                <w:noProof/>
              </w:rPr>
              <w:t>STATE'S RIGHT TO CHECK REFERENCES</w:t>
            </w:r>
            <w:r w:rsidR="005E2839">
              <w:rPr>
                <w:noProof/>
                <w:webHidden/>
              </w:rPr>
              <w:tab/>
            </w:r>
            <w:r w:rsidR="005E2839">
              <w:rPr>
                <w:noProof/>
                <w:webHidden/>
              </w:rPr>
              <w:fldChar w:fldCharType="begin"/>
            </w:r>
            <w:r w:rsidR="005E2839">
              <w:rPr>
                <w:noProof/>
                <w:webHidden/>
              </w:rPr>
              <w:instrText xml:space="preserve"> PAGEREF _Toc193267432 \h </w:instrText>
            </w:r>
            <w:r w:rsidR="005E2839">
              <w:rPr>
                <w:noProof/>
                <w:webHidden/>
              </w:rPr>
            </w:r>
            <w:r w:rsidR="005E2839">
              <w:rPr>
                <w:noProof/>
                <w:webHidden/>
              </w:rPr>
              <w:fldChar w:fldCharType="separate"/>
            </w:r>
            <w:r w:rsidR="005E2839">
              <w:rPr>
                <w:noProof/>
                <w:webHidden/>
              </w:rPr>
              <w:t>55</w:t>
            </w:r>
            <w:r w:rsidR="005E2839">
              <w:rPr>
                <w:noProof/>
                <w:webHidden/>
              </w:rPr>
              <w:fldChar w:fldCharType="end"/>
            </w:r>
          </w:hyperlink>
        </w:p>
        <w:p w14:paraId="7C0183B3" w14:textId="4557BD64" w:rsidR="005E2839" w:rsidRDefault="006D646B">
          <w:pPr>
            <w:pStyle w:val="TOC2"/>
            <w:rPr>
              <w:rFonts w:asciiTheme="minorHAnsi" w:eastAsiaTheme="minorEastAsia" w:hAnsiTheme="minorHAnsi" w:cstheme="minorBidi"/>
              <w:caps w:val="0"/>
              <w:noProof/>
              <w:sz w:val="22"/>
              <w:szCs w:val="22"/>
            </w:rPr>
          </w:pPr>
          <w:hyperlink w:anchor="_Toc193267433" w:history="1">
            <w:r w:rsidR="005E2839" w:rsidRPr="003C2A79">
              <w:rPr>
                <w:rStyle w:val="Hyperlink"/>
                <w:noProof/>
              </w:rPr>
              <w:t>8.9</w:t>
            </w:r>
            <w:r w:rsidR="005E2839">
              <w:rPr>
                <w:rFonts w:asciiTheme="minorHAnsi" w:eastAsiaTheme="minorEastAsia" w:hAnsiTheme="minorHAnsi" w:cstheme="minorBidi"/>
                <w:caps w:val="0"/>
                <w:noProof/>
                <w:sz w:val="22"/>
                <w:szCs w:val="22"/>
              </w:rPr>
              <w:tab/>
            </w:r>
            <w:r w:rsidR="005E2839" w:rsidRPr="003C2A79">
              <w:rPr>
                <w:rStyle w:val="Hyperlink"/>
                <w:noProof/>
              </w:rPr>
              <w:t>EVALUATION CRITERIA</w:t>
            </w:r>
            <w:r w:rsidR="005E2839">
              <w:rPr>
                <w:noProof/>
                <w:webHidden/>
              </w:rPr>
              <w:tab/>
            </w:r>
            <w:r w:rsidR="005E2839">
              <w:rPr>
                <w:noProof/>
                <w:webHidden/>
              </w:rPr>
              <w:fldChar w:fldCharType="begin"/>
            </w:r>
            <w:r w:rsidR="005E2839">
              <w:rPr>
                <w:noProof/>
                <w:webHidden/>
              </w:rPr>
              <w:instrText xml:space="preserve"> PAGEREF _Toc193267433 \h </w:instrText>
            </w:r>
            <w:r w:rsidR="005E2839">
              <w:rPr>
                <w:noProof/>
                <w:webHidden/>
              </w:rPr>
            </w:r>
            <w:r w:rsidR="005E2839">
              <w:rPr>
                <w:noProof/>
                <w:webHidden/>
              </w:rPr>
              <w:fldChar w:fldCharType="separate"/>
            </w:r>
            <w:r w:rsidR="005E2839">
              <w:rPr>
                <w:noProof/>
                <w:webHidden/>
              </w:rPr>
              <w:t>55</w:t>
            </w:r>
            <w:r w:rsidR="005E2839">
              <w:rPr>
                <w:noProof/>
                <w:webHidden/>
              </w:rPr>
              <w:fldChar w:fldCharType="end"/>
            </w:r>
          </w:hyperlink>
        </w:p>
        <w:p w14:paraId="61265A7E" w14:textId="7841148F" w:rsidR="005E2839" w:rsidRDefault="006D646B">
          <w:pPr>
            <w:pStyle w:val="TOC3"/>
            <w:rPr>
              <w:rFonts w:asciiTheme="minorHAnsi" w:eastAsiaTheme="minorEastAsia" w:hAnsiTheme="minorHAnsi" w:cstheme="minorBidi"/>
              <w:iCs w:val="0"/>
              <w:caps w:val="0"/>
              <w:noProof/>
              <w:sz w:val="22"/>
              <w:szCs w:val="22"/>
            </w:rPr>
          </w:pPr>
          <w:hyperlink w:anchor="_Toc193267434" w:history="1">
            <w:r w:rsidR="005E2839" w:rsidRPr="003C2A79">
              <w:rPr>
                <w:rStyle w:val="Hyperlink"/>
                <w:noProof/>
              </w:rPr>
              <w:t>8.9.1</w:t>
            </w:r>
            <w:r w:rsidR="005E2839">
              <w:rPr>
                <w:rFonts w:asciiTheme="minorHAnsi" w:eastAsiaTheme="minorEastAsia" w:hAnsiTheme="minorHAnsi" w:cstheme="minorBidi"/>
                <w:iCs w:val="0"/>
                <w:caps w:val="0"/>
                <w:noProof/>
                <w:sz w:val="22"/>
                <w:szCs w:val="22"/>
              </w:rPr>
              <w:tab/>
            </w:r>
            <w:r w:rsidR="005E2839" w:rsidRPr="003C2A79">
              <w:rPr>
                <w:rStyle w:val="Hyperlink"/>
                <w:noProof/>
              </w:rPr>
              <w:t>TECHNICAL EVALUATION CRITERIA</w:t>
            </w:r>
            <w:r w:rsidR="005E2839">
              <w:rPr>
                <w:noProof/>
                <w:webHidden/>
              </w:rPr>
              <w:tab/>
            </w:r>
            <w:r w:rsidR="005E2839">
              <w:rPr>
                <w:noProof/>
                <w:webHidden/>
              </w:rPr>
              <w:fldChar w:fldCharType="begin"/>
            </w:r>
            <w:r w:rsidR="005E2839">
              <w:rPr>
                <w:noProof/>
                <w:webHidden/>
              </w:rPr>
              <w:instrText xml:space="preserve"> PAGEREF _Toc193267434 \h </w:instrText>
            </w:r>
            <w:r w:rsidR="005E2839">
              <w:rPr>
                <w:noProof/>
                <w:webHidden/>
              </w:rPr>
            </w:r>
            <w:r w:rsidR="005E2839">
              <w:rPr>
                <w:noProof/>
                <w:webHidden/>
              </w:rPr>
              <w:fldChar w:fldCharType="separate"/>
            </w:r>
            <w:r w:rsidR="005E2839">
              <w:rPr>
                <w:noProof/>
                <w:webHidden/>
              </w:rPr>
              <w:t>56</w:t>
            </w:r>
            <w:r w:rsidR="005E2839">
              <w:rPr>
                <w:noProof/>
                <w:webHidden/>
              </w:rPr>
              <w:fldChar w:fldCharType="end"/>
            </w:r>
          </w:hyperlink>
        </w:p>
        <w:p w14:paraId="176A8657" w14:textId="5995D1DB" w:rsidR="005E2839" w:rsidRDefault="006D646B">
          <w:pPr>
            <w:pStyle w:val="TOC3"/>
            <w:rPr>
              <w:rFonts w:asciiTheme="minorHAnsi" w:eastAsiaTheme="minorEastAsia" w:hAnsiTheme="minorHAnsi" w:cstheme="minorBidi"/>
              <w:iCs w:val="0"/>
              <w:caps w:val="0"/>
              <w:noProof/>
              <w:sz w:val="22"/>
              <w:szCs w:val="22"/>
            </w:rPr>
          </w:pPr>
          <w:hyperlink w:anchor="_Toc193267435" w:history="1">
            <w:r w:rsidR="005E2839" w:rsidRPr="003C2A79">
              <w:rPr>
                <w:rStyle w:val="Hyperlink"/>
                <w:noProof/>
              </w:rPr>
              <w:t>8.9.2</w:t>
            </w:r>
            <w:r w:rsidR="005E2839">
              <w:rPr>
                <w:rFonts w:asciiTheme="minorHAnsi" w:eastAsiaTheme="minorEastAsia" w:hAnsiTheme="minorHAnsi" w:cstheme="minorBidi"/>
                <w:iCs w:val="0"/>
                <w:caps w:val="0"/>
                <w:noProof/>
                <w:sz w:val="22"/>
                <w:szCs w:val="22"/>
              </w:rPr>
              <w:tab/>
            </w:r>
            <w:r w:rsidR="005E2839" w:rsidRPr="003C2A79">
              <w:rPr>
                <w:rStyle w:val="Hyperlink"/>
                <w:noProof/>
              </w:rPr>
              <w:t>PRICE EVALUATION</w:t>
            </w:r>
            <w:r w:rsidR="005E2839">
              <w:rPr>
                <w:noProof/>
                <w:webHidden/>
              </w:rPr>
              <w:tab/>
            </w:r>
            <w:r w:rsidR="005E2839">
              <w:rPr>
                <w:noProof/>
                <w:webHidden/>
              </w:rPr>
              <w:fldChar w:fldCharType="begin"/>
            </w:r>
            <w:r w:rsidR="005E2839">
              <w:rPr>
                <w:noProof/>
                <w:webHidden/>
              </w:rPr>
              <w:instrText xml:space="preserve"> PAGEREF _Toc193267435 \h </w:instrText>
            </w:r>
            <w:r w:rsidR="005E2839">
              <w:rPr>
                <w:noProof/>
                <w:webHidden/>
              </w:rPr>
            </w:r>
            <w:r w:rsidR="005E2839">
              <w:rPr>
                <w:noProof/>
                <w:webHidden/>
              </w:rPr>
              <w:fldChar w:fldCharType="separate"/>
            </w:r>
            <w:r w:rsidR="005E2839">
              <w:rPr>
                <w:noProof/>
                <w:webHidden/>
              </w:rPr>
              <w:t>56</w:t>
            </w:r>
            <w:r w:rsidR="005E2839">
              <w:rPr>
                <w:noProof/>
                <w:webHidden/>
              </w:rPr>
              <w:fldChar w:fldCharType="end"/>
            </w:r>
          </w:hyperlink>
        </w:p>
        <w:p w14:paraId="6CB08707" w14:textId="67A1CC19" w:rsidR="005E2839" w:rsidRDefault="006D646B">
          <w:pPr>
            <w:pStyle w:val="TOC2"/>
            <w:rPr>
              <w:rFonts w:asciiTheme="minorHAnsi" w:eastAsiaTheme="minorEastAsia" w:hAnsiTheme="minorHAnsi" w:cstheme="minorBidi"/>
              <w:caps w:val="0"/>
              <w:noProof/>
              <w:sz w:val="22"/>
              <w:szCs w:val="22"/>
            </w:rPr>
          </w:pPr>
          <w:hyperlink w:anchor="_Toc193267436" w:history="1">
            <w:r w:rsidR="005E2839" w:rsidRPr="003C2A79">
              <w:rPr>
                <w:rStyle w:val="Hyperlink"/>
                <w:rFonts w:eastAsia="MS Mincho"/>
                <w:noProof/>
              </w:rPr>
              <w:t>8.10</w:t>
            </w:r>
            <w:r w:rsidR="005E2839">
              <w:rPr>
                <w:rFonts w:asciiTheme="minorHAnsi" w:eastAsiaTheme="minorEastAsia" w:hAnsiTheme="minorHAnsi" w:cstheme="minorBidi"/>
                <w:caps w:val="0"/>
                <w:noProof/>
                <w:sz w:val="22"/>
                <w:szCs w:val="22"/>
              </w:rPr>
              <w:tab/>
            </w:r>
            <w:r w:rsidR="005E2839" w:rsidRPr="003C2A79">
              <w:rPr>
                <w:rStyle w:val="Hyperlink"/>
                <w:rFonts w:eastAsia="MS Mincho"/>
                <w:noProof/>
              </w:rPr>
              <w:t>QUOTE DISCREPANCIES</w:t>
            </w:r>
            <w:r w:rsidR="005E2839">
              <w:rPr>
                <w:noProof/>
                <w:webHidden/>
              </w:rPr>
              <w:tab/>
            </w:r>
            <w:r w:rsidR="005E2839">
              <w:rPr>
                <w:noProof/>
                <w:webHidden/>
              </w:rPr>
              <w:fldChar w:fldCharType="begin"/>
            </w:r>
            <w:r w:rsidR="005E2839">
              <w:rPr>
                <w:noProof/>
                <w:webHidden/>
              </w:rPr>
              <w:instrText xml:space="preserve"> PAGEREF _Toc193267436 \h </w:instrText>
            </w:r>
            <w:r w:rsidR="005E2839">
              <w:rPr>
                <w:noProof/>
                <w:webHidden/>
              </w:rPr>
            </w:r>
            <w:r w:rsidR="005E2839">
              <w:rPr>
                <w:noProof/>
                <w:webHidden/>
              </w:rPr>
              <w:fldChar w:fldCharType="separate"/>
            </w:r>
            <w:r w:rsidR="005E2839">
              <w:rPr>
                <w:noProof/>
                <w:webHidden/>
              </w:rPr>
              <w:t>56</w:t>
            </w:r>
            <w:r w:rsidR="005E2839">
              <w:rPr>
                <w:noProof/>
                <w:webHidden/>
              </w:rPr>
              <w:fldChar w:fldCharType="end"/>
            </w:r>
          </w:hyperlink>
        </w:p>
        <w:p w14:paraId="4B390610" w14:textId="7B137A3A" w:rsidR="005E2839" w:rsidRDefault="006D646B">
          <w:pPr>
            <w:pStyle w:val="TOC2"/>
            <w:rPr>
              <w:rFonts w:asciiTheme="minorHAnsi" w:eastAsiaTheme="minorEastAsia" w:hAnsiTheme="minorHAnsi" w:cstheme="minorBidi"/>
              <w:caps w:val="0"/>
              <w:noProof/>
              <w:sz w:val="22"/>
              <w:szCs w:val="22"/>
            </w:rPr>
          </w:pPr>
          <w:hyperlink w:anchor="_Toc193267437" w:history="1">
            <w:r w:rsidR="005E2839" w:rsidRPr="003C2A79">
              <w:rPr>
                <w:rStyle w:val="Hyperlink"/>
                <w:noProof/>
              </w:rPr>
              <w:t>8.11</w:t>
            </w:r>
            <w:r w:rsidR="005E2839">
              <w:rPr>
                <w:rFonts w:asciiTheme="minorHAnsi" w:eastAsiaTheme="minorEastAsia" w:hAnsiTheme="minorHAnsi" w:cstheme="minorBidi"/>
                <w:caps w:val="0"/>
                <w:noProof/>
                <w:sz w:val="22"/>
                <w:szCs w:val="22"/>
              </w:rPr>
              <w:tab/>
            </w:r>
            <w:r w:rsidR="005E2839" w:rsidRPr="003C2A79">
              <w:rPr>
                <w:rStyle w:val="Hyperlink"/>
                <w:noProof/>
              </w:rPr>
              <w:t>NEGOTIATION</w:t>
            </w:r>
            <w:r w:rsidR="005E2839">
              <w:rPr>
                <w:noProof/>
                <w:webHidden/>
              </w:rPr>
              <w:tab/>
            </w:r>
            <w:r w:rsidR="005E2839">
              <w:rPr>
                <w:noProof/>
                <w:webHidden/>
              </w:rPr>
              <w:fldChar w:fldCharType="begin"/>
            </w:r>
            <w:r w:rsidR="005E2839">
              <w:rPr>
                <w:noProof/>
                <w:webHidden/>
              </w:rPr>
              <w:instrText xml:space="preserve"> PAGEREF _Toc193267437 \h </w:instrText>
            </w:r>
            <w:r w:rsidR="005E2839">
              <w:rPr>
                <w:noProof/>
                <w:webHidden/>
              </w:rPr>
            </w:r>
            <w:r w:rsidR="005E2839">
              <w:rPr>
                <w:noProof/>
                <w:webHidden/>
              </w:rPr>
              <w:fldChar w:fldCharType="separate"/>
            </w:r>
            <w:r w:rsidR="005E2839">
              <w:rPr>
                <w:noProof/>
                <w:webHidden/>
              </w:rPr>
              <w:t>56</w:t>
            </w:r>
            <w:r w:rsidR="005E2839">
              <w:rPr>
                <w:noProof/>
                <w:webHidden/>
              </w:rPr>
              <w:fldChar w:fldCharType="end"/>
            </w:r>
          </w:hyperlink>
        </w:p>
        <w:p w14:paraId="65AA6AA7" w14:textId="4F412B45" w:rsidR="005E2839" w:rsidRDefault="006D646B">
          <w:pPr>
            <w:pStyle w:val="TOC2"/>
            <w:rPr>
              <w:rFonts w:asciiTheme="minorHAnsi" w:eastAsiaTheme="minorEastAsia" w:hAnsiTheme="minorHAnsi" w:cstheme="minorBidi"/>
              <w:caps w:val="0"/>
              <w:noProof/>
              <w:sz w:val="22"/>
              <w:szCs w:val="22"/>
            </w:rPr>
          </w:pPr>
          <w:hyperlink w:anchor="_Toc193267438" w:history="1">
            <w:r w:rsidR="005E2839" w:rsidRPr="003C2A79">
              <w:rPr>
                <w:rStyle w:val="Hyperlink"/>
                <w:noProof/>
              </w:rPr>
              <w:t>8.12</w:t>
            </w:r>
            <w:r w:rsidR="005E2839">
              <w:rPr>
                <w:rFonts w:asciiTheme="minorHAnsi" w:eastAsiaTheme="minorEastAsia" w:hAnsiTheme="minorHAnsi" w:cstheme="minorBidi"/>
                <w:caps w:val="0"/>
                <w:noProof/>
                <w:sz w:val="22"/>
                <w:szCs w:val="22"/>
              </w:rPr>
              <w:tab/>
            </w:r>
            <w:r w:rsidR="005E2839" w:rsidRPr="003C2A79">
              <w:rPr>
                <w:rStyle w:val="Hyperlink"/>
                <w:noProof/>
              </w:rPr>
              <w:t xml:space="preserve">BEST AND FINAL OFFER (BAFO) </w:t>
            </w:r>
            <w:r w:rsidR="005E2839">
              <w:rPr>
                <w:noProof/>
                <w:webHidden/>
              </w:rPr>
              <w:tab/>
            </w:r>
            <w:r w:rsidR="005E2839">
              <w:rPr>
                <w:noProof/>
                <w:webHidden/>
              </w:rPr>
              <w:fldChar w:fldCharType="begin"/>
            </w:r>
            <w:r w:rsidR="005E2839">
              <w:rPr>
                <w:noProof/>
                <w:webHidden/>
              </w:rPr>
              <w:instrText xml:space="preserve"> PAGEREF _Toc193267438 \h </w:instrText>
            </w:r>
            <w:r w:rsidR="005E2839">
              <w:rPr>
                <w:noProof/>
                <w:webHidden/>
              </w:rPr>
            </w:r>
            <w:r w:rsidR="005E2839">
              <w:rPr>
                <w:noProof/>
                <w:webHidden/>
              </w:rPr>
              <w:fldChar w:fldCharType="separate"/>
            </w:r>
            <w:r w:rsidR="005E2839">
              <w:rPr>
                <w:noProof/>
                <w:webHidden/>
              </w:rPr>
              <w:t>56</w:t>
            </w:r>
            <w:r w:rsidR="005E2839">
              <w:rPr>
                <w:noProof/>
                <w:webHidden/>
              </w:rPr>
              <w:fldChar w:fldCharType="end"/>
            </w:r>
          </w:hyperlink>
        </w:p>
        <w:p w14:paraId="55CA7683" w14:textId="4089FEA3" w:rsidR="005E2839" w:rsidRDefault="006D646B">
          <w:pPr>
            <w:pStyle w:val="TOC2"/>
            <w:rPr>
              <w:rFonts w:asciiTheme="minorHAnsi" w:eastAsiaTheme="minorEastAsia" w:hAnsiTheme="minorHAnsi" w:cstheme="minorBidi"/>
              <w:caps w:val="0"/>
              <w:noProof/>
              <w:sz w:val="22"/>
              <w:szCs w:val="22"/>
            </w:rPr>
          </w:pPr>
          <w:hyperlink w:anchor="_Toc193267439" w:history="1">
            <w:r w:rsidR="005E2839" w:rsidRPr="003C2A79">
              <w:rPr>
                <w:rStyle w:val="Hyperlink"/>
                <w:noProof/>
              </w:rPr>
              <w:t>8.13</w:t>
            </w:r>
            <w:r w:rsidR="005E2839">
              <w:rPr>
                <w:rFonts w:asciiTheme="minorHAnsi" w:eastAsiaTheme="minorEastAsia" w:hAnsiTheme="minorHAnsi" w:cstheme="minorBidi"/>
                <w:caps w:val="0"/>
                <w:noProof/>
                <w:sz w:val="22"/>
                <w:szCs w:val="22"/>
              </w:rPr>
              <w:tab/>
            </w:r>
            <w:r w:rsidR="005E2839" w:rsidRPr="003C2A79">
              <w:rPr>
                <w:rStyle w:val="Hyperlink"/>
                <w:noProof/>
              </w:rPr>
              <w:t xml:space="preserve">“REQUEST FOR REVISION” WITHIN </w:t>
            </w:r>
            <w:r w:rsidR="005E2839" w:rsidRPr="003C2A79">
              <w:rPr>
                <w:rStyle w:val="Hyperlink"/>
                <w:i/>
                <w:iCs/>
                <w:noProof/>
              </w:rPr>
              <w:t>NJSTART</w:t>
            </w:r>
            <w:r w:rsidR="005E2839">
              <w:rPr>
                <w:noProof/>
                <w:webHidden/>
              </w:rPr>
              <w:tab/>
            </w:r>
            <w:r w:rsidR="005E2839">
              <w:rPr>
                <w:noProof/>
                <w:webHidden/>
              </w:rPr>
              <w:fldChar w:fldCharType="begin"/>
            </w:r>
            <w:r w:rsidR="005E2839">
              <w:rPr>
                <w:noProof/>
                <w:webHidden/>
              </w:rPr>
              <w:instrText xml:space="preserve"> PAGEREF _Toc193267439 \h </w:instrText>
            </w:r>
            <w:r w:rsidR="005E2839">
              <w:rPr>
                <w:noProof/>
                <w:webHidden/>
              </w:rPr>
            </w:r>
            <w:r w:rsidR="005E2839">
              <w:rPr>
                <w:noProof/>
                <w:webHidden/>
              </w:rPr>
              <w:fldChar w:fldCharType="separate"/>
            </w:r>
            <w:r w:rsidR="005E2839">
              <w:rPr>
                <w:noProof/>
                <w:webHidden/>
              </w:rPr>
              <w:t>56</w:t>
            </w:r>
            <w:r w:rsidR="005E2839">
              <w:rPr>
                <w:noProof/>
                <w:webHidden/>
              </w:rPr>
              <w:fldChar w:fldCharType="end"/>
            </w:r>
          </w:hyperlink>
        </w:p>
        <w:p w14:paraId="5331645E" w14:textId="128D0901" w:rsidR="005E2839" w:rsidRDefault="006D646B">
          <w:pPr>
            <w:pStyle w:val="TOC2"/>
            <w:rPr>
              <w:rFonts w:asciiTheme="minorHAnsi" w:eastAsiaTheme="minorEastAsia" w:hAnsiTheme="minorHAnsi" w:cstheme="minorBidi"/>
              <w:caps w:val="0"/>
              <w:noProof/>
              <w:sz w:val="22"/>
              <w:szCs w:val="22"/>
            </w:rPr>
          </w:pPr>
          <w:hyperlink w:anchor="_Toc193267440" w:history="1">
            <w:r w:rsidR="005E2839" w:rsidRPr="003C2A79">
              <w:rPr>
                <w:rStyle w:val="Hyperlink"/>
                <w:noProof/>
              </w:rPr>
              <w:t>8.14</w:t>
            </w:r>
            <w:r w:rsidR="005E2839">
              <w:rPr>
                <w:rFonts w:asciiTheme="minorHAnsi" w:eastAsiaTheme="minorEastAsia" w:hAnsiTheme="minorHAnsi" w:cstheme="minorBidi"/>
                <w:caps w:val="0"/>
                <w:noProof/>
                <w:sz w:val="22"/>
                <w:szCs w:val="22"/>
              </w:rPr>
              <w:tab/>
            </w:r>
            <w:r w:rsidR="005E2839" w:rsidRPr="003C2A79">
              <w:rPr>
                <w:rStyle w:val="Hyperlink"/>
                <w:noProof/>
              </w:rPr>
              <w:t>POOR PERFORMANCE</w:t>
            </w:r>
            <w:r w:rsidR="005E2839">
              <w:rPr>
                <w:noProof/>
                <w:webHidden/>
              </w:rPr>
              <w:tab/>
            </w:r>
            <w:r w:rsidR="005E2839">
              <w:rPr>
                <w:noProof/>
                <w:webHidden/>
              </w:rPr>
              <w:fldChar w:fldCharType="begin"/>
            </w:r>
            <w:r w:rsidR="005E2839">
              <w:rPr>
                <w:noProof/>
                <w:webHidden/>
              </w:rPr>
              <w:instrText xml:space="preserve"> PAGEREF _Toc193267440 \h </w:instrText>
            </w:r>
            <w:r w:rsidR="005E2839">
              <w:rPr>
                <w:noProof/>
                <w:webHidden/>
              </w:rPr>
            </w:r>
            <w:r w:rsidR="005E2839">
              <w:rPr>
                <w:noProof/>
                <w:webHidden/>
              </w:rPr>
              <w:fldChar w:fldCharType="separate"/>
            </w:r>
            <w:r w:rsidR="005E2839">
              <w:rPr>
                <w:noProof/>
                <w:webHidden/>
              </w:rPr>
              <w:t>57</w:t>
            </w:r>
            <w:r w:rsidR="005E2839">
              <w:rPr>
                <w:noProof/>
                <w:webHidden/>
              </w:rPr>
              <w:fldChar w:fldCharType="end"/>
            </w:r>
          </w:hyperlink>
        </w:p>
        <w:p w14:paraId="28E44FC1" w14:textId="66DF2999" w:rsidR="005E2839" w:rsidRDefault="006D646B">
          <w:pPr>
            <w:pStyle w:val="TOC2"/>
            <w:rPr>
              <w:rFonts w:asciiTheme="minorHAnsi" w:eastAsiaTheme="minorEastAsia" w:hAnsiTheme="minorHAnsi" w:cstheme="minorBidi"/>
              <w:caps w:val="0"/>
              <w:noProof/>
              <w:sz w:val="22"/>
              <w:szCs w:val="22"/>
            </w:rPr>
          </w:pPr>
          <w:hyperlink w:anchor="_Toc193267441" w:history="1">
            <w:r w:rsidR="005E2839" w:rsidRPr="003C2A79">
              <w:rPr>
                <w:rStyle w:val="Hyperlink"/>
                <w:rFonts w:eastAsia="MS Mincho"/>
                <w:noProof/>
              </w:rPr>
              <w:t>8.15</w:t>
            </w:r>
            <w:r w:rsidR="005E2839">
              <w:rPr>
                <w:rFonts w:asciiTheme="minorHAnsi" w:eastAsiaTheme="minorEastAsia" w:hAnsiTheme="minorHAnsi" w:cstheme="minorBidi"/>
                <w:caps w:val="0"/>
                <w:noProof/>
                <w:sz w:val="22"/>
                <w:szCs w:val="22"/>
              </w:rPr>
              <w:tab/>
            </w:r>
            <w:r w:rsidR="005E2839" w:rsidRPr="003C2A79">
              <w:rPr>
                <w:rStyle w:val="Hyperlink"/>
                <w:rFonts w:eastAsia="MS Mincho"/>
                <w:noProof/>
              </w:rPr>
              <w:t>RECOMMENDATION FOR AWARD</w:t>
            </w:r>
            <w:r w:rsidR="005E2839">
              <w:rPr>
                <w:noProof/>
                <w:webHidden/>
              </w:rPr>
              <w:tab/>
            </w:r>
            <w:r w:rsidR="005E2839">
              <w:rPr>
                <w:noProof/>
                <w:webHidden/>
              </w:rPr>
              <w:fldChar w:fldCharType="begin"/>
            </w:r>
            <w:r w:rsidR="005E2839">
              <w:rPr>
                <w:noProof/>
                <w:webHidden/>
              </w:rPr>
              <w:instrText xml:space="preserve"> PAGEREF _Toc193267441 \h </w:instrText>
            </w:r>
            <w:r w:rsidR="005E2839">
              <w:rPr>
                <w:noProof/>
                <w:webHidden/>
              </w:rPr>
            </w:r>
            <w:r w:rsidR="005E2839">
              <w:rPr>
                <w:noProof/>
                <w:webHidden/>
              </w:rPr>
              <w:fldChar w:fldCharType="separate"/>
            </w:r>
            <w:r w:rsidR="005E2839">
              <w:rPr>
                <w:noProof/>
                <w:webHidden/>
              </w:rPr>
              <w:t>57</w:t>
            </w:r>
            <w:r w:rsidR="005E2839">
              <w:rPr>
                <w:noProof/>
                <w:webHidden/>
              </w:rPr>
              <w:fldChar w:fldCharType="end"/>
            </w:r>
          </w:hyperlink>
        </w:p>
        <w:p w14:paraId="59D45E47" w14:textId="4CFB470B" w:rsidR="005E2839" w:rsidRDefault="006D646B">
          <w:pPr>
            <w:pStyle w:val="TOC2"/>
            <w:rPr>
              <w:rFonts w:asciiTheme="minorHAnsi" w:eastAsiaTheme="minorEastAsia" w:hAnsiTheme="minorHAnsi" w:cstheme="minorBidi"/>
              <w:caps w:val="0"/>
              <w:noProof/>
              <w:sz w:val="22"/>
              <w:szCs w:val="22"/>
            </w:rPr>
          </w:pPr>
          <w:hyperlink w:anchor="_Toc193267442" w:history="1">
            <w:r w:rsidR="005E2839" w:rsidRPr="003C2A79">
              <w:rPr>
                <w:rStyle w:val="Hyperlink"/>
                <w:rFonts w:eastAsia="MS Mincho"/>
                <w:noProof/>
              </w:rPr>
              <w:t>8.16</w:t>
            </w:r>
            <w:r w:rsidR="005E2839">
              <w:rPr>
                <w:rFonts w:asciiTheme="minorHAnsi" w:eastAsiaTheme="minorEastAsia" w:hAnsiTheme="minorHAnsi" w:cstheme="minorBidi"/>
                <w:caps w:val="0"/>
                <w:noProof/>
                <w:sz w:val="22"/>
                <w:szCs w:val="22"/>
              </w:rPr>
              <w:tab/>
            </w:r>
            <w:r w:rsidR="005E2839" w:rsidRPr="003C2A79">
              <w:rPr>
                <w:rStyle w:val="Hyperlink"/>
                <w:rFonts w:eastAsia="MS Mincho"/>
                <w:noProof/>
              </w:rPr>
              <w:t>CONTRACT AWARD</w:t>
            </w:r>
            <w:r w:rsidR="005E2839">
              <w:rPr>
                <w:noProof/>
                <w:webHidden/>
              </w:rPr>
              <w:tab/>
            </w:r>
            <w:r w:rsidR="005E2839">
              <w:rPr>
                <w:noProof/>
                <w:webHidden/>
              </w:rPr>
              <w:fldChar w:fldCharType="begin"/>
            </w:r>
            <w:r w:rsidR="005E2839">
              <w:rPr>
                <w:noProof/>
                <w:webHidden/>
              </w:rPr>
              <w:instrText xml:space="preserve"> PAGEREF _Toc193267442 \h </w:instrText>
            </w:r>
            <w:r w:rsidR="005E2839">
              <w:rPr>
                <w:noProof/>
                <w:webHidden/>
              </w:rPr>
            </w:r>
            <w:r w:rsidR="005E2839">
              <w:rPr>
                <w:noProof/>
                <w:webHidden/>
              </w:rPr>
              <w:fldChar w:fldCharType="separate"/>
            </w:r>
            <w:r w:rsidR="005E2839">
              <w:rPr>
                <w:noProof/>
                <w:webHidden/>
              </w:rPr>
              <w:t>57</w:t>
            </w:r>
            <w:r w:rsidR="005E2839">
              <w:rPr>
                <w:noProof/>
                <w:webHidden/>
              </w:rPr>
              <w:fldChar w:fldCharType="end"/>
            </w:r>
          </w:hyperlink>
        </w:p>
        <w:p w14:paraId="4331A85A" w14:textId="4E1875F0" w:rsidR="005E2839" w:rsidRDefault="006D646B">
          <w:pPr>
            <w:pStyle w:val="TOC1"/>
            <w:tabs>
              <w:tab w:val="left" w:pos="475"/>
            </w:tabs>
            <w:rPr>
              <w:rFonts w:asciiTheme="minorHAnsi" w:eastAsiaTheme="minorEastAsia" w:hAnsiTheme="minorHAnsi" w:cstheme="minorBidi"/>
              <w:b w:val="0"/>
              <w:bCs w:val="0"/>
              <w:caps w:val="0"/>
              <w:noProof/>
              <w:sz w:val="22"/>
              <w:szCs w:val="22"/>
            </w:rPr>
          </w:pPr>
          <w:hyperlink w:anchor="_Toc193267443" w:history="1">
            <w:r w:rsidR="005E2839" w:rsidRPr="003C2A79">
              <w:rPr>
                <w:rStyle w:val="Hyperlink"/>
                <w:noProof/>
              </w:rPr>
              <w:t>9</w:t>
            </w:r>
            <w:r w:rsidR="005E2839">
              <w:rPr>
                <w:rFonts w:asciiTheme="minorHAnsi" w:eastAsiaTheme="minorEastAsia" w:hAnsiTheme="minorHAnsi" w:cstheme="minorBidi"/>
                <w:b w:val="0"/>
                <w:bCs w:val="0"/>
                <w:caps w:val="0"/>
                <w:noProof/>
                <w:sz w:val="22"/>
                <w:szCs w:val="22"/>
              </w:rPr>
              <w:tab/>
            </w:r>
            <w:r w:rsidR="005E2839" w:rsidRPr="003C2A79">
              <w:rPr>
                <w:rStyle w:val="Hyperlink"/>
                <w:noProof/>
              </w:rPr>
              <w:t>GLOSSARY</w:t>
            </w:r>
            <w:r w:rsidR="005E2839">
              <w:rPr>
                <w:noProof/>
                <w:webHidden/>
              </w:rPr>
              <w:tab/>
            </w:r>
            <w:r w:rsidR="005E2839">
              <w:rPr>
                <w:noProof/>
                <w:webHidden/>
              </w:rPr>
              <w:fldChar w:fldCharType="begin"/>
            </w:r>
            <w:r w:rsidR="005E2839">
              <w:rPr>
                <w:noProof/>
                <w:webHidden/>
              </w:rPr>
              <w:instrText xml:space="preserve"> PAGEREF _Toc193267443 \h </w:instrText>
            </w:r>
            <w:r w:rsidR="005E2839">
              <w:rPr>
                <w:noProof/>
                <w:webHidden/>
              </w:rPr>
            </w:r>
            <w:r w:rsidR="005E2839">
              <w:rPr>
                <w:noProof/>
                <w:webHidden/>
              </w:rPr>
              <w:fldChar w:fldCharType="separate"/>
            </w:r>
            <w:r w:rsidR="005E2839">
              <w:rPr>
                <w:noProof/>
                <w:webHidden/>
              </w:rPr>
              <w:t>58</w:t>
            </w:r>
            <w:r w:rsidR="005E2839">
              <w:rPr>
                <w:noProof/>
                <w:webHidden/>
              </w:rPr>
              <w:fldChar w:fldCharType="end"/>
            </w:r>
          </w:hyperlink>
        </w:p>
        <w:p w14:paraId="63146760" w14:textId="5C80D19F" w:rsidR="005E2839" w:rsidRDefault="006D646B">
          <w:pPr>
            <w:pStyle w:val="TOC2"/>
            <w:rPr>
              <w:rFonts w:asciiTheme="minorHAnsi" w:eastAsiaTheme="minorEastAsia" w:hAnsiTheme="minorHAnsi" w:cstheme="minorBidi"/>
              <w:caps w:val="0"/>
              <w:noProof/>
              <w:sz w:val="22"/>
              <w:szCs w:val="22"/>
            </w:rPr>
          </w:pPr>
          <w:hyperlink w:anchor="_Toc193267444" w:history="1">
            <w:r w:rsidR="005E2839" w:rsidRPr="003C2A79">
              <w:rPr>
                <w:rStyle w:val="Hyperlink"/>
                <w:noProof/>
              </w:rPr>
              <w:t>9.1</w:t>
            </w:r>
            <w:r w:rsidR="005E2839">
              <w:rPr>
                <w:rFonts w:asciiTheme="minorHAnsi" w:eastAsiaTheme="minorEastAsia" w:hAnsiTheme="minorHAnsi" w:cstheme="minorBidi"/>
                <w:caps w:val="0"/>
                <w:noProof/>
                <w:sz w:val="22"/>
                <w:szCs w:val="22"/>
              </w:rPr>
              <w:tab/>
            </w:r>
            <w:r w:rsidR="005E2839" w:rsidRPr="003C2A79">
              <w:rPr>
                <w:rStyle w:val="Hyperlink"/>
                <w:noProof/>
              </w:rPr>
              <w:t>CROSSWALK</w:t>
            </w:r>
            <w:r w:rsidR="005E2839">
              <w:rPr>
                <w:noProof/>
                <w:webHidden/>
              </w:rPr>
              <w:tab/>
            </w:r>
            <w:r w:rsidR="005E2839">
              <w:rPr>
                <w:noProof/>
                <w:webHidden/>
              </w:rPr>
              <w:fldChar w:fldCharType="begin"/>
            </w:r>
            <w:r w:rsidR="005E2839">
              <w:rPr>
                <w:noProof/>
                <w:webHidden/>
              </w:rPr>
              <w:instrText xml:space="preserve"> PAGEREF _Toc193267444 \h </w:instrText>
            </w:r>
            <w:r w:rsidR="005E2839">
              <w:rPr>
                <w:noProof/>
                <w:webHidden/>
              </w:rPr>
            </w:r>
            <w:r w:rsidR="005E2839">
              <w:rPr>
                <w:noProof/>
                <w:webHidden/>
              </w:rPr>
              <w:fldChar w:fldCharType="separate"/>
            </w:r>
            <w:r w:rsidR="005E2839">
              <w:rPr>
                <w:noProof/>
                <w:webHidden/>
              </w:rPr>
              <w:t>58</w:t>
            </w:r>
            <w:r w:rsidR="005E2839">
              <w:rPr>
                <w:noProof/>
                <w:webHidden/>
              </w:rPr>
              <w:fldChar w:fldCharType="end"/>
            </w:r>
          </w:hyperlink>
        </w:p>
        <w:p w14:paraId="20CEB02F" w14:textId="11D1264C" w:rsidR="005E2839" w:rsidRDefault="006D646B">
          <w:pPr>
            <w:pStyle w:val="TOC2"/>
            <w:rPr>
              <w:rFonts w:asciiTheme="minorHAnsi" w:eastAsiaTheme="minorEastAsia" w:hAnsiTheme="minorHAnsi" w:cstheme="minorBidi"/>
              <w:caps w:val="0"/>
              <w:noProof/>
              <w:sz w:val="22"/>
              <w:szCs w:val="22"/>
            </w:rPr>
          </w:pPr>
          <w:hyperlink w:anchor="_Toc193267445" w:history="1">
            <w:r w:rsidR="005E2839" w:rsidRPr="003C2A79">
              <w:rPr>
                <w:rStyle w:val="Hyperlink"/>
                <w:noProof/>
              </w:rPr>
              <w:t>9.2</w:t>
            </w:r>
            <w:r w:rsidR="005E2839">
              <w:rPr>
                <w:rFonts w:asciiTheme="minorHAnsi" w:eastAsiaTheme="minorEastAsia" w:hAnsiTheme="minorHAnsi" w:cstheme="minorBidi"/>
                <w:caps w:val="0"/>
                <w:noProof/>
                <w:sz w:val="22"/>
                <w:szCs w:val="22"/>
              </w:rPr>
              <w:tab/>
            </w:r>
            <w:r w:rsidR="005E2839" w:rsidRPr="003C2A79">
              <w:rPr>
                <w:rStyle w:val="Hyperlink"/>
                <w:noProof/>
              </w:rPr>
              <w:t>DEFINITIONS</w:t>
            </w:r>
            <w:r w:rsidR="005E2839">
              <w:rPr>
                <w:noProof/>
                <w:webHidden/>
              </w:rPr>
              <w:tab/>
            </w:r>
            <w:r w:rsidR="005E2839">
              <w:rPr>
                <w:noProof/>
                <w:webHidden/>
              </w:rPr>
              <w:fldChar w:fldCharType="begin"/>
            </w:r>
            <w:r w:rsidR="005E2839">
              <w:rPr>
                <w:noProof/>
                <w:webHidden/>
              </w:rPr>
              <w:instrText xml:space="preserve"> PAGEREF _Toc193267445 \h </w:instrText>
            </w:r>
            <w:r w:rsidR="005E2839">
              <w:rPr>
                <w:noProof/>
                <w:webHidden/>
              </w:rPr>
            </w:r>
            <w:r w:rsidR="005E2839">
              <w:rPr>
                <w:noProof/>
                <w:webHidden/>
              </w:rPr>
              <w:fldChar w:fldCharType="separate"/>
            </w:r>
            <w:r w:rsidR="005E2839">
              <w:rPr>
                <w:noProof/>
                <w:webHidden/>
              </w:rPr>
              <w:t>58</w:t>
            </w:r>
            <w:r w:rsidR="005E2839">
              <w:rPr>
                <w:noProof/>
                <w:webHidden/>
              </w:rPr>
              <w:fldChar w:fldCharType="end"/>
            </w:r>
          </w:hyperlink>
        </w:p>
        <w:p w14:paraId="3449BA8A" w14:textId="09E8AE0A" w:rsidR="005E2839" w:rsidRDefault="006D646B">
          <w:pPr>
            <w:pStyle w:val="TOC2"/>
            <w:rPr>
              <w:rFonts w:asciiTheme="minorHAnsi" w:eastAsiaTheme="minorEastAsia" w:hAnsiTheme="minorHAnsi" w:cstheme="minorBidi"/>
              <w:caps w:val="0"/>
              <w:noProof/>
              <w:sz w:val="22"/>
              <w:szCs w:val="22"/>
            </w:rPr>
          </w:pPr>
          <w:hyperlink w:anchor="_Toc193267446" w:history="1">
            <w:r w:rsidR="005E2839" w:rsidRPr="003C2A79">
              <w:rPr>
                <w:rStyle w:val="Hyperlink"/>
                <w:noProof/>
              </w:rPr>
              <w:t>9.3</w:t>
            </w:r>
            <w:r w:rsidR="005E2839">
              <w:rPr>
                <w:rFonts w:asciiTheme="minorHAnsi" w:eastAsiaTheme="minorEastAsia" w:hAnsiTheme="minorHAnsi" w:cstheme="minorBidi"/>
                <w:caps w:val="0"/>
                <w:noProof/>
                <w:sz w:val="22"/>
                <w:szCs w:val="22"/>
              </w:rPr>
              <w:tab/>
            </w:r>
            <w:r w:rsidR="005E2839" w:rsidRPr="003C2A79">
              <w:rPr>
                <w:rStyle w:val="Hyperlink"/>
                <w:noProof/>
              </w:rPr>
              <w:t>CONTRACT-SPECIFIC DEFINITIONS</w:t>
            </w:r>
            <w:r w:rsidR="005E2839">
              <w:rPr>
                <w:noProof/>
                <w:webHidden/>
              </w:rPr>
              <w:tab/>
            </w:r>
            <w:r w:rsidR="005E2839">
              <w:rPr>
                <w:noProof/>
                <w:webHidden/>
              </w:rPr>
              <w:fldChar w:fldCharType="begin"/>
            </w:r>
            <w:r w:rsidR="005E2839">
              <w:rPr>
                <w:noProof/>
                <w:webHidden/>
              </w:rPr>
              <w:instrText xml:space="preserve"> PAGEREF _Toc193267446 \h </w:instrText>
            </w:r>
            <w:r w:rsidR="005E2839">
              <w:rPr>
                <w:noProof/>
                <w:webHidden/>
              </w:rPr>
            </w:r>
            <w:r w:rsidR="005E2839">
              <w:rPr>
                <w:noProof/>
                <w:webHidden/>
              </w:rPr>
              <w:fldChar w:fldCharType="separate"/>
            </w:r>
            <w:r w:rsidR="005E2839">
              <w:rPr>
                <w:noProof/>
                <w:webHidden/>
              </w:rPr>
              <w:t>63</w:t>
            </w:r>
            <w:r w:rsidR="005E2839">
              <w:rPr>
                <w:noProof/>
                <w:webHidden/>
              </w:rPr>
              <w:fldChar w:fldCharType="end"/>
            </w:r>
          </w:hyperlink>
        </w:p>
        <w:p w14:paraId="70338EB3" w14:textId="2BF6B86B" w:rsidR="00B345CC" w:rsidDel="005E2839" w:rsidRDefault="00B345CC">
          <w:pPr>
            <w:pStyle w:val="TOC1"/>
            <w:tabs>
              <w:tab w:val="left" w:pos="475"/>
            </w:tabs>
            <w:rPr>
              <w:del w:id="18" w:author="Tran, Kathy" w:date="2025-03-19T09:00:00Z"/>
              <w:rFonts w:asciiTheme="minorHAnsi" w:eastAsiaTheme="minorEastAsia" w:hAnsiTheme="minorHAnsi" w:cstheme="minorBidi"/>
              <w:b w:val="0"/>
              <w:bCs w:val="0"/>
              <w:caps w:val="0"/>
              <w:noProof/>
              <w:sz w:val="22"/>
              <w:szCs w:val="22"/>
            </w:rPr>
          </w:pPr>
          <w:del w:id="19" w:author="Tran, Kathy" w:date="2025-03-19T09:00:00Z">
            <w:r w:rsidRPr="005E2839" w:rsidDel="005E2839">
              <w:rPr>
                <w:rStyle w:val="Hyperlink"/>
                <w:noProof/>
              </w:rPr>
              <w:delText>1</w:delText>
            </w:r>
            <w:r w:rsidDel="005E2839">
              <w:rPr>
                <w:rFonts w:asciiTheme="minorHAnsi" w:eastAsiaTheme="minorEastAsia" w:hAnsiTheme="minorHAnsi" w:cstheme="minorBidi"/>
                <w:b w:val="0"/>
                <w:bCs w:val="0"/>
                <w:caps w:val="0"/>
                <w:noProof/>
                <w:sz w:val="22"/>
                <w:szCs w:val="22"/>
              </w:rPr>
              <w:tab/>
            </w:r>
            <w:r w:rsidRPr="005E2839" w:rsidDel="005E2839">
              <w:rPr>
                <w:rStyle w:val="Hyperlink"/>
                <w:noProof/>
              </w:rPr>
              <w:delText>INTRODUCTION AND SUMMARY OF THE BID SOLICITATION</w:delText>
            </w:r>
            <w:r w:rsidDel="005E2839">
              <w:rPr>
                <w:noProof/>
                <w:webHidden/>
              </w:rPr>
              <w:tab/>
              <w:delText>1</w:delText>
            </w:r>
          </w:del>
        </w:p>
        <w:p w14:paraId="04F65EF8" w14:textId="15C4BD72" w:rsidR="00B345CC" w:rsidDel="005E2839" w:rsidRDefault="00B345CC">
          <w:pPr>
            <w:pStyle w:val="TOC2"/>
            <w:rPr>
              <w:del w:id="20" w:author="Tran, Kathy" w:date="2025-03-19T09:00:00Z"/>
              <w:rFonts w:asciiTheme="minorHAnsi" w:eastAsiaTheme="minorEastAsia" w:hAnsiTheme="minorHAnsi" w:cstheme="minorBidi"/>
              <w:caps w:val="0"/>
              <w:noProof/>
              <w:sz w:val="22"/>
              <w:szCs w:val="22"/>
            </w:rPr>
          </w:pPr>
          <w:del w:id="21" w:author="Tran, Kathy" w:date="2025-03-19T09:00:00Z">
            <w:r w:rsidRPr="005E2839" w:rsidDel="005E2839">
              <w:rPr>
                <w:rStyle w:val="Hyperlink"/>
                <w:noProof/>
              </w:rPr>
              <w:delText>1.1</w:delText>
            </w:r>
            <w:r w:rsidDel="005E2839">
              <w:rPr>
                <w:rFonts w:asciiTheme="minorHAnsi" w:eastAsiaTheme="minorEastAsia" w:hAnsiTheme="minorHAnsi" w:cstheme="minorBidi"/>
                <w:caps w:val="0"/>
                <w:noProof/>
                <w:sz w:val="22"/>
                <w:szCs w:val="22"/>
              </w:rPr>
              <w:tab/>
            </w:r>
            <w:r w:rsidRPr="005E2839" w:rsidDel="005E2839">
              <w:rPr>
                <w:rStyle w:val="Hyperlink"/>
                <w:noProof/>
              </w:rPr>
              <w:delText>PURPOSE AND INTENT</w:delText>
            </w:r>
            <w:r w:rsidDel="005E2839">
              <w:rPr>
                <w:noProof/>
                <w:webHidden/>
              </w:rPr>
              <w:tab/>
              <w:delText>1</w:delText>
            </w:r>
          </w:del>
        </w:p>
        <w:p w14:paraId="7AA5FFF8" w14:textId="1DB69A58" w:rsidR="00B345CC" w:rsidDel="005E2839" w:rsidRDefault="00B345CC">
          <w:pPr>
            <w:pStyle w:val="TOC2"/>
            <w:rPr>
              <w:del w:id="22" w:author="Tran, Kathy" w:date="2025-03-19T09:00:00Z"/>
              <w:rFonts w:asciiTheme="minorHAnsi" w:eastAsiaTheme="minorEastAsia" w:hAnsiTheme="minorHAnsi" w:cstheme="minorBidi"/>
              <w:caps w:val="0"/>
              <w:noProof/>
              <w:sz w:val="22"/>
              <w:szCs w:val="22"/>
            </w:rPr>
          </w:pPr>
          <w:del w:id="23" w:author="Tran, Kathy" w:date="2025-03-19T09:00:00Z">
            <w:r w:rsidRPr="005E2839" w:rsidDel="005E2839">
              <w:rPr>
                <w:rStyle w:val="Hyperlink"/>
                <w:noProof/>
              </w:rPr>
              <w:delText>1.2</w:delText>
            </w:r>
            <w:r w:rsidDel="005E2839">
              <w:rPr>
                <w:rFonts w:asciiTheme="minorHAnsi" w:eastAsiaTheme="minorEastAsia" w:hAnsiTheme="minorHAnsi" w:cstheme="minorBidi"/>
                <w:caps w:val="0"/>
                <w:noProof/>
                <w:sz w:val="22"/>
                <w:szCs w:val="22"/>
              </w:rPr>
              <w:tab/>
            </w:r>
            <w:r w:rsidRPr="005E2839" w:rsidDel="005E2839">
              <w:rPr>
                <w:rStyle w:val="Hyperlink"/>
                <w:noProof/>
              </w:rPr>
              <w:delText>BACKGROUND</w:delText>
            </w:r>
            <w:r w:rsidDel="005E2839">
              <w:rPr>
                <w:noProof/>
                <w:webHidden/>
              </w:rPr>
              <w:tab/>
              <w:delText>2</w:delText>
            </w:r>
          </w:del>
        </w:p>
        <w:p w14:paraId="4D59CFEB" w14:textId="5D48AAAE" w:rsidR="00B345CC" w:rsidDel="005E2839" w:rsidRDefault="00B345CC">
          <w:pPr>
            <w:pStyle w:val="TOC3"/>
            <w:rPr>
              <w:del w:id="24" w:author="Tran, Kathy" w:date="2025-03-19T09:00:00Z"/>
              <w:rFonts w:asciiTheme="minorHAnsi" w:eastAsiaTheme="minorEastAsia" w:hAnsiTheme="minorHAnsi" w:cstheme="minorBidi"/>
              <w:iCs w:val="0"/>
              <w:caps w:val="0"/>
              <w:noProof/>
              <w:sz w:val="22"/>
              <w:szCs w:val="22"/>
            </w:rPr>
          </w:pPr>
          <w:del w:id="25" w:author="Tran, Kathy" w:date="2025-03-19T09:00:00Z">
            <w:r w:rsidRPr="005E2839" w:rsidDel="005E2839">
              <w:rPr>
                <w:rStyle w:val="Hyperlink"/>
                <w:noProof/>
              </w:rPr>
              <w:delText>1.2.1</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PROGRAMS</w:delText>
            </w:r>
            <w:r w:rsidDel="005E2839">
              <w:rPr>
                <w:noProof/>
                <w:webHidden/>
              </w:rPr>
              <w:tab/>
              <w:delText>2</w:delText>
            </w:r>
          </w:del>
        </w:p>
        <w:p w14:paraId="098A49E9" w14:textId="6DCF30DD" w:rsidR="00B345CC" w:rsidDel="005E2839" w:rsidRDefault="00B345CC">
          <w:pPr>
            <w:pStyle w:val="TOC3"/>
            <w:rPr>
              <w:del w:id="26" w:author="Tran, Kathy" w:date="2025-03-19T09:00:00Z"/>
              <w:rFonts w:asciiTheme="minorHAnsi" w:eastAsiaTheme="minorEastAsia" w:hAnsiTheme="minorHAnsi" w:cstheme="minorBidi"/>
              <w:iCs w:val="0"/>
              <w:caps w:val="0"/>
              <w:noProof/>
              <w:sz w:val="22"/>
              <w:szCs w:val="22"/>
            </w:rPr>
          </w:pPr>
          <w:del w:id="27" w:author="Tran, Kathy" w:date="2025-03-19T09:00:00Z">
            <w:r w:rsidRPr="005E2839" w:rsidDel="005E2839">
              <w:rPr>
                <w:rStyle w:val="Hyperlink"/>
                <w:noProof/>
              </w:rPr>
              <w:delText>1.2.2</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MEDICAID PROCESSING</w:delText>
            </w:r>
            <w:r w:rsidDel="005E2839">
              <w:rPr>
                <w:noProof/>
                <w:webHidden/>
              </w:rPr>
              <w:tab/>
              <w:delText>2</w:delText>
            </w:r>
          </w:del>
        </w:p>
        <w:p w14:paraId="19421377" w14:textId="6946E27D" w:rsidR="00B345CC" w:rsidDel="005E2839" w:rsidRDefault="00B345CC">
          <w:pPr>
            <w:pStyle w:val="TOC3"/>
            <w:rPr>
              <w:del w:id="28" w:author="Tran, Kathy" w:date="2025-03-19T09:00:00Z"/>
              <w:rFonts w:asciiTheme="minorHAnsi" w:eastAsiaTheme="minorEastAsia" w:hAnsiTheme="minorHAnsi" w:cstheme="minorBidi"/>
              <w:iCs w:val="0"/>
              <w:caps w:val="0"/>
              <w:noProof/>
              <w:sz w:val="22"/>
              <w:szCs w:val="22"/>
            </w:rPr>
          </w:pPr>
          <w:del w:id="29" w:author="Tran, Kathy" w:date="2025-03-19T09:00:00Z">
            <w:r w:rsidRPr="005E2839" w:rsidDel="005E2839">
              <w:rPr>
                <w:rStyle w:val="Hyperlink"/>
                <w:noProof/>
              </w:rPr>
              <w:delText>1.2.3</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TPL OVERVIEW</w:delText>
            </w:r>
            <w:r w:rsidDel="005E2839">
              <w:rPr>
                <w:noProof/>
                <w:webHidden/>
              </w:rPr>
              <w:tab/>
              <w:delText>3</w:delText>
            </w:r>
          </w:del>
        </w:p>
        <w:p w14:paraId="16F168F7" w14:textId="35CB3E9E" w:rsidR="00B345CC" w:rsidDel="005E2839" w:rsidRDefault="00B345CC">
          <w:pPr>
            <w:pStyle w:val="TOC3"/>
            <w:rPr>
              <w:del w:id="30" w:author="Tran, Kathy" w:date="2025-03-19T09:00:00Z"/>
              <w:rFonts w:asciiTheme="minorHAnsi" w:eastAsiaTheme="minorEastAsia" w:hAnsiTheme="minorHAnsi" w:cstheme="minorBidi"/>
              <w:iCs w:val="0"/>
              <w:caps w:val="0"/>
              <w:noProof/>
              <w:sz w:val="22"/>
              <w:szCs w:val="22"/>
            </w:rPr>
          </w:pPr>
          <w:del w:id="31" w:author="Tran, Kathy" w:date="2025-03-19T09:00:00Z">
            <w:r w:rsidRPr="005E2839" w:rsidDel="005E2839">
              <w:rPr>
                <w:rStyle w:val="Hyperlink"/>
                <w:noProof/>
              </w:rPr>
              <w:delText>1.2.4</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CURRENT TPL OPERATIONS</w:delText>
            </w:r>
            <w:r w:rsidDel="005E2839">
              <w:rPr>
                <w:noProof/>
                <w:webHidden/>
              </w:rPr>
              <w:tab/>
              <w:delText>3</w:delText>
            </w:r>
          </w:del>
        </w:p>
        <w:p w14:paraId="46549011" w14:textId="264BD633" w:rsidR="00B345CC" w:rsidDel="005E2839" w:rsidRDefault="00B345CC">
          <w:pPr>
            <w:pStyle w:val="TOC2"/>
            <w:rPr>
              <w:del w:id="32" w:author="Tran, Kathy" w:date="2025-03-19T09:00:00Z"/>
              <w:rFonts w:asciiTheme="minorHAnsi" w:eastAsiaTheme="minorEastAsia" w:hAnsiTheme="minorHAnsi" w:cstheme="minorBidi"/>
              <w:caps w:val="0"/>
              <w:noProof/>
              <w:sz w:val="22"/>
              <w:szCs w:val="22"/>
            </w:rPr>
          </w:pPr>
          <w:del w:id="33" w:author="Tran, Kathy" w:date="2025-03-19T09:00:00Z">
            <w:r w:rsidRPr="005E2839" w:rsidDel="005E2839">
              <w:rPr>
                <w:rStyle w:val="Hyperlink"/>
                <w:noProof/>
              </w:rPr>
              <w:delText>1.3</w:delText>
            </w:r>
            <w:r w:rsidDel="005E2839">
              <w:rPr>
                <w:rFonts w:asciiTheme="minorHAnsi" w:eastAsiaTheme="minorEastAsia" w:hAnsiTheme="minorHAnsi" w:cstheme="minorBidi"/>
                <w:caps w:val="0"/>
                <w:noProof/>
                <w:sz w:val="22"/>
                <w:szCs w:val="22"/>
              </w:rPr>
              <w:tab/>
            </w:r>
            <w:r w:rsidRPr="005E2839" w:rsidDel="005E2839">
              <w:rPr>
                <w:rStyle w:val="Hyperlink"/>
                <w:noProof/>
              </w:rPr>
              <w:delText>CONTRACT</w:delText>
            </w:r>
            <w:r w:rsidRPr="005E2839" w:rsidDel="005E2839">
              <w:rPr>
                <w:rStyle w:val="Hyperlink"/>
                <w:noProof/>
                <w:spacing w:val="-1"/>
              </w:rPr>
              <w:delText xml:space="preserve"> </w:delText>
            </w:r>
            <w:r w:rsidRPr="005E2839" w:rsidDel="005E2839">
              <w:rPr>
                <w:rStyle w:val="Hyperlink"/>
                <w:noProof/>
              </w:rPr>
              <w:delText>AMOUNT</w:delText>
            </w:r>
            <w:r w:rsidDel="005E2839">
              <w:rPr>
                <w:noProof/>
                <w:webHidden/>
              </w:rPr>
              <w:tab/>
              <w:delText>3</w:delText>
            </w:r>
          </w:del>
        </w:p>
        <w:p w14:paraId="3527A8D4" w14:textId="61AE0283" w:rsidR="00B345CC" w:rsidDel="005E2839" w:rsidRDefault="00B345CC">
          <w:pPr>
            <w:pStyle w:val="TOC2"/>
            <w:rPr>
              <w:del w:id="34" w:author="Tran, Kathy" w:date="2025-03-19T09:00:00Z"/>
              <w:rFonts w:asciiTheme="minorHAnsi" w:eastAsiaTheme="minorEastAsia" w:hAnsiTheme="minorHAnsi" w:cstheme="minorBidi"/>
              <w:caps w:val="0"/>
              <w:noProof/>
              <w:sz w:val="22"/>
              <w:szCs w:val="22"/>
            </w:rPr>
          </w:pPr>
          <w:del w:id="35" w:author="Tran, Kathy" w:date="2025-03-19T09:00:00Z">
            <w:r w:rsidRPr="005E2839" w:rsidDel="005E2839">
              <w:rPr>
                <w:rStyle w:val="Hyperlink"/>
                <w:noProof/>
              </w:rPr>
              <w:delText>1.4</w:delText>
            </w:r>
            <w:r w:rsidDel="005E2839">
              <w:rPr>
                <w:rFonts w:asciiTheme="minorHAnsi" w:eastAsiaTheme="minorEastAsia" w:hAnsiTheme="minorHAnsi" w:cstheme="minorBidi"/>
                <w:caps w:val="0"/>
                <w:noProof/>
                <w:sz w:val="22"/>
                <w:szCs w:val="22"/>
              </w:rPr>
              <w:tab/>
            </w:r>
            <w:r w:rsidRPr="005E2839" w:rsidDel="005E2839">
              <w:rPr>
                <w:rStyle w:val="Hyperlink"/>
                <w:noProof/>
              </w:rPr>
              <w:delText>ORDER OF PRECEDENCE OF CONTRACTUAL TERMS</w:delText>
            </w:r>
            <w:r w:rsidDel="005E2839">
              <w:rPr>
                <w:noProof/>
                <w:webHidden/>
              </w:rPr>
              <w:tab/>
              <w:delText>3</w:delText>
            </w:r>
          </w:del>
        </w:p>
        <w:p w14:paraId="4D849FE3" w14:textId="6A2C6EBA" w:rsidR="00B345CC" w:rsidDel="005E2839" w:rsidRDefault="00B345CC">
          <w:pPr>
            <w:pStyle w:val="TOC2"/>
            <w:rPr>
              <w:del w:id="36" w:author="Tran, Kathy" w:date="2025-03-19T09:00:00Z"/>
              <w:rFonts w:asciiTheme="minorHAnsi" w:eastAsiaTheme="minorEastAsia" w:hAnsiTheme="minorHAnsi" w:cstheme="minorBidi"/>
              <w:caps w:val="0"/>
              <w:noProof/>
              <w:sz w:val="22"/>
              <w:szCs w:val="22"/>
            </w:rPr>
          </w:pPr>
          <w:del w:id="37" w:author="Tran, Kathy" w:date="2025-03-19T09:00:00Z">
            <w:r w:rsidRPr="005E2839" w:rsidDel="005E2839">
              <w:rPr>
                <w:rStyle w:val="Hyperlink"/>
                <w:noProof/>
              </w:rPr>
              <w:delText>1.5</w:delText>
            </w:r>
            <w:r w:rsidDel="005E2839">
              <w:rPr>
                <w:rFonts w:asciiTheme="minorHAnsi" w:eastAsiaTheme="minorEastAsia" w:hAnsiTheme="minorHAnsi" w:cstheme="minorBidi"/>
                <w:caps w:val="0"/>
                <w:noProof/>
                <w:sz w:val="22"/>
                <w:szCs w:val="22"/>
              </w:rPr>
              <w:tab/>
            </w:r>
            <w:r w:rsidRPr="005E2839" w:rsidDel="005E2839">
              <w:rPr>
                <w:rStyle w:val="Hyperlink"/>
                <w:noProof/>
              </w:rPr>
              <w:delText>INTRASTATE COOPERATIVE PURCHASING</w:delText>
            </w:r>
            <w:r w:rsidDel="005E2839">
              <w:rPr>
                <w:noProof/>
                <w:webHidden/>
              </w:rPr>
              <w:tab/>
              <w:delText>4</w:delText>
            </w:r>
          </w:del>
        </w:p>
        <w:p w14:paraId="73F69D41" w14:textId="7D416D74" w:rsidR="00B345CC" w:rsidDel="005E2839" w:rsidRDefault="00B345CC">
          <w:pPr>
            <w:pStyle w:val="TOC1"/>
            <w:tabs>
              <w:tab w:val="left" w:pos="475"/>
            </w:tabs>
            <w:rPr>
              <w:del w:id="38" w:author="Tran, Kathy" w:date="2025-03-19T09:00:00Z"/>
              <w:rFonts w:asciiTheme="minorHAnsi" w:eastAsiaTheme="minorEastAsia" w:hAnsiTheme="minorHAnsi" w:cstheme="minorBidi"/>
              <w:b w:val="0"/>
              <w:bCs w:val="0"/>
              <w:caps w:val="0"/>
              <w:noProof/>
              <w:sz w:val="22"/>
              <w:szCs w:val="22"/>
            </w:rPr>
          </w:pPr>
          <w:del w:id="39" w:author="Tran, Kathy" w:date="2025-03-19T09:00:00Z">
            <w:r w:rsidRPr="005E2839" w:rsidDel="005E2839">
              <w:rPr>
                <w:rStyle w:val="Hyperlink"/>
                <w:noProof/>
              </w:rPr>
              <w:delText>2</w:delText>
            </w:r>
            <w:r w:rsidDel="005E2839">
              <w:rPr>
                <w:rFonts w:asciiTheme="minorHAnsi" w:eastAsiaTheme="minorEastAsia" w:hAnsiTheme="minorHAnsi" w:cstheme="minorBidi"/>
                <w:b w:val="0"/>
                <w:bCs w:val="0"/>
                <w:caps w:val="0"/>
                <w:noProof/>
                <w:sz w:val="22"/>
                <w:szCs w:val="22"/>
              </w:rPr>
              <w:tab/>
            </w:r>
            <w:r w:rsidRPr="005E2839" w:rsidDel="005E2839">
              <w:rPr>
                <w:rStyle w:val="Hyperlink"/>
                <w:noProof/>
              </w:rPr>
              <w:delText>PRE-QUOTE SUBMISSION INFORMATION</w:delText>
            </w:r>
            <w:r w:rsidDel="005E2839">
              <w:rPr>
                <w:noProof/>
                <w:webHidden/>
              </w:rPr>
              <w:tab/>
              <w:delText>5</w:delText>
            </w:r>
          </w:del>
        </w:p>
        <w:p w14:paraId="56FBC5FE" w14:textId="38F2F53B" w:rsidR="00B345CC" w:rsidDel="005E2839" w:rsidRDefault="00B345CC">
          <w:pPr>
            <w:pStyle w:val="TOC2"/>
            <w:rPr>
              <w:del w:id="40" w:author="Tran, Kathy" w:date="2025-03-19T09:00:00Z"/>
              <w:rFonts w:asciiTheme="minorHAnsi" w:eastAsiaTheme="minorEastAsia" w:hAnsiTheme="minorHAnsi" w:cstheme="minorBidi"/>
              <w:caps w:val="0"/>
              <w:noProof/>
              <w:sz w:val="22"/>
              <w:szCs w:val="22"/>
            </w:rPr>
          </w:pPr>
          <w:del w:id="41" w:author="Tran, Kathy" w:date="2025-03-19T09:00:00Z">
            <w:r w:rsidRPr="005E2839" w:rsidDel="005E2839">
              <w:rPr>
                <w:rStyle w:val="Hyperlink"/>
                <w:noProof/>
              </w:rPr>
              <w:delText>2.1</w:delText>
            </w:r>
            <w:r w:rsidDel="005E2839">
              <w:rPr>
                <w:rFonts w:asciiTheme="minorHAnsi" w:eastAsiaTheme="minorEastAsia" w:hAnsiTheme="minorHAnsi" w:cstheme="minorBidi"/>
                <w:caps w:val="0"/>
                <w:noProof/>
                <w:sz w:val="22"/>
                <w:szCs w:val="22"/>
              </w:rPr>
              <w:tab/>
            </w:r>
            <w:r w:rsidRPr="005E2839" w:rsidDel="005E2839">
              <w:rPr>
                <w:rStyle w:val="Hyperlink"/>
                <w:noProof/>
              </w:rPr>
              <w:delText>ELECTRONIC QUESTION AND ANSWER PERIOD</w:delText>
            </w:r>
            <w:r w:rsidDel="005E2839">
              <w:rPr>
                <w:noProof/>
                <w:webHidden/>
              </w:rPr>
              <w:tab/>
              <w:delText>5</w:delText>
            </w:r>
          </w:del>
        </w:p>
        <w:p w14:paraId="13E77306" w14:textId="5D94CFF1" w:rsidR="00B345CC" w:rsidDel="005E2839" w:rsidRDefault="00B345CC">
          <w:pPr>
            <w:pStyle w:val="TOC2"/>
            <w:rPr>
              <w:del w:id="42" w:author="Tran, Kathy" w:date="2025-03-19T09:00:00Z"/>
              <w:rFonts w:asciiTheme="minorHAnsi" w:eastAsiaTheme="minorEastAsia" w:hAnsiTheme="minorHAnsi" w:cstheme="minorBidi"/>
              <w:caps w:val="0"/>
              <w:noProof/>
              <w:sz w:val="22"/>
              <w:szCs w:val="22"/>
            </w:rPr>
          </w:pPr>
          <w:del w:id="43" w:author="Tran, Kathy" w:date="2025-03-19T09:00:00Z">
            <w:r w:rsidRPr="005E2839" w:rsidDel="005E2839">
              <w:rPr>
                <w:rStyle w:val="Hyperlink"/>
                <w:noProof/>
              </w:rPr>
              <w:delText>2.2</w:delText>
            </w:r>
            <w:r w:rsidDel="005E2839">
              <w:rPr>
                <w:rFonts w:asciiTheme="minorHAnsi" w:eastAsiaTheme="minorEastAsia" w:hAnsiTheme="minorHAnsi" w:cstheme="minorBidi"/>
                <w:caps w:val="0"/>
                <w:noProof/>
                <w:sz w:val="22"/>
                <w:szCs w:val="22"/>
              </w:rPr>
              <w:tab/>
            </w:r>
            <w:r w:rsidRPr="005E2839" w:rsidDel="005E2839">
              <w:rPr>
                <w:rStyle w:val="Hyperlink"/>
                <w:noProof/>
              </w:rPr>
              <w:delText>EXCEPTIONS TO THE STATE OF NJ STANDARD TERMS AND CONDITIONS (SSTC)</w:delText>
            </w:r>
            <w:r w:rsidDel="005E2839">
              <w:rPr>
                <w:noProof/>
                <w:webHidden/>
              </w:rPr>
              <w:tab/>
              <w:delText>5</w:delText>
            </w:r>
          </w:del>
        </w:p>
        <w:p w14:paraId="3134672D" w14:textId="0323D3EE" w:rsidR="00B345CC" w:rsidDel="005E2839" w:rsidRDefault="00B345CC">
          <w:pPr>
            <w:pStyle w:val="TOC2"/>
            <w:rPr>
              <w:del w:id="44" w:author="Tran, Kathy" w:date="2025-03-19T09:00:00Z"/>
              <w:rFonts w:asciiTheme="minorHAnsi" w:eastAsiaTheme="minorEastAsia" w:hAnsiTheme="minorHAnsi" w:cstheme="minorBidi"/>
              <w:caps w:val="0"/>
              <w:noProof/>
              <w:sz w:val="22"/>
              <w:szCs w:val="22"/>
            </w:rPr>
          </w:pPr>
          <w:del w:id="45" w:author="Tran, Kathy" w:date="2025-03-19T09:00:00Z">
            <w:r w:rsidRPr="005E2839" w:rsidDel="005E2839">
              <w:rPr>
                <w:rStyle w:val="Hyperlink"/>
                <w:rFonts w:eastAsia="MS Mincho"/>
                <w:noProof/>
              </w:rPr>
              <w:delText>2.3</w:delText>
            </w:r>
            <w:r w:rsidDel="005E2839">
              <w:rPr>
                <w:rFonts w:asciiTheme="minorHAnsi" w:eastAsiaTheme="minorEastAsia" w:hAnsiTheme="minorHAnsi" w:cstheme="minorBidi"/>
                <w:caps w:val="0"/>
                <w:noProof/>
                <w:sz w:val="22"/>
                <w:szCs w:val="22"/>
              </w:rPr>
              <w:tab/>
            </w:r>
            <w:r w:rsidRPr="005E2839" w:rsidDel="005E2839">
              <w:rPr>
                <w:rStyle w:val="Hyperlink"/>
                <w:rFonts w:eastAsia="MS Mincho"/>
                <w:noProof/>
              </w:rPr>
              <w:delText>BID AMENDMENTS</w:delText>
            </w:r>
            <w:r w:rsidDel="005E2839">
              <w:rPr>
                <w:noProof/>
                <w:webHidden/>
              </w:rPr>
              <w:tab/>
              <w:delText>5</w:delText>
            </w:r>
          </w:del>
        </w:p>
        <w:p w14:paraId="4266F374" w14:textId="1623A16C" w:rsidR="00B345CC" w:rsidDel="005E2839" w:rsidRDefault="00B345CC">
          <w:pPr>
            <w:pStyle w:val="TOC2"/>
            <w:rPr>
              <w:del w:id="46" w:author="Tran, Kathy" w:date="2025-03-19T09:00:00Z"/>
              <w:rFonts w:asciiTheme="minorHAnsi" w:eastAsiaTheme="minorEastAsia" w:hAnsiTheme="minorHAnsi" w:cstheme="minorBidi"/>
              <w:caps w:val="0"/>
              <w:noProof/>
              <w:sz w:val="22"/>
              <w:szCs w:val="22"/>
            </w:rPr>
          </w:pPr>
          <w:del w:id="47" w:author="Tran, Kathy" w:date="2025-03-19T09:00:00Z">
            <w:r w:rsidRPr="005E2839" w:rsidDel="005E2839">
              <w:rPr>
                <w:rStyle w:val="Hyperlink"/>
                <w:noProof/>
              </w:rPr>
              <w:delText>2.4</w:delText>
            </w:r>
            <w:r w:rsidDel="005E2839">
              <w:rPr>
                <w:rFonts w:asciiTheme="minorHAnsi" w:eastAsiaTheme="minorEastAsia" w:hAnsiTheme="minorHAnsi" w:cstheme="minorBidi"/>
                <w:caps w:val="0"/>
                <w:noProof/>
                <w:sz w:val="22"/>
                <w:szCs w:val="22"/>
              </w:rPr>
              <w:tab/>
            </w:r>
            <w:r w:rsidRPr="005E2839" w:rsidDel="005E2839">
              <w:rPr>
                <w:rStyle w:val="Hyperlink"/>
                <w:noProof/>
              </w:rPr>
              <w:delText>MANDATORY/OPTIONAL SITE VISIT</w:delText>
            </w:r>
            <w:r w:rsidDel="005E2839">
              <w:rPr>
                <w:noProof/>
                <w:webHidden/>
              </w:rPr>
              <w:tab/>
              <w:delText>5</w:delText>
            </w:r>
          </w:del>
        </w:p>
        <w:p w14:paraId="02967546" w14:textId="0E4915BA" w:rsidR="00B345CC" w:rsidDel="005E2839" w:rsidRDefault="00B345CC">
          <w:pPr>
            <w:pStyle w:val="TOC2"/>
            <w:rPr>
              <w:del w:id="48" w:author="Tran, Kathy" w:date="2025-03-19T09:00:00Z"/>
              <w:rFonts w:asciiTheme="minorHAnsi" w:eastAsiaTheme="minorEastAsia" w:hAnsiTheme="minorHAnsi" w:cstheme="minorBidi"/>
              <w:caps w:val="0"/>
              <w:noProof/>
              <w:sz w:val="22"/>
              <w:szCs w:val="22"/>
            </w:rPr>
          </w:pPr>
          <w:del w:id="49" w:author="Tran, Kathy" w:date="2025-03-19T09:00:00Z">
            <w:r w:rsidRPr="005E2839" w:rsidDel="005E2839">
              <w:rPr>
                <w:rStyle w:val="Hyperlink"/>
                <w:noProof/>
              </w:rPr>
              <w:delText>2.5</w:delText>
            </w:r>
            <w:r w:rsidDel="005E2839">
              <w:rPr>
                <w:rFonts w:asciiTheme="minorHAnsi" w:eastAsiaTheme="minorEastAsia" w:hAnsiTheme="minorHAnsi" w:cstheme="minorBidi"/>
                <w:caps w:val="0"/>
                <w:noProof/>
                <w:sz w:val="22"/>
                <w:szCs w:val="22"/>
              </w:rPr>
              <w:tab/>
            </w:r>
            <w:r w:rsidRPr="005E2839" w:rsidDel="005E2839">
              <w:rPr>
                <w:rStyle w:val="Hyperlink"/>
                <w:noProof/>
              </w:rPr>
              <w:delText>OPTIONAL PRE-QUOTE CONFERENCE</w:delText>
            </w:r>
            <w:r w:rsidDel="005E2839">
              <w:rPr>
                <w:noProof/>
                <w:webHidden/>
              </w:rPr>
              <w:tab/>
              <w:delText>5</w:delText>
            </w:r>
          </w:del>
        </w:p>
        <w:p w14:paraId="611DA085" w14:textId="2F76B833" w:rsidR="00B345CC" w:rsidDel="005E2839" w:rsidRDefault="00B345CC">
          <w:pPr>
            <w:pStyle w:val="TOC2"/>
            <w:rPr>
              <w:del w:id="50" w:author="Tran, Kathy" w:date="2025-03-19T09:00:00Z"/>
              <w:rFonts w:asciiTheme="minorHAnsi" w:eastAsiaTheme="minorEastAsia" w:hAnsiTheme="minorHAnsi" w:cstheme="minorBidi"/>
              <w:caps w:val="0"/>
              <w:noProof/>
              <w:sz w:val="22"/>
              <w:szCs w:val="22"/>
            </w:rPr>
          </w:pPr>
          <w:del w:id="51" w:author="Tran, Kathy" w:date="2025-03-19T09:00:00Z">
            <w:r w:rsidRPr="005E2839" w:rsidDel="005E2839">
              <w:rPr>
                <w:rStyle w:val="Hyperlink"/>
                <w:noProof/>
              </w:rPr>
              <w:delText>2.6</w:delText>
            </w:r>
            <w:r w:rsidDel="005E2839">
              <w:rPr>
                <w:rFonts w:asciiTheme="minorHAnsi" w:eastAsiaTheme="minorEastAsia" w:hAnsiTheme="minorHAnsi" w:cstheme="minorBidi"/>
                <w:caps w:val="0"/>
                <w:noProof/>
                <w:sz w:val="22"/>
                <w:szCs w:val="22"/>
              </w:rPr>
              <w:tab/>
            </w:r>
            <w:r w:rsidRPr="005E2839" w:rsidDel="005E2839">
              <w:rPr>
                <w:rStyle w:val="Hyperlink"/>
                <w:noProof/>
              </w:rPr>
              <w:delText>PRE-QUOTE DOCUMENT REVIEW</w:delText>
            </w:r>
            <w:r w:rsidDel="005E2839">
              <w:rPr>
                <w:noProof/>
                <w:webHidden/>
              </w:rPr>
              <w:tab/>
              <w:delText>5</w:delText>
            </w:r>
          </w:del>
        </w:p>
        <w:p w14:paraId="48A400F5" w14:textId="18F72FD8" w:rsidR="00B345CC" w:rsidDel="005E2839" w:rsidRDefault="00B345CC">
          <w:pPr>
            <w:pStyle w:val="TOC1"/>
            <w:tabs>
              <w:tab w:val="left" w:pos="475"/>
            </w:tabs>
            <w:rPr>
              <w:del w:id="52" w:author="Tran, Kathy" w:date="2025-03-19T09:00:00Z"/>
              <w:rFonts w:asciiTheme="minorHAnsi" w:eastAsiaTheme="minorEastAsia" w:hAnsiTheme="minorHAnsi" w:cstheme="minorBidi"/>
              <w:b w:val="0"/>
              <w:bCs w:val="0"/>
              <w:caps w:val="0"/>
              <w:noProof/>
              <w:sz w:val="22"/>
              <w:szCs w:val="22"/>
            </w:rPr>
          </w:pPr>
          <w:del w:id="53" w:author="Tran, Kathy" w:date="2025-03-19T09:00:00Z">
            <w:r w:rsidRPr="005E2839" w:rsidDel="005E2839">
              <w:rPr>
                <w:rStyle w:val="Hyperlink"/>
                <w:noProof/>
              </w:rPr>
              <w:delText>3</w:delText>
            </w:r>
            <w:r w:rsidDel="005E2839">
              <w:rPr>
                <w:rFonts w:asciiTheme="minorHAnsi" w:eastAsiaTheme="minorEastAsia" w:hAnsiTheme="minorHAnsi" w:cstheme="minorBidi"/>
                <w:b w:val="0"/>
                <w:bCs w:val="0"/>
                <w:caps w:val="0"/>
                <w:noProof/>
                <w:sz w:val="22"/>
                <w:szCs w:val="22"/>
              </w:rPr>
              <w:tab/>
            </w:r>
            <w:r w:rsidRPr="005E2839" w:rsidDel="005E2839">
              <w:rPr>
                <w:rStyle w:val="Hyperlink"/>
                <w:noProof/>
              </w:rPr>
              <w:delText>QUOTE SUBMISSION REQUIREMENTS</w:delText>
            </w:r>
            <w:r w:rsidDel="005E2839">
              <w:rPr>
                <w:noProof/>
                <w:webHidden/>
              </w:rPr>
              <w:tab/>
              <w:delText>7</w:delText>
            </w:r>
          </w:del>
        </w:p>
        <w:p w14:paraId="56C5A466" w14:textId="291DB658" w:rsidR="00B345CC" w:rsidDel="005E2839" w:rsidRDefault="00B345CC">
          <w:pPr>
            <w:pStyle w:val="TOC2"/>
            <w:rPr>
              <w:del w:id="54" w:author="Tran, Kathy" w:date="2025-03-19T09:00:00Z"/>
              <w:rFonts w:asciiTheme="minorHAnsi" w:eastAsiaTheme="minorEastAsia" w:hAnsiTheme="minorHAnsi" w:cstheme="minorBidi"/>
              <w:caps w:val="0"/>
              <w:noProof/>
              <w:sz w:val="22"/>
              <w:szCs w:val="22"/>
            </w:rPr>
          </w:pPr>
          <w:del w:id="55" w:author="Tran, Kathy" w:date="2025-03-19T09:00:00Z">
            <w:r w:rsidRPr="005E2839" w:rsidDel="005E2839">
              <w:rPr>
                <w:rStyle w:val="Hyperlink"/>
                <w:noProof/>
              </w:rPr>
              <w:delText>3.1</w:delText>
            </w:r>
            <w:r w:rsidDel="005E2839">
              <w:rPr>
                <w:rFonts w:asciiTheme="minorHAnsi" w:eastAsiaTheme="minorEastAsia" w:hAnsiTheme="minorHAnsi" w:cstheme="minorBidi"/>
                <w:caps w:val="0"/>
                <w:noProof/>
                <w:sz w:val="22"/>
                <w:szCs w:val="22"/>
              </w:rPr>
              <w:tab/>
            </w:r>
            <w:r w:rsidRPr="005E2839" w:rsidDel="005E2839">
              <w:rPr>
                <w:rStyle w:val="Hyperlink"/>
                <w:noProof/>
              </w:rPr>
              <w:delText>QUOTE SUBMISSION</w:delText>
            </w:r>
            <w:r w:rsidDel="005E2839">
              <w:rPr>
                <w:noProof/>
                <w:webHidden/>
              </w:rPr>
              <w:tab/>
              <w:delText>7</w:delText>
            </w:r>
          </w:del>
        </w:p>
        <w:p w14:paraId="7740BE62" w14:textId="230A682D" w:rsidR="00B345CC" w:rsidDel="005E2839" w:rsidRDefault="00B345CC">
          <w:pPr>
            <w:pStyle w:val="TOC2"/>
            <w:rPr>
              <w:del w:id="56" w:author="Tran, Kathy" w:date="2025-03-19T09:00:00Z"/>
              <w:rFonts w:asciiTheme="minorHAnsi" w:eastAsiaTheme="minorEastAsia" w:hAnsiTheme="minorHAnsi" w:cstheme="minorBidi"/>
              <w:caps w:val="0"/>
              <w:noProof/>
              <w:sz w:val="22"/>
              <w:szCs w:val="22"/>
            </w:rPr>
          </w:pPr>
          <w:del w:id="57" w:author="Tran, Kathy" w:date="2025-03-19T09:00:00Z">
            <w:r w:rsidRPr="005E2839" w:rsidDel="005E2839">
              <w:rPr>
                <w:rStyle w:val="Hyperlink"/>
                <w:rFonts w:eastAsia="MS Mincho"/>
                <w:noProof/>
              </w:rPr>
              <w:delText>3.2</w:delText>
            </w:r>
            <w:r w:rsidDel="005E2839">
              <w:rPr>
                <w:rFonts w:asciiTheme="minorHAnsi" w:eastAsiaTheme="minorEastAsia" w:hAnsiTheme="minorHAnsi" w:cstheme="minorBidi"/>
                <w:caps w:val="0"/>
                <w:noProof/>
                <w:sz w:val="22"/>
                <w:szCs w:val="22"/>
              </w:rPr>
              <w:tab/>
            </w:r>
            <w:r w:rsidRPr="005E2839" w:rsidDel="005E2839">
              <w:rPr>
                <w:rStyle w:val="Hyperlink"/>
                <w:noProof/>
              </w:rPr>
              <w:delText>BIDDER</w:delText>
            </w:r>
            <w:r w:rsidRPr="005E2839" w:rsidDel="005E2839">
              <w:rPr>
                <w:rStyle w:val="Hyperlink"/>
                <w:rFonts w:eastAsia="MS Mincho"/>
                <w:noProof/>
              </w:rPr>
              <w:delText xml:space="preserve"> RESPONSIBILITY</w:delText>
            </w:r>
            <w:r w:rsidDel="005E2839">
              <w:rPr>
                <w:noProof/>
                <w:webHidden/>
              </w:rPr>
              <w:tab/>
              <w:delText>7</w:delText>
            </w:r>
          </w:del>
        </w:p>
        <w:p w14:paraId="09D4B3EF" w14:textId="79A96ADE" w:rsidR="00B345CC" w:rsidDel="005E2839" w:rsidRDefault="00B345CC">
          <w:pPr>
            <w:pStyle w:val="TOC2"/>
            <w:rPr>
              <w:del w:id="58" w:author="Tran, Kathy" w:date="2025-03-19T09:00:00Z"/>
              <w:rFonts w:asciiTheme="minorHAnsi" w:eastAsiaTheme="minorEastAsia" w:hAnsiTheme="minorHAnsi" w:cstheme="minorBidi"/>
              <w:caps w:val="0"/>
              <w:noProof/>
              <w:sz w:val="22"/>
              <w:szCs w:val="22"/>
            </w:rPr>
          </w:pPr>
          <w:del w:id="59" w:author="Tran, Kathy" w:date="2025-03-19T09:00:00Z">
            <w:r w:rsidRPr="005E2839" w:rsidDel="005E2839">
              <w:rPr>
                <w:rStyle w:val="Hyperlink"/>
                <w:rFonts w:eastAsia="MS Mincho"/>
                <w:noProof/>
              </w:rPr>
              <w:delText>3.3</w:delText>
            </w:r>
            <w:r w:rsidDel="005E2839">
              <w:rPr>
                <w:rFonts w:asciiTheme="minorHAnsi" w:eastAsiaTheme="minorEastAsia" w:hAnsiTheme="minorHAnsi" w:cstheme="minorBidi"/>
                <w:caps w:val="0"/>
                <w:noProof/>
                <w:sz w:val="22"/>
                <w:szCs w:val="22"/>
              </w:rPr>
              <w:tab/>
            </w:r>
            <w:r w:rsidRPr="005E2839" w:rsidDel="005E2839">
              <w:rPr>
                <w:rStyle w:val="Hyperlink"/>
                <w:rFonts w:eastAsia="MS Mincho"/>
                <w:noProof/>
              </w:rPr>
              <w:delText>ANNOUNCEMENT OF QUOTE INFORMATION</w:delText>
            </w:r>
            <w:r w:rsidDel="005E2839">
              <w:rPr>
                <w:noProof/>
                <w:webHidden/>
              </w:rPr>
              <w:tab/>
              <w:delText>7</w:delText>
            </w:r>
          </w:del>
        </w:p>
        <w:p w14:paraId="400794E4" w14:textId="2B530EE8" w:rsidR="00B345CC" w:rsidDel="005E2839" w:rsidRDefault="00B345CC">
          <w:pPr>
            <w:pStyle w:val="TOC2"/>
            <w:rPr>
              <w:del w:id="60" w:author="Tran, Kathy" w:date="2025-03-19T09:00:00Z"/>
              <w:rFonts w:asciiTheme="minorHAnsi" w:eastAsiaTheme="minorEastAsia" w:hAnsiTheme="minorHAnsi" w:cstheme="minorBidi"/>
              <w:caps w:val="0"/>
              <w:noProof/>
              <w:sz w:val="22"/>
              <w:szCs w:val="22"/>
            </w:rPr>
          </w:pPr>
          <w:del w:id="61" w:author="Tran, Kathy" w:date="2025-03-19T09:00:00Z">
            <w:r w:rsidRPr="005E2839" w:rsidDel="005E2839">
              <w:rPr>
                <w:rStyle w:val="Hyperlink"/>
                <w:rFonts w:eastAsia="MS Mincho"/>
                <w:noProof/>
              </w:rPr>
              <w:delText>3.4</w:delText>
            </w:r>
            <w:r w:rsidDel="005E2839">
              <w:rPr>
                <w:rFonts w:asciiTheme="minorHAnsi" w:eastAsiaTheme="minorEastAsia" w:hAnsiTheme="minorHAnsi" w:cstheme="minorBidi"/>
                <w:caps w:val="0"/>
                <w:noProof/>
                <w:sz w:val="22"/>
                <w:szCs w:val="22"/>
              </w:rPr>
              <w:tab/>
            </w:r>
            <w:r w:rsidRPr="005E2839" w:rsidDel="005E2839">
              <w:rPr>
                <w:rStyle w:val="Hyperlink"/>
                <w:rFonts w:eastAsia="MS Mincho"/>
                <w:noProof/>
              </w:rPr>
              <w:delText>QUOTE ERRORS</w:delText>
            </w:r>
            <w:r w:rsidDel="005E2839">
              <w:rPr>
                <w:noProof/>
                <w:webHidden/>
              </w:rPr>
              <w:tab/>
              <w:delText>7</w:delText>
            </w:r>
          </w:del>
        </w:p>
        <w:p w14:paraId="7DE7CA16" w14:textId="44A7EC50" w:rsidR="00B345CC" w:rsidDel="005E2839" w:rsidRDefault="00B345CC">
          <w:pPr>
            <w:pStyle w:val="TOC2"/>
            <w:rPr>
              <w:del w:id="62" w:author="Tran, Kathy" w:date="2025-03-19T09:00:00Z"/>
              <w:rFonts w:asciiTheme="minorHAnsi" w:eastAsiaTheme="minorEastAsia" w:hAnsiTheme="minorHAnsi" w:cstheme="minorBidi"/>
              <w:caps w:val="0"/>
              <w:noProof/>
              <w:sz w:val="22"/>
              <w:szCs w:val="22"/>
            </w:rPr>
          </w:pPr>
          <w:del w:id="63" w:author="Tran, Kathy" w:date="2025-03-19T09:00:00Z">
            <w:r w:rsidRPr="005E2839" w:rsidDel="005E2839">
              <w:rPr>
                <w:rStyle w:val="Hyperlink"/>
                <w:noProof/>
              </w:rPr>
              <w:delText>3.5</w:delText>
            </w:r>
            <w:r w:rsidDel="005E2839">
              <w:rPr>
                <w:rFonts w:asciiTheme="minorHAnsi" w:eastAsiaTheme="minorEastAsia" w:hAnsiTheme="minorHAnsi" w:cstheme="minorBidi"/>
                <w:caps w:val="0"/>
                <w:noProof/>
                <w:sz w:val="22"/>
                <w:szCs w:val="22"/>
              </w:rPr>
              <w:tab/>
            </w:r>
            <w:r w:rsidRPr="005E2839" w:rsidDel="005E2839">
              <w:rPr>
                <w:rStyle w:val="Hyperlink"/>
                <w:noProof/>
              </w:rPr>
              <w:delText>QUOTE WITHDRAWAL PRIOR TO QUOTE OPENING</w:delText>
            </w:r>
            <w:r w:rsidDel="005E2839">
              <w:rPr>
                <w:noProof/>
                <w:webHidden/>
              </w:rPr>
              <w:tab/>
              <w:delText>7</w:delText>
            </w:r>
          </w:del>
        </w:p>
        <w:p w14:paraId="4040B756" w14:textId="0D76C36C" w:rsidR="00B345CC" w:rsidDel="005E2839" w:rsidRDefault="00B345CC">
          <w:pPr>
            <w:pStyle w:val="TOC2"/>
            <w:rPr>
              <w:del w:id="64" w:author="Tran, Kathy" w:date="2025-03-19T09:00:00Z"/>
              <w:rFonts w:asciiTheme="minorHAnsi" w:eastAsiaTheme="minorEastAsia" w:hAnsiTheme="minorHAnsi" w:cstheme="minorBidi"/>
              <w:caps w:val="0"/>
              <w:noProof/>
              <w:sz w:val="22"/>
              <w:szCs w:val="22"/>
            </w:rPr>
          </w:pPr>
          <w:del w:id="65" w:author="Tran, Kathy" w:date="2025-03-19T09:00:00Z">
            <w:r w:rsidRPr="005E2839" w:rsidDel="005E2839">
              <w:rPr>
                <w:rStyle w:val="Hyperlink"/>
                <w:noProof/>
              </w:rPr>
              <w:delText>3.6</w:delText>
            </w:r>
            <w:r w:rsidDel="005E2839">
              <w:rPr>
                <w:rFonts w:asciiTheme="minorHAnsi" w:eastAsiaTheme="minorEastAsia" w:hAnsiTheme="minorHAnsi" w:cstheme="minorBidi"/>
                <w:caps w:val="0"/>
                <w:noProof/>
                <w:sz w:val="22"/>
                <w:szCs w:val="22"/>
              </w:rPr>
              <w:tab/>
            </w:r>
            <w:r w:rsidRPr="005E2839" w:rsidDel="005E2839">
              <w:rPr>
                <w:rStyle w:val="Hyperlink"/>
                <w:noProof/>
              </w:rPr>
              <w:delText>QUOTE WITHDRAWAL AFTER QUOTE OPENING, BUT PRIOR TO CONTRACT AWARD</w:delText>
            </w:r>
            <w:r w:rsidDel="005E2839">
              <w:rPr>
                <w:noProof/>
                <w:webHidden/>
              </w:rPr>
              <w:tab/>
              <w:delText>7</w:delText>
            </w:r>
          </w:del>
        </w:p>
        <w:p w14:paraId="0DC63623" w14:textId="2094CC71" w:rsidR="00B345CC" w:rsidDel="005E2839" w:rsidRDefault="00B345CC">
          <w:pPr>
            <w:pStyle w:val="TOC2"/>
            <w:rPr>
              <w:del w:id="66" w:author="Tran, Kathy" w:date="2025-03-19T09:00:00Z"/>
              <w:rFonts w:asciiTheme="minorHAnsi" w:eastAsiaTheme="minorEastAsia" w:hAnsiTheme="minorHAnsi" w:cstheme="minorBidi"/>
              <w:caps w:val="0"/>
              <w:noProof/>
              <w:sz w:val="22"/>
              <w:szCs w:val="22"/>
            </w:rPr>
          </w:pPr>
          <w:del w:id="67" w:author="Tran, Kathy" w:date="2025-03-19T09:00:00Z">
            <w:r w:rsidRPr="005E2839" w:rsidDel="005E2839">
              <w:rPr>
                <w:rStyle w:val="Hyperlink"/>
                <w:rFonts w:eastAsia="MS Mincho"/>
                <w:noProof/>
              </w:rPr>
              <w:delText>3.7</w:delText>
            </w:r>
            <w:r w:rsidDel="005E2839">
              <w:rPr>
                <w:rFonts w:asciiTheme="minorHAnsi" w:eastAsiaTheme="minorEastAsia" w:hAnsiTheme="minorHAnsi" w:cstheme="minorBidi"/>
                <w:caps w:val="0"/>
                <w:noProof/>
                <w:sz w:val="22"/>
                <w:szCs w:val="22"/>
              </w:rPr>
              <w:tab/>
            </w:r>
            <w:r w:rsidRPr="005E2839" w:rsidDel="005E2839">
              <w:rPr>
                <w:rStyle w:val="Hyperlink"/>
                <w:rFonts w:eastAsia="MS Mincho"/>
                <w:noProof/>
              </w:rPr>
              <w:delText>JOINT VENTURE</w:delText>
            </w:r>
            <w:r w:rsidDel="005E2839">
              <w:rPr>
                <w:noProof/>
                <w:webHidden/>
              </w:rPr>
              <w:tab/>
              <w:delText>8</w:delText>
            </w:r>
          </w:del>
        </w:p>
        <w:p w14:paraId="081792AB" w14:textId="6FC8B000" w:rsidR="00B345CC" w:rsidDel="005E2839" w:rsidRDefault="00B345CC">
          <w:pPr>
            <w:pStyle w:val="TOC2"/>
            <w:rPr>
              <w:del w:id="68" w:author="Tran, Kathy" w:date="2025-03-19T09:00:00Z"/>
              <w:rFonts w:asciiTheme="minorHAnsi" w:eastAsiaTheme="minorEastAsia" w:hAnsiTheme="minorHAnsi" w:cstheme="minorBidi"/>
              <w:caps w:val="0"/>
              <w:noProof/>
              <w:sz w:val="22"/>
              <w:szCs w:val="22"/>
            </w:rPr>
          </w:pPr>
          <w:del w:id="69" w:author="Tran, Kathy" w:date="2025-03-19T09:00:00Z">
            <w:r w:rsidRPr="005E2839" w:rsidDel="005E2839">
              <w:rPr>
                <w:rStyle w:val="Hyperlink"/>
                <w:noProof/>
              </w:rPr>
              <w:delText>3.8</w:delText>
            </w:r>
            <w:r w:rsidDel="005E2839">
              <w:rPr>
                <w:rFonts w:asciiTheme="minorHAnsi" w:eastAsiaTheme="minorEastAsia" w:hAnsiTheme="minorHAnsi" w:cstheme="minorBidi"/>
                <w:caps w:val="0"/>
                <w:noProof/>
                <w:sz w:val="22"/>
                <w:szCs w:val="22"/>
              </w:rPr>
              <w:tab/>
            </w:r>
            <w:r w:rsidRPr="005E2839" w:rsidDel="005E2839">
              <w:rPr>
                <w:rStyle w:val="Hyperlink"/>
                <w:noProof/>
              </w:rPr>
              <w:delText>SMALL BUSINESS SET-ASIDE CONTRACTS</w:delText>
            </w:r>
            <w:r w:rsidDel="005E2839">
              <w:rPr>
                <w:noProof/>
                <w:webHidden/>
              </w:rPr>
              <w:tab/>
              <w:delText>8</w:delText>
            </w:r>
          </w:del>
        </w:p>
        <w:p w14:paraId="0B625535" w14:textId="070244DA" w:rsidR="00B345CC" w:rsidDel="005E2839" w:rsidRDefault="00B345CC">
          <w:pPr>
            <w:pStyle w:val="TOC2"/>
            <w:rPr>
              <w:del w:id="70" w:author="Tran, Kathy" w:date="2025-03-19T09:00:00Z"/>
              <w:rFonts w:asciiTheme="minorHAnsi" w:eastAsiaTheme="minorEastAsia" w:hAnsiTheme="minorHAnsi" w:cstheme="minorBidi"/>
              <w:caps w:val="0"/>
              <w:noProof/>
              <w:sz w:val="22"/>
              <w:szCs w:val="22"/>
            </w:rPr>
          </w:pPr>
          <w:del w:id="71" w:author="Tran, Kathy" w:date="2025-03-19T09:00:00Z">
            <w:r w:rsidRPr="005E2839" w:rsidDel="005E2839">
              <w:rPr>
                <w:rStyle w:val="Hyperlink"/>
                <w:noProof/>
              </w:rPr>
              <w:delText>3.9</w:delText>
            </w:r>
            <w:r w:rsidDel="005E2839">
              <w:rPr>
                <w:rFonts w:asciiTheme="minorHAnsi" w:eastAsiaTheme="minorEastAsia" w:hAnsiTheme="minorHAnsi" w:cstheme="minorBidi"/>
                <w:caps w:val="0"/>
                <w:noProof/>
                <w:sz w:val="22"/>
                <w:szCs w:val="22"/>
              </w:rPr>
              <w:tab/>
            </w:r>
            <w:r w:rsidRPr="005E2839" w:rsidDel="005E2839">
              <w:rPr>
                <w:rStyle w:val="Hyperlink"/>
                <w:noProof/>
              </w:rPr>
              <w:delText>DISABLED VETERANS’ BUSINESS SET-ASIDE CONTRACT</w:delText>
            </w:r>
            <w:r w:rsidDel="005E2839">
              <w:rPr>
                <w:noProof/>
                <w:webHidden/>
              </w:rPr>
              <w:tab/>
              <w:delText>8</w:delText>
            </w:r>
          </w:del>
        </w:p>
        <w:p w14:paraId="566B96BD" w14:textId="1BA8E489" w:rsidR="00B345CC" w:rsidDel="005E2839" w:rsidRDefault="00B345CC">
          <w:pPr>
            <w:pStyle w:val="TOC2"/>
            <w:rPr>
              <w:del w:id="72" w:author="Tran, Kathy" w:date="2025-03-19T09:00:00Z"/>
              <w:rFonts w:asciiTheme="minorHAnsi" w:eastAsiaTheme="minorEastAsia" w:hAnsiTheme="minorHAnsi" w:cstheme="minorBidi"/>
              <w:caps w:val="0"/>
              <w:noProof/>
              <w:sz w:val="22"/>
              <w:szCs w:val="22"/>
            </w:rPr>
          </w:pPr>
          <w:del w:id="73" w:author="Tran, Kathy" w:date="2025-03-19T09:00:00Z">
            <w:r w:rsidRPr="005E2839" w:rsidDel="005E2839">
              <w:rPr>
                <w:rStyle w:val="Hyperlink"/>
                <w:noProof/>
              </w:rPr>
              <w:delText>3.10</w:delText>
            </w:r>
            <w:r w:rsidDel="005E2839">
              <w:rPr>
                <w:rFonts w:asciiTheme="minorHAnsi" w:eastAsiaTheme="minorEastAsia" w:hAnsiTheme="minorHAnsi" w:cstheme="minorBidi"/>
                <w:caps w:val="0"/>
                <w:noProof/>
                <w:sz w:val="22"/>
                <w:szCs w:val="22"/>
              </w:rPr>
              <w:tab/>
            </w:r>
            <w:r w:rsidRPr="005E2839" w:rsidDel="005E2839">
              <w:rPr>
                <w:rStyle w:val="Hyperlink"/>
                <w:noProof/>
              </w:rPr>
              <w:delText>BID SECURITY</w:delText>
            </w:r>
            <w:r w:rsidDel="005E2839">
              <w:rPr>
                <w:noProof/>
                <w:webHidden/>
              </w:rPr>
              <w:tab/>
              <w:delText>8</w:delText>
            </w:r>
          </w:del>
        </w:p>
        <w:p w14:paraId="7882AB3F" w14:textId="1FA0F635" w:rsidR="00B345CC" w:rsidDel="005E2839" w:rsidRDefault="00B345CC">
          <w:pPr>
            <w:pStyle w:val="TOC2"/>
            <w:rPr>
              <w:del w:id="74" w:author="Tran, Kathy" w:date="2025-03-19T09:00:00Z"/>
              <w:rFonts w:asciiTheme="minorHAnsi" w:eastAsiaTheme="minorEastAsia" w:hAnsiTheme="minorHAnsi" w:cstheme="minorBidi"/>
              <w:caps w:val="0"/>
              <w:noProof/>
              <w:sz w:val="22"/>
              <w:szCs w:val="22"/>
            </w:rPr>
          </w:pPr>
          <w:del w:id="75" w:author="Tran, Kathy" w:date="2025-03-19T09:00:00Z">
            <w:r w:rsidRPr="005E2839" w:rsidDel="005E2839">
              <w:rPr>
                <w:rStyle w:val="Hyperlink"/>
                <w:noProof/>
              </w:rPr>
              <w:delText>3.11</w:delText>
            </w:r>
            <w:r w:rsidDel="005E2839">
              <w:rPr>
                <w:rFonts w:asciiTheme="minorHAnsi" w:eastAsiaTheme="minorEastAsia" w:hAnsiTheme="minorHAnsi" w:cstheme="minorBidi"/>
                <w:caps w:val="0"/>
                <w:noProof/>
                <w:sz w:val="22"/>
                <w:szCs w:val="22"/>
              </w:rPr>
              <w:tab/>
            </w:r>
            <w:r w:rsidRPr="005E2839" w:rsidDel="005E2839">
              <w:rPr>
                <w:rStyle w:val="Hyperlink"/>
                <w:noProof/>
              </w:rPr>
              <w:delText>BIDDER ADDITIONAL TERMS SUBMITTED WITH THE QUOTE</w:delText>
            </w:r>
            <w:r w:rsidDel="005E2839">
              <w:rPr>
                <w:noProof/>
                <w:webHidden/>
              </w:rPr>
              <w:tab/>
              <w:delText>8</w:delText>
            </w:r>
          </w:del>
        </w:p>
        <w:p w14:paraId="47F080E1" w14:textId="3E64B41F" w:rsidR="00B345CC" w:rsidDel="005E2839" w:rsidRDefault="00B345CC">
          <w:pPr>
            <w:pStyle w:val="TOC2"/>
            <w:rPr>
              <w:del w:id="76" w:author="Tran, Kathy" w:date="2025-03-19T09:00:00Z"/>
              <w:rFonts w:asciiTheme="minorHAnsi" w:eastAsiaTheme="minorEastAsia" w:hAnsiTheme="minorHAnsi" w:cstheme="minorBidi"/>
              <w:caps w:val="0"/>
              <w:noProof/>
              <w:sz w:val="22"/>
              <w:szCs w:val="22"/>
            </w:rPr>
          </w:pPr>
          <w:del w:id="77" w:author="Tran, Kathy" w:date="2025-03-19T09:00:00Z">
            <w:r w:rsidRPr="005E2839" w:rsidDel="005E2839">
              <w:rPr>
                <w:rStyle w:val="Hyperlink"/>
                <w:noProof/>
              </w:rPr>
              <w:delText>3.12</w:delText>
            </w:r>
            <w:r w:rsidDel="005E2839">
              <w:rPr>
                <w:rFonts w:asciiTheme="minorHAnsi" w:eastAsiaTheme="minorEastAsia" w:hAnsiTheme="minorHAnsi" w:cstheme="minorBidi"/>
                <w:caps w:val="0"/>
                <w:noProof/>
                <w:sz w:val="22"/>
                <w:szCs w:val="22"/>
              </w:rPr>
              <w:tab/>
            </w:r>
            <w:r w:rsidRPr="005E2839" w:rsidDel="005E2839">
              <w:rPr>
                <w:rStyle w:val="Hyperlink"/>
                <w:noProof/>
              </w:rPr>
              <w:delText>QUOTE CONTENT</w:delText>
            </w:r>
            <w:r w:rsidDel="005E2839">
              <w:rPr>
                <w:noProof/>
                <w:webHidden/>
              </w:rPr>
              <w:tab/>
              <w:delText>8</w:delText>
            </w:r>
          </w:del>
        </w:p>
        <w:p w14:paraId="708D0E47" w14:textId="53001AA5" w:rsidR="00B345CC" w:rsidDel="005E2839" w:rsidRDefault="00B345CC">
          <w:pPr>
            <w:pStyle w:val="TOC2"/>
            <w:rPr>
              <w:del w:id="78" w:author="Tran, Kathy" w:date="2025-03-19T09:00:00Z"/>
              <w:rFonts w:asciiTheme="minorHAnsi" w:eastAsiaTheme="minorEastAsia" w:hAnsiTheme="minorHAnsi" w:cstheme="minorBidi"/>
              <w:caps w:val="0"/>
              <w:noProof/>
              <w:sz w:val="22"/>
              <w:szCs w:val="22"/>
            </w:rPr>
          </w:pPr>
          <w:del w:id="79" w:author="Tran, Kathy" w:date="2025-03-19T09:00:00Z">
            <w:r w:rsidRPr="005E2839" w:rsidDel="005E2839">
              <w:rPr>
                <w:rStyle w:val="Hyperlink"/>
                <w:noProof/>
              </w:rPr>
              <w:delText>3.13</w:delText>
            </w:r>
            <w:r w:rsidDel="005E2839">
              <w:rPr>
                <w:rFonts w:asciiTheme="minorHAnsi" w:eastAsiaTheme="minorEastAsia" w:hAnsiTheme="minorHAnsi" w:cstheme="minorBidi"/>
                <w:caps w:val="0"/>
                <w:noProof/>
                <w:sz w:val="22"/>
                <w:szCs w:val="22"/>
              </w:rPr>
              <w:tab/>
            </w:r>
            <w:r w:rsidRPr="005E2839" w:rsidDel="005E2839">
              <w:rPr>
                <w:rStyle w:val="Hyperlink"/>
                <w:noProof/>
              </w:rPr>
              <w:delText>FORMS, REGISTRATIONS AND CERTIFICATIONS TO BE SUBMITTED WITH QUOTE</w:delText>
            </w:r>
            <w:r w:rsidDel="005E2839">
              <w:rPr>
                <w:noProof/>
                <w:webHidden/>
              </w:rPr>
              <w:tab/>
              <w:delText>8</w:delText>
            </w:r>
          </w:del>
        </w:p>
        <w:p w14:paraId="6E69B220" w14:textId="504EA851" w:rsidR="00B345CC" w:rsidDel="005E2839" w:rsidRDefault="00B345CC">
          <w:pPr>
            <w:pStyle w:val="TOC3"/>
            <w:rPr>
              <w:del w:id="80" w:author="Tran, Kathy" w:date="2025-03-19T09:00:00Z"/>
              <w:rFonts w:asciiTheme="minorHAnsi" w:eastAsiaTheme="minorEastAsia" w:hAnsiTheme="minorHAnsi" w:cstheme="minorBidi"/>
              <w:iCs w:val="0"/>
              <w:caps w:val="0"/>
              <w:noProof/>
              <w:sz w:val="22"/>
              <w:szCs w:val="22"/>
            </w:rPr>
          </w:pPr>
          <w:del w:id="81" w:author="Tran, Kathy" w:date="2025-03-19T09:00:00Z">
            <w:r w:rsidRPr="005E2839" w:rsidDel="005E2839">
              <w:rPr>
                <w:rStyle w:val="Hyperlink"/>
                <w:noProof/>
              </w:rPr>
              <w:delText>3.13.1</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OFFER AND ACCEPTANCE PAGE</w:delText>
            </w:r>
            <w:r w:rsidDel="005E2839">
              <w:rPr>
                <w:noProof/>
                <w:webHidden/>
              </w:rPr>
              <w:tab/>
              <w:delText>9</w:delText>
            </w:r>
          </w:del>
        </w:p>
        <w:p w14:paraId="67E36B09" w14:textId="13104E83" w:rsidR="00B345CC" w:rsidDel="005E2839" w:rsidRDefault="00B345CC">
          <w:pPr>
            <w:pStyle w:val="TOC3"/>
            <w:rPr>
              <w:del w:id="82" w:author="Tran, Kathy" w:date="2025-03-19T09:00:00Z"/>
              <w:rFonts w:asciiTheme="minorHAnsi" w:eastAsiaTheme="minorEastAsia" w:hAnsiTheme="minorHAnsi" w:cstheme="minorBidi"/>
              <w:iCs w:val="0"/>
              <w:caps w:val="0"/>
              <w:noProof/>
              <w:sz w:val="22"/>
              <w:szCs w:val="22"/>
            </w:rPr>
          </w:pPr>
          <w:del w:id="83" w:author="Tran, Kathy" w:date="2025-03-19T09:00:00Z">
            <w:r w:rsidRPr="005E2839" w:rsidDel="005E2839">
              <w:rPr>
                <w:rStyle w:val="Hyperlink"/>
                <w:noProof/>
              </w:rPr>
              <w:delText>3.13.2</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OWNERSHIP DISCLOSURE FORM</w:delText>
            </w:r>
            <w:r w:rsidDel="005E2839">
              <w:rPr>
                <w:noProof/>
                <w:webHidden/>
              </w:rPr>
              <w:tab/>
              <w:delText>9</w:delText>
            </w:r>
          </w:del>
        </w:p>
        <w:p w14:paraId="1A8E2A63" w14:textId="15509F02" w:rsidR="00B345CC" w:rsidDel="005E2839" w:rsidRDefault="00B345CC">
          <w:pPr>
            <w:pStyle w:val="TOC3"/>
            <w:rPr>
              <w:del w:id="84" w:author="Tran, Kathy" w:date="2025-03-19T09:00:00Z"/>
              <w:rFonts w:asciiTheme="minorHAnsi" w:eastAsiaTheme="minorEastAsia" w:hAnsiTheme="minorHAnsi" w:cstheme="minorBidi"/>
              <w:iCs w:val="0"/>
              <w:caps w:val="0"/>
              <w:noProof/>
              <w:sz w:val="22"/>
              <w:szCs w:val="22"/>
            </w:rPr>
          </w:pPr>
          <w:del w:id="85" w:author="Tran, Kathy" w:date="2025-03-19T09:00:00Z">
            <w:r w:rsidRPr="005E2839" w:rsidDel="005E2839">
              <w:rPr>
                <w:rStyle w:val="Hyperlink"/>
                <w:noProof/>
              </w:rPr>
              <w:delText>3.13.3</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DISCLOSURE OF INVESTMENT ACTIVITIES IN IRAN FORM</w:delText>
            </w:r>
            <w:r w:rsidDel="005E2839">
              <w:rPr>
                <w:noProof/>
                <w:webHidden/>
              </w:rPr>
              <w:tab/>
              <w:delText>9</w:delText>
            </w:r>
          </w:del>
        </w:p>
        <w:p w14:paraId="5AFCE3F1" w14:textId="437AE012" w:rsidR="00B345CC" w:rsidDel="005E2839" w:rsidRDefault="00B345CC">
          <w:pPr>
            <w:pStyle w:val="TOC3"/>
            <w:rPr>
              <w:del w:id="86" w:author="Tran, Kathy" w:date="2025-03-19T09:00:00Z"/>
              <w:rFonts w:asciiTheme="minorHAnsi" w:eastAsiaTheme="minorEastAsia" w:hAnsiTheme="minorHAnsi" w:cstheme="minorBidi"/>
              <w:iCs w:val="0"/>
              <w:caps w:val="0"/>
              <w:noProof/>
              <w:sz w:val="22"/>
              <w:szCs w:val="22"/>
            </w:rPr>
          </w:pPr>
          <w:del w:id="87" w:author="Tran, Kathy" w:date="2025-03-19T09:00:00Z">
            <w:r w:rsidRPr="005E2839" w:rsidDel="005E2839">
              <w:rPr>
                <w:rStyle w:val="Hyperlink"/>
                <w:noProof/>
              </w:rPr>
              <w:delText>3.13.4</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DISCLOSURE OF INVESTIGATIONS AND OTHER ACTIONS INVOLVING BIDDER FORM</w:delText>
            </w:r>
            <w:r w:rsidDel="005E2839">
              <w:rPr>
                <w:noProof/>
                <w:webHidden/>
              </w:rPr>
              <w:tab/>
              <w:delText>9</w:delText>
            </w:r>
          </w:del>
        </w:p>
        <w:p w14:paraId="32C1756F" w14:textId="615D7808" w:rsidR="00B345CC" w:rsidDel="005E2839" w:rsidRDefault="00B345CC">
          <w:pPr>
            <w:pStyle w:val="TOC3"/>
            <w:rPr>
              <w:del w:id="88" w:author="Tran, Kathy" w:date="2025-03-19T09:00:00Z"/>
              <w:rFonts w:asciiTheme="minorHAnsi" w:eastAsiaTheme="minorEastAsia" w:hAnsiTheme="minorHAnsi" w:cstheme="minorBidi"/>
              <w:iCs w:val="0"/>
              <w:caps w:val="0"/>
              <w:noProof/>
              <w:sz w:val="22"/>
              <w:szCs w:val="22"/>
            </w:rPr>
          </w:pPr>
          <w:del w:id="89" w:author="Tran, Kathy" w:date="2025-03-19T09:00:00Z">
            <w:r w:rsidRPr="005E2839" w:rsidDel="005E2839">
              <w:rPr>
                <w:rStyle w:val="Hyperlink"/>
                <w:noProof/>
              </w:rPr>
              <w:delText>3.13.5</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MACBRIDE PRINCIPLES FORM</w:delText>
            </w:r>
            <w:r w:rsidDel="005E2839">
              <w:rPr>
                <w:noProof/>
                <w:webHidden/>
              </w:rPr>
              <w:tab/>
              <w:delText>9</w:delText>
            </w:r>
          </w:del>
        </w:p>
        <w:p w14:paraId="42C2F7D8" w14:textId="7EAD0FB9" w:rsidR="00B345CC" w:rsidDel="005E2839" w:rsidRDefault="00B345CC">
          <w:pPr>
            <w:pStyle w:val="TOC3"/>
            <w:rPr>
              <w:del w:id="90" w:author="Tran, Kathy" w:date="2025-03-19T09:00:00Z"/>
              <w:rFonts w:asciiTheme="minorHAnsi" w:eastAsiaTheme="minorEastAsia" w:hAnsiTheme="minorHAnsi" w:cstheme="minorBidi"/>
              <w:iCs w:val="0"/>
              <w:caps w:val="0"/>
              <w:noProof/>
              <w:sz w:val="22"/>
              <w:szCs w:val="22"/>
            </w:rPr>
          </w:pPr>
          <w:del w:id="91" w:author="Tran, Kathy" w:date="2025-03-19T09:00:00Z">
            <w:r w:rsidRPr="005E2839" w:rsidDel="005E2839">
              <w:rPr>
                <w:rStyle w:val="Hyperlink"/>
                <w:noProof/>
              </w:rPr>
              <w:delText>3.13.6</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SERVICE PERFORMANCE WITHIN THE UNITED STATES</w:delText>
            </w:r>
            <w:r w:rsidDel="005E2839">
              <w:rPr>
                <w:noProof/>
                <w:webHidden/>
              </w:rPr>
              <w:tab/>
              <w:delText>10</w:delText>
            </w:r>
          </w:del>
        </w:p>
        <w:p w14:paraId="4CAAEF1D" w14:textId="68B0F31B" w:rsidR="00B345CC" w:rsidDel="005E2839" w:rsidRDefault="00B345CC">
          <w:pPr>
            <w:pStyle w:val="TOC3"/>
            <w:rPr>
              <w:del w:id="92" w:author="Tran, Kathy" w:date="2025-03-19T09:00:00Z"/>
              <w:rFonts w:asciiTheme="minorHAnsi" w:eastAsiaTheme="minorEastAsia" w:hAnsiTheme="minorHAnsi" w:cstheme="minorBidi"/>
              <w:iCs w:val="0"/>
              <w:caps w:val="0"/>
              <w:noProof/>
              <w:sz w:val="22"/>
              <w:szCs w:val="22"/>
            </w:rPr>
          </w:pPr>
          <w:del w:id="93" w:author="Tran, Kathy" w:date="2025-03-19T09:00:00Z">
            <w:r w:rsidRPr="005E2839" w:rsidDel="005E2839">
              <w:rPr>
                <w:rStyle w:val="Hyperlink"/>
                <w:noProof/>
              </w:rPr>
              <w:delText>3.13.7</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CONFIDENTIALITY/COMMITMENT TO DEFEND</w:delText>
            </w:r>
            <w:r w:rsidDel="005E2839">
              <w:rPr>
                <w:noProof/>
                <w:webHidden/>
              </w:rPr>
              <w:tab/>
              <w:delText>10</w:delText>
            </w:r>
          </w:del>
        </w:p>
        <w:p w14:paraId="54A3F69D" w14:textId="0F8A3D94" w:rsidR="00B345CC" w:rsidDel="005E2839" w:rsidRDefault="00B345CC">
          <w:pPr>
            <w:pStyle w:val="TOC3"/>
            <w:rPr>
              <w:del w:id="94" w:author="Tran, Kathy" w:date="2025-03-19T09:00:00Z"/>
              <w:rFonts w:asciiTheme="minorHAnsi" w:eastAsiaTheme="minorEastAsia" w:hAnsiTheme="minorHAnsi" w:cstheme="minorBidi"/>
              <w:iCs w:val="0"/>
              <w:caps w:val="0"/>
              <w:noProof/>
              <w:sz w:val="22"/>
              <w:szCs w:val="22"/>
            </w:rPr>
          </w:pPr>
          <w:del w:id="95" w:author="Tran, Kathy" w:date="2025-03-19T09:00:00Z">
            <w:r w:rsidRPr="005E2839" w:rsidDel="005E2839">
              <w:rPr>
                <w:rStyle w:val="Hyperlink"/>
                <w:noProof/>
              </w:rPr>
              <w:delText>3.13.8</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SUBCONTRACTOR UTILIZATION PLAN</w:delText>
            </w:r>
            <w:r w:rsidDel="005E2839">
              <w:rPr>
                <w:noProof/>
                <w:webHidden/>
              </w:rPr>
              <w:tab/>
              <w:delText>10</w:delText>
            </w:r>
          </w:del>
        </w:p>
        <w:p w14:paraId="3138BF06" w14:textId="4D3FF499" w:rsidR="00B345CC" w:rsidDel="005E2839" w:rsidRDefault="00B345CC">
          <w:pPr>
            <w:pStyle w:val="TOC3"/>
            <w:rPr>
              <w:del w:id="96" w:author="Tran, Kathy" w:date="2025-03-19T09:00:00Z"/>
              <w:rFonts w:asciiTheme="minorHAnsi" w:eastAsiaTheme="minorEastAsia" w:hAnsiTheme="minorHAnsi" w:cstheme="minorBidi"/>
              <w:iCs w:val="0"/>
              <w:caps w:val="0"/>
              <w:noProof/>
              <w:sz w:val="22"/>
              <w:szCs w:val="22"/>
            </w:rPr>
          </w:pPr>
          <w:del w:id="97" w:author="Tran, Kathy" w:date="2025-03-19T09:00:00Z">
            <w:r w:rsidRPr="005E2839" w:rsidDel="005E2839">
              <w:rPr>
                <w:rStyle w:val="Hyperlink"/>
                <w:noProof/>
              </w:rPr>
              <w:delText>3.13.9</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RESERVED</w:delText>
            </w:r>
            <w:r w:rsidDel="005E2839">
              <w:rPr>
                <w:noProof/>
                <w:webHidden/>
              </w:rPr>
              <w:tab/>
              <w:delText>11</w:delText>
            </w:r>
          </w:del>
        </w:p>
        <w:p w14:paraId="690528C9" w14:textId="791C88D1" w:rsidR="00B345CC" w:rsidDel="005E2839" w:rsidRDefault="00B345CC">
          <w:pPr>
            <w:pStyle w:val="TOC3"/>
            <w:rPr>
              <w:del w:id="98" w:author="Tran, Kathy" w:date="2025-03-19T09:00:00Z"/>
              <w:rFonts w:asciiTheme="minorHAnsi" w:eastAsiaTheme="minorEastAsia" w:hAnsiTheme="minorHAnsi" w:cstheme="minorBidi"/>
              <w:iCs w:val="0"/>
              <w:caps w:val="0"/>
              <w:noProof/>
              <w:sz w:val="22"/>
              <w:szCs w:val="22"/>
            </w:rPr>
          </w:pPr>
          <w:del w:id="99" w:author="Tran, Kathy" w:date="2025-03-19T09:00:00Z">
            <w:r w:rsidRPr="005E2839" w:rsidDel="005E2839">
              <w:rPr>
                <w:rStyle w:val="Hyperlink"/>
                <w:noProof/>
              </w:rPr>
              <w:delText>3.13.10</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AFFIRMATIVE ACTION</w:delText>
            </w:r>
            <w:r w:rsidDel="005E2839">
              <w:rPr>
                <w:noProof/>
                <w:webHidden/>
              </w:rPr>
              <w:tab/>
              <w:delText>11</w:delText>
            </w:r>
          </w:del>
        </w:p>
        <w:p w14:paraId="05FA9E89" w14:textId="3135AB56" w:rsidR="00B345CC" w:rsidDel="005E2839" w:rsidRDefault="00B345CC">
          <w:pPr>
            <w:pStyle w:val="TOC3"/>
            <w:rPr>
              <w:del w:id="100" w:author="Tran, Kathy" w:date="2025-03-19T09:00:00Z"/>
              <w:rFonts w:asciiTheme="minorHAnsi" w:eastAsiaTheme="minorEastAsia" w:hAnsiTheme="minorHAnsi" w:cstheme="minorBidi"/>
              <w:iCs w:val="0"/>
              <w:caps w:val="0"/>
              <w:noProof/>
              <w:sz w:val="22"/>
              <w:szCs w:val="22"/>
            </w:rPr>
          </w:pPr>
          <w:del w:id="101" w:author="Tran, Kathy" w:date="2025-03-19T09:00:00Z">
            <w:r w:rsidRPr="005E2839" w:rsidDel="005E2839">
              <w:rPr>
                <w:rStyle w:val="Hyperlink"/>
                <w:noProof/>
              </w:rPr>
              <w:delText>3.13.11</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RESERVED</w:delText>
            </w:r>
            <w:r w:rsidDel="005E2839">
              <w:rPr>
                <w:noProof/>
                <w:webHidden/>
              </w:rPr>
              <w:tab/>
              <w:delText>11</w:delText>
            </w:r>
          </w:del>
        </w:p>
        <w:p w14:paraId="7AA09661" w14:textId="4AD7C297" w:rsidR="00B345CC" w:rsidDel="005E2839" w:rsidRDefault="00B345CC">
          <w:pPr>
            <w:pStyle w:val="TOC3"/>
            <w:rPr>
              <w:del w:id="102" w:author="Tran, Kathy" w:date="2025-03-19T09:00:00Z"/>
              <w:rFonts w:asciiTheme="minorHAnsi" w:eastAsiaTheme="minorEastAsia" w:hAnsiTheme="minorHAnsi" w:cstheme="minorBidi"/>
              <w:iCs w:val="0"/>
              <w:caps w:val="0"/>
              <w:noProof/>
              <w:sz w:val="22"/>
              <w:szCs w:val="22"/>
            </w:rPr>
          </w:pPr>
          <w:del w:id="103" w:author="Tran, Kathy" w:date="2025-03-19T09:00:00Z">
            <w:r w:rsidRPr="005E2839" w:rsidDel="005E2839">
              <w:rPr>
                <w:rStyle w:val="Hyperlink"/>
                <w:noProof/>
              </w:rPr>
              <w:delText>3.13.12</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STATE OF NEW JERSEY SECURITY DUE DILIGENCE THIRD-PARTY INFORMATION SECURITY QUESTIONNAIRE</w:delText>
            </w:r>
            <w:r w:rsidDel="005E2839">
              <w:rPr>
                <w:noProof/>
                <w:webHidden/>
              </w:rPr>
              <w:tab/>
              <w:delText>11</w:delText>
            </w:r>
          </w:del>
        </w:p>
        <w:p w14:paraId="7DB5F24F" w14:textId="50FAC065" w:rsidR="00B345CC" w:rsidDel="005E2839" w:rsidRDefault="00B345CC">
          <w:pPr>
            <w:pStyle w:val="TOC3"/>
            <w:rPr>
              <w:del w:id="104" w:author="Tran, Kathy" w:date="2025-03-19T09:00:00Z"/>
              <w:rFonts w:asciiTheme="minorHAnsi" w:eastAsiaTheme="minorEastAsia" w:hAnsiTheme="minorHAnsi" w:cstheme="minorBidi"/>
              <w:iCs w:val="0"/>
              <w:caps w:val="0"/>
              <w:noProof/>
              <w:sz w:val="22"/>
              <w:szCs w:val="22"/>
            </w:rPr>
          </w:pPr>
          <w:del w:id="105" w:author="Tran, Kathy" w:date="2025-03-19T09:00:00Z">
            <w:r w:rsidRPr="005E2839" w:rsidDel="005E2839">
              <w:rPr>
                <w:rStyle w:val="Hyperlink"/>
                <w:noProof/>
              </w:rPr>
              <w:delText>3.13.13</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BUSINESS REGISTRATION</w:delText>
            </w:r>
            <w:r w:rsidDel="005E2839">
              <w:rPr>
                <w:noProof/>
                <w:webHidden/>
              </w:rPr>
              <w:tab/>
              <w:delText>12</w:delText>
            </w:r>
          </w:del>
        </w:p>
        <w:p w14:paraId="481DB044" w14:textId="46058EEF" w:rsidR="00B345CC" w:rsidDel="005E2839" w:rsidRDefault="00B345CC">
          <w:pPr>
            <w:pStyle w:val="TOC3"/>
            <w:rPr>
              <w:del w:id="106" w:author="Tran, Kathy" w:date="2025-03-19T09:00:00Z"/>
              <w:rFonts w:asciiTheme="minorHAnsi" w:eastAsiaTheme="minorEastAsia" w:hAnsiTheme="minorHAnsi" w:cstheme="minorBidi"/>
              <w:iCs w:val="0"/>
              <w:caps w:val="0"/>
              <w:noProof/>
              <w:sz w:val="22"/>
              <w:szCs w:val="22"/>
            </w:rPr>
          </w:pPr>
          <w:del w:id="107" w:author="Tran, Kathy" w:date="2025-03-19T09:00:00Z">
            <w:r w:rsidRPr="005E2839" w:rsidDel="005E2839">
              <w:rPr>
                <w:rStyle w:val="Hyperlink"/>
                <w:rFonts w:ascii="Arial" w:hAnsi="Arial"/>
                <w:noProof/>
              </w:rPr>
              <w:delText>3.13.14</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3.13.14 Certification of Non-Involvement in Prohibited Activities in Russia or Belarus Pursuant to P.L.2022, c.3</w:delText>
            </w:r>
            <w:r w:rsidDel="005E2839">
              <w:rPr>
                <w:noProof/>
                <w:webHidden/>
              </w:rPr>
              <w:tab/>
              <w:delText>12</w:delText>
            </w:r>
          </w:del>
        </w:p>
        <w:p w14:paraId="36000C60" w14:textId="1C4D8F04" w:rsidR="00B345CC" w:rsidDel="005E2839" w:rsidRDefault="00B345CC">
          <w:pPr>
            <w:pStyle w:val="TOC2"/>
            <w:rPr>
              <w:del w:id="108" w:author="Tran, Kathy" w:date="2025-03-19T09:00:00Z"/>
              <w:rFonts w:asciiTheme="minorHAnsi" w:eastAsiaTheme="minorEastAsia" w:hAnsiTheme="minorHAnsi" w:cstheme="minorBidi"/>
              <w:caps w:val="0"/>
              <w:noProof/>
              <w:sz w:val="22"/>
              <w:szCs w:val="22"/>
            </w:rPr>
          </w:pPr>
          <w:del w:id="109" w:author="Tran, Kathy" w:date="2025-03-19T09:00:00Z">
            <w:r w:rsidRPr="005E2839" w:rsidDel="005E2839">
              <w:rPr>
                <w:rStyle w:val="Hyperlink"/>
                <w:rFonts w:eastAsia="MS Mincho"/>
                <w:noProof/>
              </w:rPr>
              <w:delText>3.14</w:delText>
            </w:r>
            <w:r w:rsidDel="005E2839">
              <w:rPr>
                <w:rFonts w:asciiTheme="minorHAnsi" w:eastAsiaTheme="minorEastAsia" w:hAnsiTheme="minorHAnsi" w:cstheme="minorBidi"/>
                <w:caps w:val="0"/>
                <w:noProof/>
                <w:sz w:val="22"/>
                <w:szCs w:val="22"/>
              </w:rPr>
              <w:tab/>
            </w:r>
            <w:r w:rsidRPr="005E2839" w:rsidDel="005E2839">
              <w:rPr>
                <w:rStyle w:val="Hyperlink"/>
                <w:rFonts w:eastAsia="MS Mincho"/>
                <w:noProof/>
              </w:rPr>
              <w:delText>TECHNICAL QUOTE</w:delText>
            </w:r>
            <w:r w:rsidDel="005E2839">
              <w:rPr>
                <w:noProof/>
                <w:webHidden/>
              </w:rPr>
              <w:tab/>
              <w:delText>12</w:delText>
            </w:r>
          </w:del>
        </w:p>
        <w:p w14:paraId="3AE79964" w14:textId="2A35760F" w:rsidR="00B345CC" w:rsidDel="005E2839" w:rsidRDefault="00B345CC">
          <w:pPr>
            <w:pStyle w:val="TOC2"/>
            <w:rPr>
              <w:del w:id="110" w:author="Tran, Kathy" w:date="2025-03-19T09:00:00Z"/>
              <w:rFonts w:asciiTheme="minorHAnsi" w:eastAsiaTheme="minorEastAsia" w:hAnsiTheme="minorHAnsi" w:cstheme="minorBidi"/>
              <w:caps w:val="0"/>
              <w:noProof/>
              <w:sz w:val="22"/>
              <w:szCs w:val="22"/>
            </w:rPr>
          </w:pPr>
          <w:del w:id="111" w:author="Tran, Kathy" w:date="2025-03-19T09:00:00Z">
            <w:r w:rsidRPr="005E2839" w:rsidDel="005E2839">
              <w:rPr>
                <w:rStyle w:val="Hyperlink"/>
                <w:noProof/>
              </w:rPr>
              <w:delText>3.15</w:delText>
            </w:r>
            <w:r w:rsidDel="005E2839">
              <w:rPr>
                <w:rFonts w:asciiTheme="minorHAnsi" w:eastAsiaTheme="minorEastAsia" w:hAnsiTheme="minorHAnsi" w:cstheme="minorBidi"/>
                <w:caps w:val="0"/>
                <w:noProof/>
                <w:sz w:val="22"/>
                <w:szCs w:val="22"/>
              </w:rPr>
              <w:tab/>
            </w:r>
            <w:r w:rsidRPr="005E2839" w:rsidDel="005E2839">
              <w:rPr>
                <w:rStyle w:val="Hyperlink"/>
                <w:noProof/>
              </w:rPr>
              <w:delText>MANAGEMENT OVERVIEW</w:delText>
            </w:r>
            <w:r w:rsidDel="005E2839">
              <w:rPr>
                <w:noProof/>
                <w:webHidden/>
              </w:rPr>
              <w:tab/>
              <w:delText>12</w:delText>
            </w:r>
          </w:del>
        </w:p>
        <w:p w14:paraId="61F454FD" w14:textId="4253CC20" w:rsidR="00B345CC" w:rsidDel="005E2839" w:rsidRDefault="00B345CC">
          <w:pPr>
            <w:pStyle w:val="TOC2"/>
            <w:rPr>
              <w:del w:id="112" w:author="Tran, Kathy" w:date="2025-03-19T09:00:00Z"/>
              <w:rFonts w:asciiTheme="minorHAnsi" w:eastAsiaTheme="minorEastAsia" w:hAnsiTheme="minorHAnsi" w:cstheme="minorBidi"/>
              <w:caps w:val="0"/>
              <w:noProof/>
              <w:sz w:val="22"/>
              <w:szCs w:val="22"/>
            </w:rPr>
          </w:pPr>
          <w:del w:id="113" w:author="Tran, Kathy" w:date="2025-03-19T09:00:00Z">
            <w:r w:rsidRPr="005E2839" w:rsidDel="005E2839">
              <w:rPr>
                <w:rStyle w:val="Hyperlink"/>
                <w:noProof/>
              </w:rPr>
              <w:delText>3.16</w:delText>
            </w:r>
            <w:r w:rsidDel="005E2839">
              <w:rPr>
                <w:rFonts w:asciiTheme="minorHAnsi" w:eastAsiaTheme="minorEastAsia" w:hAnsiTheme="minorHAnsi" w:cstheme="minorBidi"/>
                <w:caps w:val="0"/>
                <w:noProof/>
                <w:sz w:val="22"/>
                <w:szCs w:val="22"/>
              </w:rPr>
              <w:tab/>
            </w:r>
            <w:r w:rsidRPr="005E2839" w:rsidDel="005E2839">
              <w:rPr>
                <w:rStyle w:val="Hyperlink"/>
                <w:noProof/>
              </w:rPr>
              <w:delText>CONTRACT MANAGEMENT</w:delText>
            </w:r>
            <w:r w:rsidDel="005E2839">
              <w:rPr>
                <w:noProof/>
                <w:webHidden/>
              </w:rPr>
              <w:tab/>
              <w:delText>12</w:delText>
            </w:r>
          </w:del>
        </w:p>
        <w:p w14:paraId="756D4892" w14:textId="0E2E883D" w:rsidR="00B345CC" w:rsidDel="005E2839" w:rsidRDefault="00B345CC">
          <w:pPr>
            <w:pStyle w:val="TOC2"/>
            <w:rPr>
              <w:del w:id="114" w:author="Tran, Kathy" w:date="2025-03-19T09:00:00Z"/>
              <w:rFonts w:asciiTheme="minorHAnsi" w:eastAsiaTheme="minorEastAsia" w:hAnsiTheme="minorHAnsi" w:cstheme="minorBidi"/>
              <w:caps w:val="0"/>
              <w:noProof/>
              <w:sz w:val="22"/>
              <w:szCs w:val="22"/>
            </w:rPr>
          </w:pPr>
          <w:del w:id="115" w:author="Tran, Kathy" w:date="2025-03-19T09:00:00Z">
            <w:r w:rsidRPr="005E2839" w:rsidDel="005E2839">
              <w:rPr>
                <w:rStyle w:val="Hyperlink"/>
                <w:noProof/>
              </w:rPr>
              <w:delText>3.17</w:delText>
            </w:r>
            <w:r w:rsidDel="005E2839">
              <w:rPr>
                <w:rFonts w:asciiTheme="minorHAnsi" w:eastAsiaTheme="minorEastAsia" w:hAnsiTheme="minorHAnsi" w:cstheme="minorBidi"/>
                <w:caps w:val="0"/>
                <w:noProof/>
                <w:sz w:val="22"/>
                <w:szCs w:val="22"/>
              </w:rPr>
              <w:tab/>
            </w:r>
            <w:r w:rsidRPr="005E2839" w:rsidDel="005E2839">
              <w:rPr>
                <w:rStyle w:val="Hyperlink"/>
                <w:noProof/>
              </w:rPr>
              <w:delText>CONTRACT SCHEDULE</w:delText>
            </w:r>
            <w:r w:rsidDel="005E2839">
              <w:rPr>
                <w:noProof/>
                <w:webHidden/>
              </w:rPr>
              <w:tab/>
              <w:delText>12</w:delText>
            </w:r>
          </w:del>
        </w:p>
        <w:p w14:paraId="7C8600FF" w14:textId="188CD901" w:rsidR="00B345CC" w:rsidDel="005E2839" w:rsidRDefault="00B345CC">
          <w:pPr>
            <w:pStyle w:val="TOC2"/>
            <w:rPr>
              <w:del w:id="116" w:author="Tran, Kathy" w:date="2025-03-19T09:00:00Z"/>
              <w:rFonts w:asciiTheme="minorHAnsi" w:eastAsiaTheme="minorEastAsia" w:hAnsiTheme="minorHAnsi" w:cstheme="minorBidi"/>
              <w:caps w:val="0"/>
              <w:noProof/>
              <w:sz w:val="22"/>
              <w:szCs w:val="22"/>
            </w:rPr>
          </w:pPr>
          <w:del w:id="117" w:author="Tran, Kathy" w:date="2025-03-19T09:00:00Z">
            <w:r w:rsidRPr="005E2839" w:rsidDel="005E2839">
              <w:rPr>
                <w:rStyle w:val="Hyperlink"/>
                <w:noProof/>
              </w:rPr>
              <w:delText>3.18</w:delText>
            </w:r>
            <w:r w:rsidDel="005E2839">
              <w:rPr>
                <w:rFonts w:asciiTheme="minorHAnsi" w:eastAsiaTheme="minorEastAsia" w:hAnsiTheme="minorHAnsi" w:cstheme="minorBidi"/>
                <w:caps w:val="0"/>
                <w:noProof/>
                <w:sz w:val="22"/>
                <w:szCs w:val="22"/>
              </w:rPr>
              <w:tab/>
            </w:r>
            <w:r w:rsidRPr="005E2839" w:rsidDel="005E2839">
              <w:rPr>
                <w:rStyle w:val="Hyperlink"/>
                <w:noProof/>
              </w:rPr>
              <w:delText>MOBILIZATION PLAN</w:delText>
            </w:r>
            <w:r w:rsidDel="005E2839">
              <w:rPr>
                <w:noProof/>
                <w:webHidden/>
              </w:rPr>
              <w:tab/>
              <w:delText>13</w:delText>
            </w:r>
          </w:del>
        </w:p>
        <w:p w14:paraId="3BE12F7F" w14:textId="411BE1D9" w:rsidR="00B345CC" w:rsidDel="005E2839" w:rsidRDefault="00B345CC">
          <w:pPr>
            <w:pStyle w:val="TOC2"/>
            <w:rPr>
              <w:del w:id="118" w:author="Tran, Kathy" w:date="2025-03-19T09:00:00Z"/>
              <w:rFonts w:asciiTheme="minorHAnsi" w:eastAsiaTheme="minorEastAsia" w:hAnsiTheme="minorHAnsi" w:cstheme="minorBidi"/>
              <w:caps w:val="0"/>
              <w:noProof/>
              <w:sz w:val="22"/>
              <w:szCs w:val="22"/>
            </w:rPr>
          </w:pPr>
          <w:del w:id="119" w:author="Tran, Kathy" w:date="2025-03-19T09:00:00Z">
            <w:r w:rsidRPr="005E2839" w:rsidDel="005E2839">
              <w:rPr>
                <w:rStyle w:val="Hyperlink"/>
                <w:noProof/>
              </w:rPr>
              <w:delText>3.19</w:delText>
            </w:r>
            <w:r w:rsidDel="005E2839">
              <w:rPr>
                <w:rFonts w:asciiTheme="minorHAnsi" w:eastAsiaTheme="minorEastAsia" w:hAnsiTheme="minorHAnsi" w:cstheme="minorBidi"/>
                <w:caps w:val="0"/>
                <w:noProof/>
                <w:sz w:val="22"/>
                <w:szCs w:val="22"/>
              </w:rPr>
              <w:tab/>
            </w:r>
            <w:r w:rsidRPr="005E2839" w:rsidDel="005E2839">
              <w:rPr>
                <w:rStyle w:val="Hyperlink"/>
                <w:noProof/>
              </w:rPr>
              <w:delText>ADDITIONAL PLANS AND SUBMITTALS</w:delText>
            </w:r>
            <w:r w:rsidDel="005E2839">
              <w:rPr>
                <w:noProof/>
                <w:webHidden/>
              </w:rPr>
              <w:tab/>
              <w:delText>13</w:delText>
            </w:r>
          </w:del>
        </w:p>
        <w:p w14:paraId="48E7F487" w14:textId="0F997BFE" w:rsidR="00B345CC" w:rsidDel="005E2839" w:rsidRDefault="00B345CC">
          <w:pPr>
            <w:pStyle w:val="TOC2"/>
            <w:rPr>
              <w:del w:id="120" w:author="Tran, Kathy" w:date="2025-03-19T09:00:00Z"/>
              <w:rFonts w:asciiTheme="minorHAnsi" w:eastAsiaTheme="minorEastAsia" w:hAnsiTheme="minorHAnsi" w:cstheme="minorBidi"/>
              <w:caps w:val="0"/>
              <w:noProof/>
              <w:sz w:val="22"/>
              <w:szCs w:val="22"/>
            </w:rPr>
          </w:pPr>
          <w:del w:id="121" w:author="Tran, Kathy" w:date="2025-03-19T09:00:00Z">
            <w:r w:rsidRPr="005E2839" w:rsidDel="005E2839">
              <w:rPr>
                <w:rStyle w:val="Hyperlink"/>
                <w:rFonts w:eastAsia="MS Mincho"/>
                <w:noProof/>
              </w:rPr>
              <w:delText>3.20</w:delText>
            </w:r>
            <w:r w:rsidDel="005E2839">
              <w:rPr>
                <w:rFonts w:asciiTheme="minorHAnsi" w:eastAsiaTheme="minorEastAsia" w:hAnsiTheme="minorHAnsi" w:cstheme="minorBidi"/>
                <w:caps w:val="0"/>
                <w:noProof/>
                <w:sz w:val="22"/>
                <w:szCs w:val="22"/>
              </w:rPr>
              <w:tab/>
            </w:r>
            <w:r w:rsidRPr="005E2839" w:rsidDel="005E2839">
              <w:rPr>
                <w:rStyle w:val="Hyperlink"/>
                <w:rFonts w:eastAsia="MS Mincho"/>
                <w:noProof/>
              </w:rPr>
              <w:delText>ORGANIZATIONAL EXPERIENCE</w:delText>
            </w:r>
            <w:r w:rsidDel="005E2839">
              <w:rPr>
                <w:noProof/>
                <w:webHidden/>
              </w:rPr>
              <w:tab/>
              <w:delText>13</w:delText>
            </w:r>
          </w:del>
        </w:p>
        <w:p w14:paraId="059CAD46" w14:textId="3BBB0AA2" w:rsidR="00B345CC" w:rsidDel="005E2839" w:rsidRDefault="00B345CC">
          <w:pPr>
            <w:pStyle w:val="TOC2"/>
            <w:rPr>
              <w:del w:id="122" w:author="Tran, Kathy" w:date="2025-03-19T09:00:00Z"/>
              <w:rFonts w:asciiTheme="minorHAnsi" w:eastAsiaTheme="minorEastAsia" w:hAnsiTheme="minorHAnsi" w:cstheme="minorBidi"/>
              <w:caps w:val="0"/>
              <w:noProof/>
              <w:sz w:val="22"/>
              <w:szCs w:val="22"/>
            </w:rPr>
          </w:pPr>
          <w:del w:id="123" w:author="Tran, Kathy" w:date="2025-03-19T09:00:00Z">
            <w:r w:rsidRPr="005E2839" w:rsidDel="005E2839">
              <w:rPr>
                <w:rStyle w:val="Hyperlink"/>
                <w:noProof/>
              </w:rPr>
              <w:delText>3.21</w:delText>
            </w:r>
            <w:r w:rsidDel="005E2839">
              <w:rPr>
                <w:rFonts w:asciiTheme="minorHAnsi" w:eastAsiaTheme="minorEastAsia" w:hAnsiTheme="minorHAnsi" w:cstheme="minorBidi"/>
                <w:caps w:val="0"/>
                <w:noProof/>
                <w:sz w:val="22"/>
                <w:szCs w:val="22"/>
              </w:rPr>
              <w:tab/>
            </w:r>
            <w:r w:rsidRPr="005E2839" w:rsidDel="005E2839">
              <w:rPr>
                <w:rStyle w:val="Hyperlink"/>
                <w:noProof/>
              </w:rPr>
              <w:delText>LOCATION</w:delText>
            </w:r>
            <w:r w:rsidDel="005E2839">
              <w:rPr>
                <w:noProof/>
                <w:webHidden/>
              </w:rPr>
              <w:tab/>
              <w:delText>13</w:delText>
            </w:r>
          </w:del>
        </w:p>
        <w:p w14:paraId="66AFFBD1" w14:textId="3550803C" w:rsidR="00B345CC" w:rsidDel="005E2839" w:rsidRDefault="00B345CC">
          <w:pPr>
            <w:pStyle w:val="TOC2"/>
            <w:rPr>
              <w:del w:id="124" w:author="Tran, Kathy" w:date="2025-03-19T09:00:00Z"/>
              <w:rFonts w:asciiTheme="minorHAnsi" w:eastAsiaTheme="minorEastAsia" w:hAnsiTheme="minorHAnsi" w:cstheme="minorBidi"/>
              <w:caps w:val="0"/>
              <w:noProof/>
              <w:sz w:val="22"/>
              <w:szCs w:val="22"/>
            </w:rPr>
          </w:pPr>
          <w:del w:id="125" w:author="Tran, Kathy" w:date="2025-03-19T09:00:00Z">
            <w:r w:rsidRPr="005E2839" w:rsidDel="005E2839">
              <w:rPr>
                <w:rStyle w:val="Hyperlink"/>
                <w:noProof/>
              </w:rPr>
              <w:delText>3.22</w:delText>
            </w:r>
            <w:r w:rsidDel="005E2839">
              <w:rPr>
                <w:rFonts w:asciiTheme="minorHAnsi" w:eastAsiaTheme="minorEastAsia" w:hAnsiTheme="minorHAnsi" w:cstheme="minorBidi"/>
                <w:caps w:val="0"/>
                <w:noProof/>
                <w:sz w:val="22"/>
                <w:szCs w:val="22"/>
              </w:rPr>
              <w:tab/>
            </w:r>
            <w:r w:rsidRPr="005E2839" w:rsidDel="005E2839">
              <w:rPr>
                <w:rStyle w:val="Hyperlink"/>
                <w:noProof/>
              </w:rPr>
              <w:delText>ORGANIZATION CHARTS</w:delText>
            </w:r>
            <w:r w:rsidDel="005E2839">
              <w:rPr>
                <w:noProof/>
                <w:webHidden/>
              </w:rPr>
              <w:tab/>
              <w:delText>13</w:delText>
            </w:r>
          </w:del>
        </w:p>
        <w:p w14:paraId="085C7345" w14:textId="111C87A4" w:rsidR="00B345CC" w:rsidDel="005E2839" w:rsidRDefault="00B345CC">
          <w:pPr>
            <w:pStyle w:val="TOC2"/>
            <w:rPr>
              <w:del w:id="126" w:author="Tran, Kathy" w:date="2025-03-19T09:00:00Z"/>
              <w:rFonts w:asciiTheme="minorHAnsi" w:eastAsiaTheme="minorEastAsia" w:hAnsiTheme="minorHAnsi" w:cstheme="minorBidi"/>
              <w:caps w:val="0"/>
              <w:noProof/>
              <w:sz w:val="22"/>
              <w:szCs w:val="22"/>
            </w:rPr>
          </w:pPr>
          <w:del w:id="127" w:author="Tran, Kathy" w:date="2025-03-19T09:00:00Z">
            <w:r w:rsidRPr="005E2839" w:rsidDel="005E2839">
              <w:rPr>
                <w:rStyle w:val="Hyperlink"/>
                <w:noProof/>
              </w:rPr>
              <w:delText>3.23</w:delText>
            </w:r>
            <w:r w:rsidDel="005E2839">
              <w:rPr>
                <w:rFonts w:asciiTheme="minorHAnsi" w:eastAsiaTheme="minorEastAsia" w:hAnsiTheme="minorHAnsi" w:cstheme="minorBidi"/>
                <w:caps w:val="0"/>
                <w:noProof/>
                <w:sz w:val="22"/>
                <w:szCs w:val="22"/>
              </w:rPr>
              <w:tab/>
            </w:r>
            <w:r w:rsidRPr="005E2839" w:rsidDel="005E2839">
              <w:rPr>
                <w:rStyle w:val="Hyperlink"/>
                <w:noProof/>
              </w:rPr>
              <w:delText>RESUMES</w:delText>
            </w:r>
            <w:r w:rsidDel="005E2839">
              <w:rPr>
                <w:noProof/>
                <w:webHidden/>
              </w:rPr>
              <w:tab/>
              <w:delText>13</w:delText>
            </w:r>
          </w:del>
        </w:p>
        <w:p w14:paraId="5DBED895" w14:textId="0D466064" w:rsidR="00B345CC" w:rsidDel="005E2839" w:rsidRDefault="00B345CC">
          <w:pPr>
            <w:pStyle w:val="TOC2"/>
            <w:rPr>
              <w:del w:id="128" w:author="Tran, Kathy" w:date="2025-03-19T09:00:00Z"/>
              <w:rFonts w:asciiTheme="minorHAnsi" w:eastAsiaTheme="minorEastAsia" w:hAnsiTheme="minorHAnsi" w:cstheme="minorBidi"/>
              <w:caps w:val="0"/>
              <w:noProof/>
              <w:sz w:val="22"/>
              <w:szCs w:val="22"/>
            </w:rPr>
          </w:pPr>
          <w:del w:id="129" w:author="Tran, Kathy" w:date="2025-03-19T09:00:00Z">
            <w:r w:rsidRPr="005E2839" w:rsidDel="005E2839">
              <w:rPr>
                <w:rStyle w:val="Hyperlink"/>
                <w:noProof/>
              </w:rPr>
              <w:delText>3.24</w:delText>
            </w:r>
            <w:r w:rsidDel="005E2839">
              <w:rPr>
                <w:rFonts w:asciiTheme="minorHAnsi" w:eastAsiaTheme="minorEastAsia" w:hAnsiTheme="minorHAnsi" w:cstheme="minorBidi"/>
                <w:caps w:val="0"/>
                <w:noProof/>
                <w:sz w:val="22"/>
                <w:szCs w:val="22"/>
              </w:rPr>
              <w:tab/>
            </w:r>
            <w:r w:rsidRPr="005E2839" w:rsidDel="005E2839">
              <w:rPr>
                <w:rStyle w:val="Hyperlink"/>
                <w:noProof/>
              </w:rPr>
              <w:delText>EXPERIENCE WITH CONTRACTS OF SIMILAR SIZE AND SCOPE</w:delText>
            </w:r>
            <w:r w:rsidDel="005E2839">
              <w:rPr>
                <w:noProof/>
                <w:webHidden/>
              </w:rPr>
              <w:tab/>
              <w:delText>14</w:delText>
            </w:r>
          </w:del>
        </w:p>
        <w:p w14:paraId="7D87C702" w14:textId="7894C665" w:rsidR="00B345CC" w:rsidDel="005E2839" w:rsidRDefault="00B345CC">
          <w:pPr>
            <w:pStyle w:val="TOC2"/>
            <w:rPr>
              <w:del w:id="130" w:author="Tran, Kathy" w:date="2025-03-19T09:00:00Z"/>
              <w:rFonts w:asciiTheme="minorHAnsi" w:eastAsiaTheme="minorEastAsia" w:hAnsiTheme="minorHAnsi" w:cstheme="minorBidi"/>
              <w:caps w:val="0"/>
              <w:noProof/>
              <w:sz w:val="22"/>
              <w:szCs w:val="22"/>
            </w:rPr>
          </w:pPr>
          <w:del w:id="131" w:author="Tran, Kathy" w:date="2025-03-19T09:00:00Z">
            <w:r w:rsidRPr="005E2839" w:rsidDel="005E2839">
              <w:rPr>
                <w:rStyle w:val="Hyperlink"/>
                <w:noProof/>
              </w:rPr>
              <w:delText>3.25</w:delText>
            </w:r>
            <w:r w:rsidDel="005E2839">
              <w:rPr>
                <w:rFonts w:asciiTheme="minorHAnsi" w:eastAsiaTheme="minorEastAsia" w:hAnsiTheme="minorHAnsi" w:cstheme="minorBidi"/>
                <w:caps w:val="0"/>
                <w:noProof/>
                <w:sz w:val="22"/>
                <w:szCs w:val="22"/>
              </w:rPr>
              <w:tab/>
            </w:r>
            <w:r w:rsidRPr="005E2839" w:rsidDel="005E2839">
              <w:rPr>
                <w:rStyle w:val="Hyperlink"/>
                <w:noProof/>
              </w:rPr>
              <w:delText>FINANCIAL CAPABILITY OF THE BIDDER</w:delText>
            </w:r>
            <w:r w:rsidDel="005E2839">
              <w:rPr>
                <w:noProof/>
                <w:webHidden/>
              </w:rPr>
              <w:tab/>
              <w:delText>14</w:delText>
            </w:r>
          </w:del>
        </w:p>
        <w:p w14:paraId="5CEA93BB" w14:textId="766736E5" w:rsidR="00B345CC" w:rsidDel="005E2839" w:rsidRDefault="00B345CC">
          <w:pPr>
            <w:pStyle w:val="TOC2"/>
            <w:rPr>
              <w:del w:id="132" w:author="Tran, Kathy" w:date="2025-03-19T09:00:00Z"/>
              <w:rFonts w:asciiTheme="minorHAnsi" w:eastAsiaTheme="minorEastAsia" w:hAnsiTheme="minorHAnsi" w:cstheme="minorBidi"/>
              <w:caps w:val="0"/>
              <w:noProof/>
              <w:sz w:val="22"/>
              <w:szCs w:val="22"/>
            </w:rPr>
          </w:pPr>
          <w:del w:id="133" w:author="Tran, Kathy" w:date="2025-03-19T09:00:00Z">
            <w:r w:rsidRPr="005E2839" w:rsidDel="005E2839">
              <w:rPr>
                <w:rStyle w:val="Hyperlink"/>
                <w:rFonts w:eastAsia="MS Mincho"/>
                <w:noProof/>
              </w:rPr>
              <w:delText>3.26</w:delText>
            </w:r>
            <w:r w:rsidDel="005E2839">
              <w:rPr>
                <w:rFonts w:asciiTheme="minorHAnsi" w:eastAsiaTheme="minorEastAsia" w:hAnsiTheme="minorHAnsi" w:cstheme="minorBidi"/>
                <w:caps w:val="0"/>
                <w:noProof/>
                <w:sz w:val="22"/>
                <w:szCs w:val="22"/>
              </w:rPr>
              <w:tab/>
            </w:r>
            <w:r w:rsidRPr="005E2839" w:rsidDel="005E2839">
              <w:rPr>
                <w:rStyle w:val="Hyperlink"/>
                <w:rFonts w:eastAsia="MS Mincho"/>
                <w:noProof/>
              </w:rPr>
              <w:delText>STATE-SUPPLIED PRICE SHEET INSTRUCTIONS</w:delText>
            </w:r>
            <w:r w:rsidDel="005E2839">
              <w:rPr>
                <w:noProof/>
                <w:webHidden/>
              </w:rPr>
              <w:tab/>
              <w:delText>14</w:delText>
            </w:r>
          </w:del>
        </w:p>
        <w:p w14:paraId="2E325E74" w14:textId="70F206C3" w:rsidR="00B345CC" w:rsidDel="005E2839" w:rsidRDefault="00B345CC">
          <w:pPr>
            <w:pStyle w:val="TOC3"/>
            <w:rPr>
              <w:del w:id="134" w:author="Tran, Kathy" w:date="2025-03-19T09:00:00Z"/>
              <w:rFonts w:asciiTheme="minorHAnsi" w:eastAsiaTheme="minorEastAsia" w:hAnsiTheme="minorHAnsi" w:cstheme="minorBidi"/>
              <w:iCs w:val="0"/>
              <w:caps w:val="0"/>
              <w:noProof/>
              <w:sz w:val="22"/>
              <w:szCs w:val="22"/>
            </w:rPr>
          </w:pPr>
          <w:del w:id="135" w:author="Tran, Kathy" w:date="2025-03-19T09:00:00Z">
            <w:r w:rsidRPr="005E2839" w:rsidDel="005E2839">
              <w:rPr>
                <w:rStyle w:val="Hyperlink"/>
                <w:noProof/>
              </w:rPr>
              <w:delText>3.26.1</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USE OF “NO BID” VERSUS “NO CHARGE” ON THE STATE-SUPPLIED PRICE SHEET</w:delText>
            </w:r>
            <w:r w:rsidDel="005E2839">
              <w:rPr>
                <w:noProof/>
                <w:webHidden/>
              </w:rPr>
              <w:tab/>
              <w:delText>15</w:delText>
            </w:r>
          </w:del>
        </w:p>
        <w:p w14:paraId="5D5E42BC" w14:textId="30C5F35E" w:rsidR="00B345CC" w:rsidDel="005E2839" w:rsidRDefault="00B345CC">
          <w:pPr>
            <w:pStyle w:val="TOC2"/>
            <w:rPr>
              <w:del w:id="136" w:author="Tran, Kathy" w:date="2025-03-19T09:00:00Z"/>
              <w:rFonts w:asciiTheme="minorHAnsi" w:eastAsiaTheme="minorEastAsia" w:hAnsiTheme="minorHAnsi" w:cstheme="minorBidi"/>
              <w:caps w:val="0"/>
              <w:noProof/>
              <w:sz w:val="22"/>
              <w:szCs w:val="22"/>
            </w:rPr>
          </w:pPr>
          <w:del w:id="137" w:author="Tran, Kathy" w:date="2025-03-19T09:00:00Z">
            <w:r w:rsidRPr="005E2839" w:rsidDel="005E2839">
              <w:rPr>
                <w:rStyle w:val="Hyperlink"/>
                <w:rFonts w:eastAsia="MS Mincho"/>
                <w:noProof/>
              </w:rPr>
              <w:delText>3.27</w:delText>
            </w:r>
            <w:r w:rsidDel="005E2839">
              <w:rPr>
                <w:rFonts w:asciiTheme="minorHAnsi" w:eastAsiaTheme="minorEastAsia" w:hAnsiTheme="minorHAnsi" w:cstheme="minorBidi"/>
                <w:caps w:val="0"/>
                <w:noProof/>
                <w:sz w:val="22"/>
                <w:szCs w:val="22"/>
              </w:rPr>
              <w:tab/>
            </w:r>
            <w:r w:rsidRPr="005E2839" w:rsidDel="005E2839">
              <w:rPr>
                <w:rStyle w:val="Hyperlink"/>
                <w:rFonts w:eastAsia="MS Mincho"/>
                <w:noProof/>
              </w:rPr>
              <w:delText>ORAL PRESENTATIONS</w:delText>
            </w:r>
            <w:r w:rsidDel="005E2839">
              <w:rPr>
                <w:noProof/>
                <w:webHidden/>
              </w:rPr>
              <w:tab/>
              <w:delText>15</w:delText>
            </w:r>
          </w:del>
        </w:p>
        <w:p w14:paraId="043301CA" w14:textId="04E1D742" w:rsidR="00B345CC" w:rsidDel="005E2839" w:rsidRDefault="00B345CC">
          <w:pPr>
            <w:pStyle w:val="TOC1"/>
            <w:tabs>
              <w:tab w:val="left" w:pos="475"/>
            </w:tabs>
            <w:rPr>
              <w:del w:id="138" w:author="Tran, Kathy" w:date="2025-03-19T09:00:00Z"/>
              <w:rFonts w:asciiTheme="minorHAnsi" w:eastAsiaTheme="minorEastAsia" w:hAnsiTheme="minorHAnsi" w:cstheme="minorBidi"/>
              <w:b w:val="0"/>
              <w:bCs w:val="0"/>
              <w:caps w:val="0"/>
              <w:noProof/>
              <w:sz w:val="22"/>
              <w:szCs w:val="22"/>
            </w:rPr>
          </w:pPr>
          <w:del w:id="139" w:author="Tran, Kathy" w:date="2025-03-19T09:00:00Z">
            <w:r w:rsidRPr="005E2839" w:rsidDel="005E2839">
              <w:rPr>
                <w:rStyle w:val="Hyperlink"/>
                <w:noProof/>
              </w:rPr>
              <w:delText>4</w:delText>
            </w:r>
            <w:r w:rsidDel="005E2839">
              <w:rPr>
                <w:rFonts w:asciiTheme="minorHAnsi" w:eastAsiaTheme="minorEastAsia" w:hAnsiTheme="minorHAnsi" w:cstheme="minorBidi"/>
                <w:b w:val="0"/>
                <w:bCs w:val="0"/>
                <w:caps w:val="0"/>
                <w:noProof/>
                <w:sz w:val="22"/>
                <w:szCs w:val="22"/>
              </w:rPr>
              <w:tab/>
            </w:r>
            <w:r w:rsidRPr="005E2839" w:rsidDel="005E2839">
              <w:rPr>
                <w:rStyle w:val="Hyperlink"/>
                <w:noProof/>
              </w:rPr>
              <w:delText>SCOPE OF WORK</w:delText>
            </w:r>
            <w:r w:rsidDel="005E2839">
              <w:rPr>
                <w:noProof/>
                <w:webHidden/>
              </w:rPr>
              <w:tab/>
              <w:delText>16</w:delText>
            </w:r>
          </w:del>
        </w:p>
        <w:p w14:paraId="33D84D8B" w14:textId="4D789979" w:rsidR="00B345CC" w:rsidDel="005E2839" w:rsidRDefault="00B345CC">
          <w:pPr>
            <w:pStyle w:val="TOC2"/>
            <w:rPr>
              <w:del w:id="140" w:author="Tran, Kathy" w:date="2025-03-19T09:00:00Z"/>
              <w:rFonts w:asciiTheme="minorHAnsi" w:eastAsiaTheme="minorEastAsia" w:hAnsiTheme="minorHAnsi" w:cstheme="minorBidi"/>
              <w:caps w:val="0"/>
              <w:noProof/>
              <w:sz w:val="22"/>
              <w:szCs w:val="22"/>
            </w:rPr>
          </w:pPr>
          <w:del w:id="141" w:author="Tran, Kathy" w:date="2025-03-19T09:00:00Z">
            <w:r w:rsidRPr="005E2839" w:rsidDel="005E2839">
              <w:rPr>
                <w:rStyle w:val="Hyperlink"/>
                <w:noProof/>
              </w:rPr>
              <w:delText>4.1</w:delText>
            </w:r>
            <w:r w:rsidDel="005E2839">
              <w:rPr>
                <w:rFonts w:asciiTheme="minorHAnsi" w:eastAsiaTheme="minorEastAsia" w:hAnsiTheme="minorHAnsi" w:cstheme="minorBidi"/>
                <w:caps w:val="0"/>
                <w:noProof/>
                <w:sz w:val="22"/>
                <w:szCs w:val="22"/>
              </w:rPr>
              <w:tab/>
            </w:r>
            <w:r w:rsidRPr="005E2839" w:rsidDel="005E2839">
              <w:rPr>
                <w:rStyle w:val="Hyperlink"/>
                <w:noProof/>
              </w:rPr>
              <w:delText>APPROACH TO MFD TPL SERVICES AND DMAHS TPL SERVICES – CATEGORIES I AND II</w:delText>
            </w:r>
            <w:r w:rsidDel="005E2839">
              <w:rPr>
                <w:noProof/>
                <w:webHidden/>
              </w:rPr>
              <w:tab/>
              <w:delText>16</w:delText>
            </w:r>
          </w:del>
        </w:p>
        <w:p w14:paraId="0C2398F4" w14:textId="2741F31F" w:rsidR="00B345CC" w:rsidDel="005E2839" w:rsidRDefault="00B345CC">
          <w:pPr>
            <w:pStyle w:val="TOC3"/>
            <w:rPr>
              <w:del w:id="142" w:author="Tran, Kathy" w:date="2025-03-19T09:00:00Z"/>
              <w:rFonts w:asciiTheme="minorHAnsi" w:eastAsiaTheme="minorEastAsia" w:hAnsiTheme="minorHAnsi" w:cstheme="minorBidi"/>
              <w:iCs w:val="0"/>
              <w:caps w:val="0"/>
              <w:noProof/>
              <w:sz w:val="22"/>
              <w:szCs w:val="22"/>
            </w:rPr>
          </w:pPr>
          <w:del w:id="143" w:author="Tran, Kathy" w:date="2025-03-19T09:00:00Z">
            <w:r w:rsidRPr="005E2839" w:rsidDel="005E2839">
              <w:rPr>
                <w:rStyle w:val="Hyperlink"/>
                <w:noProof/>
              </w:rPr>
              <w:delText>4.1.1</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PROJECT WORK PLAN FOR MFD TPL SERVICES AND DMAHS TPL SERVICES</w:delText>
            </w:r>
            <w:r w:rsidDel="005E2839">
              <w:rPr>
                <w:noProof/>
                <w:webHidden/>
              </w:rPr>
              <w:tab/>
              <w:delText>16</w:delText>
            </w:r>
          </w:del>
        </w:p>
        <w:p w14:paraId="4CAF78BF" w14:textId="3C3BDE39" w:rsidR="00B345CC" w:rsidDel="005E2839" w:rsidRDefault="00B345CC">
          <w:pPr>
            <w:pStyle w:val="TOC3"/>
            <w:rPr>
              <w:del w:id="144" w:author="Tran, Kathy" w:date="2025-03-19T09:00:00Z"/>
              <w:rFonts w:asciiTheme="minorHAnsi" w:eastAsiaTheme="minorEastAsia" w:hAnsiTheme="minorHAnsi" w:cstheme="minorBidi"/>
              <w:iCs w:val="0"/>
              <w:caps w:val="0"/>
              <w:noProof/>
              <w:sz w:val="22"/>
              <w:szCs w:val="22"/>
            </w:rPr>
          </w:pPr>
          <w:del w:id="145" w:author="Tran, Kathy" w:date="2025-03-19T09:00:00Z">
            <w:r w:rsidRPr="005E2839" w:rsidDel="005E2839">
              <w:rPr>
                <w:rStyle w:val="Hyperlink"/>
                <w:noProof/>
              </w:rPr>
              <w:delText>4.1.2</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FINAL PROJECT WORK PLAN FOR MFD TPL SERVICES AND DMAHS TPL SERVICES</w:delText>
            </w:r>
            <w:r w:rsidDel="005E2839">
              <w:rPr>
                <w:noProof/>
                <w:webHidden/>
              </w:rPr>
              <w:tab/>
              <w:delText>16</w:delText>
            </w:r>
          </w:del>
        </w:p>
        <w:p w14:paraId="02B80265" w14:textId="6EE6BDC1" w:rsidR="00B345CC" w:rsidDel="005E2839" w:rsidRDefault="00B345CC">
          <w:pPr>
            <w:pStyle w:val="TOC3"/>
            <w:rPr>
              <w:del w:id="146" w:author="Tran, Kathy" w:date="2025-03-19T09:00:00Z"/>
              <w:rFonts w:asciiTheme="minorHAnsi" w:eastAsiaTheme="minorEastAsia" w:hAnsiTheme="minorHAnsi" w:cstheme="minorBidi"/>
              <w:iCs w:val="0"/>
              <w:caps w:val="0"/>
              <w:noProof/>
              <w:sz w:val="22"/>
              <w:szCs w:val="22"/>
            </w:rPr>
          </w:pPr>
          <w:del w:id="147" w:author="Tran, Kathy" w:date="2025-03-19T09:00:00Z">
            <w:r w:rsidRPr="005E2839" w:rsidDel="005E2839">
              <w:rPr>
                <w:rStyle w:val="Hyperlink"/>
                <w:noProof/>
              </w:rPr>
              <w:delText>4.1.3</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PROJECT ADMINISTRATIVE REQUIREMENTS</w:delText>
            </w:r>
            <w:r w:rsidDel="005E2839">
              <w:rPr>
                <w:noProof/>
                <w:webHidden/>
              </w:rPr>
              <w:tab/>
              <w:delText>16</w:delText>
            </w:r>
          </w:del>
        </w:p>
        <w:p w14:paraId="68408959" w14:textId="18E486B8" w:rsidR="00B345CC" w:rsidDel="005E2839" w:rsidRDefault="00B345CC">
          <w:pPr>
            <w:pStyle w:val="TOC3"/>
            <w:rPr>
              <w:del w:id="148" w:author="Tran, Kathy" w:date="2025-03-19T09:00:00Z"/>
              <w:rFonts w:asciiTheme="minorHAnsi" w:eastAsiaTheme="minorEastAsia" w:hAnsiTheme="minorHAnsi" w:cstheme="minorBidi"/>
              <w:iCs w:val="0"/>
              <w:caps w:val="0"/>
              <w:noProof/>
              <w:sz w:val="22"/>
              <w:szCs w:val="22"/>
            </w:rPr>
          </w:pPr>
          <w:del w:id="149" w:author="Tran, Kathy" w:date="2025-03-19T09:00:00Z">
            <w:r w:rsidRPr="005E2839" w:rsidDel="005E2839">
              <w:rPr>
                <w:rStyle w:val="Hyperlink"/>
                <w:noProof/>
              </w:rPr>
              <w:delText>4.1.4</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PROTECTIONS FOR PATIENT INFORMATION</w:delText>
            </w:r>
            <w:r w:rsidDel="005E2839">
              <w:rPr>
                <w:noProof/>
                <w:webHidden/>
              </w:rPr>
              <w:tab/>
              <w:delText>17</w:delText>
            </w:r>
          </w:del>
        </w:p>
        <w:p w14:paraId="0EE1FF11" w14:textId="15B51369" w:rsidR="00B345CC" w:rsidDel="005E2839" w:rsidRDefault="00B345CC">
          <w:pPr>
            <w:pStyle w:val="TOC3"/>
            <w:rPr>
              <w:del w:id="150" w:author="Tran, Kathy" w:date="2025-03-19T09:00:00Z"/>
              <w:rFonts w:asciiTheme="minorHAnsi" w:eastAsiaTheme="minorEastAsia" w:hAnsiTheme="minorHAnsi" w:cstheme="minorBidi"/>
              <w:iCs w:val="0"/>
              <w:caps w:val="0"/>
              <w:noProof/>
              <w:sz w:val="22"/>
              <w:szCs w:val="22"/>
            </w:rPr>
          </w:pPr>
          <w:del w:id="151" w:author="Tran, Kathy" w:date="2025-03-19T09:00:00Z">
            <w:r w:rsidRPr="005E2839" w:rsidDel="005E2839">
              <w:rPr>
                <w:rStyle w:val="Hyperlink"/>
                <w:noProof/>
              </w:rPr>
              <w:delText>4.1.5</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INVOICING</w:delText>
            </w:r>
            <w:r w:rsidDel="005E2839">
              <w:rPr>
                <w:noProof/>
                <w:webHidden/>
              </w:rPr>
              <w:tab/>
              <w:delText>17</w:delText>
            </w:r>
          </w:del>
        </w:p>
        <w:p w14:paraId="0F02F097" w14:textId="47406A45" w:rsidR="00B345CC" w:rsidDel="005E2839" w:rsidRDefault="00B345CC">
          <w:pPr>
            <w:pStyle w:val="TOC3"/>
            <w:rPr>
              <w:del w:id="152" w:author="Tran, Kathy" w:date="2025-03-19T09:00:00Z"/>
              <w:rFonts w:asciiTheme="minorHAnsi" w:eastAsiaTheme="minorEastAsia" w:hAnsiTheme="minorHAnsi" w:cstheme="minorBidi"/>
              <w:iCs w:val="0"/>
              <w:caps w:val="0"/>
              <w:noProof/>
              <w:sz w:val="22"/>
              <w:szCs w:val="22"/>
            </w:rPr>
          </w:pPr>
          <w:del w:id="153" w:author="Tran, Kathy" w:date="2025-03-19T09:00:00Z">
            <w:r w:rsidRPr="005E2839" w:rsidDel="005E2839">
              <w:rPr>
                <w:rStyle w:val="Hyperlink"/>
                <w:noProof/>
              </w:rPr>
              <w:delText>4.1.6</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PROJECT CUSTOMER SERVICES</w:delText>
            </w:r>
            <w:r w:rsidDel="005E2839">
              <w:rPr>
                <w:noProof/>
                <w:webHidden/>
              </w:rPr>
              <w:tab/>
              <w:delText>17</w:delText>
            </w:r>
          </w:del>
        </w:p>
        <w:p w14:paraId="7ED49A48" w14:textId="0A26D589" w:rsidR="00B345CC" w:rsidDel="005E2839" w:rsidRDefault="00B345CC">
          <w:pPr>
            <w:pStyle w:val="TOC3"/>
            <w:rPr>
              <w:del w:id="154" w:author="Tran, Kathy" w:date="2025-03-19T09:00:00Z"/>
              <w:rFonts w:asciiTheme="minorHAnsi" w:eastAsiaTheme="minorEastAsia" w:hAnsiTheme="minorHAnsi" w:cstheme="minorBidi"/>
              <w:iCs w:val="0"/>
              <w:caps w:val="0"/>
              <w:noProof/>
              <w:sz w:val="22"/>
              <w:szCs w:val="22"/>
            </w:rPr>
          </w:pPr>
          <w:del w:id="155" w:author="Tran, Kathy" w:date="2025-03-19T09:00:00Z">
            <w:r w:rsidRPr="005E2839" w:rsidDel="005E2839">
              <w:rPr>
                <w:rStyle w:val="Hyperlink"/>
                <w:noProof/>
              </w:rPr>
              <w:delText>4.1.7</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EXPERT TESTIMONY</w:delText>
            </w:r>
            <w:r w:rsidDel="005E2839">
              <w:rPr>
                <w:noProof/>
                <w:webHidden/>
              </w:rPr>
              <w:tab/>
              <w:delText>23</w:delText>
            </w:r>
          </w:del>
        </w:p>
        <w:p w14:paraId="3D2FBCA9" w14:textId="089DBBC7" w:rsidR="00B345CC" w:rsidDel="005E2839" w:rsidRDefault="00B345CC">
          <w:pPr>
            <w:pStyle w:val="TOC2"/>
            <w:rPr>
              <w:del w:id="156" w:author="Tran, Kathy" w:date="2025-03-19T09:00:00Z"/>
              <w:rFonts w:asciiTheme="minorHAnsi" w:eastAsiaTheme="minorEastAsia" w:hAnsiTheme="minorHAnsi" w:cstheme="minorBidi"/>
              <w:caps w:val="0"/>
              <w:noProof/>
              <w:sz w:val="22"/>
              <w:szCs w:val="22"/>
            </w:rPr>
          </w:pPr>
          <w:del w:id="157" w:author="Tran, Kathy" w:date="2025-03-19T09:00:00Z">
            <w:r w:rsidRPr="005E2839" w:rsidDel="005E2839">
              <w:rPr>
                <w:rStyle w:val="Hyperlink"/>
                <w:noProof/>
              </w:rPr>
              <w:delText>4.2</w:delText>
            </w:r>
            <w:r w:rsidDel="005E2839">
              <w:rPr>
                <w:rFonts w:asciiTheme="minorHAnsi" w:eastAsiaTheme="minorEastAsia" w:hAnsiTheme="minorHAnsi" w:cstheme="minorBidi"/>
                <w:caps w:val="0"/>
                <w:noProof/>
                <w:sz w:val="22"/>
                <w:szCs w:val="22"/>
              </w:rPr>
              <w:tab/>
            </w:r>
            <w:r w:rsidRPr="005E2839" w:rsidDel="005E2839">
              <w:rPr>
                <w:rStyle w:val="Hyperlink"/>
                <w:noProof/>
              </w:rPr>
              <w:delText>CATEGORY I – SPECIFIC TASKS FOR MFD TPL SERVICES</w:delText>
            </w:r>
            <w:r w:rsidDel="005E2839">
              <w:rPr>
                <w:noProof/>
                <w:webHidden/>
              </w:rPr>
              <w:tab/>
              <w:delText>23</w:delText>
            </w:r>
          </w:del>
        </w:p>
        <w:p w14:paraId="6B6566A6" w14:textId="7A3FE7BC" w:rsidR="00B345CC" w:rsidDel="005E2839" w:rsidRDefault="00B345CC">
          <w:pPr>
            <w:pStyle w:val="TOC3"/>
            <w:rPr>
              <w:del w:id="158" w:author="Tran, Kathy" w:date="2025-03-19T09:00:00Z"/>
              <w:rFonts w:asciiTheme="minorHAnsi" w:eastAsiaTheme="minorEastAsia" w:hAnsiTheme="minorHAnsi" w:cstheme="minorBidi"/>
              <w:iCs w:val="0"/>
              <w:caps w:val="0"/>
              <w:noProof/>
              <w:sz w:val="22"/>
              <w:szCs w:val="22"/>
            </w:rPr>
          </w:pPr>
          <w:del w:id="159" w:author="Tran, Kathy" w:date="2025-03-19T09:00:00Z">
            <w:r w:rsidRPr="005E2839" w:rsidDel="005E2839">
              <w:rPr>
                <w:rStyle w:val="Hyperlink"/>
                <w:noProof/>
              </w:rPr>
              <w:delText>4.2.1</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PROJECT LAUNCH MEETING FOR MFD TPL SERVICES</w:delText>
            </w:r>
            <w:r w:rsidDel="005E2839">
              <w:rPr>
                <w:noProof/>
                <w:webHidden/>
              </w:rPr>
              <w:tab/>
              <w:delText>23</w:delText>
            </w:r>
          </w:del>
        </w:p>
        <w:p w14:paraId="2C1FE48B" w14:textId="53E7FD34" w:rsidR="00B345CC" w:rsidDel="005E2839" w:rsidRDefault="00B345CC">
          <w:pPr>
            <w:pStyle w:val="TOC3"/>
            <w:rPr>
              <w:del w:id="160" w:author="Tran, Kathy" w:date="2025-03-19T09:00:00Z"/>
              <w:rFonts w:asciiTheme="minorHAnsi" w:eastAsiaTheme="minorEastAsia" w:hAnsiTheme="minorHAnsi" w:cstheme="minorBidi"/>
              <w:iCs w:val="0"/>
              <w:caps w:val="0"/>
              <w:noProof/>
              <w:sz w:val="22"/>
              <w:szCs w:val="22"/>
            </w:rPr>
          </w:pPr>
          <w:del w:id="161" w:author="Tran, Kathy" w:date="2025-03-19T09:00:00Z">
            <w:r w:rsidRPr="005E2839" w:rsidDel="005E2839">
              <w:rPr>
                <w:rStyle w:val="Hyperlink"/>
                <w:noProof/>
              </w:rPr>
              <w:delText>4.2.2</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QUALITY ASSURANCE FOR MFD TPL SERVICES</w:delText>
            </w:r>
            <w:r w:rsidDel="005E2839">
              <w:rPr>
                <w:noProof/>
                <w:webHidden/>
              </w:rPr>
              <w:tab/>
              <w:delText>23</w:delText>
            </w:r>
          </w:del>
        </w:p>
        <w:p w14:paraId="5E8F743F" w14:textId="45026894" w:rsidR="00B345CC" w:rsidDel="005E2839" w:rsidRDefault="00B345CC">
          <w:pPr>
            <w:pStyle w:val="TOC3"/>
            <w:rPr>
              <w:del w:id="162" w:author="Tran, Kathy" w:date="2025-03-19T09:00:00Z"/>
              <w:rFonts w:asciiTheme="minorHAnsi" w:eastAsiaTheme="minorEastAsia" w:hAnsiTheme="minorHAnsi" w:cstheme="minorBidi"/>
              <w:iCs w:val="0"/>
              <w:caps w:val="0"/>
              <w:noProof/>
              <w:sz w:val="22"/>
              <w:szCs w:val="22"/>
            </w:rPr>
          </w:pPr>
          <w:del w:id="163" w:author="Tran, Kathy" w:date="2025-03-19T09:00:00Z">
            <w:r w:rsidRPr="005E2839" w:rsidDel="005E2839">
              <w:rPr>
                <w:rStyle w:val="Hyperlink"/>
                <w:noProof/>
              </w:rPr>
              <w:delText>4.2.3</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OPERATIONS AND PROCEDURES MANUAL FOR MFD TPL SERVICES</w:delText>
            </w:r>
            <w:r w:rsidDel="005E2839">
              <w:rPr>
                <w:noProof/>
                <w:webHidden/>
              </w:rPr>
              <w:tab/>
              <w:delText>23</w:delText>
            </w:r>
          </w:del>
        </w:p>
        <w:p w14:paraId="406B873A" w14:textId="5748B978" w:rsidR="00B345CC" w:rsidDel="005E2839" w:rsidRDefault="00B345CC">
          <w:pPr>
            <w:pStyle w:val="TOC3"/>
            <w:rPr>
              <w:del w:id="164" w:author="Tran, Kathy" w:date="2025-03-19T09:00:00Z"/>
              <w:rFonts w:asciiTheme="minorHAnsi" w:eastAsiaTheme="minorEastAsia" w:hAnsiTheme="minorHAnsi" w:cstheme="minorBidi"/>
              <w:iCs w:val="0"/>
              <w:caps w:val="0"/>
              <w:noProof/>
              <w:sz w:val="22"/>
              <w:szCs w:val="22"/>
            </w:rPr>
          </w:pPr>
          <w:del w:id="165" w:author="Tran, Kathy" w:date="2025-03-19T09:00:00Z">
            <w:r w:rsidRPr="005E2839" w:rsidDel="005E2839">
              <w:rPr>
                <w:rStyle w:val="Hyperlink"/>
                <w:noProof/>
              </w:rPr>
              <w:delText>4.2.4</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NEW JERSEY MFD TRAINING MANUAL</w:delText>
            </w:r>
            <w:r w:rsidDel="005E2839">
              <w:rPr>
                <w:noProof/>
                <w:webHidden/>
              </w:rPr>
              <w:tab/>
              <w:delText>23</w:delText>
            </w:r>
          </w:del>
        </w:p>
        <w:p w14:paraId="782F9CF3" w14:textId="0E3EFC86" w:rsidR="00B345CC" w:rsidDel="005E2839" w:rsidRDefault="00B345CC">
          <w:pPr>
            <w:pStyle w:val="TOC3"/>
            <w:rPr>
              <w:del w:id="166" w:author="Tran, Kathy" w:date="2025-03-19T09:00:00Z"/>
              <w:rFonts w:asciiTheme="minorHAnsi" w:eastAsiaTheme="minorEastAsia" w:hAnsiTheme="minorHAnsi" w:cstheme="minorBidi"/>
              <w:iCs w:val="0"/>
              <w:caps w:val="0"/>
              <w:noProof/>
              <w:sz w:val="22"/>
              <w:szCs w:val="22"/>
            </w:rPr>
          </w:pPr>
          <w:del w:id="167" w:author="Tran, Kathy" w:date="2025-03-19T09:00:00Z">
            <w:r w:rsidRPr="005E2839" w:rsidDel="005E2839">
              <w:rPr>
                <w:rStyle w:val="Hyperlink"/>
                <w:noProof/>
              </w:rPr>
              <w:delText>4.2.5</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PROJECT STAFFING FOR MFD TPL SERVICES</w:delText>
            </w:r>
            <w:r w:rsidDel="005E2839">
              <w:rPr>
                <w:noProof/>
                <w:webHidden/>
              </w:rPr>
              <w:tab/>
              <w:delText>23</w:delText>
            </w:r>
          </w:del>
        </w:p>
        <w:p w14:paraId="55A51129" w14:textId="2A852E9D" w:rsidR="00B345CC" w:rsidDel="005E2839" w:rsidRDefault="00B345CC">
          <w:pPr>
            <w:pStyle w:val="TOC3"/>
            <w:rPr>
              <w:del w:id="168" w:author="Tran, Kathy" w:date="2025-03-19T09:00:00Z"/>
              <w:rFonts w:asciiTheme="minorHAnsi" w:eastAsiaTheme="minorEastAsia" w:hAnsiTheme="minorHAnsi" w:cstheme="minorBidi"/>
              <w:iCs w:val="0"/>
              <w:caps w:val="0"/>
              <w:noProof/>
              <w:sz w:val="22"/>
              <w:szCs w:val="22"/>
            </w:rPr>
          </w:pPr>
          <w:del w:id="169" w:author="Tran, Kathy" w:date="2025-03-19T09:00:00Z">
            <w:r w:rsidRPr="005E2839" w:rsidDel="005E2839">
              <w:rPr>
                <w:rStyle w:val="Hyperlink"/>
                <w:noProof/>
              </w:rPr>
              <w:delText>4.2.6</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SPECIFIC TASKS FOR MFD TPL SERVICES</w:delText>
            </w:r>
            <w:r w:rsidDel="005E2839">
              <w:rPr>
                <w:noProof/>
                <w:webHidden/>
              </w:rPr>
              <w:tab/>
              <w:delText>25</w:delText>
            </w:r>
          </w:del>
        </w:p>
        <w:p w14:paraId="3890278A" w14:textId="721FC530" w:rsidR="00B345CC" w:rsidDel="005E2839" w:rsidRDefault="00B345CC">
          <w:pPr>
            <w:pStyle w:val="TOC2"/>
            <w:rPr>
              <w:del w:id="170" w:author="Tran, Kathy" w:date="2025-03-19T09:00:00Z"/>
              <w:rFonts w:asciiTheme="minorHAnsi" w:eastAsiaTheme="minorEastAsia" w:hAnsiTheme="minorHAnsi" w:cstheme="minorBidi"/>
              <w:caps w:val="0"/>
              <w:noProof/>
              <w:sz w:val="22"/>
              <w:szCs w:val="22"/>
            </w:rPr>
          </w:pPr>
          <w:del w:id="171" w:author="Tran, Kathy" w:date="2025-03-19T09:00:00Z">
            <w:r w:rsidRPr="005E2839" w:rsidDel="005E2839">
              <w:rPr>
                <w:rStyle w:val="Hyperlink"/>
                <w:noProof/>
              </w:rPr>
              <w:delText>4.3</w:delText>
            </w:r>
            <w:r w:rsidDel="005E2839">
              <w:rPr>
                <w:rFonts w:asciiTheme="minorHAnsi" w:eastAsiaTheme="minorEastAsia" w:hAnsiTheme="minorHAnsi" w:cstheme="minorBidi"/>
                <w:caps w:val="0"/>
                <w:noProof/>
                <w:sz w:val="22"/>
                <w:szCs w:val="22"/>
              </w:rPr>
              <w:tab/>
            </w:r>
            <w:r w:rsidRPr="005E2839" w:rsidDel="005E2839">
              <w:rPr>
                <w:rStyle w:val="Hyperlink"/>
                <w:noProof/>
              </w:rPr>
              <w:delText>CATEGORY II – SPECIFIC TASKS FOR DMAHS TPL SERVICES</w:delText>
            </w:r>
            <w:r w:rsidDel="005E2839">
              <w:rPr>
                <w:noProof/>
                <w:webHidden/>
              </w:rPr>
              <w:tab/>
              <w:delText>35</w:delText>
            </w:r>
          </w:del>
        </w:p>
        <w:p w14:paraId="0D49A437" w14:textId="6ED9887F" w:rsidR="00B345CC" w:rsidDel="005E2839" w:rsidRDefault="00B345CC">
          <w:pPr>
            <w:pStyle w:val="TOC3"/>
            <w:rPr>
              <w:del w:id="172" w:author="Tran, Kathy" w:date="2025-03-19T09:00:00Z"/>
              <w:rFonts w:asciiTheme="minorHAnsi" w:eastAsiaTheme="minorEastAsia" w:hAnsiTheme="minorHAnsi" w:cstheme="minorBidi"/>
              <w:iCs w:val="0"/>
              <w:caps w:val="0"/>
              <w:noProof/>
              <w:sz w:val="22"/>
              <w:szCs w:val="22"/>
            </w:rPr>
          </w:pPr>
          <w:del w:id="173" w:author="Tran, Kathy" w:date="2025-03-19T09:00:00Z">
            <w:r w:rsidRPr="005E2839" w:rsidDel="005E2839">
              <w:rPr>
                <w:rStyle w:val="Hyperlink"/>
                <w:noProof/>
              </w:rPr>
              <w:delText>4.3.1</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PROJECT LAUNCH MEETING FOR DMAHS TPL SERVICES</w:delText>
            </w:r>
            <w:r w:rsidDel="005E2839">
              <w:rPr>
                <w:noProof/>
                <w:webHidden/>
              </w:rPr>
              <w:tab/>
              <w:delText>35</w:delText>
            </w:r>
          </w:del>
        </w:p>
        <w:p w14:paraId="5D2D859B" w14:textId="0D34FA82" w:rsidR="00B345CC" w:rsidDel="005E2839" w:rsidRDefault="00B345CC">
          <w:pPr>
            <w:pStyle w:val="TOC3"/>
            <w:rPr>
              <w:del w:id="174" w:author="Tran, Kathy" w:date="2025-03-19T09:00:00Z"/>
              <w:rFonts w:asciiTheme="minorHAnsi" w:eastAsiaTheme="minorEastAsia" w:hAnsiTheme="minorHAnsi" w:cstheme="minorBidi"/>
              <w:iCs w:val="0"/>
              <w:caps w:val="0"/>
              <w:noProof/>
              <w:sz w:val="22"/>
              <w:szCs w:val="22"/>
            </w:rPr>
          </w:pPr>
          <w:del w:id="175" w:author="Tran, Kathy" w:date="2025-03-19T09:00:00Z">
            <w:r w:rsidRPr="005E2839" w:rsidDel="005E2839">
              <w:rPr>
                <w:rStyle w:val="Hyperlink"/>
                <w:noProof/>
              </w:rPr>
              <w:delText>4.3.2</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QUALITY ASSURANCE FOR DMAHS TPL SERVICES</w:delText>
            </w:r>
            <w:r w:rsidDel="005E2839">
              <w:rPr>
                <w:noProof/>
                <w:webHidden/>
              </w:rPr>
              <w:tab/>
              <w:delText>35</w:delText>
            </w:r>
          </w:del>
        </w:p>
        <w:p w14:paraId="366B6AEB" w14:textId="03626A4D" w:rsidR="00B345CC" w:rsidDel="005E2839" w:rsidRDefault="00B345CC">
          <w:pPr>
            <w:pStyle w:val="TOC3"/>
            <w:rPr>
              <w:del w:id="176" w:author="Tran, Kathy" w:date="2025-03-19T09:00:00Z"/>
              <w:rFonts w:asciiTheme="minorHAnsi" w:eastAsiaTheme="minorEastAsia" w:hAnsiTheme="minorHAnsi" w:cstheme="minorBidi"/>
              <w:iCs w:val="0"/>
              <w:caps w:val="0"/>
              <w:noProof/>
              <w:sz w:val="22"/>
              <w:szCs w:val="22"/>
            </w:rPr>
          </w:pPr>
          <w:del w:id="177" w:author="Tran, Kathy" w:date="2025-03-19T09:00:00Z">
            <w:r w:rsidRPr="005E2839" w:rsidDel="005E2839">
              <w:rPr>
                <w:rStyle w:val="Hyperlink"/>
                <w:noProof/>
              </w:rPr>
              <w:delText>4.3.3</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OPERATIONS AND PROCEDURES MANUAL FOR DMAHS TPL SERVICES</w:delText>
            </w:r>
            <w:r w:rsidDel="005E2839">
              <w:rPr>
                <w:noProof/>
                <w:webHidden/>
              </w:rPr>
              <w:tab/>
              <w:delText>35</w:delText>
            </w:r>
          </w:del>
        </w:p>
        <w:p w14:paraId="51F18A85" w14:textId="1F998FD3" w:rsidR="00B345CC" w:rsidDel="005E2839" w:rsidRDefault="00B345CC">
          <w:pPr>
            <w:pStyle w:val="TOC3"/>
            <w:rPr>
              <w:del w:id="178" w:author="Tran, Kathy" w:date="2025-03-19T09:00:00Z"/>
              <w:rFonts w:asciiTheme="minorHAnsi" w:eastAsiaTheme="minorEastAsia" w:hAnsiTheme="minorHAnsi" w:cstheme="minorBidi"/>
              <w:iCs w:val="0"/>
              <w:caps w:val="0"/>
              <w:noProof/>
              <w:sz w:val="22"/>
              <w:szCs w:val="22"/>
            </w:rPr>
          </w:pPr>
          <w:del w:id="179" w:author="Tran, Kathy" w:date="2025-03-19T09:00:00Z">
            <w:r w:rsidRPr="005E2839" w:rsidDel="005E2839">
              <w:rPr>
                <w:rStyle w:val="Hyperlink"/>
                <w:noProof/>
              </w:rPr>
              <w:delText>4.3.4</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TRAINING MANUAL FOR DMAHS TPL SERVICES</w:delText>
            </w:r>
            <w:r w:rsidDel="005E2839">
              <w:rPr>
                <w:noProof/>
                <w:webHidden/>
              </w:rPr>
              <w:tab/>
              <w:delText>35</w:delText>
            </w:r>
          </w:del>
        </w:p>
        <w:p w14:paraId="3A5BDF4B" w14:textId="313762EB" w:rsidR="00B345CC" w:rsidDel="005E2839" w:rsidRDefault="00B345CC">
          <w:pPr>
            <w:pStyle w:val="TOC3"/>
            <w:rPr>
              <w:del w:id="180" w:author="Tran, Kathy" w:date="2025-03-19T09:00:00Z"/>
              <w:rFonts w:asciiTheme="minorHAnsi" w:eastAsiaTheme="minorEastAsia" w:hAnsiTheme="minorHAnsi" w:cstheme="minorBidi"/>
              <w:iCs w:val="0"/>
              <w:caps w:val="0"/>
              <w:noProof/>
              <w:sz w:val="22"/>
              <w:szCs w:val="22"/>
            </w:rPr>
          </w:pPr>
          <w:del w:id="181" w:author="Tran, Kathy" w:date="2025-03-19T09:00:00Z">
            <w:r w:rsidRPr="005E2839" w:rsidDel="005E2839">
              <w:rPr>
                <w:rStyle w:val="Hyperlink"/>
                <w:noProof/>
              </w:rPr>
              <w:delText>4.3.5</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PROJECT STAFFING FOR DMAHS TPL SERVICES</w:delText>
            </w:r>
            <w:r w:rsidDel="005E2839">
              <w:rPr>
                <w:noProof/>
                <w:webHidden/>
              </w:rPr>
              <w:tab/>
              <w:delText>36</w:delText>
            </w:r>
          </w:del>
        </w:p>
        <w:p w14:paraId="719204F4" w14:textId="6080AD11" w:rsidR="00B345CC" w:rsidDel="005E2839" w:rsidRDefault="00B345CC">
          <w:pPr>
            <w:pStyle w:val="TOC3"/>
            <w:rPr>
              <w:del w:id="182" w:author="Tran, Kathy" w:date="2025-03-19T09:00:00Z"/>
              <w:rFonts w:asciiTheme="minorHAnsi" w:eastAsiaTheme="minorEastAsia" w:hAnsiTheme="minorHAnsi" w:cstheme="minorBidi"/>
              <w:iCs w:val="0"/>
              <w:caps w:val="0"/>
              <w:noProof/>
              <w:sz w:val="22"/>
              <w:szCs w:val="22"/>
            </w:rPr>
          </w:pPr>
          <w:del w:id="183" w:author="Tran, Kathy" w:date="2025-03-19T09:00:00Z">
            <w:r w:rsidRPr="005E2839" w:rsidDel="005E2839">
              <w:rPr>
                <w:rStyle w:val="Hyperlink"/>
                <w:noProof/>
              </w:rPr>
              <w:delText>4.3.6</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PROJECT REPORTS</w:delText>
            </w:r>
            <w:r w:rsidDel="005E2839">
              <w:rPr>
                <w:noProof/>
                <w:webHidden/>
              </w:rPr>
              <w:tab/>
              <w:delText>37</w:delText>
            </w:r>
          </w:del>
        </w:p>
        <w:p w14:paraId="09D4F423" w14:textId="110FF075" w:rsidR="00B345CC" w:rsidDel="005E2839" w:rsidRDefault="00B345CC">
          <w:pPr>
            <w:pStyle w:val="TOC3"/>
            <w:rPr>
              <w:del w:id="184" w:author="Tran, Kathy" w:date="2025-03-19T09:00:00Z"/>
              <w:rFonts w:asciiTheme="minorHAnsi" w:eastAsiaTheme="minorEastAsia" w:hAnsiTheme="minorHAnsi" w:cstheme="minorBidi"/>
              <w:iCs w:val="0"/>
              <w:caps w:val="0"/>
              <w:noProof/>
              <w:sz w:val="22"/>
              <w:szCs w:val="22"/>
            </w:rPr>
          </w:pPr>
          <w:del w:id="185" w:author="Tran, Kathy" w:date="2025-03-19T09:00:00Z">
            <w:r w:rsidRPr="005E2839" w:rsidDel="005E2839">
              <w:rPr>
                <w:rStyle w:val="Hyperlink"/>
                <w:noProof/>
              </w:rPr>
              <w:delText>4.3.7</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PROJECT LETTERS AND/OR NOTICES</w:delText>
            </w:r>
            <w:r w:rsidDel="005E2839">
              <w:rPr>
                <w:noProof/>
                <w:webHidden/>
              </w:rPr>
              <w:tab/>
              <w:delText>38</w:delText>
            </w:r>
          </w:del>
        </w:p>
        <w:p w14:paraId="49A6A0FB" w14:textId="52CF1869" w:rsidR="00B345CC" w:rsidDel="005E2839" w:rsidRDefault="00B345CC">
          <w:pPr>
            <w:pStyle w:val="TOC2"/>
            <w:rPr>
              <w:del w:id="186" w:author="Tran, Kathy" w:date="2025-03-19T09:00:00Z"/>
              <w:rFonts w:asciiTheme="minorHAnsi" w:eastAsiaTheme="minorEastAsia" w:hAnsiTheme="minorHAnsi" w:cstheme="minorBidi"/>
              <w:caps w:val="0"/>
              <w:noProof/>
              <w:sz w:val="22"/>
              <w:szCs w:val="22"/>
            </w:rPr>
          </w:pPr>
          <w:del w:id="187" w:author="Tran, Kathy" w:date="2025-03-19T09:00:00Z">
            <w:r w:rsidRPr="005E2839" w:rsidDel="005E2839">
              <w:rPr>
                <w:rStyle w:val="Hyperlink"/>
                <w:noProof/>
              </w:rPr>
              <w:delText>4.4</w:delText>
            </w:r>
            <w:r w:rsidDel="005E2839">
              <w:rPr>
                <w:rFonts w:asciiTheme="minorHAnsi" w:eastAsiaTheme="minorEastAsia" w:hAnsiTheme="minorHAnsi" w:cstheme="minorBidi"/>
                <w:caps w:val="0"/>
                <w:noProof/>
                <w:sz w:val="22"/>
                <w:szCs w:val="22"/>
              </w:rPr>
              <w:tab/>
            </w:r>
            <w:r w:rsidRPr="005E2839" w:rsidDel="005E2839">
              <w:rPr>
                <w:rStyle w:val="Hyperlink"/>
                <w:noProof/>
              </w:rPr>
              <w:delText>CATEGORY II – TPL TASKS FOR TORT SPECIFIC TPL SERVICES</w:delText>
            </w:r>
            <w:r w:rsidDel="005E2839">
              <w:rPr>
                <w:noProof/>
                <w:webHidden/>
              </w:rPr>
              <w:tab/>
              <w:delText>38</w:delText>
            </w:r>
          </w:del>
        </w:p>
        <w:p w14:paraId="187A94DA" w14:textId="4F70687D" w:rsidR="00B345CC" w:rsidDel="005E2839" w:rsidRDefault="00B345CC">
          <w:pPr>
            <w:pStyle w:val="TOC3"/>
            <w:rPr>
              <w:del w:id="188" w:author="Tran, Kathy" w:date="2025-03-19T09:00:00Z"/>
              <w:rFonts w:asciiTheme="minorHAnsi" w:eastAsiaTheme="minorEastAsia" w:hAnsiTheme="minorHAnsi" w:cstheme="minorBidi"/>
              <w:iCs w:val="0"/>
              <w:caps w:val="0"/>
              <w:noProof/>
              <w:sz w:val="22"/>
              <w:szCs w:val="22"/>
            </w:rPr>
          </w:pPr>
          <w:del w:id="189" w:author="Tran, Kathy" w:date="2025-03-19T09:00:00Z">
            <w:r w:rsidRPr="005E2839" w:rsidDel="005E2839">
              <w:rPr>
                <w:rStyle w:val="Hyperlink"/>
                <w:noProof/>
              </w:rPr>
              <w:delText>4.4.1</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BACKGROUND AND AUTHORITY FOR TORT SPECIFIC TPL SERVICES</w:delText>
            </w:r>
            <w:r w:rsidDel="005E2839">
              <w:rPr>
                <w:noProof/>
                <w:webHidden/>
              </w:rPr>
              <w:tab/>
              <w:delText>38</w:delText>
            </w:r>
          </w:del>
        </w:p>
        <w:p w14:paraId="31AD369A" w14:textId="72ABA401" w:rsidR="00B345CC" w:rsidDel="005E2839" w:rsidRDefault="00B345CC">
          <w:pPr>
            <w:pStyle w:val="TOC3"/>
            <w:rPr>
              <w:del w:id="190" w:author="Tran, Kathy" w:date="2025-03-19T09:00:00Z"/>
              <w:rFonts w:asciiTheme="minorHAnsi" w:eastAsiaTheme="minorEastAsia" w:hAnsiTheme="minorHAnsi" w:cstheme="minorBidi"/>
              <w:iCs w:val="0"/>
              <w:caps w:val="0"/>
              <w:noProof/>
              <w:sz w:val="22"/>
              <w:szCs w:val="22"/>
            </w:rPr>
          </w:pPr>
          <w:del w:id="191" w:author="Tran, Kathy" w:date="2025-03-19T09:00:00Z">
            <w:r w:rsidRPr="005E2839" w:rsidDel="005E2839">
              <w:rPr>
                <w:rStyle w:val="Hyperlink"/>
                <w:noProof/>
              </w:rPr>
              <w:delText>4.4.2</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INVOICING FOR TORT SPECIFIC TPL SERVICES</w:delText>
            </w:r>
            <w:r w:rsidDel="005E2839">
              <w:rPr>
                <w:noProof/>
                <w:webHidden/>
              </w:rPr>
              <w:tab/>
              <w:delText>39</w:delText>
            </w:r>
          </w:del>
        </w:p>
        <w:p w14:paraId="5D148FC1" w14:textId="3237F6D2" w:rsidR="00B345CC" w:rsidDel="005E2839" w:rsidRDefault="00B345CC">
          <w:pPr>
            <w:pStyle w:val="TOC3"/>
            <w:rPr>
              <w:del w:id="192" w:author="Tran, Kathy" w:date="2025-03-19T09:00:00Z"/>
              <w:rFonts w:asciiTheme="minorHAnsi" w:eastAsiaTheme="minorEastAsia" w:hAnsiTheme="minorHAnsi" w:cstheme="minorBidi"/>
              <w:iCs w:val="0"/>
              <w:caps w:val="0"/>
              <w:noProof/>
              <w:sz w:val="22"/>
              <w:szCs w:val="22"/>
            </w:rPr>
          </w:pPr>
          <w:del w:id="193" w:author="Tran, Kathy" w:date="2025-03-19T09:00:00Z">
            <w:r w:rsidRPr="005E2839" w:rsidDel="005E2839">
              <w:rPr>
                <w:rStyle w:val="Hyperlink"/>
                <w:noProof/>
              </w:rPr>
              <w:delText>4.4.3</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SUPPLEMENTAL SUPPORT FOR TORT SPECIFIC TPL SERVICES IDENTIFICATIONS</w:delText>
            </w:r>
            <w:r w:rsidDel="005E2839">
              <w:rPr>
                <w:noProof/>
                <w:webHidden/>
              </w:rPr>
              <w:tab/>
              <w:delText>39</w:delText>
            </w:r>
          </w:del>
        </w:p>
        <w:p w14:paraId="78DBC8D5" w14:textId="6E05371F" w:rsidR="00B345CC" w:rsidDel="005E2839" w:rsidRDefault="00B345CC">
          <w:pPr>
            <w:pStyle w:val="TOC2"/>
            <w:rPr>
              <w:del w:id="194" w:author="Tran, Kathy" w:date="2025-03-19T09:00:00Z"/>
              <w:rFonts w:asciiTheme="minorHAnsi" w:eastAsiaTheme="minorEastAsia" w:hAnsiTheme="minorHAnsi" w:cstheme="minorBidi"/>
              <w:caps w:val="0"/>
              <w:noProof/>
              <w:sz w:val="22"/>
              <w:szCs w:val="22"/>
            </w:rPr>
          </w:pPr>
          <w:del w:id="195" w:author="Tran, Kathy" w:date="2025-03-19T09:00:00Z">
            <w:r w:rsidRPr="005E2839" w:rsidDel="005E2839">
              <w:rPr>
                <w:rStyle w:val="Hyperlink"/>
                <w:noProof/>
              </w:rPr>
              <w:delText>4.5</w:delText>
            </w:r>
            <w:r w:rsidDel="005E2839">
              <w:rPr>
                <w:rFonts w:asciiTheme="minorHAnsi" w:eastAsiaTheme="minorEastAsia" w:hAnsiTheme="minorHAnsi" w:cstheme="minorBidi"/>
                <w:caps w:val="0"/>
                <w:noProof/>
                <w:sz w:val="22"/>
                <w:szCs w:val="22"/>
              </w:rPr>
              <w:tab/>
            </w:r>
            <w:r w:rsidRPr="005E2839" w:rsidDel="005E2839">
              <w:rPr>
                <w:rStyle w:val="Hyperlink"/>
                <w:noProof/>
              </w:rPr>
              <w:delText>CATEGORY II – TPL TASKS FOR CASUALITY INSURANCE SPECIFIC TPL SERVICES</w:delText>
            </w:r>
            <w:r w:rsidDel="005E2839">
              <w:rPr>
                <w:noProof/>
                <w:webHidden/>
              </w:rPr>
              <w:tab/>
              <w:delText>39</w:delText>
            </w:r>
          </w:del>
        </w:p>
        <w:p w14:paraId="22B49EE6" w14:textId="52D5579C" w:rsidR="00B345CC" w:rsidDel="005E2839" w:rsidRDefault="00B345CC">
          <w:pPr>
            <w:pStyle w:val="TOC3"/>
            <w:rPr>
              <w:del w:id="196" w:author="Tran, Kathy" w:date="2025-03-19T09:00:00Z"/>
              <w:rFonts w:asciiTheme="minorHAnsi" w:eastAsiaTheme="minorEastAsia" w:hAnsiTheme="minorHAnsi" w:cstheme="minorBidi"/>
              <w:iCs w:val="0"/>
              <w:caps w:val="0"/>
              <w:noProof/>
              <w:sz w:val="22"/>
              <w:szCs w:val="22"/>
            </w:rPr>
          </w:pPr>
          <w:del w:id="197" w:author="Tran, Kathy" w:date="2025-03-19T09:00:00Z">
            <w:r w:rsidRPr="005E2839" w:rsidDel="005E2839">
              <w:rPr>
                <w:rStyle w:val="Hyperlink"/>
                <w:noProof/>
              </w:rPr>
              <w:delText>4.5.1</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BACKGROUND AND AUTHORITY FOR CASUALITY INSURANCE SPECIFIC TPL SERVICES</w:delText>
            </w:r>
            <w:r w:rsidDel="005E2839">
              <w:rPr>
                <w:noProof/>
                <w:webHidden/>
              </w:rPr>
              <w:tab/>
              <w:delText>39</w:delText>
            </w:r>
          </w:del>
        </w:p>
        <w:p w14:paraId="0640996D" w14:textId="7444596B" w:rsidR="00B345CC" w:rsidDel="005E2839" w:rsidRDefault="00B345CC">
          <w:pPr>
            <w:pStyle w:val="TOC3"/>
            <w:rPr>
              <w:del w:id="198" w:author="Tran, Kathy" w:date="2025-03-19T09:00:00Z"/>
              <w:rFonts w:asciiTheme="minorHAnsi" w:eastAsiaTheme="minorEastAsia" w:hAnsiTheme="minorHAnsi" w:cstheme="minorBidi"/>
              <w:iCs w:val="0"/>
              <w:caps w:val="0"/>
              <w:noProof/>
              <w:sz w:val="22"/>
              <w:szCs w:val="22"/>
            </w:rPr>
          </w:pPr>
          <w:del w:id="199" w:author="Tran, Kathy" w:date="2025-03-19T09:00:00Z">
            <w:r w:rsidRPr="005E2839" w:rsidDel="005E2839">
              <w:rPr>
                <w:rStyle w:val="Hyperlink"/>
                <w:noProof/>
              </w:rPr>
              <w:delText>4.5.2</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IDENTIFICATION FOR CASUALITY INSURANCE SPECIFIC TPL SERVICES</w:delText>
            </w:r>
            <w:r w:rsidDel="005E2839">
              <w:rPr>
                <w:noProof/>
                <w:webHidden/>
              </w:rPr>
              <w:tab/>
              <w:delText>40</w:delText>
            </w:r>
          </w:del>
        </w:p>
        <w:p w14:paraId="774AA317" w14:textId="79AFC611" w:rsidR="00B345CC" w:rsidDel="005E2839" w:rsidRDefault="00B345CC">
          <w:pPr>
            <w:pStyle w:val="TOC3"/>
            <w:rPr>
              <w:del w:id="200" w:author="Tran, Kathy" w:date="2025-03-19T09:00:00Z"/>
              <w:rFonts w:asciiTheme="minorHAnsi" w:eastAsiaTheme="minorEastAsia" w:hAnsiTheme="minorHAnsi" w:cstheme="minorBidi"/>
              <w:iCs w:val="0"/>
              <w:caps w:val="0"/>
              <w:noProof/>
              <w:sz w:val="22"/>
              <w:szCs w:val="22"/>
            </w:rPr>
          </w:pPr>
          <w:del w:id="201" w:author="Tran, Kathy" w:date="2025-03-19T09:00:00Z">
            <w:r w:rsidRPr="005E2839" w:rsidDel="005E2839">
              <w:rPr>
                <w:rStyle w:val="Hyperlink"/>
                <w:noProof/>
              </w:rPr>
              <w:delText>4.5.3</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INVOICING FOR CASUALITY INSURANCE SPECIFIC TPL SERVICES</w:delText>
            </w:r>
            <w:r w:rsidDel="005E2839">
              <w:rPr>
                <w:noProof/>
                <w:webHidden/>
              </w:rPr>
              <w:tab/>
              <w:delText>40</w:delText>
            </w:r>
          </w:del>
        </w:p>
        <w:p w14:paraId="055FA7EA" w14:textId="3EB5D141" w:rsidR="00B345CC" w:rsidDel="005E2839" w:rsidRDefault="00B345CC">
          <w:pPr>
            <w:pStyle w:val="TOC3"/>
            <w:rPr>
              <w:del w:id="202" w:author="Tran, Kathy" w:date="2025-03-19T09:00:00Z"/>
              <w:rFonts w:asciiTheme="minorHAnsi" w:eastAsiaTheme="minorEastAsia" w:hAnsiTheme="minorHAnsi" w:cstheme="minorBidi"/>
              <w:iCs w:val="0"/>
              <w:caps w:val="0"/>
              <w:noProof/>
              <w:sz w:val="22"/>
              <w:szCs w:val="22"/>
            </w:rPr>
          </w:pPr>
          <w:del w:id="203" w:author="Tran, Kathy" w:date="2025-03-19T09:00:00Z">
            <w:r w:rsidRPr="005E2839" w:rsidDel="005E2839">
              <w:rPr>
                <w:rStyle w:val="Hyperlink"/>
                <w:noProof/>
              </w:rPr>
              <w:delText>4.5.4</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SUPPLEMENTAL SUPPORT FOR CASUALTY INSURANCE SPECIFIC TPL SERVICES</w:delText>
            </w:r>
            <w:r w:rsidDel="005E2839">
              <w:rPr>
                <w:noProof/>
                <w:webHidden/>
              </w:rPr>
              <w:tab/>
              <w:delText>40</w:delText>
            </w:r>
          </w:del>
        </w:p>
        <w:p w14:paraId="41B9678B" w14:textId="3092B61B" w:rsidR="00B345CC" w:rsidDel="005E2839" w:rsidRDefault="00B345CC">
          <w:pPr>
            <w:pStyle w:val="TOC2"/>
            <w:rPr>
              <w:del w:id="204" w:author="Tran, Kathy" w:date="2025-03-19T09:00:00Z"/>
              <w:rFonts w:asciiTheme="minorHAnsi" w:eastAsiaTheme="minorEastAsia" w:hAnsiTheme="minorHAnsi" w:cstheme="minorBidi"/>
              <w:caps w:val="0"/>
              <w:noProof/>
              <w:sz w:val="22"/>
              <w:szCs w:val="22"/>
            </w:rPr>
          </w:pPr>
          <w:del w:id="205" w:author="Tran, Kathy" w:date="2025-03-19T09:00:00Z">
            <w:r w:rsidRPr="005E2839" w:rsidDel="005E2839">
              <w:rPr>
                <w:rStyle w:val="Hyperlink"/>
                <w:noProof/>
              </w:rPr>
              <w:delText>4.6</w:delText>
            </w:r>
            <w:r w:rsidDel="005E2839">
              <w:rPr>
                <w:rFonts w:asciiTheme="minorHAnsi" w:eastAsiaTheme="minorEastAsia" w:hAnsiTheme="minorHAnsi" w:cstheme="minorBidi"/>
                <w:caps w:val="0"/>
                <w:noProof/>
                <w:sz w:val="22"/>
                <w:szCs w:val="22"/>
              </w:rPr>
              <w:tab/>
            </w:r>
            <w:r w:rsidRPr="005E2839" w:rsidDel="005E2839">
              <w:rPr>
                <w:rStyle w:val="Hyperlink"/>
                <w:noProof/>
              </w:rPr>
              <w:delText>CATEGORY II – TPL TASKS FOR DECEASED BENEFICIARY SPECIFIC TPL SERVICES</w:delText>
            </w:r>
            <w:r w:rsidDel="005E2839">
              <w:rPr>
                <w:noProof/>
                <w:webHidden/>
              </w:rPr>
              <w:tab/>
              <w:delText>40</w:delText>
            </w:r>
          </w:del>
        </w:p>
        <w:p w14:paraId="00C6076E" w14:textId="2109DB00" w:rsidR="00B345CC" w:rsidDel="005E2839" w:rsidRDefault="00B345CC">
          <w:pPr>
            <w:pStyle w:val="TOC3"/>
            <w:rPr>
              <w:del w:id="206" w:author="Tran, Kathy" w:date="2025-03-19T09:00:00Z"/>
              <w:rFonts w:asciiTheme="minorHAnsi" w:eastAsiaTheme="minorEastAsia" w:hAnsiTheme="minorHAnsi" w:cstheme="minorBidi"/>
              <w:iCs w:val="0"/>
              <w:caps w:val="0"/>
              <w:noProof/>
              <w:sz w:val="22"/>
              <w:szCs w:val="22"/>
            </w:rPr>
          </w:pPr>
          <w:del w:id="207" w:author="Tran, Kathy" w:date="2025-03-19T09:00:00Z">
            <w:r w:rsidRPr="005E2839" w:rsidDel="005E2839">
              <w:rPr>
                <w:rStyle w:val="Hyperlink"/>
                <w:noProof/>
              </w:rPr>
              <w:delText>4.6.1</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BACKGROUND AND AUTHORITY FOR DECEASED BENEFICIARY SPECIFIC TPL SERVICES</w:delText>
            </w:r>
            <w:r w:rsidDel="005E2839">
              <w:rPr>
                <w:noProof/>
                <w:webHidden/>
              </w:rPr>
              <w:tab/>
              <w:delText>41</w:delText>
            </w:r>
          </w:del>
        </w:p>
        <w:p w14:paraId="4817C8D3" w14:textId="1F8094E9" w:rsidR="00B345CC" w:rsidDel="005E2839" w:rsidRDefault="00B345CC">
          <w:pPr>
            <w:pStyle w:val="TOC3"/>
            <w:rPr>
              <w:del w:id="208" w:author="Tran, Kathy" w:date="2025-03-19T09:00:00Z"/>
              <w:rFonts w:asciiTheme="minorHAnsi" w:eastAsiaTheme="minorEastAsia" w:hAnsiTheme="minorHAnsi" w:cstheme="minorBidi"/>
              <w:iCs w:val="0"/>
              <w:caps w:val="0"/>
              <w:noProof/>
              <w:sz w:val="22"/>
              <w:szCs w:val="22"/>
            </w:rPr>
          </w:pPr>
          <w:del w:id="209" w:author="Tran, Kathy" w:date="2025-03-19T09:00:00Z">
            <w:r w:rsidRPr="005E2839" w:rsidDel="005E2839">
              <w:rPr>
                <w:rStyle w:val="Hyperlink"/>
                <w:noProof/>
              </w:rPr>
              <w:delText>4.6.2</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IDENTIFICATION FOR DECEASED BENEFICIARY SPECIFIC TPL SERVICES</w:delText>
            </w:r>
            <w:r w:rsidDel="005E2839">
              <w:rPr>
                <w:noProof/>
                <w:webHidden/>
              </w:rPr>
              <w:tab/>
              <w:delText>41</w:delText>
            </w:r>
          </w:del>
        </w:p>
        <w:p w14:paraId="53801387" w14:textId="61114609" w:rsidR="00B345CC" w:rsidDel="005E2839" w:rsidRDefault="00B345CC">
          <w:pPr>
            <w:pStyle w:val="TOC3"/>
            <w:rPr>
              <w:del w:id="210" w:author="Tran, Kathy" w:date="2025-03-19T09:00:00Z"/>
              <w:rFonts w:asciiTheme="minorHAnsi" w:eastAsiaTheme="minorEastAsia" w:hAnsiTheme="minorHAnsi" w:cstheme="minorBidi"/>
              <w:iCs w:val="0"/>
              <w:caps w:val="0"/>
              <w:noProof/>
              <w:sz w:val="22"/>
              <w:szCs w:val="22"/>
            </w:rPr>
          </w:pPr>
          <w:del w:id="211" w:author="Tran, Kathy" w:date="2025-03-19T09:00:00Z">
            <w:r w:rsidRPr="005E2839" w:rsidDel="005E2839">
              <w:rPr>
                <w:rStyle w:val="Hyperlink"/>
                <w:noProof/>
              </w:rPr>
              <w:delText>4.6.3</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INVOICING FOR DECEASED BENEFICIARY SPECIFIC TPL SERVICES</w:delText>
            </w:r>
            <w:r w:rsidDel="005E2839">
              <w:rPr>
                <w:noProof/>
                <w:webHidden/>
              </w:rPr>
              <w:tab/>
              <w:delText>41</w:delText>
            </w:r>
          </w:del>
        </w:p>
        <w:p w14:paraId="737A1548" w14:textId="5826E5DD" w:rsidR="00B345CC" w:rsidDel="005E2839" w:rsidRDefault="00B345CC">
          <w:pPr>
            <w:pStyle w:val="TOC3"/>
            <w:rPr>
              <w:del w:id="212" w:author="Tran, Kathy" w:date="2025-03-19T09:00:00Z"/>
              <w:rFonts w:asciiTheme="minorHAnsi" w:eastAsiaTheme="minorEastAsia" w:hAnsiTheme="minorHAnsi" w:cstheme="minorBidi"/>
              <w:iCs w:val="0"/>
              <w:caps w:val="0"/>
              <w:noProof/>
              <w:sz w:val="22"/>
              <w:szCs w:val="22"/>
            </w:rPr>
          </w:pPr>
          <w:del w:id="213" w:author="Tran, Kathy" w:date="2025-03-19T09:00:00Z">
            <w:r w:rsidRPr="005E2839" w:rsidDel="005E2839">
              <w:rPr>
                <w:rStyle w:val="Hyperlink"/>
                <w:noProof/>
              </w:rPr>
              <w:delText>4.6.4</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SUPPLEMENTAL SUPPORT FOR DECEASED BENEFICIAIES SPECIFIC TPL SERVICES</w:delText>
            </w:r>
            <w:r w:rsidDel="005E2839">
              <w:rPr>
                <w:noProof/>
                <w:webHidden/>
              </w:rPr>
              <w:tab/>
              <w:delText>41</w:delText>
            </w:r>
          </w:del>
        </w:p>
        <w:p w14:paraId="2D8F52EF" w14:textId="546EDA6B" w:rsidR="00B345CC" w:rsidDel="005E2839" w:rsidRDefault="00B345CC">
          <w:pPr>
            <w:pStyle w:val="TOC1"/>
            <w:tabs>
              <w:tab w:val="left" w:pos="475"/>
            </w:tabs>
            <w:rPr>
              <w:del w:id="214" w:author="Tran, Kathy" w:date="2025-03-19T09:00:00Z"/>
              <w:rFonts w:asciiTheme="minorHAnsi" w:eastAsiaTheme="minorEastAsia" w:hAnsiTheme="minorHAnsi" w:cstheme="minorBidi"/>
              <w:b w:val="0"/>
              <w:bCs w:val="0"/>
              <w:caps w:val="0"/>
              <w:noProof/>
              <w:sz w:val="22"/>
              <w:szCs w:val="22"/>
            </w:rPr>
          </w:pPr>
          <w:del w:id="215" w:author="Tran, Kathy" w:date="2025-03-19T09:00:00Z">
            <w:r w:rsidRPr="005E2839" w:rsidDel="005E2839">
              <w:rPr>
                <w:rStyle w:val="Hyperlink"/>
                <w:noProof/>
              </w:rPr>
              <w:delText>5</w:delText>
            </w:r>
            <w:r w:rsidDel="005E2839">
              <w:rPr>
                <w:rFonts w:asciiTheme="minorHAnsi" w:eastAsiaTheme="minorEastAsia" w:hAnsiTheme="minorHAnsi" w:cstheme="minorBidi"/>
                <w:b w:val="0"/>
                <w:bCs w:val="0"/>
                <w:caps w:val="0"/>
                <w:noProof/>
                <w:sz w:val="22"/>
                <w:szCs w:val="22"/>
              </w:rPr>
              <w:tab/>
            </w:r>
            <w:r w:rsidRPr="005E2839" w:rsidDel="005E2839">
              <w:rPr>
                <w:rStyle w:val="Hyperlink"/>
                <w:noProof/>
              </w:rPr>
              <w:delText>GENERAL CONTRACT TERMS</w:delText>
            </w:r>
            <w:r w:rsidDel="005E2839">
              <w:rPr>
                <w:noProof/>
                <w:webHidden/>
              </w:rPr>
              <w:tab/>
              <w:delText>42</w:delText>
            </w:r>
          </w:del>
        </w:p>
        <w:p w14:paraId="6E6D6454" w14:textId="714C59CA" w:rsidR="00B345CC" w:rsidDel="005E2839" w:rsidRDefault="00B345CC">
          <w:pPr>
            <w:pStyle w:val="TOC2"/>
            <w:rPr>
              <w:del w:id="216" w:author="Tran, Kathy" w:date="2025-03-19T09:00:00Z"/>
              <w:rFonts w:asciiTheme="minorHAnsi" w:eastAsiaTheme="minorEastAsia" w:hAnsiTheme="minorHAnsi" w:cstheme="minorBidi"/>
              <w:caps w:val="0"/>
              <w:noProof/>
              <w:sz w:val="22"/>
              <w:szCs w:val="22"/>
            </w:rPr>
          </w:pPr>
          <w:del w:id="217" w:author="Tran, Kathy" w:date="2025-03-19T09:00:00Z">
            <w:r w:rsidRPr="005E2839" w:rsidDel="005E2839">
              <w:rPr>
                <w:rStyle w:val="Hyperlink"/>
                <w:bCs/>
                <w:noProof/>
              </w:rPr>
              <w:delText>5.1</w:delText>
            </w:r>
            <w:r w:rsidDel="005E2839">
              <w:rPr>
                <w:rFonts w:asciiTheme="minorHAnsi" w:eastAsiaTheme="minorEastAsia" w:hAnsiTheme="minorHAnsi" w:cstheme="minorBidi"/>
                <w:caps w:val="0"/>
                <w:noProof/>
                <w:sz w:val="22"/>
                <w:szCs w:val="22"/>
              </w:rPr>
              <w:tab/>
            </w:r>
            <w:r w:rsidRPr="005E2839" w:rsidDel="005E2839">
              <w:rPr>
                <w:rStyle w:val="Hyperlink"/>
                <w:noProof/>
              </w:rPr>
              <w:delText>CONTRACT TERM AND EXTENSION OPTION</w:delText>
            </w:r>
            <w:r w:rsidDel="005E2839">
              <w:rPr>
                <w:noProof/>
                <w:webHidden/>
              </w:rPr>
              <w:tab/>
              <w:delText>42</w:delText>
            </w:r>
          </w:del>
        </w:p>
        <w:p w14:paraId="75AECB9F" w14:textId="1D226A6F" w:rsidR="00B345CC" w:rsidDel="005E2839" w:rsidRDefault="00B345CC">
          <w:pPr>
            <w:pStyle w:val="TOC2"/>
            <w:rPr>
              <w:del w:id="218" w:author="Tran, Kathy" w:date="2025-03-19T09:00:00Z"/>
              <w:rFonts w:asciiTheme="minorHAnsi" w:eastAsiaTheme="minorEastAsia" w:hAnsiTheme="minorHAnsi" w:cstheme="minorBidi"/>
              <w:caps w:val="0"/>
              <w:noProof/>
              <w:sz w:val="22"/>
              <w:szCs w:val="22"/>
            </w:rPr>
          </w:pPr>
          <w:del w:id="219" w:author="Tran, Kathy" w:date="2025-03-19T09:00:00Z">
            <w:r w:rsidRPr="005E2839" w:rsidDel="005E2839">
              <w:rPr>
                <w:rStyle w:val="Hyperlink"/>
                <w:noProof/>
              </w:rPr>
              <w:delText>5.2</w:delText>
            </w:r>
            <w:r w:rsidDel="005E2839">
              <w:rPr>
                <w:rFonts w:asciiTheme="minorHAnsi" w:eastAsiaTheme="minorEastAsia" w:hAnsiTheme="minorHAnsi" w:cstheme="minorBidi"/>
                <w:caps w:val="0"/>
                <w:noProof/>
                <w:sz w:val="22"/>
                <w:szCs w:val="22"/>
              </w:rPr>
              <w:tab/>
            </w:r>
            <w:r w:rsidRPr="005E2839" w:rsidDel="005E2839">
              <w:rPr>
                <w:rStyle w:val="Hyperlink"/>
                <w:noProof/>
              </w:rPr>
              <w:delText>CONTRACT TRANSITION</w:delText>
            </w:r>
            <w:r w:rsidDel="005E2839">
              <w:rPr>
                <w:noProof/>
                <w:webHidden/>
              </w:rPr>
              <w:tab/>
              <w:delText>42</w:delText>
            </w:r>
          </w:del>
        </w:p>
        <w:p w14:paraId="4DC67C2F" w14:textId="46E29888" w:rsidR="00B345CC" w:rsidDel="005E2839" w:rsidRDefault="00B345CC">
          <w:pPr>
            <w:pStyle w:val="TOC2"/>
            <w:rPr>
              <w:del w:id="220" w:author="Tran, Kathy" w:date="2025-03-19T09:00:00Z"/>
              <w:rFonts w:asciiTheme="minorHAnsi" w:eastAsiaTheme="minorEastAsia" w:hAnsiTheme="minorHAnsi" w:cstheme="minorBidi"/>
              <w:caps w:val="0"/>
              <w:noProof/>
              <w:sz w:val="22"/>
              <w:szCs w:val="22"/>
            </w:rPr>
          </w:pPr>
          <w:del w:id="221" w:author="Tran, Kathy" w:date="2025-03-19T09:00:00Z">
            <w:r w:rsidRPr="005E2839" w:rsidDel="005E2839">
              <w:rPr>
                <w:rStyle w:val="Hyperlink"/>
                <w:noProof/>
              </w:rPr>
              <w:delText>5.3</w:delText>
            </w:r>
            <w:r w:rsidDel="005E2839">
              <w:rPr>
                <w:rFonts w:asciiTheme="minorHAnsi" w:eastAsiaTheme="minorEastAsia" w:hAnsiTheme="minorHAnsi" w:cstheme="minorBidi"/>
                <w:caps w:val="0"/>
                <w:noProof/>
                <w:sz w:val="22"/>
                <w:szCs w:val="22"/>
              </w:rPr>
              <w:tab/>
            </w:r>
            <w:r w:rsidRPr="005E2839" w:rsidDel="005E2839">
              <w:rPr>
                <w:rStyle w:val="Hyperlink"/>
                <w:noProof/>
              </w:rPr>
              <w:delText>PERFORMANCE SECURITY</w:delText>
            </w:r>
            <w:r w:rsidDel="005E2839">
              <w:rPr>
                <w:noProof/>
                <w:webHidden/>
              </w:rPr>
              <w:tab/>
              <w:delText>42</w:delText>
            </w:r>
          </w:del>
        </w:p>
        <w:p w14:paraId="529706CB" w14:textId="5F84480C" w:rsidR="00B345CC" w:rsidDel="005E2839" w:rsidRDefault="00B345CC">
          <w:pPr>
            <w:pStyle w:val="TOC2"/>
            <w:rPr>
              <w:del w:id="222" w:author="Tran, Kathy" w:date="2025-03-19T09:00:00Z"/>
              <w:rFonts w:asciiTheme="minorHAnsi" w:eastAsiaTheme="minorEastAsia" w:hAnsiTheme="minorHAnsi" w:cstheme="minorBidi"/>
              <w:caps w:val="0"/>
              <w:noProof/>
              <w:sz w:val="22"/>
              <w:szCs w:val="22"/>
            </w:rPr>
          </w:pPr>
          <w:del w:id="223" w:author="Tran, Kathy" w:date="2025-03-19T09:00:00Z">
            <w:r w:rsidRPr="005E2839" w:rsidDel="005E2839">
              <w:rPr>
                <w:rStyle w:val="Hyperlink"/>
                <w:noProof/>
              </w:rPr>
              <w:delText>5.4</w:delText>
            </w:r>
            <w:r w:rsidDel="005E2839">
              <w:rPr>
                <w:rFonts w:asciiTheme="minorHAnsi" w:eastAsiaTheme="minorEastAsia" w:hAnsiTheme="minorHAnsi" w:cstheme="minorBidi"/>
                <w:caps w:val="0"/>
                <w:noProof/>
                <w:sz w:val="22"/>
                <w:szCs w:val="22"/>
              </w:rPr>
              <w:tab/>
            </w:r>
            <w:r w:rsidRPr="005E2839" w:rsidDel="005E2839">
              <w:rPr>
                <w:rStyle w:val="Hyperlink"/>
                <w:noProof/>
              </w:rPr>
              <w:delText>OWNERSHIP OF MATERIAL</w:delText>
            </w:r>
            <w:r w:rsidDel="005E2839">
              <w:rPr>
                <w:noProof/>
                <w:webHidden/>
              </w:rPr>
              <w:tab/>
              <w:delText>42</w:delText>
            </w:r>
          </w:del>
        </w:p>
        <w:p w14:paraId="06EC6CEC" w14:textId="1C4DD9F8" w:rsidR="00B345CC" w:rsidDel="005E2839" w:rsidRDefault="00B345CC">
          <w:pPr>
            <w:pStyle w:val="TOC2"/>
            <w:rPr>
              <w:del w:id="224" w:author="Tran, Kathy" w:date="2025-03-19T09:00:00Z"/>
              <w:rFonts w:asciiTheme="minorHAnsi" w:eastAsiaTheme="minorEastAsia" w:hAnsiTheme="minorHAnsi" w:cstheme="minorBidi"/>
              <w:caps w:val="0"/>
              <w:noProof/>
              <w:sz w:val="22"/>
              <w:szCs w:val="22"/>
            </w:rPr>
          </w:pPr>
          <w:del w:id="225" w:author="Tran, Kathy" w:date="2025-03-19T09:00:00Z">
            <w:r w:rsidRPr="005E2839" w:rsidDel="005E2839">
              <w:rPr>
                <w:rStyle w:val="Hyperlink"/>
                <w:noProof/>
              </w:rPr>
              <w:delText>5.5</w:delText>
            </w:r>
            <w:r w:rsidDel="005E2839">
              <w:rPr>
                <w:rFonts w:asciiTheme="minorHAnsi" w:eastAsiaTheme="minorEastAsia" w:hAnsiTheme="minorHAnsi" w:cstheme="minorBidi"/>
                <w:caps w:val="0"/>
                <w:noProof/>
                <w:sz w:val="22"/>
                <w:szCs w:val="22"/>
              </w:rPr>
              <w:tab/>
            </w:r>
            <w:r w:rsidRPr="005E2839" w:rsidDel="005E2839">
              <w:rPr>
                <w:rStyle w:val="Hyperlink"/>
                <w:noProof/>
              </w:rPr>
              <w:delText>SUBSTITUTION OF STAFF</w:delText>
            </w:r>
            <w:r w:rsidDel="005E2839">
              <w:rPr>
                <w:noProof/>
                <w:webHidden/>
              </w:rPr>
              <w:tab/>
              <w:delText>43</w:delText>
            </w:r>
          </w:del>
        </w:p>
        <w:p w14:paraId="371B3EAD" w14:textId="197DD42D" w:rsidR="00B345CC" w:rsidDel="005E2839" w:rsidRDefault="00B345CC">
          <w:pPr>
            <w:pStyle w:val="TOC2"/>
            <w:rPr>
              <w:del w:id="226" w:author="Tran, Kathy" w:date="2025-03-19T09:00:00Z"/>
              <w:rFonts w:asciiTheme="minorHAnsi" w:eastAsiaTheme="minorEastAsia" w:hAnsiTheme="minorHAnsi" w:cstheme="minorBidi"/>
              <w:caps w:val="0"/>
              <w:noProof/>
              <w:sz w:val="22"/>
              <w:szCs w:val="22"/>
            </w:rPr>
          </w:pPr>
          <w:del w:id="227" w:author="Tran, Kathy" w:date="2025-03-19T09:00:00Z">
            <w:r w:rsidRPr="005E2839" w:rsidDel="005E2839">
              <w:rPr>
                <w:rStyle w:val="Hyperlink"/>
                <w:noProof/>
              </w:rPr>
              <w:delText>5.6</w:delText>
            </w:r>
            <w:r w:rsidDel="005E2839">
              <w:rPr>
                <w:rFonts w:asciiTheme="minorHAnsi" w:eastAsiaTheme="minorEastAsia" w:hAnsiTheme="minorHAnsi" w:cstheme="minorBidi"/>
                <w:caps w:val="0"/>
                <w:noProof/>
                <w:sz w:val="22"/>
                <w:szCs w:val="22"/>
              </w:rPr>
              <w:tab/>
            </w:r>
            <w:r w:rsidRPr="005E2839" w:rsidDel="005E2839">
              <w:rPr>
                <w:rStyle w:val="Hyperlink"/>
                <w:noProof/>
              </w:rPr>
              <w:delText>LIQUIDATED DAMAGES</w:delText>
            </w:r>
            <w:r w:rsidDel="005E2839">
              <w:rPr>
                <w:noProof/>
                <w:webHidden/>
              </w:rPr>
              <w:tab/>
              <w:delText>43</w:delText>
            </w:r>
          </w:del>
        </w:p>
        <w:p w14:paraId="2B403B61" w14:textId="2FDB68F7" w:rsidR="00B345CC" w:rsidDel="005E2839" w:rsidRDefault="00B345CC">
          <w:pPr>
            <w:pStyle w:val="TOC3"/>
            <w:rPr>
              <w:del w:id="228" w:author="Tran, Kathy" w:date="2025-03-19T09:00:00Z"/>
              <w:rFonts w:asciiTheme="minorHAnsi" w:eastAsiaTheme="minorEastAsia" w:hAnsiTheme="minorHAnsi" w:cstheme="minorBidi"/>
              <w:iCs w:val="0"/>
              <w:caps w:val="0"/>
              <w:noProof/>
              <w:sz w:val="22"/>
              <w:szCs w:val="22"/>
            </w:rPr>
          </w:pPr>
          <w:del w:id="229" w:author="Tran, Kathy" w:date="2025-03-19T09:00:00Z">
            <w:r w:rsidRPr="005E2839" w:rsidDel="005E2839">
              <w:rPr>
                <w:rStyle w:val="Hyperlink"/>
                <w:noProof/>
              </w:rPr>
              <w:delText>5.6.1</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NOTIFICATION OF LIQUIDATED DAMAGES</w:delText>
            </w:r>
            <w:r w:rsidDel="005E2839">
              <w:rPr>
                <w:noProof/>
                <w:webHidden/>
              </w:rPr>
              <w:tab/>
              <w:delText>44</w:delText>
            </w:r>
          </w:del>
        </w:p>
        <w:p w14:paraId="5A32CB7B" w14:textId="375FF7C9" w:rsidR="00B345CC" w:rsidDel="005E2839" w:rsidRDefault="00B345CC">
          <w:pPr>
            <w:pStyle w:val="TOC3"/>
            <w:rPr>
              <w:del w:id="230" w:author="Tran, Kathy" w:date="2025-03-19T09:00:00Z"/>
              <w:rFonts w:asciiTheme="minorHAnsi" w:eastAsiaTheme="minorEastAsia" w:hAnsiTheme="minorHAnsi" w:cstheme="minorBidi"/>
              <w:iCs w:val="0"/>
              <w:caps w:val="0"/>
              <w:noProof/>
              <w:sz w:val="22"/>
              <w:szCs w:val="22"/>
            </w:rPr>
          </w:pPr>
          <w:del w:id="231" w:author="Tran, Kathy" w:date="2025-03-19T09:00:00Z">
            <w:r w:rsidRPr="005E2839" w:rsidDel="005E2839">
              <w:rPr>
                <w:rStyle w:val="Hyperlink"/>
                <w:noProof/>
              </w:rPr>
              <w:delText>5.6.2</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CONDITIONS FOR TERMINATION OF LIQUIDATED DAMAGES</w:delText>
            </w:r>
            <w:r w:rsidDel="005E2839">
              <w:rPr>
                <w:noProof/>
                <w:webHidden/>
              </w:rPr>
              <w:tab/>
              <w:delText>44</w:delText>
            </w:r>
          </w:del>
        </w:p>
        <w:p w14:paraId="69B52651" w14:textId="494C55F3" w:rsidR="00B345CC" w:rsidDel="005E2839" w:rsidRDefault="00B345CC">
          <w:pPr>
            <w:pStyle w:val="TOC3"/>
            <w:rPr>
              <w:del w:id="232" w:author="Tran, Kathy" w:date="2025-03-19T09:00:00Z"/>
              <w:rFonts w:asciiTheme="minorHAnsi" w:eastAsiaTheme="minorEastAsia" w:hAnsiTheme="minorHAnsi" w:cstheme="minorBidi"/>
              <w:iCs w:val="0"/>
              <w:caps w:val="0"/>
              <w:noProof/>
              <w:sz w:val="22"/>
              <w:szCs w:val="22"/>
            </w:rPr>
          </w:pPr>
          <w:del w:id="233" w:author="Tran, Kathy" w:date="2025-03-19T09:00:00Z">
            <w:r w:rsidRPr="005E2839" w:rsidDel="005E2839">
              <w:rPr>
                <w:rStyle w:val="Hyperlink"/>
                <w:noProof/>
              </w:rPr>
              <w:delText>5.6.3</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SEVERABILITY OF INDIVIDUAL LIQUIDATED DAMAGES</w:delText>
            </w:r>
            <w:r w:rsidDel="005E2839">
              <w:rPr>
                <w:noProof/>
                <w:webHidden/>
              </w:rPr>
              <w:tab/>
              <w:delText>44</w:delText>
            </w:r>
          </w:del>
        </w:p>
        <w:p w14:paraId="658BDC32" w14:textId="786EF4A8" w:rsidR="00B345CC" w:rsidDel="005E2839" w:rsidRDefault="00B345CC">
          <w:pPr>
            <w:pStyle w:val="TOC3"/>
            <w:rPr>
              <w:del w:id="234" w:author="Tran, Kathy" w:date="2025-03-19T09:00:00Z"/>
              <w:rFonts w:asciiTheme="minorHAnsi" w:eastAsiaTheme="minorEastAsia" w:hAnsiTheme="minorHAnsi" w:cstheme="minorBidi"/>
              <w:iCs w:val="0"/>
              <w:caps w:val="0"/>
              <w:noProof/>
              <w:sz w:val="22"/>
              <w:szCs w:val="22"/>
            </w:rPr>
          </w:pPr>
          <w:del w:id="235" w:author="Tran, Kathy" w:date="2025-03-19T09:00:00Z">
            <w:r w:rsidRPr="005E2839" w:rsidDel="005E2839">
              <w:rPr>
                <w:rStyle w:val="Hyperlink"/>
                <w:noProof/>
              </w:rPr>
              <w:delText>5.6.4</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WAIVER OF LIQUIDATED DAMAGES/LIQUIDATED DAMAGES NOT EXCLUSIVE REMEDY</w:delText>
            </w:r>
            <w:r w:rsidDel="005E2839">
              <w:rPr>
                <w:noProof/>
                <w:webHidden/>
              </w:rPr>
              <w:tab/>
              <w:delText>44</w:delText>
            </w:r>
          </w:del>
        </w:p>
        <w:p w14:paraId="418B6426" w14:textId="2E9A8AF7" w:rsidR="00B345CC" w:rsidDel="005E2839" w:rsidRDefault="00B345CC">
          <w:pPr>
            <w:pStyle w:val="TOC3"/>
            <w:rPr>
              <w:del w:id="236" w:author="Tran, Kathy" w:date="2025-03-19T09:00:00Z"/>
              <w:rFonts w:asciiTheme="minorHAnsi" w:eastAsiaTheme="minorEastAsia" w:hAnsiTheme="minorHAnsi" w:cstheme="minorBidi"/>
              <w:iCs w:val="0"/>
              <w:caps w:val="0"/>
              <w:noProof/>
              <w:sz w:val="22"/>
              <w:szCs w:val="22"/>
            </w:rPr>
          </w:pPr>
          <w:del w:id="237" w:author="Tran, Kathy" w:date="2025-03-19T09:00:00Z">
            <w:r w:rsidRPr="005E2839" w:rsidDel="005E2839">
              <w:rPr>
                <w:rStyle w:val="Hyperlink"/>
                <w:noProof/>
              </w:rPr>
              <w:delText>5.6.5</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PAYMENT OF LIQUIDATED DAMAGES</w:delText>
            </w:r>
            <w:r w:rsidDel="005E2839">
              <w:rPr>
                <w:noProof/>
                <w:webHidden/>
              </w:rPr>
              <w:tab/>
              <w:delText>44</w:delText>
            </w:r>
          </w:del>
        </w:p>
        <w:p w14:paraId="1B8DD48F" w14:textId="737728C5" w:rsidR="00B345CC" w:rsidDel="005E2839" w:rsidRDefault="00B345CC">
          <w:pPr>
            <w:pStyle w:val="TOC2"/>
            <w:rPr>
              <w:del w:id="238" w:author="Tran, Kathy" w:date="2025-03-19T09:00:00Z"/>
              <w:rFonts w:asciiTheme="minorHAnsi" w:eastAsiaTheme="minorEastAsia" w:hAnsiTheme="minorHAnsi" w:cstheme="minorBidi"/>
              <w:caps w:val="0"/>
              <w:noProof/>
              <w:sz w:val="22"/>
              <w:szCs w:val="22"/>
            </w:rPr>
          </w:pPr>
          <w:del w:id="239" w:author="Tran, Kathy" w:date="2025-03-19T09:00:00Z">
            <w:r w:rsidRPr="005E2839" w:rsidDel="005E2839">
              <w:rPr>
                <w:rStyle w:val="Hyperlink"/>
                <w:noProof/>
              </w:rPr>
              <w:delText>5.7</w:delText>
            </w:r>
            <w:r w:rsidDel="005E2839">
              <w:rPr>
                <w:rFonts w:asciiTheme="minorHAnsi" w:eastAsiaTheme="minorEastAsia" w:hAnsiTheme="minorHAnsi" w:cstheme="minorBidi"/>
                <w:caps w:val="0"/>
                <w:noProof/>
                <w:sz w:val="22"/>
                <w:szCs w:val="22"/>
              </w:rPr>
              <w:tab/>
            </w:r>
            <w:r w:rsidRPr="005E2839" w:rsidDel="005E2839">
              <w:rPr>
                <w:rStyle w:val="Hyperlink"/>
                <w:noProof/>
              </w:rPr>
              <w:delText>RETAINAGE</w:delText>
            </w:r>
            <w:r w:rsidDel="005E2839">
              <w:rPr>
                <w:noProof/>
                <w:webHidden/>
              </w:rPr>
              <w:tab/>
              <w:delText>44</w:delText>
            </w:r>
          </w:del>
        </w:p>
        <w:p w14:paraId="2B2021C1" w14:textId="4A102BA7" w:rsidR="00B345CC" w:rsidDel="005E2839" w:rsidRDefault="00B345CC">
          <w:pPr>
            <w:pStyle w:val="TOC2"/>
            <w:rPr>
              <w:del w:id="240" w:author="Tran, Kathy" w:date="2025-03-19T09:00:00Z"/>
              <w:rFonts w:asciiTheme="minorHAnsi" w:eastAsiaTheme="minorEastAsia" w:hAnsiTheme="minorHAnsi" w:cstheme="minorBidi"/>
              <w:caps w:val="0"/>
              <w:noProof/>
              <w:sz w:val="22"/>
              <w:szCs w:val="22"/>
            </w:rPr>
          </w:pPr>
          <w:del w:id="241" w:author="Tran, Kathy" w:date="2025-03-19T09:00:00Z">
            <w:r w:rsidRPr="005E2839" w:rsidDel="005E2839">
              <w:rPr>
                <w:rStyle w:val="Hyperlink"/>
                <w:noProof/>
              </w:rPr>
              <w:delText>5.8</w:delText>
            </w:r>
            <w:r w:rsidDel="005E2839">
              <w:rPr>
                <w:rFonts w:asciiTheme="minorHAnsi" w:eastAsiaTheme="minorEastAsia" w:hAnsiTheme="minorHAnsi" w:cstheme="minorBidi"/>
                <w:caps w:val="0"/>
                <w:noProof/>
                <w:sz w:val="22"/>
                <w:szCs w:val="22"/>
              </w:rPr>
              <w:tab/>
            </w:r>
            <w:r w:rsidRPr="005E2839" w:rsidDel="005E2839">
              <w:rPr>
                <w:rStyle w:val="Hyperlink"/>
                <w:noProof/>
              </w:rPr>
              <w:delText>ELECTRONIC PAYMENTS</w:delText>
            </w:r>
            <w:r w:rsidDel="005E2839">
              <w:rPr>
                <w:noProof/>
                <w:webHidden/>
              </w:rPr>
              <w:tab/>
              <w:delText>44</w:delText>
            </w:r>
          </w:del>
        </w:p>
        <w:p w14:paraId="0ABBBE9C" w14:textId="178A70DA" w:rsidR="00B345CC" w:rsidDel="005E2839" w:rsidRDefault="00B345CC">
          <w:pPr>
            <w:pStyle w:val="TOC2"/>
            <w:rPr>
              <w:del w:id="242" w:author="Tran, Kathy" w:date="2025-03-19T09:00:00Z"/>
              <w:rFonts w:asciiTheme="minorHAnsi" w:eastAsiaTheme="minorEastAsia" w:hAnsiTheme="minorHAnsi" w:cstheme="minorBidi"/>
              <w:caps w:val="0"/>
              <w:noProof/>
              <w:sz w:val="22"/>
              <w:szCs w:val="22"/>
            </w:rPr>
          </w:pPr>
          <w:del w:id="243" w:author="Tran, Kathy" w:date="2025-03-19T09:00:00Z">
            <w:r w:rsidRPr="005E2839" w:rsidDel="005E2839">
              <w:rPr>
                <w:rStyle w:val="Hyperlink"/>
                <w:noProof/>
              </w:rPr>
              <w:delText>5.9</w:delText>
            </w:r>
            <w:r w:rsidDel="005E2839">
              <w:rPr>
                <w:rFonts w:asciiTheme="minorHAnsi" w:eastAsiaTheme="minorEastAsia" w:hAnsiTheme="minorHAnsi" w:cstheme="minorBidi"/>
                <w:caps w:val="0"/>
                <w:noProof/>
                <w:sz w:val="22"/>
                <w:szCs w:val="22"/>
              </w:rPr>
              <w:tab/>
            </w:r>
            <w:r w:rsidRPr="005E2839" w:rsidDel="005E2839">
              <w:rPr>
                <w:rStyle w:val="Hyperlink"/>
                <w:noProof/>
              </w:rPr>
              <w:delText>PROCUREMENT EFFICIENCY PROGRAM</w:delText>
            </w:r>
            <w:r w:rsidDel="005E2839">
              <w:rPr>
                <w:noProof/>
                <w:webHidden/>
              </w:rPr>
              <w:tab/>
              <w:delText>44</w:delText>
            </w:r>
          </w:del>
        </w:p>
        <w:p w14:paraId="5F8C23D0" w14:textId="6A828044" w:rsidR="00B345CC" w:rsidDel="005E2839" w:rsidRDefault="00B345CC">
          <w:pPr>
            <w:pStyle w:val="TOC1"/>
            <w:tabs>
              <w:tab w:val="left" w:pos="475"/>
            </w:tabs>
            <w:rPr>
              <w:del w:id="244" w:author="Tran, Kathy" w:date="2025-03-19T09:00:00Z"/>
              <w:rFonts w:asciiTheme="minorHAnsi" w:eastAsiaTheme="minorEastAsia" w:hAnsiTheme="minorHAnsi" w:cstheme="minorBidi"/>
              <w:b w:val="0"/>
              <w:bCs w:val="0"/>
              <w:caps w:val="0"/>
              <w:noProof/>
              <w:sz w:val="22"/>
              <w:szCs w:val="22"/>
            </w:rPr>
          </w:pPr>
          <w:del w:id="245" w:author="Tran, Kathy" w:date="2025-03-19T09:00:00Z">
            <w:r w:rsidRPr="005E2839" w:rsidDel="005E2839">
              <w:rPr>
                <w:rStyle w:val="Hyperlink"/>
                <w:noProof/>
              </w:rPr>
              <w:delText>6</w:delText>
            </w:r>
            <w:r w:rsidDel="005E2839">
              <w:rPr>
                <w:rFonts w:asciiTheme="minorHAnsi" w:eastAsiaTheme="minorEastAsia" w:hAnsiTheme="minorHAnsi" w:cstheme="minorBidi"/>
                <w:b w:val="0"/>
                <w:bCs w:val="0"/>
                <w:caps w:val="0"/>
                <w:noProof/>
                <w:sz w:val="22"/>
                <w:szCs w:val="22"/>
              </w:rPr>
              <w:tab/>
            </w:r>
            <w:r w:rsidRPr="005E2839" w:rsidDel="005E2839">
              <w:rPr>
                <w:rStyle w:val="Hyperlink"/>
                <w:noProof/>
              </w:rPr>
              <w:delText>DATA SECURITY REQUIREMENTS – CONTRACTOR RESPONSIBILITY</w:delText>
            </w:r>
            <w:r w:rsidDel="005E2839">
              <w:rPr>
                <w:noProof/>
                <w:webHidden/>
              </w:rPr>
              <w:tab/>
              <w:delText>46</w:delText>
            </w:r>
          </w:del>
        </w:p>
        <w:p w14:paraId="1E46C4CC" w14:textId="27D45948" w:rsidR="00B345CC" w:rsidDel="005E2839" w:rsidRDefault="00B345CC">
          <w:pPr>
            <w:pStyle w:val="TOC2"/>
            <w:rPr>
              <w:del w:id="246" w:author="Tran, Kathy" w:date="2025-03-19T09:00:00Z"/>
              <w:rFonts w:asciiTheme="minorHAnsi" w:eastAsiaTheme="minorEastAsia" w:hAnsiTheme="minorHAnsi" w:cstheme="minorBidi"/>
              <w:caps w:val="0"/>
              <w:noProof/>
              <w:sz w:val="22"/>
              <w:szCs w:val="22"/>
            </w:rPr>
          </w:pPr>
          <w:del w:id="247" w:author="Tran, Kathy" w:date="2025-03-19T09:00:00Z">
            <w:r w:rsidRPr="005E2839" w:rsidDel="005E2839">
              <w:rPr>
                <w:rStyle w:val="Hyperlink"/>
                <w:noProof/>
              </w:rPr>
              <w:delText>6.1</w:delText>
            </w:r>
            <w:r w:rsidDel="005E2839">
              <w:rPr>
                <w:rFonts w:asciiTheme="minorHAnsi" w:eastAsiaTheme="minorEastAsia" w:hAnsiTheme="minorHAnsi" w:cstheme="minorBidi"/>
                <w:caps w:val="0"/>
                <w:noProof/>
                <w:sz w:val="22"/>
                <w:szCs w:val="22"/>
              </w:rPr>
              <w:tab/>
            </w:r>
            <w:r w:rsidRPr="005E2839" w:rsidDel="005E2839">
              <w:rPr>
                <w:rStyle w:val="Hyperlink"/>
                <w:noProof/>
              </w:rPr>
              <w:delText>SECURITY PLAN</w:delText>
            </w:r>
            <w:r w:rsidDel="005E2839">
              <w:rPr>
                <w:noProof/>
                <w:webHidden/>
              </w:rPr>
              <w:tab/>
              <w:delText>46</w:delText>
            </w:r>
          </w:del>
        </w:p>
        <w:p w14:paraId="1BF87E9C" w14:textId="3E074A88" w:rsidR="00B345CC" w:rsidDel="005E2839" w:rsidRDefault="00B345CC">
          <w:pPr>
            <w:pStyle w:val="TOC2"/>
            <w:rPr>
              <w:del w:id="248" w:author="Tran, Kathy" w:date="2025-03-19T09:00:00Z"/>
              <w:rFonts w:asciiTheme="minorHAnsi" w:eastAsiaTheme="minorEastAsia" w:hAnsiTheme="minorHAnsi" w:cstheme="minorBidi"/>
              <w:caps w:val="0"/>
              <w:noProof/>
              <w:sz w:val="22"/>
              <w:szCs w:val="22"/>
            </w:rPr>
          </w:pPr>
          <w:del w:id="249" w:author="Tran, Kathy" w:date="2025-03-19T09:00:00Z">
            <w:r w:rsidRPr="005E2839" w:rsidDel="005E2839">
              <w:rPr>
                <w:rStyle w:val="Hyperlink"/>
                <w:noProof/>
              </w:rPr>
              <w:delText>6.2</w:delText>
            </w:r>
            <w:r w:rsidDel="005E2839">
              <w:rPr>
                <w:rFonts w:asciiTheme="minorHAnsi" w:eastAsiaTheme="minorEastAsia" w:hAnsiTheme="minorHAnsi" w:cstheme="minorBidi"/>
                <w:caps w:val="0"/>
                <w:noProof/>
                <w:sz w:val="22"/>
                <w:szCs w:val="22"/>
              </w:rPr>
              <w:tab/>
            </w:r>
            <w:r w:rsidRPr="005E2839" w:rsidDel="005E2839">
              <w:rPr>
                <w:rStyle w:val="Hyperlink"/>
                <w:noProof/>
              </w:rPr>
              <w:delText>INFORMATION SECURITY PROGRAM MANAGEMENT</w:delText>
            </w:r>
            <w:r w:rsidDel="005E2839">
              <w:rPr>
                <w:noProof/>
                <w:webHidden/>
              </w:rPr>
              <w:tab/>
              <w:delText>46</w:delText>
            </w:r>
          </w:del>
        </w:p>
        <w:p w14:paraId="271DD880" w14:textId="708205EE" w:rsidR="00B345CC" w:rsidDel="005E2839" w:rsidRDefault="00B345CC">
          <w:pPr>
            <w:pStyle w:val="TOC2"/>
            <w:rPr>
              <w:del w:id="250" w:author="Tran, Kathy" w:date="2025-03-19T09:00:00Z"/>
              <w:rFonts w:asciiTheme="minorHAnsi" w:eastAsiaTheme="minorEastAsia" w:hAnsiTheme="minorHAnsi" w:cstheme="minorBidi"/>
              <w:caps w:val="0"/>
              <w:noProof/>
              <w:sz w:val="22"/>
              <w:szCs w:val="22"/>
            </w:rPr>
          </w:pPr>
          <w:del w:id="251" w:author="Tran, Kathy" w:date="2025-03-19T09:00:00Z">
            <w:r w:rsidRPr="005E2839" w:rsidDel="005E2839">
              <w:rPr>
                <w:rStyle w:val="Hyperlink"/>
                <w:noProof/>
              </w:rPr>
              <w:delText>6.3</w:delText>
            </w:r>
            <w:r w:rsidDel="005E2839">
              <w:rPr>
                <w:rFonts w:asciiTheme="minorHAnsi" w:eastAsiaTheme="minorEastAsia" w:hAnsiTheme="minorHAnsi" w:cstheme="minorBidi"/>
                <w:caps w:val="0"/>
                <w:noProof/>
                <w:sz w:val="22"/>
                <w:szCs w:val="22"/>
              </w:rPr>
              <w:tab/>
            </w:r>
            <w:r w:rsidRPr="005E2839" w:rsidDel="005E2839">
              <w:rPr>
                <w:rStyle w:val="Hyperlink"/>
                <w:noProof/>
              </w:rPr>
              <w:delText>COMPLIANCE</w:delText>
            </w:r>
            <w:r w:rsidDel="005E2839">
              <w:rPr>
                <w:noProof/>
                <w:webHidden/>
              </w:rPr>
              <w:tab/>
              <w:delText>46</w:delText>
            </w:r>
          </w:del>
        </w:p>
        <w:p w14:paraId="3F077852" w14:textId="47F5CAFB" w:rsidR="00B345CC" w:rsidDel="005E2839" w:rsidRDefault="00B345CC">
          <w:pPr>
            <w:pStyle w:val="TOC2"/>
            <w:rPr>
              <w:del w:id="252" w:author="Tran, Kathy" w:date="2025-03-19T09:00:00Z"/>
              <w:rFonts w:asciiTheme="minorHAnsi" w:eastAsiaTheme="minorEastAsia" w:hAnsiTheme="minorHAnsi" w:cstheme="minorBidi"/>
              <w:caps w:val="0"/>
              <w:noProof/>
              <w:sz w:val="22"/>
              <w:szCs w:val="22"/>
            </w:rPr>
          </w:pPr>
          <w:del w:id="253" w:author="Tran, Kathy" w:date="2025-03-19T09:00:00Z">
            <w:r w:rsidRPr="005E2839" w:rsidDel="005E2839">
              <w:rPr>
                <w:rStyle w:val="Hyperlink"/>
                <w:noProof/>
              </w:rPr>
              <w:delText>6.4</w:delText>
            </w:r>
            <w:r w:rsidDel="005E2839">
              <w:rPr>
                <w:rFonts w:asciiTheme="minorHAnsi" w:eastAsiaTheme="minorEastAsia" w:hAnsiTheme="minorHAnsi" w:cstheme="minorBidi"/>
                <w:caps w:val="0"/>
                <w:noProof/>
                <w:sz w:val="22"/>
                <w:szCs w:val="22"/>
              </w:rPr>
              <w:tab/>
            </w:r>
            <w:r w:rsidRPr="005E2839" w:rsidDel="005E2839">
              <w:rPr>
                <w:rStyle w:val="Hyperlink"/>
                <w:noProof/>
              </w:rPr>
              <w:delText>PERSONNEL SECURITY</w:delText>
            </w:r>
            <w:r w:rsidDel="005E2839">
              <w:rPr>
                <w:noProof/>
                <w:webHidden/>
              </w:rPr>
              <w:tab/>
              <w:delText>46</w:delText>
            </w:r>
          </w:del>
        </w:p>
        <w:p w14:paraId="1C9FC91E" w14:textId="57E2367B" w:rsidR="00B345CC" w:rsidDel="005E2839" w:rsidRDefault="00B345CC">
          <w:pPr>
            <w:pStyle w:val="TOC2"/>
            <w:rPr>
              <w:del w:id="254" w:author="Tran, Kathy" w:date="2025-03-19T09:00:00Z"/>
              <w:rFonts w:asciiTheme="minorHAnsi" w:eastAsiaTheme="minorEastAsia" w:hAnsiTheme="minorHAnsi" w:cstheme="minorBidi"/>
              <w:caps w:val="0"/>
              <w:noProof/>
              <w:sz w:val="22"/>
              <w:szCs w:val="22"/>
            </w:rPr>
          </w:pPr>
          <w:del w:id="255" w:author="Tran, Kathy" w:date="2025-03-19T09:00:00Z">
            <w:r w:rsidRPr="005E2839" w:rsidDel="005E2839">
              <w:rPr>
                <w:rStyle w:val="Hyperlink"/>
                <w:noProof/>
              </w:rPr>
              <w:delText>6.5</w:delText>
            </w:r>
            <w:r w:rsidDel="005E2839">
              <w:rPr>
                <w:rFonts w:asciiTheme="minorHAnsi" w:eastAsiaTheme="minorEastAsia" w:hAnsiTheme="minorHAnsi" w:cstheme="minorBidi"/>
                <w:caps w:val="0"/>
                <w:noProof/>
                <w:sz w:val="22"/>
                <w:szCs w:val="22"/>
              </w:rPr>
              <w:tab/>
            </w:r>
            <w:r w:rsidRPr="005E2839" w:rsidDel="005E2839">
              <w:rPr>
                <w:rStyle w:val="Hyperlink"/>
                <w:noProof/>
              </w:rPr>
              <w:delText>SECURITY AWARENESS AND TRAINING</w:delText>
            </w:r>
            <w:r w:rsidDel="005E2839">
              <w:rPr>
                <w:noProof/>
                <w:webHidden/>
              </w:rPr>
              <w:tab/>
              <w:delText>46</w:delText>
            </w:r>
          </w:del>
        </w:p>
        <w:p w14:paraId="38F349E2" w14:textId="6A0A4B23" w:rsidR="00B345CC" w:rsidDel="005E2839" w:rsidRDefault="00B345CC">
          <w:pPr>
            <w:pStyle w:val="TOC2"/>
            <w:rPr>
              <w:del w:id="256" w:author="Tran, Kathy" w:date="2025-03-19T09:00:00Z"/>
              <w:rFonts w:asciiTheme="minorHAnsi" w:eastAsiaTheme="minorEastAsia" w:hAnsiTheme="minorHAnsi" w:cstheme="minorBidi"/>
              <w:caps w:val="0"/>
              <w:noProof/>
              <w:sz w:val="22"/>
              <w:szCs w:val="22"/>
            </w:rPr>
          </w:pPr>
          <w:del w:id="257" w:author="Tran, Kathy" w:date="2025-03-19T09:00:00Z">
            <w:r w:rsidRPr="005E2839" w:rsidDel="005E2839">
              <w:rPr>
                <w:rStyle w:val="Hyperlink"/>
                <w:noProof/>
              </w:rPr>
              <w:delText>6.6</w:delText>
            </w:r>
            <w:r w:rsidDel="005E2839">
              <w:rPr>
                <w:rFonts w:asciiTheme="minorHAnsi" w:eastAsiaTheme="minorEastAsia" w:hAnsiTheme="minorHAnsi" w:cstheme="minorBidi"/>
                <w:caps w:val="0"/>
                <w:noProof/>
                <w:sz w:val="22"/>
                <w:szCs w:val="22"/>
              </w:rPr>
              <w:tab/>
            </w:r>
            <w:r w:rsidRPr="005E2839" w:rsidDel="005E2839">
              <w:rPr>
                <w:rStyle w:val="Hyperlink"/>
                <w:noProof/>
              </w:rPr>
              <w:delText>RISK MANAGEMENT</w:delText>
            </w:r>
            <w:r w:rsidDel="005E2839">
              <w:rPr>
                <w:noProof/>
                <w:webHidden/>
              </w:rPr>
              <w:tab/>
              <w:delText>47</w:delText>
            </w:r>
          </w:del>
        </w:p>
        <w:p w14:paraId="68662F9A" w14:textId="0EBF23CC" w:rsidR="00B345CC" w:rsidDel="005E2839" w:rsidRDefault="00B345CC">
          <w:pPr>
            <w:pStyle w:val="TOC2"/>
            <w:rPr>
              <w:del w:id="258" w:author="Tran, Kathy" w:date="2025-03-19T09:00:00Z"/>
              <w:rFonts w:asciiTheme="minorHAnsi" w:eastAsiaTheme="minorEastAsia" w:hAnsiTheme="minorHAnsi" w:cstheme="minorBidi"/>
              <w:caps w:val="0"/>
              <w:noProof/>
              <w:sz w:val="22"/>
              <w:szCs w:val="22"/>
            </w:rPr>
          </w:pPr>
          <w:del w:id="259" w:author="Tran, Kathy" w:date="2025-03-19T09:00:00Z">
            <w:r w:rsidRPr="005E2839" w:rsidDel="005E2839">
              <w:rPr>
                <w:rStyle w:val="Hyperlink"/>
                <w:noProof/>
              </w:rPr>
              <w:delText>6.7</w:delText>
            </w:r>
            <w:r w:rsidDel="005E2839">
              <w:rPr>
                <w:rFonts w:asciiTheme="minorHAnsi" w:eastAsiaTheme="minorEastAsia" w:hAnsiTheme="minorHAnsi" w:cstheme="minorBidi"/>
                <w:caps w:val="0"/>
                <w:noProof/>
                <w:sz w:val="22"/>
                <w:szCs w:val="22"/>
              </w:rPr>
              <w:tab/>
            </w:r>
            <w:r w:rsidRPr="005E2839" w:rsidDel="005E2839">
              <w:rPr>
                <w:rStyle w:val="Hyperlink"/>
                <w:noProof/>
              </w:rPr>
              <w:delText>PRIVACY</w:delText>
            </w:r>
            <w:r w:rsidDel="005E2839">
              <w:rPr>
                <w:noProof/>
                <w:webHidden/>
              </w:rPr>
              <w:tab/>
              <w:delText>47</w:delText>
            </w:r>
          </w:del>
        </w:p>
        <w:p w14:paraId="333D123E" w14:textId="35869968" w:rsidR="00B345CC" w:rsidDel="005E2839" w:rsidRDefault="00B345CC">
          <w:pPr>
            <w:pStyle w:val="TOC2"/>
            <w:rPr>
              <w:del w:id="260" w:author="Tran, Kathy" w:date="2025-03-19T09:00:00Z"/>
              <w:rFonts w:asciiTheme="minorHAnsi" w:eastAsiaTheme="minorEastAsia" w:hAnsiTheme="minorHAnsi" w:cstheme="minorBidi"/>
              <w:caps w:val="0"/>
              <w:noProof/>
              <w:sz w:val="22"/>
              <w:szCs w:val="22"/>
            </w:rPr>
          </w:pPr>
          <w:del w:id="261" w:author="Tran, Kathy" w:date="2025-03-19T09:00:00Z">
            <w:r w:rsidRPr="005E2839" w:rsidDel="005E2839">
              <w:rPr>
                <w:rStyle w:val="Hyperlink"/>
                <w:noProof/>
              </w:rPr>
              <w:delText>6.8</w:delText>
            </w:r>
            <w:r w:rsidDel="005E2839">
              <w:rPr>
                <w:rFonts w:asciiTheme="minorHAnsi" w:eastAsiaTheme="minorEastAsia" w:hAnsiTheme="minorHAnsi" w:cstheme="minorBidi"/>
                <w:caps w:val="0"/>
                <w:noProof/>
                <w:sz w:val="22"/>
                <w:szCs w:val="22"/>
              </w:rPr>
              <w:tab/>
            </w:r>
            <w:r w:rsidRPr="005E2839" w:rsidDel="005E2839">
              <w:rPr>
                <w:rStyle w:val="Hyperlink"/>
                <w:noProof/>
              </w:rPr>
              <w:delText>ASSET MANAGEMENT</w:delText>
            </w:r>
            <w:r w:rsidDel="005E2839">
              <w:rPr>
                <w:noProof/>
                <w:webHidden/>
              </w:rPr>
              <w:tab/>
              <w:delText>48</w:delText>
            </w:r>
          </w:del>
        </w:p>
        <w:p w14:paraId="48F1B28F" w14:textId="6E5D1820" w:rsidR="00B345CC" w:rsidDel="005E2839" w:rsidRDefault="00B345CC">
          <w:pPr>
            <w:pStyle w:val="TOC2"/>
            <w:rPr>
              <w:del w:id="262" w:author="Tran, Kathy" w:date="2025-03-19T09:00:00Z"/>
              <w:rFonts w:asciiTheme="minorHAnsi" w:eastAsiaTheme="minorEastAsia" w:hAnsiTheme="minorHAnsi" w:cstheme="minorBidi"/>
              <w:caps w:val="0"/>
              <w:noProof/>
              <w:sz w:val="22"/>
              <w:szCs w:val="22"/>
            </w:rPr>
          </w:pPr>
          <w:del w:id="263" w:author="Tran, Kathy" w:date="2025-03-19T09:00:00Z">
            <w:r w:rsidRPr="005E2839" w:rsidDel="005E2839">
              <w:rPr>
                <w:rStyle w:val="Hyperlink"/>
                <w:noProof/>
              </w:rPr>
              <w:delText>6.9</w:delText>
            </w:r>
            <w:r w:rsidDel="005E2839">
              <w:rPr>
                <w:rFonts w:asciiTheme="minorHAnsi" w:eastAsiaTheme="minorEastAsia" w:hAnsiTheme="minorHAnsi" w:cstheme="minorBidi"/>
                <w:caps w:val="0"/>
                <w:noProof/>
                <w:sz w:val="22"/>
                <w:szCs w:val="22"/>
              </w:rPr>
              <w:tab/>
            </w:r>
            <w:r w:rsidRPr="005E2839" w:rsidDel="005E2839">
              <w:rPr>
                <w:rStyle w:val="Hyperlink"/>
                <w:noProof/>
              </w:rPr>
              <w:delText>SECURITY CATEGORIZATION</w:delText>
            </w:r>
            <w:r w:rsidDel="005E2839">
              <w:rPr>
                <w:noProof/>
                <w:webHidden/>
              </w:rPr>
              <w:tab/>
              <w:delText>48</w:delText>
            </w:r>
          </w:del>
        </w:p>
        <w:p w14:paraId="7B5BF036" w14:textId="726FABF1" w:rsidR="00B345CC" w:rsidDel="005E2839" w:rsidRDefault="00B345CC">
          <w:pPr>
            <w:pStyle w:val="TOC2"/>
            <w:rPr>
              <w:del w:id="264" w:author="Tran, Kathy" w:date="2025-03-19T09:00:00Z"/>
              <w:rFonts w:asciiTheme="minorHAnsi" w:eastAsiaTheme="minorEastAsia" w:hAnsiTheme="minorHAnsi" w:cstheme="minorBidi"/>
              <w:caps w:val="0"/>
              <w:noProof/>
              <w:sz w:val="22"/>
              <w:szCs w:val="22"/>
            </w:rPr>
          </w:pPr>
          <w:del w:id="265" w:author="Tran, Kathy" w:date="2025-03-19T09:00:00Z">
            <w:r w:rsidRPr="005E2839" w:rsidDel="005E2839">
              <w:rPr>
                <w:rStyle w:val="Hyperlink"/>
                <w:noProof/>
              </w:rPr>
              <w:delText>6.10</w:delText>
            </w:r>
            <w:r w:rsidDel="005E2839">
              <w:rPr>
                <w:rFonts w:asciiTheme="minorHAnsi" w:eastAsiaTheme="minorEastAsia" w:hAnsiTheme="minorHAnsi" w:cstheme="minorBidi"/>
                <w:caps w:val="0"/>
                <w:noProof/>
                <w:sz w:val="22"/>
                <w:szCs w:val="22"/>
              </w:rPr>
              <w:tab/>
            </w:r>
            <w:r w:rsidRPr="005E2839" w:rsidDel="005E2839">
              <w:rPr>
                <w:rStyle w:val="Hyperlink"/>
                <w:noProof/>
              </w:rPr>
              <w:delText>MEDIA PROTECTION</w:delText>
            </w:r>
            <w:r w:rsidDel="005E2839">
              <w:rPr>
                <w:noProof/>
                <w:webHidden/>
              </w:rPr>
              <w:tab/>
              <w:delText>48</w:delText>
            </w:r>
          </w:del>
        </w:p>
        <w:p w14:paraId="111B46C6" w14:textId="468AFD22" w:rsidR="00B345CC" w:rsidDel="005E2839" w:rsidRDefault="00B345CC">
          <w:pPr>
            <w:pStyle w:val="TOC2"/>
            <w:rPr>
              <w:del w:id="266" w:author="Tran, Kathy" w:date="2025-03-19T09:00:00Z"/>
              <w:rFonts w:asciiTheme="minorHAnsi" w:eastAsiaTheme="minorEastAsia" w:hAnsiTheme="minorHAnsi" w:cstheme="minorBidi"/>
              <w:caps w:val="0"/>
              <w:noProof/>
              <w:sz w:val="22"/>
              <w:szCs w:val="22"/>
            </w:rPr>
          </w:pPr>
          <w:del w:id="267" w:author="Tran, Kathy" w:date="2025-03-19T09:00:00Z">
            <w:r w:rsidRPr="005E2839" w:rsidDel="005E2839">
              <w:rPr>
                <w:rStyle w:val="Hyperlink"/>
                <w:noProof/>
              </w:rPr>
              <w:delText>6.11</w:delText>
            </w:r>
            <w:r w:rsidDel="005E2839">
              <w:rPr>
                <w:rFonts w:asciiTheme="minorHAnsi" w:eastAsiaTheme="minorEastAsia" w:hAnsiTheme="minorHAnsi" w:cstheme="minorBidi"/>
                <w:caps w:val="0"/>
                <w:noProof/>
                <w:sz w:val="22"/>
                <w:szCs w:val="22"/>
              </w:rPr>
              <w:tab/>
            </w:r>
            <w:r w:rsidRPr="005E2839" w:rsidDel="005E2839">
              <w:rPr>
                <w:rStyle w:val="Hyperlink"/>
                <w:noProof/>
              </w:rPr>
              <w:delText>CRYPTOGRAPHIC PROTECTIONS</w:delText>
            </w:r>
            <w:r w:rsidDel="005E2839">
              <w:rPr>
                <w:noProof/>
                <w:webHidden/>
              </w:rPr>
              <w:tab/>
              <w:delText>48</w:delText>
            </w:r>
          </w:del>
        </w:p>
        <w:p w14:paraId="5E76D6D8" w14:textId="603E147C" w:rsidR="00B345CC" w:rsidDel="005E2839" w:rsidRDefault="00B345CC">
          <w:pPr>
            <w:pStyle w:val="TOC2"/>
            <w:rPr>
              <w:del w:id="268" w:author="Tran, Kathy" w:date="2025-03-19T09:00:00Z"/>
              <w:rFonts w:asciiTheme="minorHAnsi" w:eastAsiaTheme="minorEastAsia" w:hAnsiTheme="minorHAnsi" w:cstheme="minorBidi"/>
              <w:caps w:val="0"/>
              <w:noProof/>
              <w:sz w:val="22"/>
              <w:szCs w:val="22"/>
            </w:rPr>
          </w:pPr>
          <w:del w:id="269" w:author="Tran, Kathy" w:date="2025-03-19T09:00:00Z">
            <w:r w:rsidRPr="005E2839" w:rsidDel="005E2839">
              <w:rPr>
                <w:rStyle w:val="Hyperlink"/>
                <w:noProof/>
              </w:rPr>
              <w:delText>6.12</w:delText>
            </w:r>
            <w:r w:rsidDel="005E2839">
              <w:rPr>
                <w:rFonts w:asciiTheme="minorHAnsi" w:eastAsiaTheme="minorEastAsia" w:hAnsiTheme="minorHAnsi" w:cstheme="minorBidi"/>
                <w:caps w:val="0"/>
                <w:noProof/>
                <w:sz w:val="22"/>
                <w:szCs w:val="22"/>
              </w:rPr>
              <w:tab/>
            </w:r>
            <w:r w:rsidRPr="005E2839" w:rsidDel="005E2839">
              <w:rPr>
                <w:rStyle w:val="Hyperlink"/>
                <w:noProof/>
              </w:rPr>
              <w:delText>ACCESS MANAGEMENT</w:delText>
            </w:r>
            <w:r w:rsidDel="005E2839">
              <w:rPr>
                <w:noProof/>
                <w:webHidden/>
              </w:rPr>
              <w:tab/>
              <w:delText>49</w:delText>
            </w:r>
          </w:del>
        </w:p>
        <w:p w14:paraId="101D1029" w14:textId="08478CFC" w:rsidR="00B345CC" w:rsidDel="005E2839" w:rsidRDefault="00B345CC">
          <w:pPr>
            <w:pStyle w:val="TOC2"/>
            <w:rPr>
              <w:del w:id="270" w:author="Tran, Kathy" w:date="2025-03-19T09:00:00Z"/>
              <w:rFonts w:asciiTheme="minorHAnsi" w:eastAsiaTheme="minorEastAsia" w:hAnsiTheme="minorHAnsi" w:cstheme="minorBidi"/>
              <w:caps w:val="0"/>
              <w:noProof/>
              <w:sz w:val="22"/>
              <w:szCs w:val="22"/>
            </w:rPr>
          </w:pPr>
          <w:del w:id="271" w:author="Tran, Kathy" w:date="2025-03-19T09:00:00Z">
            <w:r w:rsidRPr="005E2839" w:rsidDel="005E2839">
              <w:rPr>
                <w:rStyle w:val="Hyperlink"/>
                <w:noProof/>
              </w:rPr>
              <w:delText>6.13</w:delText>
            </w:r>
            <w:r w:rsidDel="005E2839">
              <w:rPr>
                <w:rFonts w:asciiTheme="minorHAnsi" w:eastAsiaTheme="minorEastAsia" w:hAnsiTheme="minorHAnsi" w:cstheme="minorBidi"/>
                <w:caps w:val="0"/>
                <w:noProof/>
                <w:sz w:val="22"/>
                <w:szCs w:val="22"/>
              </w:rPr>
              <w:tab/>
            </w:r>
            <w:r w:rsidRPr="005E2839" w:rsidDel="005E2839">
              <w:rPr>
                <w:rStyle w:val="Hyperlink"/>
                <w:noProof/>
              </w:rPr>
              <w:delText>IDENTITY AND AUTHENTICATION</w:delText>
            </w:r>
            <w:r w:rsidDel="005E2839">
              <w:rPr>
                <w:noProof/>
                <w:webHidden/>
              </w:rPr>
              <w:tab/>
              <w:delText>49</w:delText>
            </w:r>
          </w:del>
        </w:p>
        <w:p w14:paraId="4601B9C1" w14:textId="1761BC49" w:rsidR="00B345CC" w:rsidDel="005E2839" w:rsidRDefault="00B345CC">
          <w:pPr>
            <w:pStyle w:val="TOC2"/>
            <w:rPr>
              <w:del w:id="272" w:author="Tran, Kathy" w:date="2025-03-19T09:00:00Z"/>
              <w:rFonts w:asciiTheme="minorHAnsi" w:eastAsiaTheme="minorEastAsia" w:hAnsiTheme="minorHAnsi" w:cstheme="minorBidi"/>
              <w:caps w:val="0"/>
              <w:noProof/>
              <w:sz w:val="22"/>
              <w:szCs w:val="22"/>
            </w:rPr>
          </w:pPr>
          <w:del w:id="273" w:author="Tran, Kathy" w:date="2025-03-19T09:00:00Z">
            <w:r w:rsidRPr="005E2839" w:rsidDel="005E2839">
              <w:rPr>
                <w:rStyle w:val="Hyperlink"/>
                <w:noProof/>
              </w:rPr>
              <w:delText>6.14</w:delText>
            </w:r>
            <w:r w:rsidDel="005E2839">
              <w:rPr>
                <w:rFonts w:asciiTheme="minorHAnsi" w:eastAsiaTheme="minorEastAsia" w:hAnsiTheme="minorHAnsi" w:cstheme="minorBidi"/>
                <w:caps w:val="0"/>
                <w:noProof/>
                <w:sz w:val="22"/>
                <w:szCs w:val="22"/>
              </w:rPr>
              <w:tab/>
            </w:r>
            <w:r w:rsidRPr="005E2839" w:rsidDel="005E2839">
              <w:rPr>
                <w:rStyle w:val="Hyperlink"/>
                <w:noProof/>
              </w:rPr>
              <w:delText>REMOTE ACCESS</w:delText>
            </w:r>
            <w:r w:rsidDel="005E2839">
              <w:rPr>
                <w:noProof/>
                <w:webHidden/>
              </w:rPr>
              <w:tab/>
              <w:delText>49</w:delText>
            </w:r>
          </w:del>
        </w:p>
        <w:p w14:paraId="4B3FF82E" w14:textId="3D9229C3" w:rsidR="00B345CC" w:rsidDel="005E2839" w:rsidRDefault="00B345CC">
          <w:pPr>
            <w:pStyle w:val="TOC2"/>
            <w:rPr>
              <w:del w:id="274" w:author="Tran, Kathy" w:date="2025-03-19T09:00:00Z"/>
              <w:rFonts w:asciiTheme="minorHAnsi" w:eastAsiaTheme="minorEastAsia" w:hAnsiTheme="minorHAnsi" w:cstheme="minorBidi"/>
              <w:caps w:val="0"/>
              <w:noProof/>
              <w:sz w:val="22"/>
              <w:szCs w:val="22"/>
            </w:rPr>
          </w:pPr>
          <w:del w:id="275" w:author="Tran, Kathy" w:date="2025-03-19T09:00:00Z">
            <w:r w:rsidRPr="005E2839" w:rsidDel="005E2839">
              <w:rPr>
                <w:rStyle w:val="Hyperlink"/>
                <w:noProof/>
              </w:rPr>
              <w:delText>6.15</w:delText>
            </w:r>
            <w:r w:rsidDel="005E2839">
              <w:rPr>
                <w:rFonts w:asciiTheme="minorHAnsi" w:eastAsiaTheme="minorEastAsia" w:hAnsiTheme="minorHAnsi" w:cstheme="minorBidi"/>
                <w:caps w:val="0"/>
                <w:noProof/>
                <w:sz w:val="22"/>
                <w:szCs w:val="22"/>
              </w:rPr>
              <w:tab/>
            </w:r>
            <w:r w:rsidRPr="005E2839" w:rsidDel="005E2839">
              <w:rPr>
                <w:rStyle w:val="Hyperlink"/>
                <w:noProof/>
              </w:rPr>
              <w:delText>SECURITY ENGINEERING AND ARCHITECTURE</w:delText>
            </w:r>
            <w:r w:rsidDel="005E2839">
              <w:rPr>
                <w:noProof/>
                <w:webHidden/>
              </w:rPr>
              <w:tab/>
              <w:delText>49</w:delText>
            </w:r>
          </w:del>
        </w:p>
        <w:p w14:paraId="7020D918" w14:textId="5B450CE6" w:rsidR="00B345CC" w:rsidDel="005E2839" w:rsidRDefault="00B345CC">
          <w:pPr>
            <w:pStyle w:val="TOC2"/>
            <w:rPr>
              <w:del w:id="276" w:author="Tran, Kathy" w:date="2025-03-19T09:00:00Z"/>
              <w:rFonts w:asciiTheme="minorHAnsi" w:eastAsiaTheme="minorEastAsia" w:hAnsiTheme="minorHAnsi" w:cstheme="minorBidi"/>
              <w:caps w:val="0"/>
              <w:noProof/>
              <w:sz w:val="22"/>
              <w:szCs w:val="22"/>
            </w:rPr>
          </w:pPr>
          <w:del w:id="277" w:author="Tran, Kathy" w:date="2025-03-19T09:00:00Z">
            <w:r w:rsidRPr="005E2839" w:rsidDel="005E2839">
              <w:rPr>
                <w:rStyle w:val="Hyperlink"/>
                <w:noProof/>
              </w:rPr>
              <w:delText>6.16</w:delText>
            </w:r>
            <w:r w:rsidDel="005E2839">
              <w:rPr>
                <w:rFonts w:asciiTheme="minorHAnsi" w:eastAsiaTheme="minorEastAsia" w:hAnsiTheme="minorHAnsi" w:cstheme="minorBidi"/>
                <w:caps w:val="0"/>
                <w:noProof/>
                <w:sz w:val="22"/>
                <w:szCs w:val="22"/>
              </w:rPr>
              <w:tab/>
            </w:r>
            <w:r w:rsidRPr="005E2839" w:rsidDel="005E2839">
              <w:rPr>
                <w:rStyle w:val="Hyperlink"/>
                <w:noProof/>
              </w:rPr>
              <w:delText>CONFIGURATION MANAGEMENT</w:delText>
            </w:r>
            <w:r w:rsidDel="005E2839">
              <w:rPr>
                <w:noProof/>
                <w:webHidden/>
              </w:rPr>
              <w:tab/>
              <w:delText>50</w:delText>
            </w:r>
          </w:del>
        </w:p>
        <w:p w14:paraId="37356C80" w14:textId="347FA424" w:rsidR="00B345CC" w:rsidDel="005E2839" w:rsidRDefault="00B345CC">
          <w:pPr>
            <w:pStyle w:val="TOC2"/>
            <w:rPr>
              <w:del w:id="278" w:author="Tran, Kathy" w:date="2025-03-19T09:00:00Z"/>
              <w:rFonts w:asciiTheme="minorHAnsi" w:eastAsiaTheme="minorEastAsia" w:hAnsiTheme="minorHAnsi" w:cstheme="minorBidi"/>
              <w:caps w:val="0"/>
              <w:noProof/>
              <w:sz w:val="22"/>
              <w:szCs w:val="22"/>
            </w:rPr>
          </w:pPr>
          <w:del w:id="279" w:author="Tran, Kathy" w:date="2025-03-19T09:00:00Z">
            <w:r w:rsidRPr="005E2839" w:rsidDel="005E2839">
              <w:rPr>
                <w:rStyle w:val="Hyperlink"/>
                <w:noProof/>
              </w:rPr>
              <w:delText>6.17</w:delText>
            </w:r>
            <w:r w:rsidDel="005E2839">
              <w:rPr>
                <w:rFonts w:asciiTheme="minorHAnsi" w:eastAsiaTheme="minorEastAsia" w:hAnsiTheme="minorHAnsi" w:cstheme="minorBidi"/>
                <w:caps w:val="0"/>
                <w:noProof/>
                <w:sz w:val="22"/>
                <w:szCs w:val="22"/>
              </w:rPr>
              <w:tab/>
            </w:r>
            <w:r w:rsidRPr="005E2839" w:rsidDel="005E2839">
              <w:rPr>
                <w:rStyle w:val="Hyperlink"/>
                <w:noProof/>
              </w:rPr>
              <w:delText>ENDPOINT SECURITY</w:delText>
            </w:r>
            <w:r w:rsidDel="005E2839">
              <w:rPr>
                <w:noProof/>
                <w:webHidden/>
              </w:rPr>
              <w:tab/>
              <w:delText>50</w:delText>
            </w:r>
          </w:del>
        </w:p>
        <w:p w14:paraId="17902ADE" w14:textId="4083B1BA" w:rsidR="00B345CC" w:rsidDel="005E2839" w:rsidRDefault="00B345CC">
          <w:pPr>
            <w:pStyle w:val="TOC2"/>
            <w:rPr>
              <w:del w:id="280" w:author="Tran, Kathy" w:date="2025-03-19T09:00:00Z"/>
              <w:rFonts w:asciiTheme="minorHAnsi" w:eastAsiaTheme="minorEastAsia" w:hAnsiTheme="minorHAnsi" w:cstheme="minorBidi"/>
              <w:caps w:val="0"/>
              <w:noProof/>
              <w:sz w:val="22"/>
              <w:szCs w:val="22"/>
            </w:rPr>
          </w:pPr>
          <w:del w:id="281" w:author="Tran, Kathy" w:date="2025-03-19T09:00:00Z">
            <w:r w:rsidRPr="005E2839" w:rsidDel="005E2839">
              <w:rPr>
                <w:rStyle w:val="Hyperlink"/>
                <w:noProof/>
              </w:rPr>
              <w:delText>6.18</w:delText>
            </w:r>
            <w:r w:rsidDel="005E2839">
              <w:rPr>
                <w:rFonts w:asciiTheme="minorHAnsi" w:eastAsiaTheme="minorEastAsia" w:hAnsiTheme="minorHAnsi" w:cstheme="minorBidi"/>
                <w:caps w:val="0"/>
                <w:noProof/>
                <w:sz w:val="22"/>
                <w:szCs w:val="22"/>
              </w:rPr>
              <w:tab/>
            </w:r>
            <w:r w:rsidRPr="005E2839" w:rsidDel="005E2839">
              <w:rPr>
                <w:rStyle w:val="Hyperlink"/>
                <w:noProof/>
              </w:rPr>
              <w:delText>ICS/SCADA/OT SECURITY</w:delText>
            </w:r>
            <w:r w:rsidDel="005E2839">
              <w:rPr>
                <w:noProof/>
                <w:webHidden/>
              </w:rPr>
              <w:tab/>
              <w:delText>50</w:delText>
            </w:r>
          </w:del>
        </w:p>
        <w:p w14:paraId="10C93B40" w14:textId="3A63FF59" w:rsidR="00B345CC" w:rsidDel="005E2839" w:rsidRDefault="00B345CC">
          <w:pPr>
            <w:pStyle w:val="TOC2"/>
            <w:rPr>
              <w:del w:id="282" w:author="Tran, Kathy" w:date="2025-03-19T09:00:00Z"/>
              <w:rFonts w:asciiTheme="minorHAnsi" w:eastAsiaTheme="minorEastAsia" w:hAnsiTheme="minorHAnsi" w:cstheme="minorBidi"/>
              <w:caps w:val="0"/>
              <w:noProof/>
              <w:sz w:val="22"/>
              <w:szCs w:val="22"/>
            </w:rPr>
          </w:pPr>
          <w:del w:id="283" w:author="Tran, Kathy" w:date="2025-03-19T09:00:00Z">
            <w:r w:rsidRPr="005E2839" w:rsidDel="005E2839">
              <w:rPr>
                <w:rStyle w:val="Hyperlink"/>
                <w:noProof/>
              </w:rPr>
              <w:delText>6.19</w:delText>
            </w:r>
            <w:r w:rsidDel="005E2839">
              <w:rPr>
                <w:rFonts w:asciiTheme="minorHAnsi" w:eastAsiaTheme="minorEastAsia" w:hAnsiTheme="minorHAnsi" w:cstheme="minorBidi"/>
                <w:caps w:val="0"/>
                <w:noProof/>
                <w:sz w:val="22"/>
                <w:szCs w:val="22"/>
              </w:rPr>
              <w:tab/>
            </w:r>
            <w:r w:rsidRPr="005E2839" w:rsidDel="005E2839">
              <w:rPr>
                <w:rStyle w:val="Hyperlink"/>
                <w:noProof/>
              </w:rPr>
              <w:delText>INTERNET OF THINGS SECURITY</w:delText>
            </w:r>
            <w:r w:rsidDel="005E2839">
              <w:rPr>
                <w:noProof/>
                <w:webHidden/>
              </w:rPr>
              <w:tab/>
              <w:delText>50</w:delText>
            </w:r>
          </w:del>
        </w:p>
        <w:p w14:paraId="12F2CD5C" w14:textId="25EDD226" w:rsidR="00B345CC" w:rsidDel="005E2839" w:rsidRDefault="00B345CC">
          <w:pPr>
            <w:pStyle w:val="TOC2"/>
            <w:rPr>
              <w:del w:id="284" w:author="Tran, Kathy" w:date="2025-03-19T09:00:00Z"/>
              <w:rFonts w:asciiTheme="minorHAnsi" w:eastAsiaTheme="minorEastAsia" w:hAnsiTheme="minorHAnsi" w:cstheme="minorBidi"/>
              <w:caps w:val="0"/>
              <w:noProof/>
              <w:sz w:val="22"/>
              <w:szCs w:val="22"/>
            </w:rPr>
          </w:pPr>
          <w:del w:id="285" w:author="Tran, Kathy" w:date="2025-03-19T09:00:00Z">
            <w:r w:rsidRPr="005E2839" w:rsidDel="005E2839">
              <w:rPr>
                <w:rStyle w:val="Hyperlink"/>
                <w:noProof/>
              </w:rPr>
              <w:delText>6.20</w:delText>
            </w:r>
            <w:r w:rsidDel="005E2839">
              <w:rPr>
                <w:rFonts w:asciiTheme="minorHAnsi" w:eastAsiaTheme="minorEastAsia" w:hAnsiTheme="minorHAnsi" w:cstheme="minorBidi"/>
                <w:caps w:val="0"/>
                <w:noProof/>
                <w:sz w:val="22"/>
                <w:szCs w:val="22"/>
              </w:rPr>
              <w:tab/>
            </w:r>
            <w:r w:rsidRPr="005E2839" w:rsidDel="005E2839">
              <w:rPr>
                <w:rStyle w:val="Hyperlink"/>
                <w:noProof/>
              </w:rPr>
              <w:delText>MOBILE DEVICE SECURITY</w:delText>
            </w:r>
            <w:r w:rsidDel="005E2839">
              <w:rPr>
                <w:noProof/>
                <w:webHidden/>
              </w:rPr>
              <w:tab/>
              <w:delText>50</w:delText>
            </w:r>
          </w:del>
        </w:p>
        <w:p w14:paraId="07BD045D" w14:textId="1413BE5A" w:rsidR="00B345CC" w:rsidDel="005E2839" w:rsidRDefault="00B345CC">
          <w:pPr>
            <w:pStyle w:val="TOC2"/>
            <w:rPr>
              <w:del w:id="286" w:author="Tran, Kathy" w:date="2025-03-19T09:00:00Z"/>
              <w:rFonts w:asciiTheme="minorHAnsi" w:eastAsiaTheme="minorEastAsia" w:hAnsiTheme="minorHAnsi" w:cstheme="minorBidi"/>
              <w:caps w:val="0"/>
              <w:noProof/>
              <w:sz w:val="22"/>
              <w:szCs w:val="22"/>
            </w:rPr>
          </w:pPr>
          <w:del w:id="287" w:author="Tran, Kathy" w:date="2025-03-19T09:00:00Z">
            <w:r w:rsidRPr="005E2839" w:rsidDel="005E2839">
              <w:rPr>
                <w:rStyle w:val="Hyperlink"/>
                <w:rFonts w:eastAsia="Calibri"/>
                <w:noProof/>
              </w:rPr>
              <w:delText>6.21</w:delText>
            </w:r>
            <w:r w:rsidDel="005E2839">
              <w:rPr>
                <w:rFonts w:asciiTheme="minorHAnsi" w:eastAsiaTheme="minorEastAsia" w:hAnsiTheme="minorHAnsi" w:cstheme="minorBidi"/>
                <w:caps w:val="0"/>
                <w:noProof/>
                <w:sz w:val="22"/>
                <w:szCs w:val="22"/>
              </w:rPr>
              <w:tab/>
            </w:r>
            <w:r w:rsidRPr="005E2839" w:rsidDel="005E2839">
              <w:rPr>
                <w:rStyle w:val="Hyperlink"/>
                <w:rFonts w:eastAsia="Calibri"/>
                <w:noProof/>
              </w:rPr>
              <w:delText>NETWORK SECURITY</w:delText>
            </w:r>
            <w:r w:rsidDel="005E2839">
              <w:rPr>
                <w:noProof/>
                <w:webHidden/>
              </w:rPr>
              <w:tab/>
              <w:delText>51</w:delText>
            </w:r>
          </w:del>
        </w:p>
        <w:p w14:paraId="795D1143" w14:textId="3944B2B9" w:rsidR="00B345CC" w:rsidDel="005E2839" w:rsidRDefault="00B345CC">
          <w:pPr>
            <w:pStyle w:val="TOC2"/>
            <w:rPr>
              <w:del w:id="288" w:author="Tran, Kathy" w:date="2025-03-19T09:00:00Z"/>
              <w:rFonts w:asciiTheme="minorHAnsi" w:eastAsiaTheme="minorEastAsia" w:hAnsiTheme="minorHAnsi" w:cstheme="minorBidi"/>
              <w:caps w:val="0"/>
              <w:noProof/>
              <w:sz w:val="22"/>
              <w:szCs w:val="22"/>
            </w:rPr>
          </w:pPr>
          <w:del w:id="289" w:author="Tran, Kathy" w:date="2025-03-19T09:00:00Z">
            <w:r w:rsidRPr="005E2839" w:rsidDel="005E2839">
              <w:rPr>
                <w:rStyle w:val="Hyperlink"/>
                <w:noProof/>
              </w:rPr>
              <w:delText>6.22</w:delText>
            </w:r>
            <w:r w:rsidDel="005E2839">
              <w:rPr>
                <w:rFonts w:asciiTheme="minorHAnsi" w:eastAsiaTheme="minorEastAsia" w:hAnsiTheme="minorHAnsi" w:cstheme="minorBidi"/>
                <w:caps w:val="0"/>
                <w:noProof/>
                <w:sz w:val="22"/>
                <w:szCs w:val="22"/>
              </w:rPr>
              <w:tab/>
            </w:r>
            <w:r w:rsidRPr="005E2839" w:rsidDel="005E2839">
              <w:rPr>
                <w:rStyle w:val="Hyperlink"/>
                <w:noProof/>
              </w:rPr>
              <w:delText>CLOUD SECURITY</w:delText>
            </w:r>
            <w:r w:rsidDel="005E2839">
              <w:rPr>
                <w:noProof/>
                <w:webHidden/>
              </w:rPr>
              <w:tab/>
              <w:delText>51</w:delText>
            </w:r>
          </w:del>
        </w:p>
        <w:p w14:paraId="026C415D" w14:textId="63C44C9F" w:rsidR="00B345CC" w:rsidDel="005E2839" w:rsidRDefault="00B345CC">
          <w:pPr>
            <w:pStyle w:val="TOC2"/>
            <w:rPr>
              <w:del w:id="290" w:author="Tran, Kathy" w:date="2025-03-19T09:00:00Z"/>
              <w:rFonts w:asciiTheme="minorHAnsi" w:eastAsiaTheme="minorEastAsia" w:hAnsiTheme="minorHAnsi" w:cstheme="minorBidi"/>
              <w:caps w:val="0"/>
              <w:noProof/>
              <w:sz w:val="22"/>
              <w:szCs w:val="22"/>
            </w:rPr>
          </w:pPr>
          <w:del w:id="291" w:author="Tran, Kathy" w:date="2025-03-19T09:00:00Z">
            <w:r w:rsidRPr="005E2839" w:rsidDel="005E2839">
              <w:rPr>
                <w:rStyle w:val="Hyperlink"/>
                <w:noProof/>
              </w:rPr>
              <w:delText>6.23</w:delText>
            </w:r>
            <w:r w:rsidDel="005E2839">
              <w:rPr>
                <w:rFonts w:asciiTheme="minorHAnsi" w:eastAsiaTheme="minorEastAsia" w:hAnsiTheme="minorHAnsi" w:cstheme="minorBidi"/>
                <w:caps w:val="0"/>
                <w:noProof/>
                <w:sz w:val="22"/>
                <w:szCs w:val="22"/>
              </w:rPr>
              <w:tab/>
            </w:r>
            <w:r w:rsidRPr="005E2839" w:rsidDel="005E2839">
              <w:rPr>
                <w:rStyle w:val="Hyperlink"/>
                <w:noProof/>
              </w:rPr>
              <w:delText>CHANGE MANAGEMENT</w:delText>
            </w:r>
            <w:r w:rsidDel="005E2839">
              <w:rPr>
                <w:noProof/>
                <w:webHidden/>
              </w:rPr>
              <w:tab/>
              <w:delText>51</w:delText>
            </w:r>
          </w:del>
        </w:p>
        <w:p w14:paraId="0E143061" w14:textId="46DB9B29" w:rsidR="00B345CC" w:rsidDel="005E2839" w:rsidRDefault="00B345CC">
          <w:pPr>
            <w:pStyle w:val="TOC2"/>
            <w:rPr>
              <w:del w:id="292" w:author="Tran, Kathy" w:date="2025-03-19T09:00:00Z"/>
              <w:rFonts w:asciiTheme="minorHAnsi" w:eastAsiaTheme="minorEastAsia" w:hAnsiTheme="minorHAnsi" w:cstheme="minorBidi"/>
              <w:caps w:val="0"/>
              <w:noProof/>
              <w:sz w:val="22"/>
              <w:szCs w:val="22"/>
            </w:rPr>
          </w:pPr>
          <w:del w:id="293" w:author="Tran, Kathy" w:date="2025-03-19T09:00:00Z">
            <w:r w:rsidRPr="005E2839" w:rsidDel="005E2839">
              <w:rPr>
                <w:rStyle w:val="Hyperlink"/>
                <w:noProof/>
              </w:rPr>
              <w:delText>6.24</w:delText>
            </w:r>
            <w:r w:rsidDel="005E2839">
              <w:rPr>
                <w:rFonts w:asciiTheme="minorHAnsi" w:eastAsiaTheme="minorEastAsia" w:hAnsiTheme="minorHAnsi" w:cstheme="minorBidi"/>
                <w:caps w:val="0"/>
                <w:noProof/>
                <w:sz w:val="22"/>
                <w:szCs w:val="22"/>
              </w:rPr>
              <w:tab/>
            </w:r>
            <w:r w:rsidRPr="005E2839" w:rsidDel="005E2839">
              <w:rPr>
                <w:rStyle w:val="Hyperlink"/>
                <w:noProof/>
              </w:rPr>
              <w:delText>MAINTENANCE</w:delText>
            </w:r>
            <w:r w:rsidDel="005E2839">
              <w:rPr>
                <w:noProof/>
                <w:webHidden/>
              </w:rPr>
              <w:tab/>
              <w:delText>51</w:delText>
            </w:r>
          </w:del>
        </w:p>
        <w:p w14:paraId="3790B76F" w14:textId="454596A6" w:rsidR="00B345CC" w:rsidDel="005E2839" w:rsidRDefault="00B345CC">
          <w:pPr>
            <w:pStyle w:val="TOC2"/>
            <w:rPr>
              <w:del w:id="294" w:author="Tran, Kathy" w:date="2025-03-19T09:00:00Z"/>
              <w:rFonts w:asciiTheme="minorHAnsi" w:eastAsiaTheme="minorEastAsia" w:hAnsiTheme="minorHAnsi" w:cstheme="minorBidi"/>
              <w:caps w:val="0"/>
              <w:noProof/>
              <w:sz w:val="22"/>
              <w:szCs w:val="22"/>
            </w:rPr>
          </w:pPr>
          <w:del w:id="295" w:author="Tran, Kathy" w:date="2025-03-19T09:00:00Z">
            <w:r w:rsidRPr="005E2839" w:rsidDel="005E2839">
              <w:rPr>
                <w:rStyle w:val="Hyperlink"/>
                <w:noProof/>
              </w:rPr>
              <w:delText>6.25</w:delText>
            </w:r>
            <w:r w:rsidDel="005E2839">
              <w:rPr>
                <w:rFonts w:asciiTheme="minorHAnsi" w:eastAsiaTheme="minorEastAsia" w:hAnsiTheme="minorHAnsi" w:cstheme="minorBidi"/>
                <w:caps w:val="0"/>
                <w:noProof/>
                <w:sz w:val="22"/>
                <w:szCs w:val="22"/>
              </w:rPr>
              <w:tab/>
            </w:r>
            <w:r w:rsidRPr="005E2839" w:rsidDel="005E2839">
              <w:rPr>
                <w:rStyle w:val="Hyperlink"/>
                <w:noProof/>
              </w:rPr>
              <w:delText>THREAT MANAGEMENT</w:delText>
            </w:r>
            <w:r w:rsidDel="005E2839">
              <w:rPr>
                <w:noProof/>
                <w:webHidden/>
              </w:rPr>
              <w:tab/>
              <w:delText>51</w:delText>
            </w:r>
          </w:del>
        </w:p>
        <w:p w14:paraId="45D9DEA9" w14:textId="059E5A7C" w:rsidR="00B345CC" w:rsidDel="005E2839" w:rsidRDefault="00B345CC">
          <w:pPr>
            <w:pStyle w:val="TOC2"/>
            <w:rPr>
              <w:del w:id="296" w:author="Tran, Kathy" w:date="2025-03-19T09:00:00Z"/>
              <w:rFonts w:asciiTheme="minorHAnsi" w:eastAsiaTheme="minorEastAsia" w:hAnsiTheme="minorHAnsi" w:cstheme="minorBidi"/>
              <w:caps w:val="0"/>
              <w:noProof/>
              <w:sz w:val="22"/>
              <w:szCs w:val="22"/>
            </w:rPr>
          </w:pPr>
          <w:del w:id="297" w:author="Tran, Kathy" w:date="2025-03-19T09:00:00Z">
            <w:r w:rsidRPr="005E2839" w:rsidDel="005E2839">
              <w:rPr>
                <w:rStyle w:val="Hyperlink"/>
                <w:noProof/>
              </w:rPr>
              <w:delText>6.26</w:delText>
            </w:r>
            <w:r w:rsidDel="005E2839">
              <w:rPr>
                <w:rFonts w:asciiTheme="minorHAnsi" w:eastAsiaTheme="minorEastAsia" w:hAnsiTheme="minorHAnsi" w:cstheme="minorBidi"/>
                <w:caps w:val="0"/>
                <w:noProof/>
                <w:sz w:val="22"/>
                <w:szCs w:val="22"/>
              </w:rPr>
              <w:tab/>
            </w:r>
            <w:r w:rsidRPr="005E2839" w:rsidDel="005E2839">
              <w:rPr>
                <w:rStyle w:val="Hyperlink"/>
                <w:noProof/>
              </w:rPr>
              <w:delText>VULNERABILITY AND PATCH MANAGEMENT</w:delText>
            </w:r>
            <w:r w:rsidDel="005E2839">
              <w:rPr>
                <w:noProof/>
                <w:webHidden/>
              </w:rPr>
              <w:tab/>
              <w:delText>51</w:delText>
            </w:r>
          </w:del>
        </w:p>
        <w:p w14:paraId="523FE238" w14:textId="46582657" w:rsidR="00B345CC" w:rsidDel="005E2839" w:rsidRDefault="00B345CC">
          <w:pPr>
            <w:pStyle w:val="TOC2"/>
            <w:rPr>
              <w:del w:id="298" w:author="Tran, Kathy" w:date="2025-03-19T09:00:00Z"/>
              <w:rFonts w:asciiTheme="minorHAnsi" w:eastAsiaTheme="minorEastAsia" w:hAnsiTheme="minorHAnsi" w:cstheme="minorBidi"/>
              <w:caps w:val="0"/>
              <w:noProof/>
              <w:sz w:val="22"/>
              <w:szCs w:val="22"/>
            </w:rPr>
          </w:pPr>
          <w:del w:id="299" w:author="Tran, Kathy" w:date="2025-03-19T09:00:00Z">
            <w:r w:rsidRPr="005E2839" w:rsidDel="005E2839">
              <w:rPr>
                <w:rStyle w:val="Hyperlink"/>
                <w:noProof/>
              </w:rPr>
              <w:delText>6.27</w:delText>
            </w:r>
            <w:r w:rsidDel="005E2839">
              <w:rPr>
                <w:rFonts w:asciiTheme="minorHAnsi" w:eastAsiaTheme="minorEastAsia" w:hAnsiTheme="minorHAnsi" w:cstheme="minorBidi"/>
                <w:caps w:val="0"/>
                <w:noProof/>
                <w:sz w:val="22"/>
                <w:szCs w:val="22"/>
              </w:rPr>
              <w:tab/>
            </w:r>
            <w:r w:rsidRPr="005E2839" w:rsidDel="005E2839">
              <w:rPr>
                <w:rStyle w:val="Hyperlink"/>
                <w:noProof/>
              </w:rPr>
              <w:delText>CONTINUOUS MONITORING</w:delText>
            </w:r>
            <w:r w:rsidDel="005E2839">
              <w:rPr>
                <w:noProof/>
                <w:webHidden/>
              </w:rPr>
              <w:tab/>
              <w:delText>52</w:delText>
            </w:r>
          </w:del>
        </w:p>
        <w:p w14:paraId="77D65C9A" w14:textId="79FFB8B9" w:rsidR="00B345CC" w:rsidDel="005E2839" w:rsidRDefault="00B345CC">
          <w:pPr>
            <w:pStyle w:val="TOC2"/>
            <w:rPr>
              <w:del w:id="300" w:author="Tran, Kathy" w:date="2025-03-19T09:00:00Z"/>
              <w:rFonts w:asciiTheme="minorHAnsi" w:eastAsiaTheme="minorEastAsia" w:hAnsiTheme="minorHAnsi" w:cstheme="minorBidi"/>
              <w:caps w:val="0"/>
              <w:noProof/>
              <w:sz w:val="22"/>
              <w:szCs w:val="22"/>
            </w:rPr>
          </w:pPr>
          <w:del w:id="301" w:author="Tran, Kathy" w:date="2025-03-19T09:00:00Z">
            <w:r w:rsidRPr="005E2839" w:rsidDel="005E2839">
              <w:rPr>
                <w:rStyle w:val="Hyperlink"/>
                <w:noProof/>
              </w:rPr>
              <w:delText>6.28</w:delText>
            </w:r>
            <w:r w:rsidDel="005E2839">
              <w:rPr>
                <w:rFonts w:asciiTheme="minorHAnsi" w:eastAsiaTheme="minorEastAsia" w:hAnsiTheme="minorHAnsi" w:cstheme="minorBidi"/>
                <w:caps w:val="0"/>
                <w:noProof/>
                <w:sz w:val="22"/>
                <w:szCs w:val="22"/>
              </w:rPr>
              <w:tab/>
            </w:r>
            <w:r w:rsidRPr="005E2839" w:rsidDel="005E2839">
              <w:rPr>
                <w:rStyle w:val="Hyperlink"/>
                <w:noProof/>
              </w:rPr>
              <w:delText>SYSTEM DEVELOPMENT AND ACQUISITION</w:delText>
            </w:r>
            <w:r w:rsidDel="005E2839">
              <w:rPr>
                <w:noProof/>
                <w:webHidden/>
              </w:rPr>
              <w:tab/>
              <w:delText>52</w:delText>
            </w:r>
          </w:del>
        </w:p>
        <w:p w14:paraId="75AB6D1D" w14:textId="1BE1F5DD" w:rsidR="00B345CC" w:rsidDel="005E2839" w:rsidRDefault="00B345CC">
          <w:pPr>
            <w:pStyle w:val="TOC2"/>
            <w:rPr>
              <w:del w:id="302" w:author="Tran, Kathy" w:date="2025-03-19T09:00:00Z"/>
              <w:rFonts w:asciiTheme="minorHAnsi" w:eastAsiaTheme="minorEastAsia" w:hAnsiTheme="minorHAnsi" w:cstheme="minorBidi"/>
              <w:caps w:val="0"/>
              <w:noProof/>
              <w:sz w:val="22"/>
              <w:szCs w:val="22"/>
            </w:rPr>
          </w:pPr>
          <w:del w:id="303" w:author="Tran, Kathy" w:date="2025-03-19T09:00:00Z">
            <w:r w:rsidRPr="005E2839" w:rsidDel="005E2839">
              <w:rPr>
                <w:rStyle w:val="Hyperlink"/>
                <w:noProof/>
              </w:rPr>
              <w:delText>6.29</w:delText>
            </w:r>
            <w:r w:rsidDel="005E2839">
              <w:rPr>
                <w:rFonts w:asciiTheme="minorHAnsi" w:eastAsiaTheme="minorEastAsia" w:hAnsiTheme="minorHAnsi" w:cstheme="minorBidi"/>
                <w:caps w:val="0"/>
                <w:noProof/>
                <w:sz w:val="22"/>
                <w:szCs w:val="22"/>
              </w:rPr>
              <w:tab/>
            </w:r>
            <w:r w:rsidRPr="005E2839" w:rsidDel="005E2839">
              <w:rPr>
                <w:rStyle w:val="Hyperlink"/>
                <w:noProof/>
              </w:rPr>
              <w:delText>PROJECT AND RESOURCE MANAGEMENT</w:delText>
            </w:r>
            <w:r w:rsidDel="005E2839">
              <w:rPr>
                <w:noProof/>
                <w:webHidden/>
              </w:rPr>
              <w:tab/>
              <w:delText>52</w:delText>
            </w:r>
          </w:del>
        </w:p>
        <w:p w14:paraId="4C85E466" w14:textId="7AE3C5C8" w:rsidR="00B345CC" w:rsidDel="005E2839" w:rsidRDefault="00B345CC">
          <w:pPr>
            <w:pStyle w:val="TOC2"/>
            <w:rPr>
              <w:del w:id="304" w:author="Tran, Kathy" w:date="2025-03-19T09:00:00Z"/>
              <w:rFonts w:asciiTheme="minorHAnsi" w:eastAsiaTheme="minorEastAsia" w:hAnsiTheme="minorHAnsi" w:cstheme="minorBidi"/>
              <w:caps w:val="0"/>
              <w:noProof/>
              <w:sz w:val="22"/>
              <w:szCs w:val="22"/>
            </w:rPr>
          </w:pPr>
          <w:del w:id="305" w:author="Tran, Kathy" w:date="2025-03-19T09:00:00Z">
            <w:r w:rsidRPr="005E2839" w:rsidDel="005E2839">
              <w:rPr>
                <w:rStyle w:val="Hyperlink"/>
                <w:noProof/>
              </w:rPr>
              <w:delText>6.30</w:delText>
            </w:r>
            <w:r w:rsidDel="005E2839">
              <w:rPr>
                <w:rFonts w:asciiTheme="minorHAnsi" w:eastAsiaTheme="minorEastAsia" w:hAnsiTheme="minorHAnsi" w:cstheme="minorBidi"/>
                <w:caps w:val="0"/>
                <w:noProof/>
                <w:sz w:val="22"/>
                <w:szCs w:val="22"/>
              </w:rPr>
              <w:tab/>
            </w:r>
            <w:r w:rsidRPr="005E2839" w:rsidDel="005E2839">
              <w:rPr>
                <w:rStyle w:val="Hyperlink"/>
                <w:noProof/>
              </w:rPr>
              <w:delText>CAPACITY AND PERFORMANCE MANAGEMENT</w:delText>
            </w:r>
            <w:r w:rsidDel="005E2839">
              <w:rPr>
                <w:noProof/>
                <w:webHidden/>
              </w:rPr>
              <w:tab/>
              <w:delText>52</w:delText>
            </w:r>
          </w:del>
        </w:p>
        <w:p w14:paraId="4798086D" w14:textId="3F801775" w:rsidR="00B345CC" w:rsidDel="005E2839" w:rsidRDefault="00B345CC">
          <w:pPr>
            <w:pStyle w:val="TOC2"/>
            <w:rPr>
              <w:del w:id="306" w:author="Tran, Kathy" w:date="2025-03-19T09:00:00Z"/>
              <w:rFonts w:asciiTheme="minorHAnsi" w:eastAsiaTheme="minorEastAsia" w:hAnsiTheme="minorHAnsi" w:cstheme="minorBidi"/>
              <w:caps w:val="0"/>
              <w:noProof/>
              <w:sz w:val="22"/>
              <w:szCs w:val="22"/>
            </w:rPr>
          </w:pPr>
          <w:del w:id="307" w:author="Tran, Kathy" w:date="2025-03-19T09:00:00Z">
            <w:r w:rsidRPr="005E2839" w:rsidDel="005E2839">
              <w:rPr>
                <w:rStyle w:val="Hyperlink"/>
                <w:noProof/>
              </w:rPr>
              <w:delText>6.31</w:delText>
            </w:r>
            <w:r w:rsidDel="005E2839">
              <w:rPr>
                <w:rFonts w:asciiTheme="minorHAnsi" w:eastAsiaTheme="minorEastAsia" w:hAnsiTheme="minorHAnsi" w:cstheme="minorBidi"/>
                <w:caps w:val="0"/>
                <w:noProof/>
                <w:sz w:val="22"/>
                <w:szCs w:val="22"/>
              </w:rPr>
              <w:tab/>
            </w:r>
            <w:r w:rsidRPr="005E2839" w:rsidDel="005E2839">
              <w:rPr>
                <w:rStyle w:val="Hyperlink"/>
                <w:noProof/>
              </w:rPr>
              <w:delText>THIRD PARTY MANAGEMENT</w:delText>
            </w:r>
            <w:r w:rsidDel="005E2839">
              <w:rPr>
                <w:noProof/>
                <w:webHidden/>
              </w:rPr>
              <w:tab/>
              <w:delText>52</w:delText>
            </w:r>
          </w:del>
        </w:p>
        <w:p w14:paraId="2E88229A" w14:textId="1270F784" w:rsidR="00B345CC" w:rsidDel="005E2839" w:rsidRDefault="00B345CC">
          <w:pPr>
            <w:pStyle w:val="TOC2"/>
            <w:rPr>
              <w:del w:id="308" w:author="Tran, Kathy" w:date="2025-03-19T09:00:00Z"/>
              <w:rFonts w:asciiTheme="minorHAnsi" w:eastAsiaTheme="minorEastAsia" w:hAnsiTheme="minorHAnsi" w:cstheme="minorBidi"/>
              <w:caps w:val="0"/>
              <w:noProof/>
              <w:sz w:val="22"/>
              <w:szCs w:val="22"/>
            </w:rPr>
          </w:pPr>
          <w:del w:id="309" w:author="Tran, Kathy" w:date="2025-03-19T09:00:00Z">
            <w:r w:rsidRPr="005E2839" w:rsidDel="005E2839">
              <w:rPr>
                <w:rStyle w:val="Hyperlink"/>
                <w:noProof/>
              </w:rPr>
              <w:delText>6.32</w:delText>
            </w:r>
            <w:r w:rsidDel="005E2839">
              <w:rPr>
                <w:rFonts w:asciiTheme="minorHAnsi" w:eastAsiaTheme="minorEastAsia" w:hAnsiTheme="minorHAnsi" w:cstheme="minorBidi"/>
                <w:caps w:val="0"/>
                <w:noProof/>
                <w:sz w:val="22"/>
                <w:szCs w:val="22"/>
              </w:rPr>
              <w:tab/>
            </w:r>
            <w:r w:rsidRPr="005E2839" w:rsidDel="005E2839">
              <w:rPr>
                <w:rStyle w:val="Hyperlink"/>
                <w:noProof/>
              </w:rPr>
              <w:delText>PHYSICAL AND ENVIRONMENTAL SECURITY</w:delText>
            </w:r>
            <w:r w:rsidDel="005E2839">
              <w:rPr>
                <w:noProof/>
                <w:webHidden/>
              </w:rPr>
              <w:tab/>
              <w:delText>52</w:delText>
            </w:r>
          </w:del>
        </w:p>
        <w:p w14:paraId="37A44217" w14:textId="7E7CCF51" w:rsidR="00B345CC" w:rsidDel="005E2839" w:rsidRDefault="00B345CC">
          <w:pPr>
            <w:pStyle w:val="TOC2"/>
            <w:rPr>
              <w:del w:id="310" w:author="Tran, Kathy" w:date="2025-03-19T09:00:00Z"/>
              <w:rFonts w:asciiTheme="minorHAnsi" w:eastAsiaTheme="minorEastAsia" w:hAnsiTheme="minorHAnsi" w:cstheme="minorBidi"/>
              <w:caps w:val="0"/>
              <w:noProof/>
              <w:sz w:val="22"/>
              <w:szCs w:val="22"/>
            </w:rPr>
          </w:pPr>
          <w:del w:id="311" w:author="Tran, Kathy" w:date="2025-03-19T09:00:00Z">
            <w:r w:rsidRPr="005E2839" w:rsidDel="005E2839">
              <w:rPr>
                <w:rStyle w:val="Hyperlink"/>
                <w:noProof/>
              </w:rPr>
              <w:delText>6.33</w:delText>
            </w:r>
            <w:r w:rsidDel="005E2839">
              <w:rPr>
                <w:rFonts w:asciiTheme="minorHAnsi" w:eastAsiaTheme="minorEastAsia" w:hAnsiTheme="minorHAnsi" w:cstheme="minorBidi"/>
                <w:caps w:val="0"/>
                <w:noProof/>
                <w:sz w:val="22"/>
                <w:szCs w:val="22"/>
              </w:rPr>
              <w:tab/>
            </w:r>
            <w:r w:rsidRPr="005E2839" w:rsidDel="005E2839">
              <w:rPr>
                <w:rStyle w:val="Hyperlink"/>
                <w:noProof/>
              </w:rPr>
              <w:delText>CONTINGENCY PLANNING</w:delText>
            </w:r>
            <w:r w:rsidDel="005E2839">
              <w:rPr>
                <w:noProof/>
                <w:webHidden/>
              </w:rPr>
              <w:tab/>
              <w:delText>53</w:delText>
            </w:r>
          </w:del>
        </w:p>
        <w:p w14:paraId="33884585" w14:textId="02487331" w:rsidR="00B345CC" w:rsidDel="005E2839" w:rsidRDefault="00B345CC">
          <w:pPr>
            <w:pStyle w:val="TOC2"/>
            <w:rPr>
              <w:del w:id="312" w:author="Tran, Kathy" w:date="2025-03-19T09:00:00Z"/>
              <w:rFonts w:asciiTheme="minorHAnsi" w:eastAsiaTheme="minorEastAsia" w:hAnsiTheme="minorHAnsi" w:cstheme="minorBidi"/>
              <w:caps w:val="0"/>
              <w:noProof/>
              <w:sz w:val="22"/>
              <w:szCs w:val="22"/>
            </w:rPr>
          </w:pPr>
          <w:del w:id="313" w:author="Tran, Kathy" w:date="2025-03-19T09:00:00Z">
            <w:r w:rsidRPr="005E2839" w:rsidDel="005E2839">
              <w:rPr>
                <w:rStyle w:val="Hyperlink"/>
                <w:noProof/>
              </w:rPr>
              <w:delText>6.34</w:delText>
            </w:r>
            <w:r w:rsidDel="005E2839">
              <w:rPr>
                <w:rFonts w:asciiTheme="minorHAnsi" w:eastAsiaTheme="minorEastAsia" w:hAnsiTheme="minorHAnsi" w:cstheme="minorBidi"/>
                <w:caps w:val="0"/>
                <w:noProof/>
                <w:sz w:val="22"/>
                <w:szCs w:val="22"/>
              </w:rPr>
              <w:tab/>
            </w:r>
            <w:r w:rsidRPr="005E2839" w:rsidDel="005E2839">
              <w:rPr>
                <w:rStyle w:val="Hyperlink"/>
                <w:noProof/>
              </w:rPr>
              <w:delText>INCIDENT RESPONSE</w:delText>
            </w:r>
            <w:r w:rsidDel="005E2839">
              <w:rPr>
                <w:noProof/>
                <w:webHidden/>
              </w:rPr>
              <w:tab/>
              <w:delText>53</w:delText>
            </w:r>
          </w:del>
        </w:p>
        <w:p w14:paraId="0DDFDF01" w14:textId="580F71FE" w:rsidR="00B345CC" w:rsidDel="005E2839" w:rsidRDefault="00B345CC">
          <w:pPr>
            <w:pStyle w:val="TOC1"/>
            <w:tabs>
              <w:tab w:val="left" w:pos="475"/>
            </w:tabs>
            <w:rPr>
              <w:del w:id="314" w:author="Tran, Kathy" w:date="2025-03-19T09:00:00Z"/>
              <w:rFonts w:asciiTheme="minorHAnsi" w:eastAsiaTheme="minorEastAsia" w:hAnsiTheme="minorHAnsi" w:cstheme="minorBidi"/>
              <w:b w:val="0"/>
              <w:bCs w:val="0"/>
              <w:caps w:val="0"/>
              <w:noProof/>
              <w:sz w:val="22"/>
              <w:szCs w:val="22"/>
            </w:rPr>
          </w:pPr>
          <w:del w:id="315" w:author="Tran, Kathy" w:date="2025-03-19T09:00:00Z">
            <w:r w:rsidRPr="005E2839" w:rsidDel="005E2839">
              <w:rPr>
                <w:rStyle w:val="Hyperlink"/>
                <w:noProof/>
              </w:rPr>
              <w:delText>7</w:delText>
            </w:r>
            <w:r w:rsidDel="005E2839">
              <w:rPr>
                <w:rFonts w:asciiTheme="minorHAnsi" w:eastAsiaTheme="minorEastAsia" w:hAnsiTheme="minorHAnsi" w:cstheme="minorBidi"/>
                <w:b w:val="0"/>
                <w:bCs w:val="0"/>
                <w:caps w:val="0"/>
                <w:noProof/>
                <w:sz w:val="22"/>
                <w:szCs w:val="22"/>
              </w:rPr>
              <w:tab/>
            </w:r>
            <w:r w:rsidRPr="005E2839" w:rsidDel="005E2839">
              <w:rPr>
                <w:rStyle w:val="Hyperlink"/>
                <w:noProof/>
              </w:rPr>
              <w:delText>MODIFICATIONS TO THE STATE OF NEW JERSEY STANDARD TERMS AND CONDITIONS</w:delText>
            </w:r>
            <w:r w:rsidDel="005E2839">
              <w:rPr>
                <w:noProof/>
                <w:webHidden/>
              </w:rPr>
              <w:tab/>
              <w:delText>54</w:delText>
            </w:r>
          </w:del>
        </w:p>
        <w:p w14:paraId="607ADB1D" w14:textId="06D0987A" w:rsidR="00B345CC" w:rsidDel="005E2839" w:rsidRDefault="00B345CC">
          <w:pPr>
            <w:pStyle w:val="TOC2"/>
            <w:rPr>
              <w:del w:id="316" w:author="Tran, Kathy" w:date="2025-03-19T09:00:00Z"/>
              <w:rFonts w:asciiTheme="minorHAnsi" w:eastAsiaTheme="minorEastAsia" w:hAnsiTheme="minorHAnsi" w:cstheme="minorBidi"/>
              <w:caps w:val="0"/>
              <w:noProof/>
              <w:sz w:val="22"/>
              <w:szCs w:val="22"/>
            </w:rPr>
          </w:pPr>
          <w:del w:id="317" w:author="Tran, Kathy" w:date="2025-03-19T09:00:00Z">
            <w:r w:rsidRPr="005E2839" w:rsidDel="005E2839">
              <w:rPr>
                <w:rStyle w:val="Hyperlink"/>
                <w:noProof/>
              </w:rPr>
              <w:delText>7.1</w:delText>
            </w:r>
            <w:r w:rsidDel="005E2839">
              <w:rPr>
                <w:rFonts w:asciiTheme="minorHAnsi" w:eastAsiaTheme="minorEastAsia" w:hAnsiTheme="minorHAnsi" w:cstheme="minorBidi"/>
                <w:caps w:val="0"/>
                <w:noProof/>
                <w:sz w:val="22"/>
                <w:szCs w:val="22"/>
              </w:rPr>
              <w:tab/>
            </w:r>
            <w:r w:rsidRPr="005E2839" w:rsidDel="005E2839">
              <w:rPr>
                <w:rStyle w:val="Hyperlink"/>
                <w:noProof/>
              </w:rPr>
              <w:delText>INSURANCE</w:delText>
            </w:r>
            <w:r w:rsidDel="005E2839">
              <w:rPr>
                <w:noProof/>
                <w:webHidden/>
              </w:rPr>
              <w:tab/>
              <w:delText>54</w:delText>
            </w:r>
          </w:del>
        </w:p>
        <w:p w14:paraId="6434D8C0" w14:textId="3A8A0DE0" w:rsidR="00B345CC" w:rsidDel="005E2839" w:rsidRDefault="00B345CC">
          <w:pPr>
            <w:pStyle w:val="TOC3"/>
            <w:rPr>
              <w:del w:id="318" w:author="Tran, Kathy" w:date="2025-03-19T09:00:00Z"/>
              <w:rFonts w:asciiTheme="minorHAnsi" w:eastAsiaTheme="minorEastAsia" w:hAnsiTheme="minorHAnsi" w:cstheme="minorBidi"/>
              <w:iCs w:val="0"/>
              <w:caps w:val="0"/>
              <w:noProof/>
              <w:sz w:val="22"/>
              <w:szCs w:val="22"/>
            </w:rPr>
          </w:pPr>
          <w:del w:id="319" w:author="Tran, Kathy" w:date="2025-03-19T09:00:00Z">
            <w:r w:rsidRPr="005E2839" w:rsidDel="005E2839">
              <w:rPr>
                <w:rStyle w:val="Hyperlink"/>
                <w:noProof/>
              </w:rPr>
              <w:delText>7.1.1</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PROFESSIONAL LIABILITY INSURANCE</w:delText>
            </w:r>
            <w:r w:rsidDel="005E2839">
              <w:rPr>
                <w:noProof/>
                <w:webHidden/>
              </w:rPr>
              <w:tab/>
              <w:delText>54</w:delText>
            </w:r>
          </w:del>
        </w:p>
        <w:p w14:paraId="5A6C2932" w14:textId="70CEC405" w:rsidR="00B345CC" w:rsidDel="005E2839" w:rsidRDefault="00B345CC">
          <w:pPr>
            <w:pStyle w:val="TOC3"/>
            <w:rPr>
              <w:del w:id="320" w:author="Tran, Kathy" w:date="2025-03-19T09:00:00Z"/>
              <w:rFonts w:asciiTheme="minorHAnsi" w:eastAsiaTheme="minorEastAsia" w:hAnsiTheme="minorHAnsi" w:cstheme="minorBidi"/>
              <w:iCs w:val="0"/>
              <w:caps w:val="0"/>
              <w:noProof/>
              <w:sz w:val="22"/>
              <w:szCs w:val="22"/>
            </w:rPr>
          </w:pPr>
          <w:del w:id="321" w:author="Tran, Kathy" w:date="2025-03-19T09:00:00Z">
            <w:r w:rsidRPr="005E2839" w:rsidDel="005E2839">
              <w:rPr>
                <w:rStyle w:val="Hyperlink"/>
                <w:noProof/>
              </w:rPr>
              <w:delText>7.1.2</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CYBER BREACH INSURANCE</w:delText>
            </w:r>
            <w:r w:rsidDel="005E2839">
              <w:rPr>
                <w:noProof/>
                <w:webHidden/>
              </w:rPr>
              <w:tab/>
              <w:delText>54</w:delText>
            </w:r>
          </w:del>
        </w:p>
        <w:p w14:paraId="02754F24" w14:textId="067D9367" w:rsidR="00B345CC" w:rsidDel="005E2839" w:rsidRDefault="00B345CC">
          <w:pPr>
            <w:pStyle w:val="TOC1"/>
            <w:tabs>
              <w:tab w:val="left" w:pos="475"/>
            </w:tabs>
            <w:rPr>
              <w:del w:id="322" w:author="Tran, Kathy" w:date="2025-03-19T09:00:00Z"/>
              <w:rFonts w:asciiTheme="minorHAnsi" w:eastAsiaTheme="minorEastAsia" w:hAnsiTheme="minorHAnsi" w:cstheme="minorBidi"/>
              <w:b w:val="0"/>
              <w:bCs w:val="0"/>
              <w:caps w:val="0"/>
              <w:noProof/>
              <w:sz w:val="22"/>
              <w:szCs w:val="22"/>
            </w:rPr>
          </w:pPr>
          <w:del w:id="323" w:author="Tran, Kathy" w:date="2025-03-19T09:00:00Z">
            <w:r w:rsidRPr="005E2839" w:rsidDel="005E2839">
              <w:rPr>
                <w:rStyle w:val="Hyperlink"/>
                <w:noProof/>
              </w:rPr>
              <w:delText>8</w:delText>
            </w:r>
            <w:r w:rsidDel="005E2839">
              <w:rPr>
                <w:rFonts w:asciiTheme="minorHAnsi" w:eastAsiaTheme="minorEastAsia" w:hAnsiTheme="minorHAnsi" w:cstheme="minorBidi"/>
                <w:b w:val="0"/>
                <w:bCs w:val="0"/>
                <w:caps w:val="0"/>
                <w:noProof/>
                <w:sz w:val="22"/>
                <w:szCs w:val="22"/>
              </w:rPr>
              <w:tab/>
            </w:r>
            <w:r w:rsidRPr="005E2839" w:rsidDel="005E2839">
              <w:rPr>
                <w:rStyle w:val="Hyperlink"/>
                <w:noProof/>
              </w:rPr>
              <w:delText>QUOTE EVALUATION AND AWARD</w:delText>
            </w:r>
            <w:r w:rsidDel="005E2839">
              <w:rPr>
                <w:noProof/>
                <w:webHidden/>
              </w:rPr>
              <w:tab/>
              <w:delText>55</w:delText>
            </w:r>
          </w:del>
        </w:p>
        <w:p w14:paraId="6969C1BC" w14:textId="70C6EDBF" w:rsidR="00B345CC" w:rsidDel="005E2839" w:rsidRDefault="00B345CC">
          <w:pPr>
            <w:pStyle w:val="TOC2"/>
            <w:rPr>
              <w:del w:id="324" w:author="Tran, Kathy" w:date="2025-03-19T09:00:00Z"/>
              <w:rFonts w:asciiTheme="minorHAnsi" w:eastAsiaTheme="minorEastAsia" w:hAnsiTheme="minorHAnsi" w:cstheme="minorBidi"/>
              <w:caps w:val="0"/>
              <w:noProof/>
              <w:sz w:val="22"/>
              <w:szCs w:val="22"/>
            </w:rPr>
          </w:pPr>
          <w:del w:id="325" w:author="Tran, Kathy" w:date="2025-03-19T09:00:00Z">
            <w:r w:rsidRPr="005E2839" w:rsidDel="005E2839">
              <w:rPr>
                <w:rStyle w:val="Hyperlink"/>
                <w:noProof/>
              </w:rPr>
              <w:delText>8.1</w:delText>
            </w:r>
            <w:r w:rsidDel="005E2839">
              <w:rPr>
                <w:rFonts w:asciiTheme="minorHAnsi" w:eastAsiaTheme="minorEastAsia" w:hAnsiTheme="minorHAnsi" w:cstheme="minorBidi"/>
                <w:caps w:val="0"/>
                <w:noProof/>
                <w:sz w:val="22"/>
                <w:szCs w:val="22"/>
              </w:rPr>
              <w:tab/>
            </w:r>
            <w:r w:rsidRPr="005E2839" w:rsidDel="005E2839">
              <w:rPr>
                <w:rStyle w:val="Hyperlink"/>
                <w:noProof/>
              </w:rPr>
              <w:delText>RIGHT TO WAIVE</w:delText>
            </w:r>
            <w:r w:rsidDel="005E2839">
              <w:rPr>
                <w:noProof/>
                <w:webHidden/>
              </w:rPr>
              <w:tab/>
              <w:delText>55</w:delText>
            </w:r>
          </w:del>
        </w:p>
        <w:p w14:paraId="193A4934" w14:textId="2DAC661B" w:rsidR="00B345CC" w:rsidDel="005E2839" w:rsidRDefault="00B345CC">
          <w:pPr>
            <w:pStyle w:val="TOC2"/>
            <w:rPr>
              <w:del w:id="326" w:author="Tran, Kathy" w:date="2025-03-19T09:00:00Z"/>
              <w:rFonts w:asciiTheme="minorHAnsi" w:eastAsiaTheme="minorEastAsia" w:hAnsiTheme="minorHAnsi" w:cstheme="minorBidi"/>
              <w:caps w:val="0"/>
              <w:noProof/>
              <w:sz w:val="22"/>
              <w:szCs w:val="22"/>
            </w:rPr>
          </w:pPr>
          <w:del w:id="327" w:author="Tran, Kathy" w:date="2025-03-19T09:00:00Z">
            <w:r w:rsidRPr="005E2839" w:rsidDel="005E2839">
              <w:rPr>
                <w:rStyle w:val="Hyperlink"/>
                <w:noProof/>
              </w:rPr>
              <w:delText>8.2</w:delText>
            </w:r>
            <w:r w:rsidDel="005E2839">
              <w:rPr>
                <w:rFonts w:asciiTheme="minorHAnsi" w:eastAsiaTheme="minorEastAsia" w:hAnsiTheme="minorHAnsi" w:cstheme="minorBidi"/>
                <w:caps w:val="0"/>
                <w:noProof/>
                <w:sz w:val="22"/>
                <w:szCs w:val="22"/>
              </w:rPr>
              <w:tab/>
            </w:r>
            <w:r w:rsidRPr="005E2839" w:rsidDel="005E2839">
              <w:rPr>
                <w:rStyle w:val="Hyperlink"/>
                <w:noProof/>
              </w:rPr>
              <w:delText>DIRECTOR’S RIGHT TO ACCEPT OR REJECT A QUOTE</w:delText>
            </w:r>
            <w:r w:rsidDel="005E2839">
              <w:rPr>
                <w:noProof/>
                <w:webHidden/>
              </w:rPr>
              <w:tab/>
              <w:delText>55</w:delText>
            </w:r>
          </w:del>
        </w:p>
        <w:p w14:paraId="6C171CB1" w14:textId="1C23E5B9" w:rsidR="00B345CC" w:rsidDel="005E2839" w:rsidRDefault="00B345CC">
          <w:pPr>
            <w:pStyle w:val="TOC2"/>
            <w:rPr>
              <w:del w:id="328" w:author="Tran, Kathy" w:date="2025-03-19T09:00:00Z"/>
              <w:rFonts w:asciiTheme="minorHAnsi" w:eastAsiaTheme="minorEastAsia" w:hAnsiTheme="minorHAnsi" w:cstheme="minorBidi"/>
              <w:caps w:val="0"/>
              <w:noProof/>
              <w:sz w:val="22"/>
              <w:szCs w:val="22"/>
            </w:rPr>
          </w:pPr>
          <w:del w:id="329" w:author="Tran, Kathy" w:date="2025-03-19T09:00:00Z">
            <w:r w:rsidRPr="005E2839" w:rsidDel="005E2839">
              <w:rPr>
                <w:rStyle w:val="Hyperlink"/>
                <w:noProof/>
              </w:rPr>
              <w:delText>8.3</w:delText>
            </w:r>
            <w:r w:rsidDel="005E2839">
              <w:rPr>
                <w:rFonts w:asciiTheme="minorHAnsi" w:eastAsiaTheme="minorEastAsia" w:hAnsiTheme="minorHAnsi" w:cstheme="minorBidi"/>
                <w:caps w:val="0"/>
                <w:noProof/>
                <w:sz w:val="22"/>
                <w:szCs w:val="22"/>
              </w:rPr>
              <w:tab/>
            </w:r>
            <w:r w:rsidRPr="005E2839" w:rsidDel="005E2839">
              <w:rPr>
                <w:rStyle w:val="Hyperlink"/>
                <w:noProof/>
              </w:rPr>
              <w:delText>RECIPROCITY FOR JURISDICTIONAL BIDDER PREFERENCE</w:delText>
            </w:r>
            <w:r w:rsidDel="005E2839">
              <w:rPr>
                <w:noProof/>
                <w:webHidden/>
              </w:rPr>
              <w:tab/>
              <w:delText>55</w:delText>
            </w:r>
          </w:del>
        </w:p>
        <w:p w14:paraId="4DB4931C" w14:textId="365897CD" w:rsidR="00B345CC" w:rsidDel="005E2839" w:rsidRDefault="00B345CC">
          <w:pPr>
            <w:pStyle w:val="TOC2"/>
            <w:rPr>
              <w:del w:id="330" w:author="Tran, Kathy" w:date="2025-03-19T09:00:00Z"/>
              <w:rFonts w:asciiTheme="minorHAnsi" w:eastAsiaTheme="minorEastAsia" w:hAnsiTheme="minorHAnsi" w:cstheme="minorBidi"/>
              <w:caps w:val="0"/>
              <w:noProof/>
              <w:sz w:val="22"/>
              <w:szCs w:val="22"/>
            </w:rPr>
          </w:pPr>
          <w:del w:id="331" w:author="Tran, Kathy" w:date="2025-03-19T09:00:00Z">
            <w:r w:rsidRPr="005E2839" w:rsidDel="005E2839">
              <w:rPr>
                <w:rStyle w:val="Hyperlink"/>
                <w:noProof/>
              </w:rPr>
              <w:delText>8.4</w:delText>
            </w:r>
            <w:r w:rsidDel="005E2839">
              <w:rPr>
                <w:rFonts w:asciiTheme="minorHAnsi" w:eastAsiaTheme="minorEastAsia" w:hAnsiTheme="minorHAnsi" w:cstheme="minorBidi"/>
                <w:caps w:val="0"/>
                <w:noProof/>
                <w:sz w:val="22"/>
                <w:szCs w:val="22"/>
              </w:rPr>
              <w:tab/>
            </w:r>
            <w:r w:rsidRPr="005E2839" w:rsidDel="005E2839">
              <w:rPr>
                <w:rStyle w:val="Hyperlink"/>
                <w:noProof/>
              </w:rPr>
              <w:delText>CLARIFICATION OF QUOTE</w:delText>
            </w:r>
            <w:r w:rsidDel="005E2839">
              <w:rPr>
                <w:noProof/>
                <w:webHidden/>
              </w:rPr>
              <w:tab/>
              <w:delText>55</w:delText>
            </w:r>
          </w:del>
        </w:p>
        <w:p w14:paraId="237C66BA" w14:textId="6C6035E0" w:rsidR="00B345CC" w:rsidDel="005E2839" w:rsidRDefault="00B345CC">
          <w:pPr>
            <w:pStyle w:val="TOC2"/>
            <w:rPr>
              <w:del w:id="332" w:author="Tran, Kathy" w:date="2025-03-19T09:00:00Z"/>
              <w:rFonts w:asciiTheme="minorHAnsi" w:eastAsiaTheme="minorEastAsia" w:hAnsiTheme="minorHAnsi" w:cstheme="minorBidi"/>
              <w:caps w:val="0"/>
              <w:noProof/>
              <w:sz w:val="22"/>
              <w:szCs w:val="22"/>
            </w:rPr>
          </w:pPr>
          <w:del w:id="333" w:author="Tran, Kathy" w:date="2025-03-19T09:00:00Z">
            <w:r w:rsidRPr="005E2839" w:rsidDel="005E2839">
              <w:rPr>
                <w:rStyle w:val="Hyperlink"/>
                <w:noProof/>
              </w:rPr>
              <w:delText>8.5</w:delText>
            </w:r>
            <w:r w:rsidDel="005E2839">
              <w:rPr>
                <w:rFonts w:asciiTheme="minorHAnsi" w:eastAsiaTheme="minorEastAsia" w:hAnsiTheme="minorHAnsi" w:cstheme="minorBidi"/>
                <w:caps w:val="0"/>
                <w:noProof/>
                <w:sz w:val="22"/>
                <w:szCs w:val="22"/>
              </w:rPr>
              <w:tab/>
            </w:r>
            <w:r w:rsidRPr="005E2839" w:rsidDel="005E2839">
              <w:rPr>
                <w:rStyle w:val="Hyperlink"/>
                <w:noProof/>
              </w:rPr>
              <w:delText>ORAL PRESENTATION</w:delText>
            </w:r>
            <w:r w:rsidDel="005E2839">
              <w:rPr>
                <w:noProof/>
                <w:webHidden/>
              </w:rPr>
              <w:tab/>
              <w:delText>55</w:delText>
            </w:r>
          </w:del>
        </w:p>
        <w:p w14:paraId="767DA0F8" w14:textId="1D6A2458" w:rsidR="00B345CC" w:rsidDel="005E2839" w:rsidRDefault="00B345CC">
          <w:pPr>
            <w:pStyle w:val="TOC2"/>
            <w:rPr>
              <w:del w:id="334" w:author="Tran, Kathy" w:date="2025-03-19T09:00:00Z"/>
              <w:rFonts w:asciiTheme="minorHAnsi" w:eastAsiaTheme="minorEastAsia" w:hAnsiTheme="minorHAnsi" w:cstheme="minorBidi"/>
              <w:caps w:val="0"/>
              <w:noProof/>
              <w:sz w:val="22"/>
              <w:szCs w:val="22"/>
            </w:rPr>
          </w:pPr>
          <w:del w:id="335" w:author="Tran, Kathy" w:date="2025-03-19T09:00:00Z">
            <w:r w:rsidRPr="005E2839" w:rsidDel="005E2839">
              <w:rPr>
                <w:rStyle w:val="Hyperlink"/>
                <w:noProof/>
              </w:rPr>
              <w:delText>8.6</w:delText>
            </w:r>
            <w:r w:rsidDel="005E2839">
              <w:rPr>
                <w:rFonts w:asciiTheme="minorHAnsi" w:eastAsiaTheme="minorEastAsia" w:hAnsiTheme="minorHAnsi" w:cstheme="minorBidi"/>
                <w:caps w:val="0"/>
                <w:noProof/>
                <w:sz w:val="22"/>
                <w:szCs w:val="22"/>
              </w:rPr>
              <w:tab/>
            </w:r>
            <w:r w:rsidRPr="005E2839" w:rsidDel="005E2839">
              <w:rPr>
                <w:rStyle w:val="Hyperlink"/>
                <w:noProof/>
              </w:rPr>
              <w:delText>TIE QUOTES</w:delText>
            </w:r>
            <w:r w:rsidDel="005E2839">
              <w:rPr>
                <w:noProof/>
                <w:webHidden/>
              </w:rPr>
              <w:tab/>
              <w:delText>55</w:delText>
            </w:r>
          </w:del>
        </w:p>
        <w:p w14:paraId="4C953B29" w14:textId="047521AB" w:rsidR="00B345CC" w:rsidDel="005E2839" w:rsidRDefault="00B345CC">
          <w:pPr>
            <w:pStyle w:val="TOC2"/>
            <w:rPr>
              <w:del w:id="336" w:author="Tran, Kathy" w:date="2025-03-19T09:00:00Z"/>
              <w:rFonts w:asciiTheme="minorHAnsi" w:eastAsiaTheme="minorEastAsia" w:hAnsiTheme="minorHAnsi" w:cstheme="minorBidi"/>
              <w:caps w:val="0"/>
              <w:noProof/>
              <w:sz w:val="22"/>
              <w:szCs w:val="22"/>
            </w:rPr>
          </w:pPr>
          <w:del w:id="337" w:author="Tran, Kathy" w:date="2025-03-19T09:00:00Z">
            <w:r w:rsidRPr="005E2839" w:rsidDel="005E2839">
              <w:rPr>
                <w:rStyle w:val="Hyperlink"/>
                <w:noProof/>
              </w:rPr>
              <w:delText>8.7</w:delText>
            </w:r>
            <w:r w:rsidDel="005E2839">
              <w:rPr>
                <w:rFonts w:asciiTheme="minorHAnsi" w:eastAsiaTheme="minorEastAsia" w:hAnsiTheme="minorHAnsi" w:cstheme="minorBidi"/>
                <w:caps w:val="0"/>
                <w:noProof/>
                <w:sz w:val="22"/>
                <w:szCs w:val="22"/>
              </w:rPr>
              <w:tab/>
            </w:r>
            <w:r w:rsidRPr="005E2839" w:rsidDel="005E2839">
              <w:rPr>
                <w:rStyle w:val="Hyperlink"/>
                <w:noProof/>
              </w:rPr>
              <w:delText>STATE'S RIGHT TO INSPECT BIDDER’S FACILITIES</w:delText>
            </w:r>
            <w:r w:rsidDel="005E2839">
              <w:rPr>
                <w:noProof/>
                <w:webHidden/>
              </w:rPr>
              <w:tab/>
              <w:delText>55</w:delText>
            </w:r>
          </w:del>
        </w:p>
        <w:p w14:paraId="140B717C" w14:textId="409DA5D7" w:rsidR="00B345CC" w:rsidDel="005E2839" w:rsidRDefault="00B345CC">
          <w:pPr>
            <w:pStyle w:val="TOC2"/>
            <w:rPr>
              <w:del w:id="338" w:author="Tran, Kathy" w:date="2025-03-19T09:00:00Z"/>
              <w:rFonts w:asciiTheme="minorHAnsi" w:eastAsiaTheme="minorEastAsia" w:hAnsiTheme="minorHAnsi" w:cstheme="minorBidi"/>
              <w:caps w:val="0"/>
              <w:noProof/>
              <w:sz w:val="22"/>
              <w:szCs w:val="22"/>
            </w:rPr>
          </w:pPr>
          <w:del w:id="339" w:author="Tran, Kathy" w:date="2025-03-19T09:00:00Z">
            <w:r w:rsidRPr="005E2839" w:rsidDel="005E2839">
              <w:rPr>
                <w:rStyle w:val="Hyperlink"/>
                <w:noProof/>
              </w:rPr>
              <w:delText>8.8</w:delText>
            </w:r>
            <w:r w:rsidDel="005E2839">
              <w:rPr>
                <w:rFonts w:asciiTheme="minorHAnsi" w:eastAsiaTheme="minorEastAsia" w:hAnsiTheme="minorHAnsi" w:cstheme="minorBidi"/>
                <w:caps w:val="0"/>
                <w:noProof/>
                <w:sz w:val="22"/>
                <w:szCs w:val="22"/>
              </w:rPr>
              <w:tab/>
            </w:r>
            <w:r w:rsidRPr="005E2839" w:rsidDel="005E2839">
              <w:rPr>
                <w:rStyle w:val="Hyperlink"/>
                <w:noProof/>
              </w:rPr>
              <w:delText>STATE'S RIGHT TO CHECK REFERENCES</w:delText>
            </w:r>
            <w:r w:rsidDel="005E2839">
              <w:rPr>
                <w:noProof/>
                <w:webHidden/>
              </w:rPr>
              <w:tab/>
              <w:delText>55</w:delText>
            </w:r>
          </w:del>
        </w:p>
        <w:p w14:paraId="160D5081" w14:textId="72BA8818" w:rsidR="00B345CC" w:rsidDel="005E2839" w:rsidRDefault="00B345CC">
          <w:pPr>
            <w:pStyle w:val="TOC2"/>
            <w:rPr>
              <w:del w:id="340" w:author="Tran, Kathy" w:date="2025-03-19T09:00:00Z"/>
              <w:rFonts w:asciiTheme="minorHAnsi" w:eastAsiaTheme="minorEastAsia" w:hAnsiTheme="minorHAnsi" w:cstheme="minorBidi"/>
              <w:caps w:val="0"/>
              <w:noProof/>
              <w:sz w:val="22"/>
              <w:szCs w:val="22"/>
            </w:rPr>
          </w:pPr>
          <w:del w:id="341" w:author="Tran, Kathy" w:date="2025-03-19T09:00:00Z">
            <w:r w:rsidRPr="005E2839" w:rsidDel="005E2839">
              <w:rPr>
                <w:rStyle w:val="Hyperlink"/>
                <w:noProof/>
              </w:rPr>
              <w:delText>8.9</w:delText>
            </w:r>
            <w:r w:rsidDel="005E2839">
              <w:rPr>
                <w:rFonts w:asciiTheme="minorHAnsi" w:eastAsiaTheme="minorEastAsia" w:hAnsiTheme="minorHAnsi" w:cstheme="minorBidi"/>
                <w:caps w:val="0"/>
                <w:noProof/>
                <w:sz w:val="22"/>
                <w:szCs w:val="22"/>
              </w:rPr>
              <w:tab/>
            </w:r>
            <w:r w:rsidRPr="005E2839" w:rsidDel="005E2839">
              <w:rPr>
                <w:rStyle w:val="Hyperlink"/>
                <w:noProof/>
              </w:rPr>
              <w:delText>EVALUATION CRITERIA</w:delText>
            </w:r>
            <w:r w:rsidDel="005E2839">
              <w:rPr>
                <w:noProof/>
                <w:webHidden/>
              </w:rPr>
              <w:tab/>
              <w:delText>55</w:delText>
            </w:r>
          </w:del>
        </w:p>
        <w:p w14:paraId="17D63005" w14:textId="301FC814" w:rsidR="00B345CC" w:rsidDel="005E2839" w:rsidRDefault="00B345CC">
          <w:pPr>
            <w:pStyle w:val="TOC3"/>
            <w:rPr>
              <w:del w:id="342" w:author="Tran, Kathy" w:date="2025-03-19T09:00:00Z"/>
              <w:rFonts w:asciiTheme="minorHAnsi" w:eastAsiaTheme="minorEastAsia" w:hAnsiTheme="minorHAnsi" w:cstheme="minorBidi"/>
              <w:iCs w:val="0"/>
              <w:caps w:val="0"/>
              <w:noProof/>
              <w:sz w:val="22"/>
              <w:szCs w:val="22"/>
            </w:rPr>
          </w:pPr>
          <w:del w:id="343" w:author="Tran, Kathy" w:date="2025-03-19T09:00:00Z">
            <w:r w:rsidRPr="005E2839" w:rsidDel="005E2839">
              <w:rPr>
                <w:rStyle w:val="Hyperlink"/>
                <w:noProof/>
              </w:rPr>
              <w:delText>8.9.1</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TECHNICAL EVALUATION CRITERIA</w:delText>
            </w:r>
            <w:r w:rsidDel="005E2839">
              <w:rPr>
                <w:noProof/>
                <w:webHidden/>
              </w:rPr>
              <w:tab/>
              <w:delText>56</w:delText>
            </w:r>
          </w:del>
        </w:p>
        <w:p w14:paraId="0EFCEA6A" w14:textId="7385A17D" w:rsidR="00B345CC" w:rsidDel="005E2839" w:rsidRDefault="00B345CC">
          <w:pPr>
            <w:pStyle w:val="TOC3"/>
            <w:rPr>
              <w:del w:id="344" w:author="Tran, Kathy" w:date="2025-03-19T09:00:00Z"/>
              <w:rFonts w:asciiTheme="minorHAnsi" w:eastAsiaTheme="minorEastAsia" w:hAnsiTheme="minorHAnsi" w:cstheme="minorBidi"/>
              <w:iCs w:val="0"/>
              <w:caps w:val="0"/>
              <w:noProof/>
              <w:sz w:val="22"/>
              <w:szCs w:val="22"/>
            </w:rPr>
          </w:pPr>
          <w:del w:id="345" w:author="Tran, Kathy" w:date="2025-03-19T09:00:00Z">
            <w:r w:rsidRPr="005E2839" w:rsidDel="005E2839">
              <w:rPr>
                <w:rStyle w:val="Hyperlink"/>
                <w:noProof/>
              </w:rPr>
              <w:delText>8.9.2</w:delText>
            </w:r>
            <w:r w:rsidDel="005E2839">
              <w:rPr>
                <w:rFonts w:asciiTheme="minorHAnsi" w:eastAsiaTheme="minorEastAsia" w:hAnsiTheme="minorHAnsi" w:cstheme="minorBidi"/>
                <w:iCs w:val="0"/>
                <w:caps w:val="0"/>
                <w:noProof/>
                <w:sz w:val="22"/>
                <w:szCs w:val="22"/>
              </w:rPr>
              <w:tab/>
            </w:r>
            <w:r w:rsidRPr="005E2839" w:rsidDel="005E2839">
              <w:rPr>
                <w:rStyle w:val="Hyperlink"/>
                <w:noProof/>
              </w:rPr>
              <w:delText>PRICE EVALUATION</w:delText>
            </w:r>
            <w:r w:rsidDel="005E2839">
              <w:rPr>
                <w:noProof/>
                <w:webHidden/>
              </w:rPr>
              <w:tab/>
              <w:delText>56</w:delText>
            </w:r>
          </w:del>
        </w:p>
        <w:p w14:paraId="17B999A2" w14:textId="02AEB731" w:rsidR="00B345CC" w:rsidDel="005E2839" w:rsidRDefault="00B345CC">
          <w:pPr>
            <w:pStyle w:val="TOC2"/>
            <w:rPr>
              <w:del w:id="346" w:author="Tran, Kathy" w:date="2025-03-19T09:00:00Z"/>
              <w:rFonts w:asciiTheme="minorHAnsi" w:eastAsiaTheme="minorEastAsia" w:hAnsiTheme="minorHAnsi" w:cstheme="minorBidi"/>
              <w:caps w:val="0"/>
              <w:noProof/>
              <w:sz w:val="22"/>
              <w:szCs w:val="22"/>
            </w:rPr>
          </w:pPr>
          <w:del w:id="347" w:author="Tran, Kathy" w:date="2025-03-19T09:00:00Z">
            <w:r w:rsidRPr="005E2839" w:rsidDel="005E2839">
              <w:rPr>
                <w:rStyle w:val="Hyperlink"/>
                <w:rFonts w:eastAsia="MS Mincho"/>
                <w:noProof/>
              </w:rPr>
              <w:delText>8.10</w:delText>
            </w:r>
            <w:r w:rsidDel="005E2839">
              <w:rPr>
                <w:rFonts w:asciiTheme="minorHAnsi" w:eastAsiaTheme="minorEastAsia" w:hAnsiTheme="minorHAnsi" w:cstheme="minorBidi"/>
                <w:caps w:val="0"/>
                <w:noProof/>
                <w:sz w:val="22"/>
                <w:szCs w:val="22"/>
              </w:rPr>
              <w:tab/>
            </w:r>
            <w:r w:rsidRPr="005E2839" w:rsidDel="005E2839">
              <w:rPr>
                <w:rStyle w:val="Hyperlink"/>
                <w:rFonts w:eastAsia="MS Mincho"/>
                <w:noProof/>
              </w:rPr>
              <w:delText>QUOTE DISCREPANCIES</w:delText>
            </w:r>
            <w:r w:rsidDel="005E2839">
              <w:rPr>
                <w:noProof/>
                <w:webHidden/>
              </w:rPr>
              <w:tab/>
              <w:delText>56</w:delText>
            </w:r>
          </w:del>
        </w:p>
        <w:p w14:paraId="4647AD60" w14:textId="4C21ACA6" w:rsidR="00B345CC" w:rsidDel="005E2839" w:rsidRDefault="00B345CC">
          <w:pPr>
            <w:pStyle w:val="TOC2"/>
            <w:rPr>
              <w:del w:id="348" w:author="Tran, Kathy" w:date="2025-03-19T09:00:00Z"/>
              <w:rFonts w:asciiTheme="minorHAnsi" w:eastAsiaTheme="minorEastAsia" w:hAnsiTheme="minorHAnsi" w:cstheme="minorBidi"/>
              <w:caps w:val="0"/>
              <w:noProof/>
              <w:sz w:val="22"/>
              <w:szCs w:val="22"/>
            </w:rPr>
          </w:pPr>
          <w:del w:id="349" w:author="Tran, Kathy" w:date="2025-03-19T09:00:00Z">
            <w:r w:rsidRPr="005E2839" w:rsidDel="005E2839">
              <w:rPr>
                <w:rStyle w:val="Hyperlink"/>
                <w:noProof/>
              </w:rPr>
              <w:delText>8.11</w:delText>
            </w:r>
            <w:r w:rsidDel="005E2839">
              <w:rPr>
                <w:rFonts w:asciiTheme="minorHAnsi" w:eastAsiaTheme="minorEastAsia" w:hAnsiTheme="minorHAnsi" w:cstheme="minorBidi"/>
                <w:caps w:val="0"/>
                <w:noProof/>
                <w:sz w:val="22"/>
                <w:szCs w:val="22"/>
              </w:rPr>
              <w:tab/>
            </w:r>
            <w:r w:rsidRPr="005E2839" w:rsidDel="005E2839">
              <w:rPr>
                <w:rStyle w:val="Hyperlink"/>
                <w:noProof/>
              </w:rPr>
              <w:delText>NEGOTIATION</w:delText>
            </w:r>
            <w:r w:rsidDel="005E2839">
              <w:rPr>
                <w:noProof/>
                <w:webHidden/>
              </w:rPr>
              <w:tab/>
              <w:delText>56</w:delText>
            </w:r>
          </w:del>
        </w:p>
        <w:p w14:paraId="46D30754" w14:textId="145D169D" w:rsidR="00B345CC" w:rsidDel="005E2839" w:rsidRDefault="00B345CC">
          <w:pPr>
            <w:pStyle w:val="TOC2"/>
            <w:rPr>
              <w:del w:id="350" w:author="Tran, Kathy" w:date="2025-03-19T09:00:00Z"/>
              <w:rFonts w:asciiTheme="minorHAnsi" w:eastAsiaTheme="minorEastAsia" w:hAnsiTheme="minorHAnsi" w:cstheme="minorBidi"/>
              <w:caps w:val="0"/>
              <w:noProof/>
              <w:sz w:val="22"/>
              <w:szCs w:val="22"/>
            </w:rPr>
          </w:pPr>
          <w:del w:id="351" w:author="Tran, Kathy" w:date="2025-03-19T09:00:00Z">
            <w:r w:rsidRPr="005E2839" w:rsidDel="005E2839">
              <w:rPr>
                <w:rStyle w:val="Hyperlink"/>
                <w:noProof/>
              </w:rPr>
              <w:delText>8.12</w:delText>
            </w:r>
            <w:r w:rsidDel="005E2839">
              <w:rPr>
                <w:rFonts w:asciiTheme="minorHAnsi" w:eastAsiaTheme="minorEastAsia" w:hAnsiTheme="minorHAnsi" w:cstheme="minorBidi"/>
                <w:caps w:val="0"/>
                <w:noProof/>
                <w:sz w:val="22"/>
                <w:szCs w:val="22"/>
              </w:rPr>
              <w:tab/>
            </w:r>
            <w:r w:rsidRPr="005E2839" w:rsidDel="005E2839">
              <w:rPr>
                <w:rStyle w:val="Hyperlink"/>
                <w:noProof/>
              </w:rPr>
              <w:delText xml:space="preserve">BEST AND FINAL OFFER (BAFO) </w:delText>
            </w:r>
            <w:r w:rsidDel="005E2839">
              <w:rPr>
                <w:noProof/>
                <w:webHidden/>
              </w:rPr>
              <w:tab/>
              <w:delText>56</w:delText>
            </w:r>
          </w:del>
        </w:p>
        <w:p w14:paraId="28CCF7FC" w14:textId="39D3A839" w:rsidR="00B345CC" w:rsidDel="005E2839" w:rsidRDefault="00B345CC">
          <w:pPr>
            <w:pStyle w:val="TOC2"/>
            <w:rPr>
              <w:del w:id="352" w:author="Tran, Kathy" w:date="2025-03-19T09:00:00Z"/>
              <w:rFonts w:asciiTheme="minorHAnsi" w:eastAsiaTheme="minorEastAsia" w:hAnsiTheme="minorHAnsi" w:cstheme="minorBidi"/>
              <w:caps w:val="0"/>
              <w:noProof/>
              <w:sz w:val="22"/>
              <w:szCs w:val="22"/>
            </w:rPr>
          </w:pPr>
          <w:del w:id="353" w:author="Tran, Kathy" w:date="2025-03-19T09:00:00Z">
            <w:r w:rsidRPr="005E2839" w:rsidDel="005E2839">
              <w:rPr>
                <w:rStyle w:val="Hyperlink"/>
                <w:noProof/>
              </w:rPr>
              <w:delText>8.13</w:delText>
            </w:r>
            <w:r w:rsidDel="005E2839">
              <w:rPr>
                <w:rFonts w:asciiTheme="minorHAnsi" w:eastAsiaTheme="minorEastAsia" w:hAnsiTheme="minorHAnsi" w:cstheme="minorBidi"/>
                <w:caps w:val="0"/>
                <w:noProof/>
                <w:sz w:val="22"/>
                <w:szCs w:val="22"/>
              </w:rPr>
              <w:tab/>
            </w:r>
            <w:r w:rsidRPr="005E2839" w:rsidDel="005E2839">
              <w:rPr>
                <w:rStyle w:val="Hyperlink"/>
                <w:noProof/>
              </w:rPr>
              <w:delText xml:space="preserve">“REQUEST FOR REVISION” WITHIN </w:delText>
            </w:r>
            <w:r w:rsidRPr="005E2839" w:rsidDel="005E2839">
              <w:rPr>
                <w:rStyle w:val="Hyperlink"/>
                <w:i/>
                <w:iCs/>
                <w:noProof/>
              </w:rPr>
              <w:delText>NJSTART</w:delText>
            </w:r>
            <w:r w:rsidDel="005E2839">
              <w:rPr>
                <w:noProof/>
                <w:webHidden/>
              </w:rPr>
              <w:tab/>
              <w:delText>56</w:delText>
            </w:r>
          </w:del>
        </w:p>
        <w:p w14:paraId="5A52498C" w14:textId="187A1186" w:rsidR="00B345CC" w:rsidDel="005E2839" w:rsidRDefault="00B345CC">
          <w:pPr>
            <w:pStyle w:val="TOC2"/>
            <w:rPr>
              <w:del w:id="354" w:author="Tran, Kathy" w:date="2025-03-19T09:00:00Z"/>
              <w:rFonts w:asciiTheme="minorHAnsi" w:eastAsiaTheme="minorEastAsia" w:hAnsiTheme="minorHAnsi" w:cstheme="minorBidi"/>
              <w:caps w:val="0"/>
              <w:noProof/>
              <w:sz w:val="22"/>
              <w:szCs w:val="22"/>
            </w:rPr>
          </w:pPr>
          <w:del w:id="355" w:author="Tran, Kathy" w:date="2025-03-19T09:00:00Z">
            <w:r w:rsidRPr="005E2839" w:rsidDel="005E2839">
              <w:rPr>
                <w:rStyle w:val="Hyperlink"/>
                <w:noProof/>
              </w:rPr>
              <w:delText>8.14</w:delText>
            </w:r>
            <w:r w:rsidDel="005E2839">
              <w:rPr>
                <w:rFonts w:asciiTheme="minorHAnsi" w:eastAsiaTheme="minorEastAsia" w:hAnsiTheme="minorHAnsi" w:cstheme="minorBidi"/>
                <w:caps w:val="0"/>
                <w:noProof/>
                <w:sz w:val="22"/>
                <w:szCs w:val="22"/>
              </w:rPr>
              <w:tab/>
            </w:r>
            <w:r w:rsidRPr="005E2839" w:rsidDel="005E2839">
              <w:rPr>
                <w:rStyle w:val="Hyperlink"/>
                <w:noProof/>
              </w:rPr>
              <w:delText>POOR PERFORMANCE</w:delText>
            </w:r>
            <w:r w:rsidDel="005E2839">
              <w:rPr>
                <w:noProof/>
                <w:webHidden/>
              </w:rPr>
              <w:tab/>
              <w:delText>57</w:delText>
            </w:r>
          </w:del>
        </w:p>
        <w:p w14:paraId="21DC793F" w14:textId="77B90497" w:rsidR="00B345CC" w:rsidDel="005E2839" w:rsidRDefault="00B345CC">
          <w:pPr>
            <w:pStyle w:val="TOC2"/>
            <w:rPr>
              <w:del w:id="356" w:author="Tran, Kathy" w:date="2025-03-19T09:00:00Z"/>
              <w:rFonts w:asciiTheme="minorHAnsi" w:eastAsiaTheme="minorEastAsia" w:hAnsiTheme="minorHAnsi" w:cstheme="minorBidi"/>
              <w:caps w:val="0"/>
              <w:noProof/>
              <w:sz w:val="22"/>
              <w:szCs w:val="22"/>
            </w:rPr>
          </w:pPr>
          <w:del w:id="357" w:author="Tran, Kathy" w:date="2025-03-19T09:00:00Z">
            <w:r w:rsidRPr="005E2839" w:rsidDel="005E2839">
              <w:rPr>
                <w:rStyle w:val="Hyperlink"/>
                <w:rFonts w:eastAsia="MS Mincho"/>
                <w:noProof/>
              </w:rPr>
              <w:delText>8.15</w:delText>
            </w:r>
            <w:r w:rsidDel="005E2839">
              <w:rPr>
                <w:rFonts w:asciiTheme="minorHAnsi" w:eastAsiaTheme="minorEastAsia" w:hAnsiTheme="minorHAnsi" w:cstheme="minorBidi"/>
                <w:caps w:val="0"/>
                <w:noProof/>
                <w:sz w:val="22"/>
                <w:szCs w:val="22"/>
              </w:rPr>
              <w:tab/>
            </w:r>
            <w:r w:rsidRPr="005E2839" w:rsidDel="005E2839">
              <w:rPr>
                <w:rStyle w:val="Hyperlink"/>
                <w:rFonts w:eastAsia="MS Mincho"/>
                <w:noProof/>
              </w:rPr>
              <w:delText>RECOMMENDATION FOR AWARD</w:delText>
            </w:r>
            <w:r w:rsidDel="005E2839">
              <w:rPr>
                <w:noProof/>
                <w:webHidden/>
              </w:rPr>
              <w:tab/>
              <w:delText>57</w:delText>
            </w:r>
          </w:del>
        </w:p>
        <w:p w14:paraId="22242341" w14:textId="4F9C98C2" w:rsidR="00B345CC" w:rsidDel="005E2839" w:rsidRDefault="00B345CC">
          <w:pPr>
            <w:pStyle w:val="TOC2"/>
            <w:rPr>
              <w:del w:id="358" w:author="Tran, Kathy" w:date="2025-03-19T09:00:00Z"/>
              <w:rFonts w:asciiTheme="minorHAnsi" w:eastAsiaTheme="minorEastAsia" w:hAnsiTheme="minorHAnsi" w:cstheme="minorBidi"/>
              <w:caps w:val="0"/>
              <w:noProof/>
              <w:sz w:val="22"/>
              <w:szCs w:val="22"/>
            </w:rPr>
          </w:pPr>
          <w:del w:id="359" w:author="Tran, Kathy" w:date="2025-03-19T09:00:00Z">
            <w:r w:rsidRPr="005E2839" w:rsidDel="005E2839">
              <w:rPr>
                <w:rStyle w:val="Hyperlink"/>
                <w:rFonts w:eastAsia="MS Mincho"/>
                <w:noProof/>
              </w:rPr>
              <w:delText>8.16</w:delText>
            </w:r>
            <w:r w:rsidDel="005E2839">
              <w:rPr>
                <w:rFonts w:asciiTheme="minorHAnsi" w:eastAsiaTheme="minorEastAsia" w:hAnsiTheme="minorHAnsi" w:cstheme="minorBidi"/>
                <w:caps w:val="0"/>
                <w:noProof/>
                <w:sz w:val="22"/>
                <w:szCs w:val="22"/>
              </w:rPr>
              <w:tab/>
            </w:r>
            <w:r w:rsidRPr="005E2839" w:rsidDel="005E2839">
              <w:rPr>
                <w:rStyle w:val="Hyperlink"/>
                <w:rFonts w:eastAsia="MS Mincho"/>
                <w:noProof/>
              </w:rPr>
              <w:delText>CONTRACT AWARD</w:delText>
            </w:r>
            <w:r w:rsidDel="005E2839">
              <w:rPr>
                <w:noProof/>
                <w:webHidden/>
              </w:rPr>
              <w:tab/>
              <w:delText>57</w:delText>
            </w:r>
          </w:del>
        </w:p>
        <w:p w14:paraId="5F694562" w14:textId="716404AB" w:rsidR="00B345CC" w:rsidDel="005E2839" w:rsidRDefault="00B345CC">
          <w:pPr>
            <w:pStyle w:val="TOC1"/>
            <w:tabs>
              <w:tab w:val="left" w:pos="475"/>
            </w:tabs>
            <w:rPr>
              <w:del w:id="360" w:author="Tran, Kathy" w:date="2025-03-19T09:00:00Z"/>
              <w:rFonts w:asciiTheme="minorHAnsi" w:eastAsiaTheme="minorEastAsia" w:hAnsiTheme="minorHAnsi" w:cstheme="minorBidi"/>
              <w:b w:val="0"/>
              <w:bCs w:val="0"/>
              <w:caps w:val="0"/>
              <w:noProof/>
              <w:sz w:val="22"/>
              <w:szCs w:val="22"/>
            </w:rPr>
          </w:pPr>
          <w:del w:id="361" w:author="Tran, Kathy" w:date="2025-03-19T09:00:00Z">
            <w:r w:rsidRPr="005E2839" w:rsidDel="005E2839">
              <w:rPr>
                <w:rStyle w:val="Hyperlink"/>
                <w:noProof/>
              </w:rPr>
              <w:delText>9</w:delText>
            </w:r>
            <w:r w:rsidDel="005E2839">
              <w:rPr>
                <w:rFonts w:asciiTheme="minorHAnsi" w:eastAsiaTheme="minorEastAsia" w:hAnsiTheme="minorHAnsi" w:cstheme="minorBidi"/>
                <w:b w:val="0"/>
                <w:bCs w:val="0"/>
                <w:caps w:val="0"/>
                <w:noProof/>
                <w:sz w:val="22"/>
                <w:szCs w:val="22"/>
              </w:rPr>
              <w:tab/>
            </w:r>
            <w:r w:rsidRPr="005E2839" w:rsidDel="005E2839">
              <w:rPr>
                <w:rStyle w:val="Hyperlink"/>
                <w:noProof/>
              </w:rPr>
              <w:delText>GLOSSARY</w:delText>
            </w:r>
            <w:r w:rsidDel="005E2839">
              <w:rPr>
                <w:noProof/>
                <w:webHidden/>
              </w:rPr>
              <w:tab/>
              <w:delText>58</w:delText>
            </w:r>
          </w:del>
        </w:p>
        <w:p w14:paraId="6497B976" w14:textId="6E11623A" w:rsidR="00B345CC" w:rsidDel="005E2839" w:rsidRDefault="00B345CC">
          <w:pPr>
            <w:pStyle w:val="TOC2"/>
            <w:rPr>
              <w:del w:id="362" w:author="Tran, Kathy" w:date="2025-03-19T09:00:00Z"/>
              <w:rFonts w:asciiTheme="minorHAnsi" w:eastAsiaTheme="minorEastAsia" w:hAnsiTheme="minorHAnsi" w:cstheme="minorBidi"/>
              <w:caps w:val="0"/>
              <w:noProof/>
              <w:sz w:val="22"/>
              <w:szCs w:val="22"/>
            </w:rPr>
          </w:pPr>
          <w:del w:id="363" w:author="Tran, Kathy" w:date="2025-03-19T09:00:00Z">
            <w:r w:rsidRPr="005E2839" w:rsidDel="005E2839">
              <w:rPr>
                <w:rStyle w:val="Hyperlink"/>
                <w:noProof/>
              </w:rPr>
              <w:delText>9.1</w:delText>
            </w:r>
            <w:r w:rsidDel="005E2839">
              <w:rPr>
                <w:rFonts w:asciiTheme="minorHAnsi" w:eastAsiaTheme="minorEastAsia" w:hAnsiTheme="minorHAnsi" w:cstheme="minorBidi"/>
                <w:caps w:val="0"/>
                <w:noProof/>
                <w:sz w:val="22"/>
                <w:szCs w:val="22"/>
              </w:rPr>
              <w:tab/>
            </w:r>
            <w:r w:rsidRPr="005E2839" w:rsidDel="005E2839">
              <w:rPr>
                <w:rStyle w:val="Hyperlink"/>
                <w:noProof/>
              </w:rPr>
              <w:delText>CROSSWALK</w:delText>
            </w:r>
            <w:r w:rsidDel="005E2839">
              <w:rPr>
                <w:noProof/>
                <w:webHidden/>
              </w:rPr>
              <w:tab/>
              <w:delText>58</w:delText>
            </w:r>
          </w:del>
        </w:p>
        <w:p w14:paraId="2BB2BD2F" w14:textId="0CFCD8F0" w:rsidR="00B345CC" w:rsidDel="005E2839" w:rsidRDefault="00B345CC">
          <w:pPr>
            <w:pStyle w:val="TOC2"/>
            <w:rPr>
              <w:del w:id="364" w:author="Tran, Kathy" w:date="2025-03-19T09:00:00Z"/>
              <w:rFonts w:asciiTheme="minorHAnsi" w:eastAsiaTheme="minorEastAsia" w:hAnsiTheme="minorHAnsi" w:cstheme="minorBidi"/>
              <w:caps w:val="0"/>
              <w:noProof/>
              <w:sz w:val="22"/>
              <w:szCs w:val="22"/>
            </w:rPr>
          </w:pPr>
          <w:del w:id="365" w:author="Tran, Kathy" w:date="2025-03-19T09:00:00Z">
            <w:r w:rsidRPr="005E2839" w:rsidDel="005E2839">
              <w:rPr>
                <w:rStyle w:val="Hyperlink"/>
                <w:noProof/>
              </w:rPr>
              <w:delText>9.2</w:delText>
            </w:r>
            <w:r w:rsidDel="005E2839">
              <w:rPr>
                <w:rFonts w:asciiTheme="minorHAnsi" w:eastAsiaTheme="minorEastAsia" w:hAnsiTheme="minorHAnsi" w:cstheme="minorBidi"/>
                <w:caps w:val="0"/>
                <w:noProof/>
                <w:sz w:val="22"/>
                <w:szCs w:val="22"/>
              </w:rPr>
              <w:tab/>
            </w:r>
            <w:r w:rsidRPr="005E2839" w:rsidDel="005E2839">
              <w:rPr>
                <w:rStyle w:val="Hyperlink"/>
                <w:noProof/>
              </w:rPr>
              <w:delText>DEFINITIONS</w:delText>
            </w:r>
            <w:r w:rsidDel="005E2839">
              <w:rPr>
                <w:noProof/>
                <w:webHidden/>
              </w:rPr>
              <w:tab/>
              <w:delText>58</w:delText>
            </w:r>
          </w:del>
        </w:p>
        <w:p w14:paraId="03107B56" w14:textId="67006D96" w:rsidR="00B345CC" w:rsidDel="005E2839" w:rsidRDefault="00B345CC">
          <w:pPr>
            <w:pStyle w:val="TOC2"/>
            <w:rPr>
              <w:del w:id="366" w:author="Tran, Kathy" w:date="2025-03-19T09:00:00Z"/>
              <w:rFonts w:asciiTheme="minorHAnsi" w:eastAsiaTheme="minorEastAsia" w:hAnsiTheme="minorHAnsi" w:cstheme="minorBidi"/>
              <w:caps w:val="0"/>
              <w:noProof/>
              <w:sz w:val="22"/>
              <w:szCs w:val="22"/>
            </w:rPr>
          </w:pPr>
          <w:del w:id="367" w:author="Tran, Kathy" w:date="2025-03-19T09:00:00Z">
            <w:r w:rsidRPr="005E2839" w:rsidDel="005E2839">
              <w:rPr>
                <w:rStyle w:val="Hyperlink"/>
                <w:noProof/>
              </w:rPr>
              <w:delText>9.3</w:delText>
            </w:r>
            <w:r w:rsidDel="005E2839">
              <w:rPr>
                <w:rFonts w:asciiTheme="minorHAnsi" w:eastAsiaTheme="minorEastAsia" w:hAnsiTheme="minorHAnsi" w:cstheme="minorBidi"/>
                <w:caps w:val="0"/>
                <w:noProof/>
                <w:sz w:val="22"/>
                <w:szCs w:val="22"/>
              </w:rPr>
              <w:tab/>
            </w:r>
            <w:r w:rsidRPr="005E2839" w:rsidDel="005E2839">
              <w:rPr>
                <w:rStyle w:val="Hyperlink"/>
                <w:noProof/>
              </w:rPr>
              <w:delText>CONTRACT-SPECIFIC DEFINITIONS</w:delText>
            </w:r>
            <w:r w:rsidDel="005E2839">
              <w:rPr>
                <w:noProof/>
                <w:webHidden/>
              </w:rPr>
              <w:tab/>
              <w:delText>63</w:delText>
            </w:r>
          </w:del>
        </w:p>
        <w:p w14:paraId="3F06371F" w14:textId="2CD4865E" w:rsidR="00153996" w:rsidDel="005E2839" w:rsidRDefault="00153996">
          <w:pPr>
            <w:pStyle w:val="TOC1"/>
            <w:tabs>
              <w:tab w:val="left" w:pos="475"/>
            </w:tabs>
            <w:rPr>
              <w:del w:id="368" w:author="Tran, Kathy" w:date="2025-03-19T09:00:00Z"/>
              <w:rFonts w:asciiTheme="minorHAnsi" w:eastAsiaTheme="minorEastAsia" w:hAnsiTheme="minorHAnsi" w:cstheme="minorBidi"/>
              <w:b w:val="0"/>
              <w:bCs w:val="0"/>
              <w:caps w:val="0"/>
              <w:noProof/>
              <w:sz w:val="22"/>
              <w:szCs w:val="22"/>
            </w:rPr>
          </w:pPr>
          <w:del w:id="369" w:author="Tran, Kathy" w:date="2025-03-19T09:00:00Z">
            <w:r w:rsidRPr="00B345CC" w:rsidDel="005E2839">
              <w:rPr>
                <w:rStyle w:val="Hyperlink"/>
                <w:noProof/>
              </w:rPr>
              <w:delText>1</w:delText>
            </w:r>
            <w:r w:rsidDel="005E2839">
              <w:rPr>
                <w:rFonts w:asciiTheme="minorHAnsi" w:eastAsiaTheme="minorEastAsia" w:hAnsiTheme="minorHAnsi" w:cstheme="minorBidi"/>
                <w:b w:val="0"/>
                <w:bCs w:val="0"/>
                <w:caps w:val="0"/>
                <w:noProof/>
                <w:sz w:val="22"/>
                <w:szCs w:val="22"/>
              </w:rPr>
              <w:tab/>
            </w:r>
            <w:r w:rsidRPr="00B345CC" w:rsidDel="005E2839">
              <w:rPr>
                <w:rStyle w:val="Hyperlink"/>
                <w:noProof/>
              </w:rPr>
              <w:delText>INTRODUCTION AND SUMMARY OF THE BID SOLICITATION</w:delText>
            </w:r>
            <w:r w:rsidDel="005E2839">
              <w:rPr>
                <w:noProof/>
                <w:webHidden/>
              </w:rPr>
              <w:tab/>
              <w:delText>1</w:delText>
            </w:r>
          </w:del>
        </w:p>
        <w:p w14:paraId="6C7D79B9" w14:textId="619E1FE6" w:rsidR="00153996" w:rsidDel="005E2839" w:rsidRDefault="00153996">
          <w:pPr>
            <w:pStyle w:val="TOC2"/>
            <w:rPr>
              <w:del w:id="370" w:author="Tran, Kathy" w:date="2025-03-19T09:00:00Z"/>
              <w:rFonts w:asciiTheme="minorHAnsi" w:eastAsiaTheme="minorEastAsia" w:hAnsiTheme="minorHAnsi" w:cstheme="minorBidi"/>
              <w:caps w:val="0"/>
              <w:noProof/>
              <w:sz w:val="22"/>
              <w:szCs w:val="22"/>
            </w:rPr>
          </w:pPr>
          <w:del w:id="371" w:author="Tran, Kathy" w:date="2025-03-19T09:00:00Z">
            <w:r w:rsidRPr="00B345CC" w:rsidDel="005E2839">
              <w:rPr>
                <w:rStyle w:val="Hyperlink"/>
                <w:noProof/>
              </w:rPr>
              <w:delText>1.1</w:delText>
            </w:r>
            <w:r w:rsidDel="005E2839">
              <w:rPr>
                <w:rFonts w:asciiTheme="minorHAnsi" w:eastAsiaTheme="minorEastAsia" w:hAnsiTheme="minorHAnsi" w:cstheme="minorBidi"/>
                <w:caps w:val="0"/>
                <w:noProof/>
                <w:sz w:val="22"/>
                <w:szCs w:val="22"/>
              </w:rPr>
              <w:tab/>
            </w:r>
            <w:r w:rsidRPr="00B345CC" w:rsidDel="005E2839">
              <w:rPr>
                <w:rStyle w:val="Hyperlink"/>
                <w:noProof/>
              </w:rPr>
              <w:delText>PURPOSE AND INTENT</w:delText>
            </w:r>
            <w:r w:rsidDel="005E2839">
              <w:rPr>
                <w:noProof/>
                <w:webHidden/>
              </w:rPr>
              <w:tab/>
              <w:delText>1</w:delText>
            </w:r>
          </w:del>
        </w:p>
        <w:p w14:paraId="24B3A9C4" w14:textId="1910CC1E" w:rsidR="00153996" w:rsidDel="005E2839" w:rsidRDefault="00153996">
          <w:pPr>
            <w:pStyle w:val="TOC2"/>
            <w:rPr>
              <w:del w:id="372" w:author="Tran, Kathy" w:date="2025-03-19T09:00:00Z"/>
              <w:rFonts w:asciiTheme="minorHAnsi" w:eastAsiaTheme="minorEastAsia" w:hAnsiTheme="minorHAnsi" w:cstheme="minorBidi"/>
              <w:caps w:val="0"/>
              <w:noProof/>
              <w:sz w:val="22"/>
              <w:szCs w:val="22"/>
            </w:rPr>
          </w:pPr>
          <w:del w:id="373" w:author="Tran, Kathy" w:date="2025-03-19T09:00:00Z">
            <w:r w:rsidRPr="00B345CC" w:rsidDel="005E2839">
              <w:rPr>
                <w:rStyle w:val="Hyperlink"/>
                <w:noProof/>
              </w:rPr>
              <w:delText>1.2</w:delText>
            </w:r>
            <w:r w:rsidDel="005E2839">
              <w:rPr>
                <w:rFonts w:asciiTheme="minorHAnsi" w:eastAsiaTheme="minorEastAsia" w:hAnsiTheme="minorHAnsi" w:cstheme="minorBidi"/>
                <w:caps w:val="0"/>
                <w:noProof/>
                <w:sz w:val="22"/>
                <w:szCs w:val="22"/>
              </w:rPr>
              <w:tab/>
            </w:r>
            <w:r w:rsidRPr="00B345CC" w:rsidDel="005E2839">
              <w:rPr>
                <w:rStyle w:val="Hyperlink"/>
                <w:noProof/>
              </w:rPr>
              <w:delText>BACKGROUND</w:delText>
            </w:r>
            <w:r w:rsidDel="005E2839">
              <w:rPr>
                <w:noProof/>
                <w:webHidden/>
              </w:rPr>
              <w:tab/>
              <w:delText>2</w:delText>
            </w:r>
          </w:del>
        </w:p>
        <w:p w14:paraId="1B848BE9" w14:textId="58752C61" w:rsidR="00153996" w:rsidDel="005E2839" w:rsidRDefault="00153996">
          <w:pPr>
            <w:pStyle w:val="TOC3"/>
            <w:rPr>
              <w:del w:id="374" w:author="Tran, Kathy" w:date="2025-03-19T09:00:00Z"/>
              <w:rFonts w:asciiTheme="minorHAnsi" w:eastAsiaTheme="minorEastAsia" w:hAnsiTheme="minorHAnsi" w:cstheme="minorBidi"/>
              <w:iCs w:val="0"/>
              <w:caps w:val="0"/>
              <w:noProof/>
              <w:sz w:val="22"/>
              <w:szCs w:val="22"/>
            </w:rPr>
          </w:pPr>
          <w:del w:id="375" w:author="Tran, Kathy" w:date="2025-03-19T09:00:00Z">
            <w:r w:rsidRPr="00B345CC" w:rsidDel="005E2839">
              <w:rPr>
                <w:rStyle w:val="Hyperlink"/>
                <w:noProof/>
              </w:rPr>
              <w:delText>1.2.1</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PROGRAMS</w:delText>
            </w:r>
            <w:r w:rsidDel="005E2839">
              <w:rPr>
                <w:noProof/>
                <w:webHidden/>
              </w:rPr>
              <w:tab/>
              <w:delText>2</w:delText>
            </w:r>
          </w:del>
        </w:p>
        <w:p w14:paraId="46F83CF7" w14:textId="5FDAE1B0" w:rsidR="00153996" w:rsidDel="005E2839" w:rsidRDefault="00153996">
          <w:pPr>
            <w:pStyle w:val="TOC3"/>
            <w:rPr>
              <w:del w:id="376" w:author="Tran, Kathy" w:date="2025-03-19T09:00:00Z"/>
              <w:rFonts w:asciiTheme="minorHAnsi" w:eastAsiaTheme="minorEastAsia" w:hAnsiTheme="minorHAnsi" w:cstheme="minorBidi"/>
              <w:iCs w:val="0"/>
              <w:caps w:val="0"/>
              <w:noProof/>
              <w:sz w:val="22"/>
              <w:szCs w:val="22"/>
            </w:rPr>
          </w:pPr>
          <w:del w:id="377" w:author="Tran, Kathy" w:date="2025-03-19T09:00:00Z">
            <w:r w:rsidRPr="00B345CC" w:rsidDel="005E2839">
              <w:rPr>
                <w:rStyle w:val="Hyperlink"/>
                <w:noProof/>
              </w:rPr>
              <w:delText>1.2.2</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MEDICAID PROCESSING</w:delText>
            </w:r>
            <w:r w:rsidDel="005E2839">
              <w:rPr>
                <w:noProof/>
                <w:webHidden/>
              </w:rPr>
              <w:tab/>
              <w:delText>2</w:delText>
            </w:r>
          </w:del>
        </w:p>
        <w:p w14:paraId="3C47A8F8" w14:textId="452A1AA7" w:rsidR="00153996" w:rsidDel="005E2839" w:rsidRDefault="00153996">
          <w:pPr>
            <w:pStyle w:val="TOC3"/>
            <w:rPr>
              <w:del w:id="378" w:author="Tran, Kathy" w:date="2025-03-19T09:00:00Z"/>
              <w:rFonts w:asciiTheme="minorHAnsi" w:eastAsiaTheme="minorEastAsia" w:hAnsiTheme="minorHAnsi" w:cstheme="minorBidi"/>
              <w:iCs w:val="0"/>
              <w:caps w:val="0"/>
              <w:noProof/>
              <w:sz w:val="22"/>
              <w:szCs w:val="22"/>
            </w:rPr>
          </w:pPr>
          <w:del w:id="379" w:author="Tran, Kathy" w:date="2025-03-19T09:00:00Z">
            <w:r w:rsidRPr="00B345CC" w:rsidDel="005E2839">
              <w:rPr>
                <w:rStyle w:val="Hyperlink"/>
                <w:noProof/>
              </w:rPr>
              <w:delText>1.2.3</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TPL OVERVIEW</w:delText>
            </w:r>
            <w:r w:rsidDel="005E2839">
              <w:rPr>
                <w:noProof/>
                <w:webHidden/>
              </w:rPr>
              <w:tab/>
              <w:delText>3</w:delText>
            </w:r>
          </w:del>
        </w:p>
        <w:p w14:paraId="242A18BF" w14:textId="5A6DC185" w:rsidR="00153996" w:rsidDel="005E2839" w:rsidRDefault="00153996">
          <w:pPr>
            <w:pStyle w:val="TOC3"/>
            <w:rPr>
              <w:del w:id="380" w:author="Tran, Kathy" w:date="2025-03-19T09:00:00Z"/>
              <w:rFonts w:asciiTheme="minorHAnsi" w:eastAsiaTheme="minorEastAsia" w:hAnsiTheme="minorHAnsi" w:cstheme="minorBidi"/>
              <w:iCs w:val="0"/>
              <w:caps w:val="0"/>
              <w:noProof/>
              <w:sz w:val="22"/>
              <w:szCs w:val="22"/>
            </w:rPr>
          </w:pPr>
          <w:del w:id="381" w:author="Tran, Kathy" w:date="2025-03-19T09:00:00Z">
            <w:r w:rsidRPr="00B345CC" w:rsidDel="005E2839">
              <w:rPr>
                <w:rStyle w:val="Hyperlink"/>
                <w:noProof/>
              </w:rPr>
              <w:delText>1.2.4</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CURRENT TPL OPERATIONS</w:delText>
            </w:r>
            <w:r w:rsidDel="005E2839">
              <w:rPr>
                <w:noProof/>
                <w:webHidden/>
              </w:rPr>
              <w:tab/>
              <w:delText>3</w:delText>
            </w:r>
          </w:del>
        </w:p>
        <w:p w14:paraId="7E042B61" w14:textId="44944A27" w:rsidR="00153996" w:rsidDel="005E2839" w:rsidRDefault="00153996">
          <w:pPr>
            <w:pStyle w:val="TOC2"/>
            <w:rPr>
              <w:del w:id="382" w:author="Tran, Kathy" w:date="2025-03-19T09:00:00Z"/>
              <w:rFonts w:asciiTheme="minorHAnsi" w:eastAsiaTheme="minorEastAsia" w:hAnsiTheme="minorHAnsi" w:cstheme="minorBidi"/>
              <w:caps w:val="0"/>
              <w:noProof/>
              <w:sz w:val="22"/>
              <w:szCs w:val="22"/>
            </w:rPr>
          </w:pPr>
          <w:del w:id="383" w:author="Tran, Kathy" w:date="2025-03-19T09:00:00Z">
            <w:r w:rsidRPr="00B345CC" w:rsidDel="005E2839">
              <w:rPr>
                <w:rStyle w:val="Hyperlink"/>
                <w:noProof/>
              </w:rPr>
              <w:delText>1.3</w:delText>
            </w:r>
            <w:r w:rsidDel="005E2839">
              <w:rPr>
                <w:rFonts w:asciiTheme="minorHAnsi" w:eastAsiaTheme="minorEastAsia" w:hAnsiTheme="minorHAnsi" w:cstheme="minorBidi"/>
                <w:caps w:val="0"/>
                <w:noProof/>
                <w:sz w:val="22"/>
                <w:szCs w:val="22"/>
              </w:rPr>
              <w:tab/>
            </w:r>
            <w:r w:rsidRPr="00B345CC" w:rsidDel="005E2839">
              <w:rPr>
                <w:rStyle w:val="Hyperlink"/>
                <w:noProof/>
              </w:rPr>
              <w:delText>CONTRACT</w:delText>
            </w:r>
            <w:r w:rsidRPr="00B345CC" w:rsidDel="005E2839">
              <w:rPr>
                <w:rStyle w:val="Hyperlink"/>
                <w:noProof/>
                <w:spacing w:val="-1"/>
              </w:rPr>
              <w:delText xml:space="preserve"> </w:delText>
            </w:r>
            <w:r w:rsidRPr="00B345CC" w:rsidDel="005E2839">
              <w:rPr>
                <w:rStyle w:val="Hyperlink"/>
                <w:noProof/>
              </w:rPr>
              <w:delText>AMOUNT</w:delText>
            </w:r>
            <w:r w:rsidDel="005E2839">
              <w:rPr>
                <w:noProof/>
                <w:webHidden/>
              </w:rPr>
              <w:tab/>
              <w:delText>3</w:delText>
            </w:r>
          </w:del>
        </w:p>
        <w:p w14:paraId="010119D5" w14:textId="55049E64" w:rsidR="00153996" w:rsidDel="005E2839" w:rsidRDefault="00153996">
          <w:pPr>
            <w:pStyle w:val="TOC2"/>
            <w:rPr>
              <w:del w:id="384" w:author="Tran, Kathy" w:date="2025-03-19T09:00:00Z"/>
              <w:rFonts w:asciiTheme="minorHAnsi" w:eastAsiaTheme="minorEastAsia" w:hAnsiTheme="minorHAnsi" w:cstheme="minorBidi"/>
              <w:caps w:val="0"/>
              <w:noProof/>
              <w:sz w:val="22"/>
              <w:szCs w:val="22"/>
            </w:rPr>
          </w:pPr>
          <w:del w:id="385" w:author="Tran, Kathy" w:date="2025-03-19T09:00:00Z">
            <w:r w:rsidRPr="00B345CC" w:rsidDel="005E2839">
              <w:rPr>
                <w:rStyle w:val="Hyperlink"/>
                <w:noProof/>
              </w:rPr>
              <w:delText>1.4</w:delText>
            </w:r>
            <w:r w:rsidDel="005E2839">
              <w:rPr>
                <w:rFonts w:asciiTheme="minorHAnsi" w:eastAsiaTheme="minorEastAsia" w:hAnsiTheme="minorHAnsi" w:cstheme="minorBidi"/>
                <w:caps w:val="0"/>
                <w:noProof/>
                <w:sz w:val="22"/>
                <w:szCs w:val="22"/>
              </w:rPr>
              <w:tab/>
            </w:r>
            <w:r w:rsidRPr="00B345CC" w:rsidDel="005E2839">
              <w:rPr>
                <w:rStyle w:val="Hyperlink"/>
                <w:noProof/>
              </w:rPr>
              <w:delText>ORDER OF PRECEDENCE OF CONTRACTUAL TERMS</w:delText>
            </w:r>
            <w:r w:rsidDel="005E2839">
              <w:rPr>
                <w:noProof/>
                <w:webHidden/>
              </w:rPr>
              <w:tab/>
              <w:delText>3</w:delText>
            </w:r>
          </w:del>
        </w:p>
        <w:p w14:paraId="2248C1F1" w14:textId="4669206A" w:rsidR="00153996" w:rsidDel="005E2839" w:rsidRDefault="00153996">
          <w:pPr>
            <w:pStyle w:val="TOC2"/>
            <w:rPr>
              <w:del w:id="386" w:author="Tran, Kathy" w:date="2025-03-19T09:00:00Z"/>
              <w:rFonts w:asciiTheme="minorHAnsi" w:eastAsiaTheme="minorEastAsia" w:hAnsiTheme="minorHAnsi" w:cstheme="minorBidi"/>
              <w:caps w:val="0"/>
              <w:noProof/>
              <w:sz w:val="22"/>
              <w:szCs w:val="22"/>
            </w:rPr>
          </w:pPr>
          <w:del w:id="387" w:author="Tran, Kathy" w:date="2025-03-19T09:00:00Z">
            <w:r w:rsidRPr="00B345CC" w:rsidDel="005E2839">
              <w:rPr>
                <w:rStyle w:val="Hyperlink"/>
                <w:noProof/>
              </w:rPr>
              <w:delText>1.5</w:delText>
            </w:r>
            <w:r w:rsidDel="005E2839">
              <w:rPr>
                <w:rFonts w:asciiTheme="minorHAnsi" w:eastAsiaTheme="minorEastAsia" w:hAnsiTheme="minorHAnsi" w:cstheme="minorBidi"/>
                <w:caps w:val="0"/>
                <w:noProof/>
                <w:sz w:val="22"/>
                <w:szCs w:val="22"/>
              </w:rPr>
              <w:tab/>
            </w:r>
            <w:r w:rsidRPr="00B345CC" w:rsidDel="005E2839">
              <w:rPr>
                <w:rStyle w:val="Hyperlink"/>
                <w:noProof/>
              </w:rPr>
              <w:delText>INTRASTATE COOPERATIVE PURCHASING</w:delText>
            </w:r>
            <w:r w:rsidDel="005E2839">
              <w:rPr>
                <w:noProof/>
                <w:webHidden/>
              </w:rPr>
              <w:tab/>
              <w:delText>4</w:delText>
            </w:r>
          </w:del>
        </w:p>
        <w:p w14:paraId="5C4511EB" w14:textId="28F9A65B" w:rsidR="00153996" w:rsidDel="005E2839" w:rsidRDefault="00153996">
          <w:pPr>
            <w:pStyle w:val="TOC1"/>
            <w:tabs>
              <w:tab w:val="left" w:pos="475"/>
            </w:tabs>
            <w:rPr>
              <w:del w:id="388" w:author="Tran, Kathy" w:date="2025-03-19T09:00:00Z"/>
              <w:rFonts w:asciiTheme="minorHAnsi" w:eastAsiaTheme="minorEastAsia" w:hAnsiTheme="minorHAnsi" w:cstheme="minorBidi"/>
              <w:b w:val="0"/>
              <w:bCs w:val="0"/>
              <w:caps w:val="0"/>
              <w:noProof/>
              <w:sz w:val="22"/>
              <w:szCs w:val="22"/>
            </w:rPr>
          </w:pPr>
          <w:del w:id="389" w:author="Tran, Kathy" w:date="2025-03-19T09:00:00Z">
            <w:r w:rsidRPr="00B345CC" w:rsidDel="005E2839">
              <w:rPr>
                <w:rStyle w:val="Hyperlink"/>
                <w:noProof/>
              </w:rPr>
              <w:delText>2</w:delText>
            </w:r>
            <w:r w:rsidDel="005E2839">
              <w:rPr>
                <w:rFonts w:asciiTheme="minorHAnsi" w:eastAsiaTheme="minorEastAsia" w:hAnsiTheme="minorHAnsi" w:cstheme="minorBidi"/>
                <w:b w:val="0"/>
                <w:bCs w:val="0"/>
                <w:caps w:val="0"/>
                <w:noProof/>
                <w:sz w:val="22"/>
                <w:szCs w:val="22"/>
              </w:rPr>
              <w:tab/>
            </w:r>
            <w:r w:rsidRPr="00B345CC" w:rsidDel="005E2839">
              <w:rPr>
                <w:rStyle w:val="Hyperlink"/>
                <w:noProof/>
              </w:rPr>
              <w:delText>PRE-QUOTE SUBMISSION INFORMATION</w:delText>
            </w:r>
            <w:r w:rsidDel="005E2839">
              <w:rPr>
                <w:noProof/>
                <w:webHidden/>
              </w:rPr>
              <w:tab/>
              <w:delText>5</w:delText>
            </w:r>
          </w:del>
        </w:p>
        <w:p w14:paraId="60CD41C4" w14:textId="393B8BA4" w:rsidR="00153996" w:rsidDel="005E2839" w:rsidRDefault="00153996">
          <w:pPr>
            <w:pStyle w:val="TOC2"/>
            <w:rPr>
              <w:del w:id="390" w:author="Tran, Kathy" w:date="2025-03-19T09:00:00Z"/>
              <w:rFonts w:asciiTheme="minorHAnsi" w:eastAsiaTheme="minorEastAsia" w:hAnsiTheme="minorHAnsi" w:cstheme="minorBidi"/>
              <w:caps w:val="0"/>
              <w:noProof/>
              <w:sz w:val="22"/>
              <w:szCs w:val="22"/>
            </w:rPr>
          </w:pPr>
          <w:del w:id="391" w:author="Tran, Kathy" w:date="2025-03-19T09:00:00Z">
            <w:r w:rsidRPr="00B345CC" w:rsidDel="005E2839">
              <w:rPr>
                <w:rStyle w:val="Hyperlink"/>
                <w:noProof/>
              </w:rPr>
              <w:delText>2.1</w:delText>
            </w:r>
            <w:r w:rsidDel="005E2839">
              <w:rPr>
                <w:rFonts w:asciiTheme="minorHAnsi" w:eastAsiaTheme="minorEastAsia" w:hAnsiTheme="minorHAnsi" w:cstheme="minorBidi"/>
                <w:caps w:val="0"/>
                <w:noProof/>
                <w:sz w:val="22"/>
                <w:szCs w:val="22"/>
              </w:rPr>
              <w:tab/>
            </w:r>
            <w:r w:rsidRPr="00B345CC" w:rsidDel="005E2839">
              <w:rPr>
                <w:rStyle w:val="Hyperlink"/>
                <w:noProof/>
              </w:rPr>
              <w:delText>ELECTRONIC QUESTION AND ANSWER PERIOD</w:delText>
            </w:r>
            <w:r w:rsidDel="005E2839">
              <w:rPr>
                <w:noProof/>
                <w:webHidden/>
              </w:rPr>
              <w:tab/>
              <w:delText>5</w:delText>
            </w:r>
          </w:del>
        </w:p>
        <w:p w14:paraId="3D60F92F" w14:textId="40D9233A" w:rsidR="00153996" w:rsidDel="005E2839" w:rsidRDefault="00153996">
          <w:pPr>
            <w:pStyle w:val="TOC2"/>
            <w:rPr>
              <w:del w:id="392" w:author="Tran, Kathy" w:date="2025-03-19T09:00:00Z"/>
              <w:rFonts w:asciiTheme="minorHAnsi" w:eastAsiaTheme="minorEastAsia" w:hAnsiTheme="minorHAnsi" w:cstheme="minorBidi"/>
              <w:caps w:val="0"/>
              <w:noProof/>
              <w:sz w:val="22"/>
              <w:szCs w:val="22"/>
            </w:rPr>
          </w:pPr>
          <w:del w:id="393" w:author="Tran, Kathy" w:date="2025-03-19T09:00:00Z">
            <w:r w:rsidRPr="00B345CC" w:rsidDel="005E2839">
              <w:rPr>
                <w:rStyle w:val="Hyperlink"/>
                <w:noProof/>
              </w:rPr>
              <w:delText>2.2</w:delText>
            </w:r>
            <w:r w:rsidDel="005E2839">
              <w:rPr>
                <w:rFonts w:asciiTheme="minorHAnsi" w:eastAsiaTheme="minorEastAsia" w:hAnsiTheme="minorHAnsi" w:cstheme="minorBidi"/>
                <w:caps w:val="0"/>
                <w:noProof/>
                <w:sz w:val="22"/>
                <w:szCs w:val="22"/>
              </w:rPr>
              <w:tab/>
            </w:r>
            <w:r w:rsidRPr="00B345CC" w:rsidDel="005E2839">
              <w:rPr>
                <w:rStyle w:val="Hyperlink"/>
                <w:noProof/>
              </w:rPr>
              <w:delText>EXCEPTIONS TO THE STATE OF NJ STANDARD TERMS AND CONDITIONS (SSTC)</w:delText>
            </w:r>
            <w:r w:rsidDel="005E2839">
              <w:rPr>
                <w:noProof/>
                <w:webHidden/>
              </w:rPr>
              <w:tab/>
              <w:delText>5</w:delText>
            </w:r>
          </w:del>
        </w:p>
        <w:p w14:paraId="4C445904" w14:textId="416A1076" w:rsidR="00153996" w:rsidDel="005E2839" w:rsidRDefault="00153996">
          <w:pPr>
            <w:pStyle w:val="TOC2"/>
            <w:rPr>
              <w:del w:id="394" w:author="Tran, Kathy" w:date="2025-03-19T09:00:00Z"/>
              <w:rFonts w:asciiTheme="minorHAnsi" w:eastAsiaTheme="minorEastAsia" w:hAnsiTheme="minorHAnsi" w:cstheme="minorBidi"/>
              <w:caps w:val="0"/>
              <w:noProof/>
              <w:sz w:val="22"/>
              <w:szCs w:val="22"/>
            </w:rPr>
          </w:pPr>
          <w:del w:id="395" w:author="Tran, Kathy" w:date="2025-03-19T09:00:00Z">
            <w:r w:rsidRPr="00B345CC" w:rsidDel="005E2839">
              <w:rPr>
                <w:rStyle w:val="Hyperlink"/>
                <w:rFonts w:eastAsia="MS Mincho"/>
                <w:noProof/>
              </w:rPr>
              <w:delText>2.3</w:delText>
            </w:r>
            <w:r w:rsidDel="005E2839">
              <w:rPr>
                <w:rFonts w:asciiTheme="minorHAnsi" w:eastAsiaTheme="minorEastAsia" w:hAnsiTheme="minorHAnsi" w:cstheme="minorBidi"/>
                <w:caps w:val="0"/>
                <w:noProof/>
                <w:sz w:val="22"/>
                <w:szCs w:val="22"/>
              </w:rPr>
              <w:tab/>
            </w:r>
            <w:r w:rsidRPr="00B345CC" w:rsidDel="005E2839">
              <w:rPr>
                <w:rStyle w:val="Hyperlink"/>
                <w:rFonts w:eastAsia="MS Mincho"/>
                <w:noProof/>
              </w:rPr>
              <w:delText>BID AMENDMENTS</w:delText>
            </w:r>
            <w:r w:rsidDel="005E2839">
              <w:rPr>
                <w:noProof/>
                <w:webHidden/>
              </w:rPr>
              <w:tab/>
              <w:delText>5</w:delText>
            </w:r>
          </w:del>
        </w:p>
        <w:p w14:paraId="7517B93B" w14:textId="19F9A364" w:rsidR="00153996" w:rsidDel="005E2839" w:rsidRDefault="00153996">
          <w:pPr>
            <w:pStyle w:val="TOC2"/>
            <w:rPr>
              <w:del w:id="396" w:author="Tran, Kathy" w:date="2025-03-19T09:00:00Z"/>
              <w:rFonts w:asciiTheme="minorHAnsi" w:eastAsiaTheme="minorEastAsia" w:hAnsiTheme="minorHAnsi" w:cstheme="minorBidi"/>
              <w:caps w:val="0"/>
              <w:noProof/>
              <w:sz w:val="22"/>
              <w:szCs w:val="22"/>
            </w:rPr>
          </w:pPr>
          <w:del w:id="397" w:author="Tran, Kathy" w:date="2025-03-19T09:00:00Z">
            <w:r w:rsidRPr="00B345CC" w:rsidDel="005E2839">
              <w:rPr>
                <w:rStyle w:val="Hyperlink"/>
                <w:noProof/>
              </w:rPr>
              <w:delText>2.4</w:delText>
            </w:r>
            <w:r w:rsidDel="005E2839">
              <w:rPr>
                <w:rFonts w:asciiTheme="minorHAnsi" w:eastAsiaTheme="minorEastAsia" w:hAnsiTheme="minorHAnsi" w:cstheme="minorBidi"/>
                <w:caps w:val="0"/>
                <w:noProof/>
                <w:sz w:val="22"/>
                <w:szCs w:val="22"/>
              </w:rPr>
              <w:tab/>
            </w:r>
            <w:r w:rsidRPr="00B345CC" w:rsidDel="005E2839">
              <w:rPr>
                <w:rStyle w:val="Hyperlink"/>
                <w:noProof/>
              </w:rPr>
              <w:delText>MANDATORY/OPTIONAL SITE VISIT</w:delText>
            </w:r>
            <w:r w:rsidDel="005E2839">
              <w:rPr>
                <w:noProof/>
                <w:webHidden/>
              </w:rPr>
              <w:tab/>
              <w:delText>5</w:delText>
            </w:r>
          </w:del>
        </w:p>
        <w:p w14:paraId="2A29F0EA" w14:textId="1E65AFBF" w:rsidR="00153996" w:rsidDel="005E2839" w:rsidRDefault="00153996">
          <w:pPr>
            <w:pStyle w:val="TOC2"/>
            <w:rPr>
              <w:del w:id="398" w:author="Tran, Kathy" w:date="2025-03-19T09:00:00Z"/>
              <w:rFonts w:asciiTheme="minorHAnsi" w:eastAsiaTheme="minorEastAsia" w:hAnsiTheme="minorHAnsi" w:cstheme="minorBidi"/>
              <w:caps w:val="0"/>
              <w:noProof/>
              <w:sz w:val="22"/>
              <w:szCs w:val="22"/>
            </w:rPr>
          </w:pPr>
          <w:del w:id="399" w:author="Tran, Kathy" w:date="2025-03-19T09:00:00Z">
            <w:r w:rsidRPr="00B345CC" w:rsidDel="005E2839">
              <w:rPr>
                <w:rStyle w:val="Hyperlink"/>
                <w:noProof/>
              </w:rPr>
              <w:delText>2.5</w:delText>
            </w:r>
            <w:r w:rsidDel="005E2839">
              <w:rPr>
                <w:rFonts w:asciiTheme="minorHAnsi" w:eastAsiaTheme="minorEastAsia" w:hAnsiTheme="minorHAnsi" w:cstheme="minorBidi"/>
                <w:caps w:val="0"/>
                <w:noProof/>
                <w:sz w:val="22"/>
                <w:szCs w:val="22"/>
              </w:rPr>
              <w:tab/>
            </w:r>
            <w:r w:rsidRPr="00B345CC" w:rsidDel="005E2839">
              <w:rPr>
                <w:rStyle w:val="Hyperlink"/>
                <w:noProof/>
              </w:rPr>
              <w:delText>OPTIONAL PRE-QUOTE CONFERENCE</w:delText>
            </w:r>
            <w:r w:rsidDel="005E2839">
              <w:rPr>
                <w:noProof/>
                <w:webHidden/>
              </w:rPr>
              <w:tab/>
              <w:delText>5</w:delText>
            </w:r>
          </w:del>
        </w:p>
        <w:p w14:paraId="260C0AD0" w14:textId="2CF94D70" w:rsidR="00153996" w:rsidDel="005E2839" w:rsidRDefault="00153996">
          <w:pPr>
            <w:pStyle w:val="TOC2"/>
            <w:rPr>
              <w:del w:id="400" w:author="Tran, Kathy" w:date="2025-03-19T09:00:00Z"/>
              <w:rFonts w:asciiTheme="minorHAnsi" w:eastAsiaTheme="minorEastAsia" w:hAnsiTheme="minorHAnsi" w:cstheme="minorBidi"/>
              <w:caps w:val="0"/>
              <w:noProof/>
              <w:sz w:val="22"/>
              <w:szCs w:val="22"/>
            </w:rPr>
          </w:pPr>
          <w:del w:id="401" w:author="Tran, Kathy" w:date="2025-03-19T09:00:00Z">
            <w:r w:rsidRPr="00B345CC" w:rsidDel="005E2839">
              <w:rPr>
                <w:rStyle w:val="Hyperlink"/>
                <w:noProof/>
              </w:rPr>
              <w:delText>2.6</w:delText>
            </w:r>
            <w:r w:rsidDel="005E2839">
              <w:rPr>
                <w:rFonts w:asciiTheme="minorHAnsi" w:eastAsiaTheme="minorEastAsia" w:hAnsiTheme="minorHAnsi" w:cstheme="minorBidi"/>
                <w:caps w:val="0"/>
                <w:noProof/>
                <w:sz w:val="22"/>
                <w:szCs w:val="22"/>
              </w:rPr>
              <w:tab/>
            </w:r>
            <w:r w:rsidRPr="00B345CC" w:rsidDel="005E2839">
              <w:rPr>
                <w:rStyle w:val="Hyperlink"/>
                <w:noProof/>
              </w:rPr>
              <w:delText>PRE-QUOTE DOCUMENT REVIEW</w:delText>
            </w:r>
            <w:r w:rsidDel="005E2839">
              <w:rPr>
                <w:noProof/>
                <w:webHidden/>
              </w:rPr>
              <w:tab/>
              <w:delText>5</w:delText>
            </w:r>
          </w:del>
        </w:p>
        <w:p w14:paraId="3707A42E" w14:textId="7E75F5B4" w:rsidR="00153996" w:rsidDel="005E2839" w:rsidRDefault="00153996">
          <w:pPr>
            <w:pStyle w:val="TOC1"/>
            <w:tabs>
              <w:tab w:val="left" w:pos="475"/>
            </w:tabs>
            <w:rPr>
              <w:del w:id="402" w:author="Tran, Kathy" w:date="2025-03-19T09:00:00Z"/>
              <w:rFonts w:asciiTheme="minorHAnsi" w:eastAsiaTheme="minorEastAsia" w:hAnsiTheme="minorHAnsi" w:cstheme="minorBidi"/>
              <w:b w:val="0"/>
              <w:bCs w:val="0"/>
              <w:caps w:val="0"/>
              <w:noProof/>
              <w:sz w:val="22"/>
              <w:szCs w:val="22"/>
            </w:rPr>
          </w:pPr>
          <w:del w:id="403" w:author="Tran, Kathy" w:date="2025-03-19T09:00:00Z">
            <w:r w:rsidRPr="00B345CC" w:rsidDel="005E2839">
              <w:rPr>
                <w:rStyle w:val="Hyperlink"/>
                <w:noProof/>
              </w:rPr>
              <w:delText>3</w:delText>
            </w:r>
            <w:r w:rsidDel="005E2839">
              <w:rPr>
                <w:rFonts w:asciiTheme="minorHAnsi" w:eastAsiaTheme="minorEastAsia" w:hAnsiTheme="minorHAnsi" w:cstheme="minorBidi"/>
                <w:b w:val="0"/>
                <w:bCs w:val="0"/>
                <w:caps w:val="0"/>
                <w:noProof/>
                <w:sz w:val="22"/>
                <w:szCs w:val="22"/>
              </w:rPr>
              <w:tab/>
            </w:r>
            <w:r w:rsidRPr="00B345CC" w:rsidDel="005E2839">
              <w:rPr>
                <w:rStyle w:val="Hyperlink"/>
                <w:noProof/>
              </w:rPr>
              <w:delText>QUOTE SUBMISSION REQUIREMENTS</w:delText>
            </w:r>
            <w:r w:rsidDel="005E2839">
              <w:rPr>
                <w:noProof/>
                <w:webHidden/>
              </w:rPr>
              <w:tab/>
              <w:delText>7</w:delText>
            </w:r>
          </w:del>
        </w:p>
        <w:p w14:paraId="3B3251A7" w14:textId="2996CF08" w:rsidR="00153996" w:rsidDel="005E2839" w:rsidRDefault="00153996">
          <w:pPr>
            <w:pStyle w:val="TOC2"/>
            <w:rPr>
              <w:del w:id="404" w:author="Tran, Kathy" w:date="2025-03-19T09:00:00Z"/>
              <w:rFonts w:asciiTheme="minorHAnsi" w:eastAsiaTheme="minorEastAsia" w:hAnsiTheme="minorHAnsi" w:cstheme="minorBidi"/>
              <w:caps w:val="0"/>
              <w:noProof/>
              <w:sz w:val="22"/>
              <w:szCs w:val="22"/>
            </w:rPr>
          </w:pPr>
          <w:del w:id="405" w:author="Tran, Kathy" w:date="2025-03-19T09:00:00Z">
            <w:r w:rsidRPr="00B345CC" w:rsidDel="005E2839">
              <w:rPr>
                <w:rStyle w:val="Hyperlink"/>
                <w:noProof/>
              </w:rPr>
              <w:delText>3.1</w:delText>
            </w:r>
            <w:r w:rsidDel="005E2839">
              <w:rPr>
                <w:rFonts w:asciiTheme="minorHAnsi" w:eastAsiaTheme="minorEastAsia" w:hAnsiTheme="minorHAnsi" w:cstheme="minorBidi"/>
                <w:caps w:val="0"/>
                <w:noProof/>
                <w:sz w:val="22"/>
                <w:szCs w:val="22"/>
              </w:rPr>
              <w:tab/>
            </w:r>
            <w:r w:rsidRPr="00B345CC" w:rsidDel="005E2839">
              <w:rPr>
                <w:rStyle w:val="Hyperlink"/>
                <w:noProof/>
              </w:rPr>
              <w:delText>QUOTE SUBMISSION</w:delText>
            </w:r>
            <w:r w:rsidDel="005E2839">
              <w:rPr>
                <w:noProof/>
                <w:webHidden/>
              </w:rPr>
              <w:tab/>
              <w:delText>7</w:delText>
            </w:r>
          </w:del>
        </w:p>
        <w:p w14:paraId="14733E73" w14:textId="1840984F" w:rsidR="00153996" w:rsidDel="005E2839" w:rsidRDefault="00153996">
          <w:pPr>
            <w:pStyle w:val="TOC2"/>
            <w:rPr>
              <w:del w:id="406" w:author="Tran, Kathy" w:date="2025-03-19T09:00:00Z"/>
              <w:rFonts w:asciiTheme="minorHAnsi" w:eastAsiaTheme="minorEastAsia" w:hAnsiTheme="minorHAnsi" w:cstheme="minorBidi"/>
              <w:caps w:val="0"/>
              <w:noProof/>
              <w:sz w:val="22"/>
              <w:szCs w:val="22"/>
            </w:rPr>
          </w:pPr>
          <w:del w:id="407" w:author="Tran, Kathy" w:date="2025-03-19T09:00:00Z">
            <w:r w:rsidRPr="00B345CC" w:rsidDel="005E2839">
              <w:rPr>
                <w:rStyle w:val="Hyperlink"/>
                <w:rFonts w:eastAsia="MS Mincho"/>
                <w:noProof/>
              </w:rPr>
              <w:delText>3.2</w:delText>
            </w:r>
            <w:r w:rsidDel="005E2839">
              <w:rPr>
                <w:rFonts w:asciiTheme="minorHAnsi" w:eastAsiaTheme="minorEastAsia" w:hAnsiTheme="minorHAnsi" w:cstheme="minorBidi"/>
                <w:caps w:val="0"/>
                <w:noProof/>
                <w:sz w:val="22"/>
                <w:szCs w:val="22"/>
              </w:rPr>
              <w:tab/>
            </w:r>
            <w:r w:rsidRPr="00B345CC" w:rsidDel="005E2839">
              <w:rPr>
                <w:rStyle w:val="Hyperlink"/>
                <w:noProof/>
              </w:rPr>
              <w:delText>BIDDER</w:delText>
            </w:r>
            <w:r w:rsidRPr="00B345CC" w:rsidDel="005E2839">
              <w:rPr>
                <w:rStyle w:val="Hyperlink"/>
                <w:rFonts w:eastAsia="MS Mincho"/>
                <w:noProof/>
              </w:rPr>
              <w:delText xml:space="preserve"> RESPONSIBILITY</w:delText>
            </w:r>
            <w:r w:rsidDel="005E2839">
              <w:rPr>
                <w:noProof/>
                <w:webHidden/>
              </w:rPr>
              <w:tab/>
              <w:delText>7</w:delText>
            </w:r>
          </w:del>
        </w:p>
        <w:p w14:paraId="242F7FE5" w14:textId="1403F389" w:rsidR="00153996" w:rsidDel="005E2839" w:rsidRDefault="00153996">
          <w:pPr>
            <w:pStyle w:val="TOC2"/>
            <w:rPr>
              <w:del w:id="408" w:author="Tran, Kathy" w:date="2025-03-19T09:00:00Z"/>
              <w:rFonts w:asciiTheme="minorHAnsi" w:eastAsiaTheme="minorEastAsia" w:hAnsiTheme="minorHAnsi" w:cstheme="minorBidi"/>
              <w:caps w:val="0"/>
              <w:noProof/>
              <w:sz w:val="22"/>
              <w:szCs w:val="22"/>
            </w:rPr>
          </w:pPr>
          <w:del w:id="409" w:author="Tran, Kathy" w:date="2025-03-19T09:00:00Z">
            <w:r w:rsidRPr="00B345CC" w:rsidDel="005E2839">
              <w:rPr>
                <w:rStyle w:val="Hyperlink"/>
                <w:rFonts w:eastAsia="MS Mincho"/>
                <w:noProof/>
              </w:rPr>
              <w:delText>3.3</w:delText>
            </w:r>
            <w:r w:rsidDel="005E2839">
              <w:rPr>
                <w:rFonts w:asciiTheme="minorHAnsi" w:eastAsiaTheme="minorEastAsia" w:hAnsiTheme="minorHAnsi" w:cstheme="minorBidi"/>
                <w:caps w:val="0"/>
                <w:noProof/>
                <w:sz w:val="22"/>
                <w:szCs w:val="22"/>
              </w:rPr>
              <w:tab/>
            </w:r>
            <w:r w:rsidRPr="00B345CC" w:rsidDel="005E2839">
              <w:rPr>
                <w:rStyle w:val="Hyperlink"/>
                <w:rFonts w:eastAsia="MS Mincho"/>
                <w:noProof/>
              </w:rPr>
              <w:delText>ANNOUNCEMENT OF QUOTE INFORMATION</w:delText>
            </w:r>
            <w:r w:rsidDel="005E2839">
              <w:rPr>
                <w:noProof/>
                <w:webHidden/>
              </w:rPr>
              <w:tab/>
              <w:delText>7</w:delText>
            </w:r>
          </w:del>
        </w:p>
        <w:p w14:paraId="4D4A3DEC" w14:textId="3E5A7EAB" w:rsidR="00153996" w:rsidDel="005E2839" w:rsidRDefault="00153996">
          <w:pPr>
            <w:pStyle w:val="TOC2"/>
            <w:rPr>
              <w:del w:id="410" w:author="Tran, Kathy" w:date="2025-03-19T09:00:00Z"/>
              <w:rFonts w:asciiTheme="minorHAnsi" w:eastAsiaTheme="minorEastAsia" w:hAnsiTheme="minorHAnsi" w:cstheme="minorBidi"/>
              <w:caps w:val="0"/>
              <w:noProof/>
              <w:sz w:val="22"/>
              <w:szCs w:val="22"/>
            </w:rPr>
          </w:pPr>
          <w:del w:id="411" w:author="Tran, Kathy" w:date="2025-03-19T09:00:00Z">
            <w:r w:rsidRPr="00B345CC" w:rsidDel="005E2839">
              <w:rPr>
                <w:rStyle w:val="Hyperlink"/>
                <w:rFonts w:eastAsia="MS Mincho"/>
                <w:noProof/>
              </w:rPr>
              <w:delText>3.4</w:delText>
            </w:r>
            <w:r w:rsidDel="005E2839">
              <w:rPr>
                <w:rFonts w:asciiTheme="minorHAnsi" w:eastAsiaTheme="minorEastAsia" w:hAnsiTheme="minorHAnsi" w:cstheme="minorBidi"/>
                <w:caps w:val="0"/>
                <w:noProof/>
                <w:sz w:val="22"/>
                <w:szCs w:val="22"/>
              </w:rPr>
              <w:tab/>
            </w:r>
            <w:r w:rsidRPr="00B345CC" w:rsidDel="005E2839">
              <w:rPr>
                <w:rStyle w:val="Hyperlink"/>
                <w:rFonts w:eastAsia="MS Mincho"/>
                <w:noProof/>
              </w:rPr>
              <w:delText>QUOTE ERRORS</w:delText>
            </w:r>
            <w:r w:rsidDel="005E2839">
              <w:rPr>
                <w:noProof/>
                <w:webHidden/>
              </w:rPr>
              <w:tab/>
              <w:delText>7</w:delText>
            </w:r>
          </w:del>
        </w:p>
        <w:p w14:paraId="34365662" w14:textId="015F1304" w:rsidR="00153996" w:rsidDel="005E2839" w:rsidRDefault="00153996">
          <w:pPr>
            <w:pStyle w:val="TOC2"/>
            <w:rPr>
              <w:del w:id="412" w:author="Tran, Kathy" w:date="2025-03-19T09:00:00Z"/>
              <w:rFonts w:asciiTheme="minorHAnsi" w:eastAsiaTheme="minorEastAsia" w:hAnsiTheme="minorHAnsi" w:cstheme="minorBidi"/>
              <w:caps w:val="0"/>
              <w:noProof/>
              <w:sz w:val="22"/>
              <w:szCs w:val="22"/>
            </w:rPr>
          </w:pPr>
          <w:del w:id="413" w:author="Tran, Kathy" w:date="2025-03-19T09:00:00Z">
            <w:r w:rsidRPr="00B345CC" w:rsidDel="005E2839">
              <w:rPr>
                <w:rStyle w:val="Hyperlink"/>
                <w:noProof/>
              </w:rPr>
              <w:delText>3.5</w:delText>
            </w:r>
            <w:r w:rsidDel="005E2839">
              <w:rPr>
                <w:rFonts w:asciiTheme="minorHAnsi" w:eastAsiaTheme="minorEastAsia" w:hAnsiTheme="minorHAnsi" w:cstheme="minorBidi"/>
                <w:caps w:val="0"/>
                <w:noProof/>
                <w:sz w:val="22"/>
                <w:szCs w:val="22"/>
              </w:rPr>
              <w:tab/>
            </w:r>
            <w:r w:rsidRPr="00B345CC" w:rsidDel="005E2839">
              <w:rPr>
                <w:rStyle w:val="Hyperlink"/>
                <w:noProof/>
              </w:rPr>
              <w:delText>QUOTE WITHDRAWAL PRIOR TO QUOTE OPENING</w:delText>
            </w:r>
            <w:r w:rsidDel="005E2839">
              <w:rPr>
                <w:noProof/>
                <w:webHidden/>
              </w:rPr>
              <w:tab/>
              <w:delText>7</w:delText>
            </w:r>
          </w:del>
        </w:p>
        <w:p w14:paraId="239CCAAA" w14:textId="51B2AAA1" w:rsidR="00153996" w:rsidDel="005E2839" w:rsidRDefault="00153996">
          <w:pPr>
            <w:pStyle w:val="TOC2"/>
            <w:rPr>
              <w:del w:id="414" w:author="Tran, Kathy" w:date="2025-03-19T09:00:00Z"/>
              <w:rFonts w:asciiTheme="minorHAnsi" w:eastAsiaTheme="minorEastAsia" w:hAnsiTheme="minorHAnsi" w:cstheme="minorBidi"/>
              <w:caps w:val="0"/>
              <w:noProof/>
              <w:sz w:val="22"/>
              <w:szCs w:val="22"/>
            </w:rPr>
          </w:pPr>
          <w:del w:id="415" w:author="Tran, Kathy" w:date="2025-03-19T09:00:00Z">
            <w:r w:rsidRPr="00B345CC" w:rsidDel="005E2839">
              <w:rPr>
                <w:rStyle w:val="Hyperlink"/>
                <w:noProof/>
              </w:rPr>
              <w:delText>3.6</w:delText>
            </w:r>
            <w:r w:rsidDel="005E2839">
              <w:rPr>
                <w:rFonts w:asciiTheme="minorHAnsi" w:eastAsiaTheme="minorEastAsia" w:hAnsiTheme="minorHAnsi" w:cstheme="minorBidi"/>
                <w:caps w:val="0"/>
                <w:noProof/>
                <w:sz w:val="22"/>
                <w:szCs w:val="22"/>
              </w:rPr>
              <w:tab/>
            </w:r>
            <w:r w:rsidRPr="00B345CC" w:rsidDel="005E2839">
              <w:rPr>
                <w:rStyle w:val="Hyperlink"/>
                <w:noProof/>
              </w:rPr>
              <w:delText>QUOTE WITHDRAWAL AFTER QUOTE OPENING, BUT PRIOR TO CONTRACT AWARD</w:delText>
            </w:r>
            <w:r w:rsidDel="005E2839">
              <w:rPr>
                <w:noProof/>
                <w:webHidden/>
              </w:rPr>
              <w:tab/>
              <w:delText>7</w:delText>
            </w:r>
          </w:del>
        </w:p>
        <w:p w14:paraId="5117A629" w14:textId="0835EF10" w:rsidR="00153996" w:rsidDel="005E2839" w:rsidRDefault="00153996">
          <w:pPr>
            <w:pStyle w:val="TOC2"/>
            <w:rPr>
              <w:del w:id="416" w:author="Tran, Kathy" w:date="2025-03-19T09:00:00Z"/>
              <w:rFonts w:asciiTheme="minorHAnsi" w:eastAsiaTheme="minorEastAsia" w:hAnsiTheme="minorHAnsi" w:cstheme="minorBidi"/>
              <w:caps w:val="0"/>
              <w:noProof/>
              <w:sz w:val="22"/>
              <w:szCs w:val="22"/>
            </w:rPr>
          </w:pPr>
          <w:del w:id="417" w:author="Tran, Kathy" w:date="2025-03-19T09:00:00Z">
            <w:r w:rsidRPr="00B345CC" w:rsidDel="005E2839">
              <w:rPr>
                <w:rStyle w:val="Hyperlink"/>
                <w:rFonts w:eastAsia="MS Mincho"/>
                <w:noProof/>
              </w:rPr>
              <w:delText>3.7</w:delText>
            </w:r>
            <w:r w:rsidDel="005E2839">
              <w:rPr>
                <w:rFonts w:asciiTheme="minorHAnsi" w:eastAsiaTheme="minorEastAsia" w:hAnsiTheme="minorHAnsi" w:cstheme="minorBidi"/>
                <w:caps w:val="0"/>
                <w:noProof/>
                <w:sz w:val="22"/>
                <w:szCs w:val="22"/>
              </w:rPr>
              <w:tab/>
            </w:r>
            <w:r w:rsidRPr="00B345CC" w:rsidDel="005E2839">
              <w:rPr>
                <w:rStyle w:val="Hyperlink"/>
                <w:rFonts w:eastAsia="MS Mincho"/>
                <w:noProof/>
              </w:rPr>
              <w:delText>JOINT VENTURE</w:delText>
            </w:r>
            <w:r w:rsidDel="005E2839">
              <w:rPr>
                <w:noProof/>
                <w:webHidden/>
              </w:rPr>
              <w:tab/>
              <w:delText>8</w:delText>
            </w:r>
          </w:del>
        </w:p>
        <w:p w14:paraId="134E5AE6" w14:textId="589287A8" w:rsidR="00153996" w:rsidDel="005E2839" w:rsidRDefault="00153996">
          <w:pPr>
            <w:pStyle w:val="TOC2"/>
            <w:rPr>
              <w:del w:id="418" w:author="Tran, Kathy" w:date="2025-03-19T09:00:00Z"/>
              <w:rFonts w:asciiTheme="minorHAnsi" w:eastAsiaTheme="minorEastAsia" w:hAnsiTheme="minorHAnsi" w:cstheme="minorBidi"/>
              <w:caps w:val="0"/>
              <w:noProof/>
              <w:sz w:val="22"/>
              <w:szCs w:val="22"/>
            </w:rPr>
          </w:pPr>
          <w:del w:id="419" w:author="Tran, Kathy" w:date="2025-03-19T09:00:00Z">
            <w:r w:rsidRPr="00B345CC" w:rsidDel="005E2839">
              <w:rPr>
                <w:rStyle w:val="Hyperlink"/>
                <w:noProof/>
              </w:rPr>
              <w:delText>3.8</w:delText>
            </w:r>
            <w:r w:rsidDel="005E2839">
              <w:rPr>
                <w:rFonts w:asciiTheme="minorHAnsi" w:eastAsiaTheme="minorEastAsia" w:hAnsiTheme="minorHAnsi" w:cstheme="minorBidi"/>
                <w:caps w:val="0"/>
                <w:noProof/>
                <w:sz w:val="22"/>
                <w:szCs w:val="22"/>
              </w:rPr>
              <w:tab/>
            </w:r>
            <w:r w:rsidRPr="00B345CC" w:rsidDel="005E2839">
              <w:rPr>
                <w:rStyle w:val="Hyperlink"/>
                <w:noProof/>
              </w:rPr>
              <w:delText>SMALL BUSINESS SET-ASIDE CONTRACTS</w:delText>
            </w:r>
            <w:r w:rsidDel="005E2839">
              <w:rPr>
                <w:noProof/>
                <w:webHidden/>
              </w:rPr>
              <w:tab/>
              <w:delText>8</w:delText>
            </w:r>
          </w:del>
        </w:p>
        <w:p w14:paraId="4001E187" w14:textId="257E0B6C" w:rsidR="00153996" w:rsidDel="005E2839" w:rsidRDefault="00153996">
          <w:pPr>
            <w:pStyle w:val="TOC2"/>
            <w:rPr>
              <w:del w:id="420" w:author="Tran, Kathy" w:date="2025-03-19T09:00:00Z"/>
              <w:rFonts w:asciiTheme="minorHAnsi" w:eastAsiaTheme="minorEastAsia" w:hAnsiTheme="minorHAnsi" w:cstheme="minorBidi"/>
              <w:caps w:val="0"/>
              <w:noProof/>
              <w:sz w:val="22"/>
              <w:szCs w:val="22"/>
            </w:rPr>
          </w:pPr>
          <w:del w:id="421" w:author="Tran, Kathy" w:date="2025-03-19T09:00:00Z">
            <w:r w:rsidRPr="00B345CC" w:rsidDel="005E2839">
              <w:rPr>
                <w:rStyle w:val="Hyperlink"/>
                <w:noProof/>
              </w:rPr>
              <w:delText>3.9</w:delText>
            </w:r>
            <w:r w:rsidDel="005E2839">
              <w:rPr>
                <w:rFonts w:asciiTheme="minorHAnsi" w:eastAsiaTheme="minorEastAsia" w:hAnsiTheme="minorHAnsi" w:cstheme="minorBidi"/>
                <w:caps w:val="0"/>
                <w:noProof/>
                <w:sz w:val="22"/>
                <w:szCs w:val="22"/>
              </w:rPr>
              <w:tab/>
            </w:r>
            <w:r w:rsidRPr="00B345CC" w:rsidDel="005E2839">
              <w:rPr>
                <w:rStyle w:val="Hyperlink"/>
                <w:noProof/>
              </w:rPr>
              <w:delText>DISABLED VETERANS’ BUSINESS SET-ASIDE CONTRACT</w:delText>
            </w:r>
            <w:r w:rsidDel="005E2839">
              <w:rPr>
                <w:noProof/>
                <w:webHidden/>
              </w:rPr>
              <w:tab/>
              <w:delText>8</w:delText>
            </w:r>
          </w:del>
        </w:p>
        <w:p w14:paraId="2335C5D2" w14:textId="2331B86B" w:rsidR="00153996" w:rsidDel="005E2839" w:rsidRDefault="00153996">
          <w:pPr>
            <w:pStyle w:val="TOC2"/>
            <w:rPr>
              <w:del w:id="422" w:author="Tran, Kathy" w:date="2025-03-19T09:00:00Z"/>
              <w:rFonts w:asciiTheme="minorHAnsi" w:eastAsiaTheme="minorEastAsia" w:hAnsiTheme="minorHAnsi" w:cstheme="minorBidi"/>
              <w:caps w:val="0"/>
              <w:noProof/>
              <w:sz w:val="22"/>
              <w:szCs w:val="22"/>
            </w:rPr>
          </w:pPr>
          <w:del w:id="423" w:author="Tran, Kathy" w:date="2025-03-19T09:00:00Z">
            <w:r w:rsidRPr="00B345CC" w:rsidDel="005E2839">
              <w:rPr>
                <w:rStyle w:val="Hyperlink"/>
                <w:noProof/>
              </w:rPr>
              <w:delText>3.10</w:delText>
            </w:r>
            <w:r w:rsidDel="005E2839">
              <w:rPr>
                <w:rFonts w:asciiTheme="minorHAnsi" w:eastAsiaTheme="minorEastAsia" w:hAnsiTheme="minorHAnsi" w:cstheme="minorBidi"/>
                <w:caps w:val="0"/>
                <w:noProof/>
                <w:sz w:val="22"/>
                <w:szCs w:val="22"/>
              </w:rPr>
              <w:tab/>
            </w:r>
            <w:r w:rsidRPr="00B345CC" w:rsidDel="005E2839">
              <w:rPr>
                <w:rStyle w:val="Hyperlink"/>
                <w:noProof/>
              </w:rPr>
              <w:delText>BID SECURITY</w:delText>
            </w:r>
            <w:r w:rsidDel="005E2839">
              <w:rPr>
                <w:noProof/>
                <w:webHidden/>
              </w:rPr>
              <w:tab/>
              <w:delText>8</w:delText>
            </w:r>
          </w:del>
        </w:p>
        <w:p w14:paraId="60F2D198" w14:textId="27D3EF89" w:rsidR="00153996" w:rsidDel="005E2839" w:rsidRDefault="00153996">
          <w:pPr>
            <w:pStyle w:val="TOC2"/>
            <w:rPr>
              <w:del w:id="424" w:author="Tran, Kathy" w:date="2025-03-19T09:00:00Z"/>
              <w:rFonts w:asciiTheme="minorHAnsi" w:eastAsiaTheme="minorEastAsia" w:hAnsiTheme="minorHAnsi" w:cstheme="minorBidi"/>
              <w:caps w:val="0"/>
              <w:noProof/>
              <w:sz w:val="22"/>
              <w:szCs w:val="22"/>
            </w:rPr>
          </w:pPr>
          <w:del w:id="425" w:author="Tran, Kathy" w:date="2025-03-19T09:00:00Z">
            <w:r w:rsidRPr="00B345CC" w:rsidDel="005E2839">
              <w:rPr>
                <w:rStyle w:val="Hyperlink"/>
                <w:noProof/>
              </w:rPr>
              <w:delText>3.11</w:delText>
            </w:r>
            <w:r w:rsidDel="005E2839">
              <w:rPr>
                <w:rFonts w:asciiTheme="minorHAnsi" w:eastAsiaTheme="minorEastAsia" w:hAnsiTheme="minorHAnsi" w:cstheme="minorBidi"/>
                <w:caps w:val="0"/>
                <w:noProof/>
                <w:sz w:val="22"/>
                <w:szCs w:val="22"/>
              </w:rPr>
              <w:tab/>
            </w:r>
            <w:r w:rsidRPr="00B345CC" w:rsidDel="005E2839">
              <w:rPr>
                <w:rStyle w:val="Hyperlink"/>
                <w:noProof/>
              </w:rPr>
              <w:delText>BIDDER ADDITIONAL TERMS SUBMITTED WITH THE QUOTE</w:delText>
            </w:r>
            <w:r w:rsidDel="005E2839">
              <w:rPr>
                <w:noProof/>
                <w:webHidden/>
              </w:rPr>
              <w:tab/>
              <w:delText>8</w:delText>
            </w:r>
          </w:del>
        </w:p>
        <w:p w14:paraId="5E5F98EC" w14:textId="574FCFBB" w:rsidR="00153996" w:rsidDel="005E2839" w:rsidRDefault="00153996">
          <w:pPr>
            <w:pStyle w:val="TOC2"/>
            <w:rPr>
              <w:del w:id="426" w:author="Tran, Kathy" w:date="2025-03-19T09:00:00Z"/>
              <w:rFonts w:asciiTheme="minorHAnsi" w:eastAsiaTheme="minorEastAsia" w:hAnsiTheme="minorHAnsi" w:cstheme="minorBidi"/>
              <w:caps w:val="0"/>
              <w:noProof/>
              <w:sz w:val="22"/>
              <w:szCs w:val="22"/>
            </w:rPr>
          </w:pPr>
          <w:del w:id="427" w:author="Tran, Kathy" w:date="2025-03-19T09:00:00Z">
            <w:r w:rsidRPr="00B345CC" w:rsidDel="005E2839">
              <w:rPr>
                <w:rStyle w:val="Hyperlink"/>
                <w:noProof/>
              </w:rPr>
              <w:delText>3.12</w:delText>
            </w:r>
            <w:r w:rsidDel="005E2839">
              <w:rPr>
                <w:rFonts w:asciiTheme="minorHAnsi" w:eastAsiaTheme="minorEastAsia" w:hAnsiTheme="minorHAnsi" w:cstheme="minorBidi"/>
                <w:caps w:val="0"/>
                <w:noProof/>
                <w:sz w:val="22"/>
                <w:szCs w:val="22"/>
              </w:rPr>
              <w:tab/>
            </w:r>
            <w:r w:rsidRPr="00B345CC" w:rsidDel="005E2839">
              <w:rPr>
                <w:rStyle w:val="Hyperlink"/>
                <w:noProof/>
              </w:rPr>
              <w:delText>QUOTE CONTENT</w:delText>
            </w:r>
            <w:r w:rsidDel="005E2839">
              <w:rPr>
                <w:noProof/>
                <w:webHidden/>
              </w:rPr>
              <w:tab/>
              <w:delText>8</w:delText>
            </w:r>
          </w:del>
        </w:p>
        <w:p w14:paraId="147A745F" w14:textId="49541C19" w:rsidR="00153996" w:rsidDel="005E2839" w:rsidRDefault="00153996">
          <w:pPr>
            <w:pStyle w:val="TOC2"/>
            <w:rPr>
              <w:del w:id="428" w:author="Tran, Kathy" w:date="2025-03-19T09:00:00Z"/>
              <w:rFonts w:asciiTheme="minorHAnsi" w:eastAsiaTheme="minorEastAsia" w:hAnsiTheme="minorHAnsi" w:cstheme="minorBidi"/>
              <w:caps w:val="0"/>
              <w:noProof/>
              <w:sz w:val="22"/>
              <w:szCs w:val="22"/>
            </w:rPr>
          </w:pPr>
          <w:del w:id="429" w:author="Tran, Kathy" w:date="2025-03-19T09:00:00Z">
            <w:r w:rsidRPr="00B345CC" w:rsidDel="005E2839">
              <w:rPr>
                <w:rStyle w:val="Hyperlink"/>
                <w:noProof/>
              </w:rPr>
              <w:delText>3.13</w:delText>
            </w:r>
            <w:r w:rsidDel="005E2839">
              <w:rPr>
                <w:rFonts w:asciiTheme="minorHAnsi" w:eastAsiaTheme="minorEastAsia" w:hAnsiTheme="minorHAnsi" w:cstheme="minorBidi"/>
                <w:caps w:val="0"/>
                <w:noProof/>
                <w:sz w:val="22"/>
                <w:szCs w:val="22"/>
              </w:rPr>
              <w:tab/>
            </w:r>
            <w:r w:rsidRPr="00B345CC" w:rsidDel="005E2839">
              <w:rPr>
                <w:rStyle w:val="Hyperlink"/>
                <w:noProof/>
              </w:rPr>
              <w:delText>FORMS, REGISTRATIONS AND CERTIFICATIONS TO BE SUBMITTED WITH QUOTE</w:delText>
            </w:r>
            <w:r w:rsidDel="005E2839">
              <w:rPr>
                <w:noProof/>
                <w:webHidden/>
              </w:rPr>
              <w:tab/>
              <w:delText>8</w:delText>
            </w:r>
          </w:del>
        </w:p>
        <w:p w14:paraId="38CF23CC" w14:textId="315021D8" w:rsidR="00153996" w:rsidDel="005E2839" w:rsidRDefault="00153996">
          <w:pPr>
            <w:pStyle w:val="TOC3"/>
            <w:rPr>
              <w:del w:id="430" w:author="Tran, Kathy" w:date="2025-03-19T09:00:00Z"/>
              <w:rFonts w:asciiTheme="minorHAnsi" w:eastAsiaTheme="minorEastAsia" w:hAnsiTheme="minorHAnsi" w:cstheme="minorBidi"/>
              <w:iCs w:val="0"/>
              <w:caps w:val="0"/>
              <w:noProof/>
              <w:sz w:val="22"/>
              <w:szCs w:val="22"/>
            </w:rPr>
          </w:pPr>
          <w:del w:id="431" w:author="Tran, Kathy" w:date="2025-03-19T09:00:00Z">
            <w:r w:rsidRPr="00B345CC" w:rsidDel="005E2839">
              <w:rPr>
                <w:rStyle w:val="Hyperlink"/>
                <w:noProof/>
              </w:rPr>
              <w:delText>3.13.1</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OFFER AND ACCEPTANCE PAGE</w:delText>
            </w:r>
            <w:r w:rsidDel="005E2839">
              <w:rPr>
                <w:noProof/>
                <w:webHidden/>
              </w:rPr>
              <w:tab/>
              <w:delText>9</w:delText>
            </w:r>
          </w:del>
        </w:p>
        <w:p w14:paraId="7D9D274A" w14:textId="3CA1BE4E" w:rsidR="00153996" w:rsidDel="005E2839" w:rsidRDefault="00153996">
          <w:pPr>
            <w:pStyle w:val="TOC3"/>
            <w:rPr>
              <w:del w:id="432" w:author="Tran, Kathy" w:date="2025-03-19T09:00:00Z"/>
              <w:rFonts w:asciiTheme="minorHAnsi" w:eastAsiaTheme="minorEastAsia" w:hAnsiTheme="minorHAnsi" w:cstheme="minorBidi"/>
              <w:iCs w:val="0"/>
              <w:caps w:val="0"/>
              <w:noProof/>
              <w:sz w:val="22"/>
              <w:szCs w:val="22"/>
            </w:rPr>
          </w:pPr>
          <w:del w:id="433" w:author="Tran, Kathy" w:date="2025-03-19T09:00:00Z">
            <w:r w:rsidRPr="00B345CC" w:rsidDel="005E2839">
              <w:rPr>
                <w:rStyle w:val="Hyperlink"/>
                <w:noProof/>
              </w:rPr>
              <w:delText>3.13.2</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OWNERSHIP DISCLOSURE FORM</w:delText>
            </w:r>
            <w:r w:rsidDel="005E2839">
              <w:rPr>
                <w:noProof/>
                <w:webHidden/>
              </w:rPr>
              <w:tab/>
              <w:delText>9</w:delText>
            </w:r>
          </w:del>
        </w:p>
        <w:p w14:paraId="10F94E74" w14:textId="3B4A84F1" w:rsidR="00153996" w:rsidDel="005E2839" w:rsidRDefault="00153996">
          <w:pPr>
            <w:pStyle w:val="TOC3"/>
            <w:rPr>
              <w:del w:id="434" w:author="Tran, Kathy" w:date="2025-03-19T09:00:00Z"/>
              <w:rFonts w:asciiTheme="minorHAnsi" w:eastAsiaTheme="minorEastAsia" w:hAnsiTheme="minorHAnsi" w:cstheme="minorBidi"/>
              <w:iCs w:val="0"/>
              <w:caps w:val="0"/>
              <w:noProof/>
              <w:sz w:val="22"/>
              <w:szCs w:val="22"/>
            </w:rPr>
          </w:pPr>
          <w:del w:id="435" w:author="Tran, Kathy" w:date="2025-03-19T09:00:00Z">
            <w:r w:rsidRPr="00B345CC" w:rsidDel="005E2839">
              <w:rPr>
                <w:rStyle w:val="Hyperlink"/>
                <w:noProof/>
              </w:rPr>
              <w:delText>3.13.3</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DISCLOSURE OF INVESTMENT ACTIVITIES IN IRAN FORM</w:delText>
            </w:r>
            <w:r w:rsidDel="005E2839">
              <w:rPr>
                <w:noProof/>
                <w:webHidden/>
              </w:rPr>
              <w:tab/>
              <w:delText>9</w:delText>
            </w:r>
          </w:del>
        </w:p>
        <w:p w14:paraId="47436253" w14:textId="2DA20558" w:rsidR="00153996" w:rsidDel="005E2839" w:rsidRDefault="00153996">
          <w:pPr>
            <w:pStyle w:val="TOC3"/>
            <w:rPr>
              <w:del w:id="436" w:author="Tran, Kathy" w:date="2025-03-19T09:00:00Z"/>
              <w:rFonts w:asciiTheme="minorHAnsi" w:eastAsiaTheme="minorEastAsia" w:hAnsiTheme="minorHAnsi" w:cstheme="minorBidi"/>
              <w:iCs w:val="0"/>
              <w:caps w:val="0"/>
              <w:noProof/>
              <w:sz w:val="22"/>
              <w:szCs w:val="22"/>
            </w:rPr>
          </w:pPr>
          <w:del w:id="437" w:author="Tran, Kathy" w:date="2025-03-19T09:00:00Z">
            <w:r w:rsidRPr="00B345CC" w:rsidDel="005E2839">
              <w:rPr>
                <w:rStyle w:val="Hyperlink"/>
                <w:noProof/>
              </w:rPr>
              <w:delText>3.13.4</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DISCLOSURE OF INVESTIGATIONS AND OTHER ACTIONS INVOLVING BIDDER FORM</w:delText>
            </w:r>
            <w:r w:rsidDel="005E2839">
              <w:rPr>
                <w:noProof/>
                <w:webHidden/>
              </w:rPr>
              <w:tab/>
              <w:delText>9</w:delText>
            </w:r>
          </w:del>
        </w:p>
        <w:p w14:paraId="7F1FEE1A" w14:textId="7A714047" w:rsidR="00153996" w:rsidDel="005E2839" w:rsidRDefault="00153996">
          <w:pPr>
            <w:pStyle w:val="TOC3"/>
            <w:rPr>
              <w:del w:id="438" w:author="Tran, Kathy" w:date="2025-03-19T09:00:00Z"/>
              <w:rFonts w:asciiTheme="minorHAnsi" w:eastAsiaTheme="minorEastAsia" w:hAnsiTheme="minorHAnsi" w:cstheme="minorBidi"/>
              <w:iCs w:val="0"/>
              <w:caps w:val="0"/>
              <w:noProof/>
              <w:sz w:val="22"/>
              <w:szCs w:val="22"/>
            </w:rPr>
          </w:pPr>
          <w:del w:id="439" w:author="Tran, Kathy" w:date="2025-03-19T09:00:00Z">
            <w:r w:rsidRPr="00B345CC" w:rsidDel="005E2839">
              <w:rPr>
                <w:rStyle w:val="Hyperlink"/>
                <w:noProof/>
              </w:rPr>
              <w:delText>3.13.5</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MACBRIDE PRINCIPLES FORM</w:delText>
            </w:r>
            <w:r w:rsidDel="005E2839">
              <w:rPr>
                <w:noProof/>
                <w:webHidden/>
              </w:rPr>
              <w:tab/>
              <w:delText>9</w:delText>
            </w:r>
          </w:del>
        </w:p>
        <w:p w14:paraId="06FE677D" w14:textId="5748363C" w:rsidR="00153996" w:rsidDel="005E2839" w:rsidRDefault="00153996">
          <w:pPr>
            <w:pStyle w:val="TOC3"/>
            <w:rPr>
              <w:del w:id="440" w:author="Tran, Kathy" w:date="2025-03-19T09:00:00Z"/>
              <w:rFonts w:asciiTheme="minorHAnsi" w:eastAsiaTheme="minorEastAsia" w:hAnsiTheme="minorHAnsi" w:cstheme="minorBidi"/>
              <w:iCs w:val="0"/>
              <w:caps w:val="0"/>
              <w:noProof/>
              <w:sz w:val="22"/>
              <w:szCs w:val="22"/>
            </w:rPr>
          </w:pPr>
          <w:del w:id="441" w:author="Tran, Kathy" w:date="2025-03-19T09:00:00Z">
            <w:r w:rsidRPr="00B345CC" w:rsidDel="005E2839">
              <w:rPr>
                <w:rStyle w:val="Hyperlink"/>
                <w:noProof/>
              </w:rPr>
              <w:delText>3.13.6</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SERVICE PERFORMANCE WITHIN THE UNITED STATES</w:delText>
            </w:r>
            <w:r w:rsidDel="005E2839">
              <w:rPr>
                <w:noProof/>
                <w:webHidden/>
              </w:rPr>
              <w:tab/>
              <w:delText>10</w:delText>
            </w:r>
          </w:del>
        </w:p>
        <w:p w14:paraId="68D4EC9E" w14:textId="1CB36F84" w:rsidR="00153996" w:rsidDel="005E2839" w:rsidRDefault="00153996">
          <w:pPr>
            <w:pStyle w:val="TOC3"/>
            <w:rPr>
              <w:del w:id="442" w:author="Tran, Kathy" w:date="2025-03-19T09:00:00Z"/>
              <w:rFonts w:asciiTheme="minorHAnsi" w:eastAsiaTheme="minorEastAsia" w:hAnsiTheme="minorHAnsi" w:cstheme="minorBidi"/>
              <w:iCs w:val="0"/>
              <w:caps w:val="0"/>
              <w:noProof/>
              <w:sz w:val="22"/>
              <w:szCs w:val="22"/>
            </w:rPr>
          </w:pPr>
          <w:del w:id="443" w:author="Tran, Kathy" w:date="2025-03-19T09:00:00Z">
            <w:r w:rsidRPr="00B345CC" w:rsidDel="005E2839">
              <w:rPr>
                <w:rStyle w:val="Hyperlink"/>
                <w:noProof/>
              </w:rPr>
              <w:delText>3.13.7</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CONFIDENTIALITY/COMMITMENT TO DEFEND</w:delText>
            </w:r>
            <w:r w:rsidDel="005E2839">
              <w:rPr>
                <w:noProof/>
                <w:webHidden/>
              </w:rPr>
              <w:tab/>
              <w:delText>10</w:delText>
            </w:r>
          </w:del>
        </w:p>
        <w:p w14:paraId="4B864ACE" w14:textId="0BE2E7A3" w:rsidR="00153996" w:rsidDel="005E2839" w:rsidRDefault="00153996">
          <w:pPr>
            <w:pStyle w:val="TOC3"/>
            <w:rPr>
              <w:del w:id="444" w:author="Tran, Kathy" w:date="2025-03-19T09:00:00Z"/>
              <w:rFonts w:asciiTheme="minorHAnsi" w:eastAsiaTheme="minorEastAsia" w:hAnsiTheme="minorHAnsi" w:cstheme="minorBidi"/>
              <w:iCs w:val="0"/>
              <w:caps w:val="0"/>
              <w:noProof/>
              <w:sz w:val="22"/>
              <w:szCs w:val="22"/>
            </w:rPr>
          </w:pPr>
          <w:del w:id="445" w:author="Tran, Kathy" w:date="2025-03-19T09:00:00Z">
            <w:r w:rsidRPr="00B345CC" w:rsidDel="005E2839">
              <w:rPr>
                <w:rStyle w:val="Hyperlink"/>
                <w:noProof/>
              </w:rPr>
              <w:delText>3.13.8</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SUBCONTRACTOR UTILIZATION PLAN</w:delText>
            </w:r>
            <w:r w:rsidDel="005E2839">
              <w:rPr>
                <w:noProof/>
                <w:webHidden/>
              </w:rPr>
              <w:tab/>
              <w:delText>10</w:delText>
            </w:r>
          </w:del>
        </w:p>
        <w:p w14:paraId="79F09FC4" w14:textId="7FD94760" w:rsidR="00153996" w:rsidDel="005E2839" w:rsidRDefault="00153996">
          <w:pPr>
            <w:pStyle w:val="TOC3"/>
            <w:rPr>
              <w:del w:id="446" w:author="Tran, Kathy" w:date="2025-03-19T09:00:00Z"/>
              <w:rFonts w:asciiTheme="minorHAnsi" w:eastAsiaTheme="minorEastAsia" w:hAnsiTheme="minorHAnsi" w:cstheme="minorBidi"/>
              <w:iCs w:val="0"/>
              <w:caps w:val="0"/>
              <w:noProof/>
              <w:sz w:val="22"/>
              <w:szCs w:val="22"/>
            </w:rPr>
          </w:pPr>
          <w:del w:id="447" w:author="Tran, Kathy" w:date="2025-03-19T09:00:00Z">
            <w:r w:rsidRPr="00B345CC" w:rsidDel="005E2839">
              <w:rPr>
                <w:rStyle w:val="Hyperlink"/>
                <w:noProof/>
              </w:rPr>
              <w:delText>3.13.9</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RESERVED</w:delText>
            </w:r>
            <w:r w:rsidDel="005E2839">
              <w:rPr>
                <w:noProof/>
                <w:webHidden/>
              </w:rPr>
              <w:tab/>
              <w:delText>11</w:delText>
            </w:r>
          </w:del>
        </w:p>
        <w:p w14:paraId="1F2E27BA" w14:textId="25F0CE3E" w:rsidR="00153996" w:rsidDel="005E2839" w:rsidRDefault="00153996">
          <w:pPr>
            <w:pStyle w:val="TOC3"/>
            <w:rPr>
              <w:del w:id="448" w:author="Tran, Kathy" w:date="2025-03-19T09:00:00Z"/>
              <w:rFonts w:asciiTheme="minorHAnsi" w:eastAsiaTheme="minorEastAsia" w:hAnsiTheme="minorHAnsi" w:cstheme="minorBidi"/>
              <w:iCs w:val="0"/>
              <w:caps w:val="0"/>
              <w:noProof/>
              <w:sz w:val="22"/>
              <w:szCs w:val="22"/>
            </w:rPr>
          </w:pPr>
          <w:del w:id="449" w:author="Tran, Kathy" w:date="2025-03-19T09:00:00Z">
            <w:r w:rsidRPr="00B345CC" w:rsidDel="005E2839">
              <w:rPr>
                <w:rStyle w:val="Hyperlink"/>
                <w:noProof/>
              </w:rPr>
              <w:delText>3.13.10</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AFFIRMATIVE ACTION</w:delText>
            </w:r>
            <w:r w:rsidDel="005E2839">
              <w:rPr>
                <w:noProof/>
                <w:webHidden/>
              </w:rPr>
              <w:tab/>
              <w:delText>11</w:delText>
            </w:r>
          </w:del>
        </w:p>
        <w:p w14:paraId="48B6D86C" w14:textId="23DE0547" w:rsidR="00153996" w:rsidDel="005E2839" w:rsidRDefault="00153996">
          <w:pPr>
            <w:pStyle w:val="TOC3"/>
            <w:rPr>
              <w:del w:id="450" w:author="Tran, Kathy" w:date="2025-03-19T09:00:00Z"/>
              <w:rFonts w:asciiTheme="minorHAnsi" w:eastAsiaTheme="minorEastAsia" w:hAnsiTheme="minorHAnsi" w:cstheme="minorBidi"/>
              <w:iCs w:val="0"/>
              <w:caps w:val="0"/>
              <w:noProof/>
              <w:sz w:val="22"/>
              <w:szCs w:val="22"/>
            </w:rPr>
          </w:pPr>
          <w:del w:id="451" w:author="Tran, Kathy" w:date="2025-03-19T09:00:00Z">
            <w:r w:rsidRPr="00B345CC" w:rsidDel="005E2839">
              <w:rPr>
                <w:rStyle w:val="Hyperlink"/>
                <w:noProof/>
              </w:rPr>
              <w:delText>3.13.11</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RESERVED</w:delText>
            </w:r>
            <w:r w:rsidDel="005E2839">
              <w:rPr>
                <w:noProof/>
                <w:webHidden/>
              </w:rPr>
              <w:tab/>
              <w:delText>11</w:delText>
            </w:r>
          </w:del>
        </w:p>
        <w:p w14:paraId="29997683" w14:textId="595A3E08" w:rsidR="00153996" w:rsidDel="005E2839" w:rsidRDefault="00153996">
          <w:pPr>
            <w:pStyle w:val="TOC3"/>
            <w:rPr>
              <w:del w:id="452" w:author="Tran, Kathy" w:date="2025-03-19T09:00:00Z"/>
              <w:rFonts w:asciiTheme="minorHAnsi" w:eastAsiaTheme="minorEastAsia" w:hAnsiTheme="minorHAnsi" w:cstheme="minorBidi"/>
              <w:iCs w:val="0"/>
              <w:caps w:val="0"/>
              <w:noProof/>
              <w:sz w:val="22"/>
              <w:szCs w:val="22"/>
            </w:rPr>
          </w:pPr>
          <w:del w:id="453" w:author="Tran, Kathy" w:date="2025-03-19T09:00:00Z">
            <w:r w:rsidRPr="00B345CC" w:rsidDel="005E2839">
              <w:rPr>
                <w:rStyle w:val="Hyperlink"/>
                <w:noProof/>
              </w:rPr>
              <w:delText>3.13.12</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STATE OF NEW JERSEY SECURITY DUE DILIGENCE THIRD-PARTY INFORMATION SECURITY QUESTIONNAIRE</w:delText>
            </w:r>
            <w:r w:rsidDel="005E2839">
              <w:rPr>
                <w:noProof/>
                <w:webHidden/>
              </w:rPr>
              <w:tab/>
              <w:delText>11</w:delText>
            </w:r>
          </w:del>
        </w:p>
        <w:p w14:paraId="7F6439CE" w14:textId="4E8B15C1" w:rsidR="00153996" w:rsidDel="005E2839" w:rsidRDefault="00153996">
          <w:pPr>
            <w:pStyle w:val="TOC3"/>
            <w:rPr>
              <w:del w:id="454" w:author="Tran, Kathy" w:date="2025-03-19T09:00:00Z"/>
              <w:rFonts w:asciiTheme="minorHAnsi" w:eastAsiaTheme="minorEastAsia" w:hAnsiTheme="minorHAnsi" w:cstheme="minorBidi"/>
              <w:iCs w:val="0"/>
              <w:caps w:val="0"/>
              <w:noProof/>
              <w:sz w:val="22"/>
              <w:szCs w:val="22"/>
            </w:rPr>
          </w:pPr>
          <w:del w:id="455" w:author="Tran, Kathy" w:date="2025-03-19T09:00:00Z">
            <w:r w:rsidRPr="00B345CC" w:rsidDel="005E2839">
              <w:rPr>
                <w:rStyle w:val="Hyperlink"/>
                <w:noProof/>
              </w:rPr>
              <w:delText>3.13.13</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BUSINESS REGISTRATION</w:delText>
            </w:r>
            <w:r w:rsidDel="005E2839">
              <w:rPr>
                <w:noProof/>
                <w:webHidden/>
              </w:rPr>
              <w:tab/>
              <w:delText>12</w:delText>
            </w:r>
          </w:del>
        </w:p>
        <w:p w14:paraId="430A9935" w14:textId="76BAB5D8" w:rsidR="00153996" w:rsidDel="005E2839" w:rsidRDefault="00153996">
          <w:pPr>
            <w:pStyle w:val="TOC3"/>
            <w:rPr>
              <w:del w:id="456" w:author="Tran, Kathy" w:date="2025-03-19T09:00:00Z"/>
              <w:rFonts w:asciiTheme="minorHAnsi" w:eastAsiaTheme="minorEastAsia" w:hAnsiTheme="minorHAnsi" w:cstheme="minorBidi"/>
              <w:iCs w:val="0"/>
              <w:caps w:val="0"/>
              <w:noProof/>
              <w:sz w:val="22"/>
              <w:szCs w:val="22"/>
            </w:rPr>
          </w:pPr>
          <w:del w:id="457" w:author="Tran, Kathy" w:date="2025-03-19T09:00:00Z">
            <w:r w:rsidRPr="00B345CC" w:rsidDel="005E2839">
              <w:rPr>
                <w:rStyle w:val="Hyperlink"/>
                <w:rFonts w:ascii="Arial" w:hAnsi="Arial"/>
                <w:noProof/>
              </w:rPr>
              <w:delText>3.13.14</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3.13.14 Certification of Non-Involvement in Prohibited Activities in Russia or Belarus Pursuant to P.L.2022, c.3</w:delText>
            </w:r>
            <w:r w:rsidDel="005E2839">
              <w:rPr>
                <w:noProof/>
                <w:webHidden/>
              </w:rPr>
              <w:tab/>
              <w:delText>12</w:delText>
            </w:r>
          </w:del>
        </w:p>
        <w:p w14:paraId="08A46C63" w14:textId="3EDA52E9" w:rsidR="00153996" w:rsidDel="005E2839" w:rsidRDefault="00153996">
          <w:pPr>
            <w:pStyle w:val="TOC2"/>
            <w:rPr>
              <w:del w:id="458" w:author="Tran, Kathy" w:date="2025-03-19T09:00:00Z"/>
              <w:rFonts w:asciiTheme="minorHAnsi" w:eastAsiaTheme="minorEastAsia" w:hAnsiTheme="minorHAnsi" w:cstheme="minorBidi"/>
              <w:caps w:val="0"/>
              <w:noProof/>
              <w:sz w:val="22"/>
              <w:szCs w:val="22"/>
            </w:rPr>
          </w:pPr>
          <w:del w:id="459" w:author="Tran, Kathy" w:date="2025-03-19T09:00:00Z">
            <w:r w:rsidRPr="00B345CC" w:rsidDel="005E2839">
              <w:rPr>
                <w:rStyle w:val="Hyperlink"/>
                <w:rFonts w:eastAsia="MS Mincho"/>
                <w:noProof/>
              </w:rPr>
              <w:delText>3.14</w:delText>
            </w:r>
            <w:r w:rsidDel="005E2839">
              <w:rPr>
                <w:rFonts w:asciiTheme="minorHAnsi" w:eastAsiaTheme="minorEastAsia" w:hAnsiTheme="minorHAnsi" w:cstheme="minorBidi"/>
                <w:caps w:val="0"/>
                <w:noProof/>
                <w:sz w:val="22"/>
                <w:szCs w:val="22"/>
              </w:rPr>
              <w:tab/>
            </w:r>
            <w:r w:rsidRPr="00B345CC" w:rsidDel="005E2839">
              <w:rPr>
                <w:rStyle w:val="Hyperlink"/>
                <w:rFonts w:eastAsia="MS Mincho"/>
                <w:noProof/>
              </w:rPr>
              <w:delText>TECHNICAL QUOTE</w:delText>
            </w:r>
            <w:r w:rsidDel="005E2839">
              <w:rPr>
                <w:noProof/>
                <w:webHidden/>
              </w:rPr>
              <w:tab/>
              <w:delText>12</w:delText>
            </w:r>
          </w:del>
        </w:p>
        <w:p w14:paraId="26DEB52F" w14:textId="74AC443B" w:rsidR="00153996" w:rsidDel="005E2839" w:rsidRDefault="00153996">
          <w:pPr>
            <w:pStyle w:val="TOC2"/>
            <w:rPr>
              <w:del w:id="460" w:author="Tran, Kathy" w:date="2025-03-19T09:00:00Z"/>
              <w:rFonts w:asciiTheme="minorHAnsi" w:eastAsiaTheme="minorEastAsia" w:hAnsiTheme="minorHAnsi" w:cstheme="minorBidi"/>
              <w:caps w:val="0"/>
              <w:noProof/>
              <w:sz w:val="22"/>
              <w:szCs w:val="22"/>
            </w:rPr>
          </w:pPr>
          <w:del w:id="461" w:author="Tran, Kathy" w:date="2025-03-19T09:00:00Z">
            <w:r w:rsidRPr="00B345CC" w:rsidDel="005E2839">
              <w:rPr>
                <w:rStyle w:val="Hyperlink"/>
                <w:noProof/>
              </w:rPr>
              <w:delText>3.15</w:delText>
            </w:r>
            <w:r w:rsidDel="005E2839">
              <w:rPr>
                <w:rFonts w:asciiTheme="minorHAnsi" w:eastAsiaTheme="minorEastAsia" w:hAnsiTheme="minorHAnsi" w:cstheme="minorBidi"/>
                <w:caps w:val="0"/>
                <w:noProof/>
                <w:sz w:val="22"/>
                <w:szCs w:val="22"/>
              </w:rPr>
              <w:tab/>
            </w:r>
            <w:r w:rsidRPr="00B345CC" w:rsidDel="005E2839">
              <w:rPr>
                <w:rStyle w:val="Hyperlink"/>
                <w:noProof/>
              </w:rPr>
              <w:delText>MANAGEMENT OVERVIEW</w:delText>
            </w:r>
            <w:r w:rsidDel="005E2839">
              <w:rPr>
                <w:noProof/>
                <w:webHidden/>
              </w:rPr>
              <w:tab/>
              <w:delText>12</w:delText>
            </w:r>
          </w:del>
        </w:p>
        <w:p w14:paraId="48D98DC9" w14:textId="54E28A8F" w:rsidR="00153996" w:rsidDel="005E2839" w:rsidRDefault="00153996">
          <w:pPr>
            <w:pStyle w:val="TOC2"/>
            <w:rPr>
              <w:del w:id="462" w:author="Tran, Kathy" w:date="2025-03-19T09:00:00Z"/>
              <w:rFonts w:asciiTheme="minorHAnsi" w:eastAsiaTheme="minorEastAsia" w:hAnsiTheme="minorHAnsi" w:cstheme="minorBidi"/>
              <w:caps w:val="0"/>
              <w:noProof/>
              <w:sz w:val="22"/>
              <w:szCs w:val="22"/>
            </w:rPr>
          </w:pPr>
          <w:del w:id="463" w:author="Tran, Kathy" w:date="2025-03-19T09:00:00Z">
            <w:r w:rsidRPr="00B345CC" w:rsidDel="005E2839">
              <w:rPr>
                <w:rStyle w:val="Hyperlink"/>
                <w:noProof/>
              </w:rPr>
              <w:delText>3.16</w:delText>
            </w:r>
            <w:r w:rsidDel="005E2839">
              <w:rPr>
                <w:rFonts w:asciiTheme="minorHAnsi" w:eastAsiaTheme="minorEastAsia" w:hAnsiTheme="minorHAnsi" w:cstheme="minorBidi"/>
                <w:caps w:val="0"/>
                <w:noProof/>
                <w:sz w:val="22"/>
                <w:szCs w:val="22"/>
              </w:rPr>
              <w:tab/>
            </w:r>
            <w:r w:rsidRPr="00B345CC" w:rsidDel="005E2839">
              <w:rPr>
                <w:rStyle w:val="Hyperlink"/>
                <w:noProof/>
              </w:rPr>
              <w:delText>CONTRACT MANAGEMENT</w:delText>
            </w:r>
            <w:r w:rsidDel="005E2839">
              <w:rPr>
                <w:noProof/>
                <w:webHidden/>
              </w:rPr>
              <w:tab/>
              <w:delText>12</w:delText>
            </w:r>
          </w:del>
        </w:p>
        <w:p w14:paraId="5D213D52" w14:textId="11B5519A" w:rsidR="00153996" w:rsidDel="005E2839" w:rsidRDefault="00153996">
          <w:pPr>
            <w:pStyle w:val="TOC2"/>
            <w:rPr>
              <w:del w:id="464" w:author="Tran, Kathy" w:date="2025-03-19T09:00:00Z"/>
              <w:rFonts w:asciiTheme="minorHAnsi" w:eastAsiaTheme="minorEastAsia" w:hAnsiTheme="minorHAnsi" w:cstheme="minorBidi"/>
              <w:caps w:val="0"/>
              <w:noProof/>
              <w:sz w:val="22"/>
              <w:szCs w:val="22"/>
            </w:rPr>
          </w:pPr>
          <w:del w:id="465" w:author="Tran, Kathy" w:date="2025-03-19T09:00:00Z">
            <w:r w:rsidRPr="00B345CC" w:rsidDel="005E2839">
              <w:rPr>
                <w:rStyle w:val="Hyperlink"/>
                <w:noProof/>
              </w:rPr>
              <w:delText>3.17</w:delText>
            </w:r>
            <w:r w:rsidDel="005E2839">
              <w:rPr>
                <w:rFonts w:asciiTheme="minorHAnsi" w:eastAsiaTheme="minorEastAsia" w:hAnsiTheme="minorHAnsi" w:cstheme="minorBidi"/>
                <w:caps w:val="0"/>
                <w:noProof/>
                <w:sz w:val="22"/>
                <w:szCs w:val="22"/>
              </w:rPr>
              <w:tab/>
            </w:r>
            <w:r w:rsidRPr="00B345CC" w:rsidDel="005E2839">
              <w:rPr>
                <w:rStyle w:val="Hyperlink"/>
                <w:noProof/>
              </w:rPr>
              <w:delText>CONTRACT SCHEDULE</w:delText>
            </w:r>
            <w:r w:rsidDel="005E2839">
              <w:rPr>
                <w:noProof/>
                <w:webHidden/>
              </w:rPr>
              <w:tab/>
              <w:delText>12</w:delText>
            </w:r>
          </w:del>
        </w:p>
        <w:p w14:paraId="5F3A62CE" w14:textId="64FABC6B" w:rsidR="00153996" w:rsidDel="005E2839" w:rsidRDefault="00153996">
          <w:pPr>
            <w:pStyle w:val="TOC2"/>
            <w:rPr>
              <w:del w:id="466" w:author="Tran, Kathy" w:date="2025-03-19T09:00:00Z"/>
              <w:rFonts w:asciiTheme="minorHAnsi" w:eastAsiaTheme="minorEastAsia" w:hAnsiTheme="minorHAnsi" w:cstheme="minorBidi"/>
              <w:caps w:val="0"/>
              <w:noProof/>
              <w:sz w:val="22"/>
              <w:szCs w:val="22"/>
            </w:rPr>
          </w:pPr>
          <w:del w:id="467" w:author="Tran, Kathy" w:date="2025-03-19T09:00:00Z">
            <w:r w:rsidRPr="00B345CC" w:rsidDel="005E2839">
              <w:rPr>
                <w:rStyle w:val="Hyperlink"/>
                <w:noProof/>
              </w:rPr>
              <w:delText>3.18</w:delText>
            </w:r>
            <w:r w:rsidDel="005E2839">
              <w:rPr>
                <w:rFonts w:asciiTheme="minorHAnsi" w:eastAsiaTheme="minorEastAsia" w:hAnsiTheme="minorHAnsi" w:cstheme="minorBidi"/>
                <w:caps w:val="0"/>
                <w:noProof/>
                <w:sz w:val="22"/>
                <w:szCs w:val="22"/>
              </w:rPr>
              <w:tab/>
            </w:r>
            <w:r w:rsidRPr="00B345CC" w:rsidDel="005E2839">
              <w:rPr>
                <w:rStyle w:val="Hyperlink"/>
                <w:noProof/>
              </w:rPr>
              <w:delText>MOBILIZATION PLAN</w:delText>
            </w:r>
            <w:r w:rsidDel="005E2839">
              <w:rPr>
                <w:noProof/>
                <w:webHidden/>
              </w:rPr>
              <w:tab/>
              <w:delText>13</w:delText>
            </w:r>
          </w:del>
        </w:p>
        <w:p w14:paraId="5DED67E1" w14:textId="25ED2551" w:rsidR="00153996" w:rsidDel="005E2839" w:rsidRDefault="00153996">
          <w:pPr>
            <w:pStyle w:val="TOC2"/>
            <w:rPr>
              <w:del w:id="468" w:author="Tran, Kathy" w:date="2025-03-19T09:00:00Z"/>
              <w:rFonts w:asciiTheme="minorHAnsi" w:eastAsiaTheme="minorEastAsia" w:hAnsiTheme="minorHAnsi" w:cstheme="minorBidi"/>
              <w:caps w:val="0"/>
              <w:noProof/>
              <w:sz w:val="22"/>
              <w:szCs w:val="22"/>
            </w:rPr>
          </w:pPr>
          <w:del w:id="469" w:author="Tran, Kathy" w:date="2025-03-19T09:00:00Z">
            <w:r w:rsidRPr="00B345CC" w:rsidDel="005E2839">
              <w:rPr>
                <w:rStyle w:val="Hyperlink"/>
                <w:noProof/>
              </w:rPr>
              <w:delText>3.19</w:delText>
            </w:r>
            <w:r w:rsidDel="005E2839">
              <w:rPr>
                <w:rFonts w:asciiTheme="minorHAnsi" w:eastAsiaTheme="minorEastAsia" w:hAnsiTheme="minorHAnsi" w:cstheme="minorBidi"/>
                <w:caps w:val="0"/>
                <w:noProof/>
                <w:sz w:val="22"/>
                <w:szCs w:val="22"/>
              </w:rPr>
              <w:tab/>
            </w:r>
            <w:r w:rsidRPr="00B345CC" w:rsidDel="005E2839">
              <w:rPr>
                <w:rStyle w:val="Hyperlink"/>
                <w:noProof/>
              </w:rPr>
              <w:delText>ADDITIONAL PLANS AND SUBMITTALS</w:delText>
            </w:r>
            <w:r w:rsidDel="005E2839">
              <w:rPr>
                <w:noProof/>
                <w:webHidden/>
              </w:rPr>
              <w:tab/>
              <w:delText>13</w:delText>
            </w:r>
          </w:del>
        </w:p>
        <w:p w14:paraId="77B703EB" w14:textId="6D288CF9" w:rsidR="00153996" w:rsidDel="005E2839" w:rsidRDefault="00153996">
          <w:pPr>
            <w:pStyle w:val="TOC2"/>
            <w:rPr>
              <w:del w:id="470" w:author="Tran, Kathy" w:date="2025-03-19T09:00:00Z"/>
              <w:rFonts w:asciiTheme="minorHAnsi" w:eastAsiaTheme="minorEastAsia" w:hAnsiTheme="minorHAnsi" w:cstheme="minorBidi"/>
              <w:caps w:val="0"/>
              <w:noProof/>
              <w:sz w:val="22"/>
              <w:szCs w:val="22"/>
            </w:rPr>
          </w:pPr>
          <w:del w:id="471" w:author="Tran, Kathy" w:date="2025-03-19T09:00:00Z">
            <w:r w:rsidRPr="00B345CC" w:rsidDel="005E2839">
              <w:rPr>
                <w:rStyle w:val="Hyperlink"/>
                <w:rFonts w:eastAsia="MS Mincho"/>
                <w:noProof/>
              </w:rPr>
              <w:delText>3.20</w:delText>
            </w:r>
            <w:r w:rsidDel="005E2839">
              <w:rPr>
                <w:rFonts w:asciiTheme="minorHAnsi" w:eastAsiaTheme="minorEastAsia" w:hAnsiTheme="minorHAnsi" w:cstheme="minorBidi"/>
                <w:caps w:val="0"/>
                <w:noProof/>
                <w:sz w:val="22"/>
                <w:szCs w:val="22"/>
              </w:rPr>
              <w:tab/>
            </w:r>
            <w:r w:rsidRPr="00B345CC" w:rsidDel="005E2839">
              <w:rPr>
                <w:rStyle w:val="Hyperlink"/>
                <w:rFonts w:eastAsia="MS Mincho"/>
                <w:noProof/>
              </w:rPr>
              <w:delText>ORGANIZATIONAL EXPERIENCE</w:delText>
            </w:r>
            <w:r w:rsidDel="005E2839">
              <w:rPr>
                <w:noProof/>
                <w:webHidden/>
              </w:rPr>
              <w:tab/>
              <w:delText>13</w:delText>
            </w:r>
          </w:del>
        </w:p>
        <w:p w14:paraId="431E3EC3" w14:textId="6377056A" w:rsidR="00153996" w:rsidDel="005E2839" w:rsidRDefault="00153996">
          <w:pPr>
            <w:pStyle w:val="TOC2"/>
            <w:rPr>
              <w:del w:id="472" w:author="Tran, Kathy" w:date="2025-03-19T09:00:00Z"/>
              <w:rFonts w:asciiTheme="minorHAnsi" w:eastAsiaTheme="minorEastAsia" w:hAnsiTheme="minorHAnsi" w:cstheme="minorBidi"/>
              <w:caps w:val="0"/>
              <w:noProof/>
              <w:sz w:val="22"/>
              <w:szCs w:val="22"/>
            </w:rPr>
          </w:pPr>
          <w:del w:id="473" w:author="Tran, Kathy" w:date="2025-03-19T09:00:00Z">
            <w:r w:rsidRPr="00B345CC" w:rsidDel="005E2839">
              <w:rPr>
                <w:rStyle w:val="Hyperlink"/>
                <w:noProof/>
              </w:rPr>
              <w:delText>3.21</w:delText>
            </w:r>
            <w:r w:rsidDel="005E2839">
              <w:rPr>
                <w:rFonts w:asciiTheme="minorHAnsi" w:eastAsiaTheme="minorEastAsia" w:hAnsiTheme="minorHAnsi" w:cstheme="minorBidi"/>
                <w:caps w:val="0"/>
                <w:noProof/>
                <w:sz w:val="22"/>
                <w:szCs w:val="22"/>
              </w:rPr>
              <w:tab/>
            </w:r>
            <w:r w:rsidRPr="00B345CC" w:rsidDel="005E2839">
              <w:rPr>
                <w:rStyle w:val="Hyperlink"/>
                <w:noProof/>
              </w:rPr>
              <w:delText>LOCATION</w:delText>
            </w:r>
            <w:r w:rsidDel="005E2839">
              <w:rPr>
                <w:noProof/>
                <w:webHidden/>
              </w:rPr>
              <w:tab/>
              <w:delText>13</w:delText>
            </w:r>
          </w:del>
        </w:p>
        <w:p w14:paraId="7A5AAA5C" w14:textId="1827D40D" w:rsidR="00153996" w:rsidDel="005E2839" w:rsidRDefault="00153996">
          <w:pPr>
            <w:pStyle w:val="TOC2"/>
            <w:rPr>
              <w:del w:id="474" w:author="Tran, Kathy" w:date="2025-03-19T09:00:00Z"/>
              <w:rFonts w:asciiTheme="minorHAnsi" w:eastAsiaTheme="minorEastAsia" w:hAnsiTheme="minorHAnsi" w:cstheme="minorBidi"/>
              <w:caps w:val="0"/>
              <w:noProof/>
              <w:sz w:val="22"/>
              <w:szCs w:val="22"/>
            </w:rPr>
          </w:pPr>
          <w:del w:id="475" w:author="Tran, Kathy" w:date="2025-03-19T09:00:00Z">
            <w:r w:rsidRPr="00B345CC" w:rsidDel="005E2839">
              <w:rPr>
                <w:rStyle w:val="Hyperlink"/>
                <w:noProof/>
              </w:rPr>
              <w:delText>3.22</w:delText>
            </w:r>
            <w:r w:rsidDel="005E2839">
              <w:rPr>
                <w:rFonts w:asciiTheme="minorHAnsi" w:eastAsiaTheme="minorEastAsia" w:hAnsiTheme="minorHAnsi" w:cstheme="minorBidi"/>
                <w:caps w:val="0"/>
                <w:noProof/>
                <w:sz w:val="22"/>
                <w:szCs w:val="22"/>
              </w:rPr>
              <w:tab/>
            </w:r>
            <w:r w:rsidRPr="00B345CC" w:rsidDel="005E2839">
              <w:rPr>
                <w:rStyle w:val="Hyperlink"/>
                <w:noProof/>
              </w:rPr>
              <w:delText>ORGANIZATION CHARTS</w:delText>
            </w:r>
            <w:r w:rsidDel="005E2839">
              <w:rPr>
                <w:noProof/>
                <w:webHidden/>
              </w:rPr>
              <w:tab/>
              <w:delText>13</w:delText>
            </w:r>
          </w:del>
        </w:p>
        <w:p w14:paraId="03467E5E" w14:textId="1AE35DFA" w:rsidR="00153996" w:rsidDel="005E2839" w:rsidRDefault="00153996">
          <w:pPr>
            <w:pStyle w:val="TOC2"/>
            <w:rPr>
              <w:del w:id="476" w:author="Tran, Kathy" w:date="2025-03-19T09:00:00Z"/>
              <w:rFonts w:asciiTheme="minorHAnsi" w:eastAsiaTheme="minorEastAsia" w:hAnsiTheme="minorHAnsi" w:cstheme="minorBidi"/>
              <w:caps w:val="0"/>
              <w:noProof/>
              <w:sz w:val="22"/>
              <w:szCs w:val="22"/>
            </w:rPr>
          </w:pPr>
          <w:del w:id="477" w:author="Tran, Kathy" w:date="2025-03-19T09:00:00Z">
            <w:r w:rsidRPr="00B345CC" w:rsidDel="005E2839">
              <w:rPr>
                <w:rStyle w:val="Hyperlink"/>
                <w:noProof/>
              </w:rPr>
              <w:delText>3.23</w:delText>
            </w:r>
            <w:r w:rsidDel="005E2839">
              <w:rPr>
                <w:rFonts w:asciiTheme="minorHAnsi" w:eastAsiaTheme="minorEastAsia" w:hAnsiTheme="minorHAnsi" w:cstheme="minorBidi"/>
                <w:caps w:val="0"/>
                <w:noProof/>
                <w:sz w:val="22"/>
                <w:szCs w:val="22"/>
              </w:rPr>
              <w:tab/>
            </w:r>
            <w:r w:rsidRPr="00B345CC" w:rsidDel="005E2839">
              <w:rPr>
                <w:rStyle w:val="Hyperlink"/>
                <w:noProof/>
              </w:rPr>
              <w:delText>RESUMES</w:delText>
            </w:r>
            <w:r w:rsidDel="005E2839">
              <w:rPr>
                <w:noProof/>
                <w:webHidden/>
              </w:rPr>
              <w:tab/>
              <w:delText>13</w:delText>
            </w:r>
          </w:del>
        </w:p>
        <w:p w14:paraId="426A81D6" w14:textId="10728F01" w:rsidR="00153996" w:rsidDel="005E2839" w:rsidRDefault="00153996">
          <w:pPr>
            <w:pStyle w:val="TOC2"/>
            <w:rPr>
              <w:del w:id="478" w:author="Tran, Kathy" w:date="2025-03-19T09:00:00Z"/>
              <w:rFonts w:asciiTheme="minorHAnsi" w:eastAsiaTheme="minorEastAsia" w:hAnsiTheme="minorHAnsi" w:cstheme="minorBidi"/>
              <w:caps w:val="0"/>
              <w:noProof/>
              <w:sz w:val="22"/>
              <w:szCs w:val="22"/>
            </w:rPr>
          </w:pPr>
          <w:del w:id="479" w:author="Tran, Kathy" w:date="2025-03-19T09:00:00Z">
            <w:r w:rsidRPr="00B345CC" w:rsidDel="005E2839">
              <w:rPr>
                <w:rStyle w:val="Hyperlink"/>
                <w:noProof/>
              </w:rPr>
              <w:delText>3.24</w:delText>
            </w:r>
            <w:r w:rsidDel="005E2839">
              <w:rPr>
                <w:rFonts w:asciiTheme="minorHAnsi" w:eastAsiaTheme="minorEastAsia" w:hAnsiTheme="minorHAnsi" w:cstheme="minorBidi"/>
                <w:caps w:val="0"/>
                <w:noProof/>
                <w:sz w:val="22"/>
                <w:szCs w:val="22"/>
              </w:rPr>
              <w:tab/>
            </w:r>
            <w:r w:rsidRPr="00B345CC" w:rsidDel="005E2839">
              <w:rPr>
                <w:rStyle w:val="Hyperlink"/>
                <w:noProof/>
              </w:rPr>
              <w:delText>EXPERIENCE WITH CONTRACTS OF SIMILAR SIZE AND SCOPE</w:delText>
            </w:r>
            <w:r w:rsidDel="005E2839">
              <w:rPr>
                <w:noProof/>
                <w:webHidden/>
              </w:rPr>
              <w:tab/>
              <w:delText>14</w:delText>
            </w:r>
          </w:del>
        </w:p>
        <w:p w14:paraId="0B03D699" w14:textId="2750B78F" w:rsidR="00153996" w:rsidDel="005E2839" w:rsidRDefault="00153996">
          <w:pPr>
            <w:pStyle w:val="TOC2"/>
            <w:rPr>
              <w:del w:id="480" w:author="Tran, Kathy" w:date="2025-03-19T09:00:00Z"/>
              <w:rFonts w:asciiTheme="minorHAnsi" w:eastAsiaTheme="minorEastAsia" w:hAnsiTheme="minorHAnsi" w:cstheme="minorBidi"/>
              <w:caps w:val="0"/>
              <w:noProof/>
              <w:sz w:val="22"/>
              <w:szCs w:val="22"/>
            </w:rPr>
          </w:pPr>
          <w:del w:id="481" w:author="Tran, Kathy" w:date="2025-03-19T09:00:00Z">
            <w:r w:rsidRPr="00B345CC" w:rsidDel="005E2839">
              <w:rPr>
                <w:rStyle w:val="Hyperlink"/>
                <w:noProof/>
              </w:rPr>
              <w:delText>3.25</w:delText>
            </w:r>
            <w:r w:rsidDel="005E2839">
              <w:rPr>
                <w:rFonts w:asciiTheme="minorHAnsi" w:eastAsiaTheme="minorEastAsia" w:hAnsiTheme="minorHAnsi" w:cstheme="minorBidi"/>
                <w:caps w:val="0"/>
                <w:noProof/>
                <w:sz w:val="22"/>
                <w:szCs w:val="22"/>
              </w:rPr>
              <w:tab/>
            </w:r>
            <w:r w:rsidRPr="00B345CC" w:rsidDel="005E2839">
              <w:rPr>
                <w:rStyle w:val="Hyperlink"/>
                <w:noProof/>
              </w:rPr>
              <w:delText>FINANCIAL CAPABILITY OF THE BIDDER</w:delText>
            </w:r>
            <w:r w:rsidDel="005E2839">
              <w:rPr>
                <w:noProof/>
                <w:webHidden/>
              </w:rPr>
              <w:tab/>
              <w:delText>14</w:delText>
            </w:r>
          </w:del>
        </w:p>
        <w:p w14:paraId="2D4C6C9F" w14:textId="6D478C4D" w:rsidR="00153996" w:rsidDel="005E2839" w:rsidRDefault="00153996">
          <w:pPr>
            <w:pStyle w:val="TOC2"/>
            <w:rPr>
              <w:del w:id="482" w:author="Tran, Kathy" w:date="2025-03-19T09:00:00Z"/>
              <w:rFonts w:asciiTheme="minorHAnsi" w:eastAsiaTheme="minorEastAsia" w:hAnsiTheme="minorHAnsi" w:cstheme="minorBidi"/>
              <w:caps w:val="0"/>
              <w:noProof/>
              <w:sz w:val="22"/>
              <w:szCs w:val="22"/>
            </w:rPr>
          </w:pPr>
          <w:del w:id="483" w:author="Tran, Kathy" w:date="2025-03-19T09:00:00Z">
            <w:r w:rsidRPr="00B345CC" w:rsidDel="005E2839">
              <w:rPr>
                <w:rStyle w:val="Hyperlink"/>
                <w:rFonts w:eastAsia="MS Mincho"/>
                <w:noProof/>
              </w:rPr>
              <w:delText>3.26</w:delText>
            </w:r>
            <w:r w:rsidDel="005E2839">
              <w:rPr>
                <w:rFonts w:asciiTheme="minorHAnsi" w:eastAsiaTheme="minorEastAsia" w:hAnsiTheme="minorHAnsi" w:cstheme="minorBidi"/>
                <w:caps w:val="0"/>
                <w:noProof/>
                <w:sz w:val="22"/>
                <w:szCs w:val="22"/>
              </w:rPr>
              <w:tab/>
            </w:r>
            <w:r w:rsidRPr="00B345CC" w:rsidDel="005E2839">
              <w:rPr>
                <w:rStyle w:val="Hyperlink"/>
                <w:rFonts w:eastAsia="MS Mincho"/>
                <w:noProof/>
              </w:rPr>
              <w:delText>STATE-SUPPLIED PRICE SHEET INSTRUCTIONS</w:delText>
            </w:r>
            <w:r w:rsidDel="005E2839">
              <w:rPr>
                <w:noProof/>
                <w:webHidden/>
              </w:rPr>
              <w:tab/>
              <w:delText>14</w:delText>
            </w:r>
          </w:del>
        </w:p>
        <w:p w14:paraId="67EFDCB6" w14:textId="76FA60EE" w:rsidR="00153996" w:rsidDel="005E2839" w:rsidRDefault="00153996">
          <w:pPr>
            <w:pStyle w:val="TOC3"/>
            <w:rPr>
              <w:del w:id="484" w:author="Tran, Kathy" w:date="2025-03-19T09:00:00Z"/>
              <w:rFonts w:asciiTheme="minorHAnsi" w:eastAsiaTheme="minorEastAsia" w:hAnsiTheme="minorHAnsi" w:cstheme="minorBidi"/>
              <w:iCs w:val="0"/>
              <w:caps w:val="0"/>
              <w:noProof/>
              <w:sz w:val="22"/>
              <w:szCs w:val="22"/>
            </w:rPr>
          </w:pPr>
          <w:del w:id="485" w:author="Tran, Kathy" w:date="2025-03-19T09:00:00Z">
            <w:r w:rsidRPr="00B345CC" w:rsidDel="005E2839">
              <w:rPr>
                <w:rStyle w:val="Hyperlink"/>
                <w:noProof/>
              </w:rPr>
              <w:delText>3.26.1</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USE OF “NO BID” VERSUS “NO CHARGE” ON THE STATE-SUPPLIED PRICE SHEET</w:delText>
            </w:r>
            <w:r w:rsidDel="005E2839">
              <w:rPr>
                <w:noProof/>
                <w:webHidden/>
              </w:rPr>
              <w:tab/>
              <w:delText>15</w:delText>
            </w:r>
          </w:del>
        </w:p>
        <w:p w14:paraId="77F320DC" w14:textId="61243996" w:rsidR="00153996" w:rsidDel="005E2839" w:rsidRDefault="00153996">
          <w:pPr>
            <w:pStyle w:val="TOC2"/>
            <w:rPr>
              <w:del w:id="486" w:author="Tran, Kathy" w:date="2025-03-19T09:00:00Z"/>
              <w:rFonts w:asciiTheme="minorHAnsi" w:eastAsiaTheme="minorEastAsia" w:hAnsiTheme="minorHAnsi" w:cstheme="minorBidi"/>
              <w:caps w:val="0"/>
              <w:noProof/>
              <w:sz w:val="22"/>
              <w:szCs w:val="22"/>
            </w:rPr>
          </w:pPr>
          <w:del w:id="487" w:author="Tran, Kathy" w:date="2025-03-19T09:00:00Z">
            <w:r w:rsidRPr="00B345CC" w:rsidDel="005E2839">
              <w:rPr>
                <w:rStyle w:val="Hyperlink"/>
                <w:rFonts w:eastAsia="MS Mincho"/>
                <w:noProof/>
              </w:rPr>
              <w:delText>3.27</w:delText>
            </w:r>
            <w:r w:rsidDel="005E2839">
              <w:rPr>
                <w:rFonts w:asciiTheme="minorHAnsi" w:eastAsiaTheme="minorEastAsia" w:hAnsiTheme="minorHAnsi" w:cstheme="minorBidi"/>
                <w:caps w:val="0"/>
                <w:noProof/>
                <w:sz w:val="22"/>
                <w:szCs w:val="22"/>
              </w:rPr>
              <w:tab/>
            </w:r>
            <w:r w:rsidRPr="00B345CC" w:rsidDel="005E2839">
              <w:rPr>
                <w:rStyle w:val="Hyperlink"/>
                <w:rFonts w:eastAsia="MS Mincho"/>
                <w:noProof/>
              </w:rPr>
              <w:delText>ORAL PRESENTATIONS</w:delText>
            </w:r>
            <w:r w:rsidDel="005E2839">
              <w:rPr>
                <w:noProof/>
                <w:webHidden/>
              </w:rPr>
              <w:tab/>
              <w:delText>15</w:delText>
            </w:r>
          </w:del>
        </w:p>
        <w:p w14:paraId="45408398" w14:textId="43E87D28" w:rsidR="00153996" w:rsidDel="005E2839" w:rsidRDefault="00153996">
          <w:pPr>
            <w:pStyle w:val="TOC1"/>
            <w:tabs>
              <w:tab w:val="left" w:pos="475"/>
            </w:tabs>
            <w:rPr>
              <w:del w:id="488" w:author="Tran, Kathy" w:date="2025-03-19T09:00:00Z"/>
              <w:rFonts w:asciiTheme="minorHAnsi" w:eastAsiaTheme="minorEastAsia" w:hAnsiTheme="minorHAnsi" w:cstheme="minorBidi"/>
              <w:b w:val="0"/>
              <w:bCs w:val="0"/>
              <w:caps w:val="0"/>
              <w:noProof/>
              <w:sz w:val="22"/>
              <w:szCs w:val="22"/>
            </w:rPr>
          </w:pPr>
          <w:del w:id="489" w:author="Tran, Kathy" w:date="2025-03-19T09:00:00Z">
            <w:r w:rsidRPr="00B345CC" w:rsidDel="005E2839">
              <w:rPr>
                <w:rStyle w:val="Hyperlink"/>
                <w:noProof/>
              </w:rPr>
              <w:delText>4</w:delText>
            </w:r>
            <w:r w:rsidDel="005E2839">
              <w:rPr>
                <w:rFonts w:asciiTheme="minorHAnsi" w:eastAsiaTheme="minorEastAsia" w:hAnsiTheme="minorHAnsi" w:cstheme="minorBidi"/>
                <w:b w:val="0"/>
                <w:bCs w:val="0"/>
                <w:caps w:val="0"/>
                <w:noProof/>
                <w:sz w:val="22"/>
                <w:szCs w:val="22"/>
              </w:rPr>
              <w:tab/>
            </w:r>
            <w:r w:rsidRPr="00B345CC" w:rsidDel="005E2839">
              <w:rPr>
                <w:rStyle w:val="Hyperlink"/>
                <w:noProof/>
              </w:rPr>
              <w:delText>SCOPE OF WORK</w:delText>
            </w:r>
            <w:r w:rsidDel="005E2839">
              <w:rPr>
                <w:noProof/>
                <w:webHidden/>
              </w:rPr>
              <w:tab/>
              <w:delText>16</w:delText>
            </w:r>
          </w:del>
        </w:p>
        <w:p w14:paraId="570538CE" w14:textId="147ACE7E" w:rsidR="00153996" w:rsidDel="005E2839" w:rsidRDefault="00153996">
          <w:pPr>
            <w:pStyle w:val="TOC2"/>
            <w:rPr>
              <w:del w:id="490" w:author="Tran, Kathy" w:date="2025-03-19T09:00:00Z"/>
              <w:rFonts w:asciiTheme="minorHAnsi" w:eastAsiaTheme="minorEastAsia" w:hAnsiTheme="minorHAnsi" w:cstheme="minorBidi"/>
              <w:caps w:val="0"/>
              <w:noProof/>
              <w:sz w:val="22"/>
              <w:szCs w:val="22"/>
            </w:rPr>
          </w:pPr>
          <w:del w:id="491" w:author="Tran, Kathy" w:date="2025-03-19T09:00:00Z">
            <w:r w:rsidRPr="00B345CC" w:rsidDel="005E2839">
              <w:rPr>
                <w:rStyle w:val="Hyperlink"/>
                <w:noProof/>
              </w:rPr>
              <w:delText>4.1</w:delText>
            </w:r>
            <w:r w:rsidDel="005E2839">
              <w:rPr>
                <w:rFonts w:asciiTheme="minorHAnsi" w:eastAsiaTheme="minorEastAsia" w:hAnsiTheme="minorHAnsi" w:cstheme="minorBidi"/>
                <w:caps w:val="0"/>
                <w:noProof/>
                <w:sz w:val="22"/>
                <w:szCs w:val="22"/>
              </w:rPr>
              <w:tab/>
            </w:r>
            <w:r w:rsidRPr="00B345CC" w:rsidDel="005E2839">
              <w:rPr>
                <w:rStyle w:val="Hyperlink"/>
                <w:noProof/>
              </w:rPr>
              <w:delText>APPROACH TO MFD TPL SERVICES AND DMAHS TPL SERVICES – CATEGORIES I AND II</w:delText>
            </w:r>
            <w:r w:rsidDel="005E2839">
              <w:rPr>
                <w:noProof/>
                <w:webHidden/>
              </w:rPr>
              <w:tab/>
              <w:delText>16</w:delText>
            </w:r>
          </w:del>
        </w:p>
        <w:p w14:paraId="7E6127D3" w14:textId="55533F60" w:rsidR="00153996" w:rsidDel="005E2839" w:rsidRDefault="00153996">
          <w:pPr>
            <w:pStyle w:val="TOC3"/>
            <w:rPr>
              <w:del w:id="492" w:author="Tran, Kathy" w:date="2025-03-19T09:00:00Z"/>
              <w:rFonts w:asciiTheme="minorHAnsi" w:eastAsiaTheme="minorEastAsia" w:hAnsiTheme="minorHAnsi" w:cstheme="minorBidi"/>
              <w:iCs w:val="0"/>
              <w:caps w:val="0"/>
              <w:noProof/>
              <w:sz w:val="22"/>
              <w:szCs w:val="22"/>
            </w:rPr>
          </w:pPr>
          <w:del w:id="493" w:author="Tran, Kathy" w:date="2025-03-19T09:00:00Z">
            <w:r w:rsidRPr="00B345CC" w:rsidDel="005E2839">
              <w:rPr>
                <w:rStyle w:val="Hyperlink"/>
                <w:noProof/>
              </w:rPr>
              <w:delText>4.1.1</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PROJECT WORK PLAN FOR MFD TPL SERVICES AND DMAHS TPL SERVICES</w:delText>
            </w:r>
            <w:r w:rsidDel="005E2839">
              <w:rPr>
                <w:noProof/>
                <w:webHidden/>
              </w:rPr>
              <w:tab/>
              <w:delText>16</w:delText>
            </w:r>
          </w:del>
        </w:p>
        <w:p w14:paraId="7041C68E" w14:textId="11766620" w:rsidR="00153996" w:rsidDel="005E2839" w:rsidRDefault="00153996">
          <w:pPr>
            <w:pStyle w:val="TOC3"/>
            <w:rPr>
              <w:del w:id="494" w:author="Tran, Kathy" w:date="2025-03-19T09:00:00Z"/>
              <w:rFonts w:asciiTheme="minorHAnsi" w:eastAsiaTheme="minorEastAsia" w:hAnsiTheme="minorHAnsi" w:cstheme="minorBidi"/>
              <w:iCs w:val="0"/>
              <w:caps w:val="0"/>
              <w:noProof/>
              <w:sz w:val="22"/>
              <w:szCs w:val="22"/>
            </w:rPr>
          </w:pPr>
          <w:del w:id="495" w:author="Tran, Kathy" w:date="2025-03-19T09:00:00Z">
            <w:r w:rsidRPr="00B345CC" w:rsidDel="005E2839">
              <w:rPr>
                <w:rStyle w:val="Hyperlink"/>
                <w:noProof/>
              </w:rPr>
              <w:delText>4.1.2</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FINAL PROJECT WORK PLAN FOR MFD TPL SERVICES AND DMAHS TPL SERVICES</w:delText>
            </w:r>
            <w:r w:rsidDel="005E2839">
              <w:rPr>
                <w:noProof/>
                <w:webHidden/>
              </w:rPr>
              <w:tab/>
              <w:delText>16</w:delText>
            </w:r>
          </w:del>
        </w:p>
        <w:p w14:paraId="266B2DFF" w14:textId="2CE6F2CF" w:rsidR="00153996" w:rsidDel="005E2839" w:rsidRDefault="00153996">
          <w:pPr>
            <w:pStyle w:val="TOC3"/>
            <w:rPr>
              <w:del w:id="496" w:author="Tran, Kathy" w:date="2025-03-19T09:00:00Z"/>
              <w:rFonts w:asciiTheme="minorHAnsi" w:eastAsiaTheme="minorEastAsia" w:hAnsiTheme="minorHAnsi" w:cstheme="minorBidi"/>
              <w:iCs w:val="0"/>
              <w:caps w:val="0"/>
              <w:noProof/>
              <w:sz w:val="22"/>
              <w:szCs w:val="22"/>
            </w:rPr>
          </w:pPr>
          <w:del w:id="497" w:author="Tran, Kathy" w:date="2025-03-19T09:00:00Z">
            <w:r w:rsidRPr="00B345CC" w:rsidDel="005E2839">
              <w:rPr>
                <w:rStyle w:val="Hyperlink"/>
                <w:noProof/>
              </w:rPr>
              <w:delText>4.1.3</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PROJECT ADMINISTRATIVE REQUIREMENTS</w:delText>
            </w:r>
            <w:r w:rsidDel="005E2839">
              <w:rPr>
                <w:noProof/>
                <w:webHidden/>
              </w:rPr>
              <w:tab/>
              <w:delText>16</w:delText>
            </w:r>
          </w:del>
        </w:p>
        <w:p w14:paraId="78D06594" w14:textId="45595C94" w:rsidR="00153996" w:rsidDel="005E2839" w:rsidRDefault="00153996">
          <w:pPr>
            <w:pStyle w:val="TOC3"/>
            <w:rPr>
              <w:del w:id="498" w:author="Tran, Kathy" w:date="2025-03-19T09:00:00Z"/>
              <w:rFonts w:asciiTheme="minorHAnsi" w:eastAsiaTheme="minorEastAsia" w:hAnsiTheme="minorHAnsi" w:cstheme="minorBidi"/>
              <w:iCs w:val="0"/>
              <w:caps w:val="0"/>
              <w:noProof/>
              <w:sz w:val="22"/>
              <w:szCs w:val="22"/>
            </w:rPr>
          </w:pPr>
          <w:del w:id="499" w:author="Tran, Kathy" w:date="2025-03-19T09:00:00Z">
            <w:r w:rsidRPr="00B345CC" w:rsidDel="005E2839">
              <w:rPr>
                <w:rStyle w:val="Hyperlink"/>
                <w:noProof/>
              </w:rPr>
              <w:delText>4.1.4</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PROTECTIONS FOR PATIENT INFORMATION</w:delText>
            </w:r>
            <w:r w:rsidDel="005E2839">
              <w:rPr>
                <w:noProof/>
                <w:webHidden/>
              </w:rPr>
              <w:tab/>
              <w:delText>17</w:delText>
            </w:r>
          </w:del>
        </w:p>
        <w:p w14:paraId="6DD5C5B7" w14:textId="318F56D4" w:rsidR="00153996" w:rsidDel="005E2839" w:rsidRDefault="00153996">
          <w:pPr>
            <w:pStyle w:val="TOC3"/>
            <w:rPr>
              <w:del w:id="500" w:author="Tran, Kathy" w:date="2025-03-19T09:00:00Z"/>
              <w:rFonts w:asciiTheme="minorHAnsi" w:eastAsiaTheme="minorEastAsia" w:hAnsiTheme="minorHAnsi" w:cstheme="minorBidi"/>
              <w:iCs w:val="0"/>
              <w:caps w:val="0"/>
              <w:noProof/>
              <w:sz w:val="22"/>
              <w:szCs w:val="22"/>
            </w:rPr>
          </w:pPr>
          <w:del w:id="501" w:author="Tran, Kathy" w:date="2025-03-19T09:00:00Z">
            <w:r w:rsidRPr="00B345CC" w:rsidDel="005E2839">
              <w:rPr>
                <w:rStyle w:val="Hyperlink"/>
                <w:noProof/>
              </w:rPr>
              <w:delText>4.1.5</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INVOICING</w:delText>
            </w:r>
            <w:r w:rsidDel="005E2839">
              <w:rPr>
                <w:noProof/>
                <w:webHidden/>
              </w:rPr>
              <w:tab/>
              <w:delText>17</w:delText>
            </w:r>
          </w:del>
        </w:p>
        <w:p w14:paraId="3D0EED80" w14:textId="126C6705" w:rsidR="00153996" w:rsidDel="005E2839" w:rsidRDefault="00153996">
          <w:pPr>
            <w:pStyle w:val="TOC3"/>
            <w:rPr>
              <w:del w:id="502" w:author="Tran, Kathy" w:date="2025-03-19T09:00:00Z"/>
              <w:rFonts w:asciiTheme="minorHAnsi" w:eastAsiaTheme="minorEastAsia" w:hAnsiTheme="minorHAnsi" w:cstheme="minorBidi"/>
              <w:iCs w:val="0"/>
              <w:caps w:val="0"/>
              <w:noProof/>
              <w:sz w:val="22"/>
              <w:szCs w:val="22"/>
            </w:rPr>
          </w:pPr>
          <w:del w:id="503" w:author="Tran, Kathy" w:date="2025-03-19T09:00:00Z">
            <w:r w:rsidRPr="00B345CC" w:rsidDel="005E2839">
              <w:rPr>
                <w:rStyle w:val="Hyperlink"/>
                <w:noProof/>
              </w:rPr>
              <w:delText>4.1.6</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PROJECT CUSTOMER SERVICES</w:delText>
            </w:r>
            <w:r w:rsidDel="005E2839">
              <w:rPr>
                <w:noProof/>
                <w:webHidden/>
              </w:rPr>
              <w:tab/>
              <w:delText>17</w:delText>
            </w:r>
          </w:del>
        </w:p>
        <w:p w14:paraId="00BA1042" w14:textId="0E3C5B8A" w:rsidR="00153996" w:rsidDel="005E2839" w:rsidRDefault="00153996">
          <w:pPr>
            <w:pStyle w:val="TOC3"/>
            <w:rPr>
              <w:del w:id="504" w:author="Tran, Kathy" w:date="2025-03-19T09:00:00Z"/>
              <w:rFonts w:asciiTheme="minorHAnsi" w:eastAsiaTheme="minorEastAsia" w:hAnsiTheme="minorHAnsi" w:cstheme="minorBidi"/>
              <w:iCs w:val="0"/>
              <w:caps w:val="0"/>
              <w:noProof/>
              <w:sz w:val="22"/>
              <w:szCs w:val="22"/>
            </w:rPr>
          </w:pPr>
          <w:del w:id="505" w:author="Tran, Kathy" w:date="2025-03-19T09:00:00Z">
            <w:r w:rsidRPr="00B345CC" w:rsidDel="005E2839">
              <w:rPr>
                <w:rStyle w:val="Hyperlink"/>
                <w:noProof/>
              </w:rPr>
              <w:delText>4.1.7</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EXPERT TESTIMONY</w:delText>
            </w:r>
            <w:r w:rsidDel="005E2839">
              <w:rPr>
                <w:noProof/>
                <w:webHidden/>
              </w:rPr>
              <w:tab/>
              <w:delText>23</w:delText>
            </w:r>
          </w:del>
        </w:p>
        <w:p w14:paraId="7D0E75C3" w14:textId="7B92475A" w:rsidR="00153996" w:rsidDel="005E2839" w:rsidRDefault="00153996">
          <w:pPr>
            <w:pStyle w:val="TOC3"/>
            <w:rPr>
              <w:del w:id="506" w:author="Tran, Kathy" w:date="2025-03-19T09:00:00Z"/>
              <w:rFonts w:asciiTheme="minorHAnsi" w:eastAsiaTheme="minorEastAsia" w:hAnsiTheme="minorHAnsi" w:cstheme="minorBidi"/>
              <w:iCs w:val="0"/>
              <w:caps w:val="0"/>
              <w:noProof/>
              <w:sz w:val="22"/>
              <w:szCs w:val="22"/>
            </w:rPr>
          </w:pPr>
          <w:del w:id="507" w:author="Tran, Kathy" w:date="2025-03-19T09:00:00Z">
            <w:r w:rsidRPr="00B345CC" w:rsidDel="005E2839">
              <w:rPr>
                <w:rStyle w:val="Hyperlink"/>
                <w:noProof/>
              </w:rPr>
              <w:delText>4.1.8</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DEBT SERVICES</w:delText>
            </w:r>
            <w:r w:rsidDel="005E2839">
              <w:rPr>
                <w:noProof/>
                <w:webHidden/>
              </w:rPr>
              <w:tab/>
              <w:delText>23</w:delText>
            </w:r>
          </w:del>
        </w:p>
        <w:p w14:paraId="2EC8A61D" w14:textId="510ED75F" w:rsidR="00153996" w:rsidDel="005E2839" w:rsidRDefault="00153996">
          <w:pPr>
            <w:pStyle w:val="TOC2"/>
            <w:rPr>
              <w:del w:id="508" w:author="Tran, Kathy" w:date="2025-03-19T09:00:00Z"/>
              <w:rFonts w:asciiTheme="minorHAnsi" w:eastAsiaTheme="minorEastAsia" w:hAnsiTheme="minorHAnsi" w:cstheme="minorBidi"/>
              <w:caps w:val="0"/>
              <w:noProof/>
              <w:sz w:val="22"/>
              <w:szCs w:val="22"/>
            </w:rPr>
          </w:pPr>
          <w:del w:id="509" w:author="Tran, Kathy" w:date="2025-03-19T09:00:00Z">
            <w:r w:rsidRPr="00B345CC" w:rsidDel="005E2839">
              <w:rPr>
                <w:rStyle w:val="Hyperlink"/>
                <w:noProof/>
              </w:rPr>
              <w:delText>4.2</w:delText>
            </w:r>
            <w:r w:rsidDel="005E2839">
              <w:rPr>
                <w:rFonts w:asciiTheme="minorHAnsi" w:eastAsiaTheme="minorEastAsia" w:hAnsiTheme="minorHAnsi" w:cstheme="minorBidi"/>
                <w:caps w:val="0"/>
                <w:noProof/>
                <w:sz w:val="22"/>
                <w:szCs w:val="22"/>
              </w:rPr>
              <w:tab/>
            </w:r>
            <w:r w:rsidRPr="00B345CC" w:rsidDel="005E2839">
              <w:rPr>
                <w:rStyle w:val="Hyperlink"/>
                <w:noProof/>
              </w:rPr>
              <w:delText>CATEGORY I – SPECIFIC TASKS FOR MFD TPL SERVICES</w:delText>
            </w:r>
            <w:r w:rsidDel="005E2839">
              <w:rPr>
                <w:noProof/>
                <w:webHidden/>
              </w:rPr>
              <w:tab/>
              <w:delText>23</w:delText>
            </w:r>
          </w:del>
        </w:p>
        <w:p w14:paraId="629977AE" w14:textId="71E48AAB" w:rsidR="00153996" w:rsidDel="005E2839" w:rsidRDefault="00153996">
          <w:pPr>
            <w:pStyle w:val="TOC3"/>
            <w:rPr>
              <w:del w:id="510" w:author="Tran, Kathy" w:date="2025-03-19T09:00:00Z"/>
              <w:rFonts w:asciiTheme="minorHAnsi" w:eastAsiaTheme="minorEastAsia" w:hAnsiTheme="minorHAnsi" w:cstheme="minorBidi"/>
              <w:iCs w:val="0"/>
              <w:caps w:val="0"/>
              <w:noProof/>
              <w:sz w:val="22"/>
              <w:szCs w:val="22"/>
            </w:rPr>
          </w:pPr>
          <w:del w:id="511" w:author="Tran, Kathy" w:date="2025-03-19T09:00:00Z">
            <w:r w:rsidRPr="00B345CC" w:rsidDel="005E2839">
              <w:rPr>
                <w:rStyle w:val="Hyperlink"/>
                <w:noProof/>
              </w:rPr>
              <w:delText>4.2.1</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PROJECT LAUNCH MEETING FOR MFD TPL SERVICES</w:delText>
            </w:r>
            <w:r w:rsidDel="005E2839">
              <w:rPr>
                <w:noProof/>
                <w:webHidden/>
              </w:rPr>
              <w:tab/>
              <w:delText>23</w:delText>
            </w:r>
          </w:del>
        </w:p>
        <w:p w14:paraId="3491438D" w14:textId="3E210BD9" w:rsidR="00153996" w:rsidDel="005E2839" w:rsidRDefault="00153996">
          <w:pPr>
            <w:pStyle w:val="TOC3"/>
            <w:rPr>
              <w:del w:id="512" w:author="Tran, Kathy" w:date="2025-03-19T09:00:00Z"/>
              <w:rFonts w:asciiTheme="minorHAnsi" w:eastAsiaTheme="minorEastAsia" w:hAnsiTheme="minorHAnsi" w:cstheme="minorBidi"/>
              <w:iCs w:val="0"/>
              <w:caps w:val="0"/>
              <w:noProof/>
              <w:sz w:val="22"/>
              <w:szCs w:val="22"/>
            </w:rPr>
          </w:pPr>
          <w:del w:id="513" w:author="Tran, Kathy" w:date="2025-03-19T09:00:00Z">
            <w:r w:rsidRPr="00B345CC" w:rsidDel="005E2839">
              <w:rPr>
                <w:rStyle w:val="Hyperlink"/>
                <w:noProof/>
              </w:rPr>
              <w:delText>4.2.2</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QUALITY ASSURANCE FOR MFD TPL SERVICES</w:delText>
            </w:r>
            <w:r w:rsidDel="005E2839">
              <w:rPr>
                <w:noProof/>
                <w:webHidden/>
              </w:rPr>
              <w:tab/>
              <w:delText>23</w:delText>
            </w:r>
          </w:del>
        </w:p>
        <w:p w14:paraId="43D93CEF" w14:textId="02411A2C" w:rsidR="00153996" w:rsidDel="005E2839" w:rsidRDefault="00153996">
          <w:pPr>
            <w:pStyle w:val="TOC3"/>
            <w:rPr>
              <w:del w:id="514" w:author="Tran, Kathy" w:date="2025-03-19T09:00:00Z"/>
              <w:rFonts w:asciiTheme="minorHAnsi" w:eastAsiaTheme="minorEastAsia" w:hAnsiTheme="minorHAnsi" w:cstheme="minorBidi"/>
              <w:iCs w:val="0"/>
              <w:caps w:val="0"/>
              <w:noProof/>
              <w:sz w:val="22"/>
              <w:szCs w:val="22"/>
            </w:rPr>
          </w:pPr>
          <w:del w:id="515" w:author="Tran, Kathy" w:date="2025-03-19T09:00:00Z">
            <w:r w:rsidRPr="00B345CC" w:rsidDel="005E2839">
              <w:rPr>
                <w:rStyle w:val="Hyperlink"/>
                <w:noProof/>
              </w:rPr>
              <w:delText>4.2.3</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OPERATIONS AND PROCEDURES MANUAL FOR MFD TPL SERVICES</w:delText>
            </w:r>
            <w:r w:rsidDel="005E2839">
              <w:rPr>
                <w:noProof/>
                <w:webHidden/>
              </w:rPr>
              <w:tab/>
              <w:delText>23</w:delText>
            </w:r>
          </w:del>
        </w:p>
        <w:p w14:paraId="000365F5" w14:textId="1979B277" w:rsidR="00153996" w:rsidDel="005E2839" w:rsidRDefault="00153996">
          <w:pPr>
            <w:pStyle w:val="TOC3"/>
            <w:rPr>
              <w:del w:id="516" w:author="Tran, Kathy" w:date="2025-03-19T09:00:00Z"/>
              <w:rFonts w:asciiTheme="minorHAnsi" w:eastAsiaTheme="minorEastAsia" w:hAnsiTheme="minorHAnsi" w:cstheme="minorBidi"/>
              <w:iCs w:val="0"/>
              <w:caps w:val="0"/>
              <w:noProof/>
              <w:sz w:val="22"/>
              <w:szCs w:val="22"/>
            </w:rPr>
          </w:pPr>
          <w:del w:id="517" w:author="Tran, Kathy" w:date="2025-03-19T09:00:00Z">
            <w:r w:rsidRPr="00B345CC" w:rsidDel="005E2839">
              <w:rPr>
                <w:rStyle w:val="Hyperlink"/>
                <w:noProof/>
              </w:rPr>
              <w:delText>4.2.4</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NEW JERSEY MFD TRAINING MANUAL</w:delText>
            </w:r>
            <w:r w:rsidDel="005E2839">
              <w:rPr>
                <w:noProof/>
                <w:webHidden/>
              </w:rPr>
              <w:tab/>
              <w:delText>23</w:delText>
            </w:r>
          </w:del>
        </w:p>
        <w:p w14:paraId="1D6B2646" w14:textId="65C64ED9" w:rsidR="00153996" w:rsidDel="005E2839" w:rsidRDefault="00153996">
          <w:pPr>
            <w:pStyle w:val="TOC3"/>
            <w:rPr>
              <w:del w:id="518" w:author="Tran, Kathy" w:date="2025-03-19T09:00:00Z"/>
              <w:rFonts w:asciiTheme="minorHAnsi" w:eastAsiaTheme="minorEastAsia" w:hAnsiTheme="minorHAnsi" w:cstheme="minorBidi"/>
              <w:iCs w:val="0"/>
              <w:caps w:val="0"/>
              <w:noProof/>
              <w:sz w:val="22"/>
              <w:szCs w:val="22"/>
            </w:rPr>
          </w:pPr>
          <w:del w:id="519" w:author="Tran, Kathy" w:date="2025-03-19T09:00:00Z">
            <w:r w:rsidRPr="00B345CC" w:rsidDel="005E2839">
              <w:rPr>
                <w:rStyle w:val="Hyperlink"/>
                <w:noProof/>
              </w:rPr>
              <w:delText>4.2.5</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PROJECT STAFFING FOR MFD TPL SERVICES</w:delText>
            </w:r>
            <w:r w:rsidDel="005E2839">
              <w:rPr>
                <w:noProof/>
                <w:webHidden/>
              </w:rPr>
              <w:tab/>
              <w:delText>23</w:delText>
            </w:r>
          </w:del>
        </w:p>
        <w:p w14:paraId="32A7FCBC" w14:textId="0C9C4D4D" w:rsidR="00153996" w:rsidDel="005E2839" w:rsidRDefault="00153996">
          <w:pPr>
            <w:pStyle w:val="TOC3"/>
            <w:rPr>
              <w:del w:id="520" w:author="Tran, Kathy" w:date="2025-03-19T09:00:00Z"/>
              <w:rFonts w:asciiTheme="minorHAnsi" w:eastAsiaTheme="minorEastAsia" w:hAnsiTheme="minorHAnsi" w:cstheme="minorBidi"/>
              <w:iCs w:val="0"/>
              <w:caps w:val="0"/>
              <w:noProof/>
              <w:sz w:val="22"/>
              <w:szCs w:val="22"/>
            </w:rPr>
          </w:pPr>
          <w:del w:id="521" w:author="Tran, Kathy" w:date="2025-03-19T09:00:00Z">
            <w:r w:rsidRPr="00B345CC" w:rsidDel="005E2839">
              <w:rPr>
                <w:rStyle w:val="Hyperlink"/>
                <w:noProof/>
              </w:rPr>
              <w:delText>4.2.6</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SPECIFIC TASKS FOR MFD TPL SERVICES</w:delText>
            </w:r>
            <w:r w:rsidDel="005E2839">
              <w:rPr>
                <w:noProof/>
                <w:webHidden/>
              </w:rPr>
              <w:tab/>
              <w:delText>25</w:delText>
            </w:r>
          </w:del>
        </w:p>
        <w:p w14:paraId="71978D86" w14:textId="551239C4" w:rsidR="00153996" w:rsidDel="005E2839" w:rsidRDefault="00153996">
          <w:pPr>
            <w:pStyle w:val="TOC2"/>
            <w:rPr>
              <w:del w:id="522" w:author="Tran, Kathy" w:date="2025-03-19T09:00:00Z"/>
              <w:rFonts w:asciiTheme="minorHAnsi" w:eastAsiaTheme="minorEastAsia" w:hAnsiTheme="minorHAnsi" w:cstheme="minorBidi"/>
              <w:caps w:val="0"/>
              <w:noProof/>
              <w:sz w:val="22"/>
              <w:szCs w:val="22"/>
            </w:rPr>
          </w:pPr>
          <w:del w:id="523" w:author="Tran, Kathy" w:date="2025-03-19T09:00:00Z">
            <w:r w:rsidRPr="00B345CC" w:rsidDel="005E2839">
              <w:rPr>
                <w:rStyle w:val="Hyperlink"/>
                <w:noProof/>
              </w:rPr>
              <w:delText>4.3</w:delText>
            </w:r>
            <w:r w:rsidDel="005E2839">
              <w:rPr>
                <w:rFonts w:asciiTheme="minorHAnsi" w:eastAsiaTheme="minorEastAsia" w:hAnsiTheme="minorHAnsi" w:cstheme="minorBidi"/>
                <w:caps w:val="0"/>
                <w:noProof/>
                <w:sz w:val="22"/>
                <w:szCs w:val="22"/>
              </w:rPr>
              <w:tab/>
            </w:r>
            <w:r w:rsidRPr="00B345CC" w:rsidDel="005E2839">
              <w:rPr>
                <w:rStyle w:val="Hyperlink"/>
                <w:noProof/>
              </w:rPr>
              <w:delText>CATEGORY II – SPECIFIC TASKS FOR DMAHS TPL SERVICES</w:delText>
            </w:r>
            <w:r w:rsidDel="005E2839">
              <w:rPr>
                <w:noProof/>
                <w:webHidden/>
              </w:rPr>
              <w:tab/>
              <w:delText>35</w:delText>
            </w:r>
          </w:del>
        </w:p>
        <w:p w14:paraId="5E1D5257" w14:textId="16A3B458" w:rsidR="00153996" w:rsidDel="005E2839" w:rsidRDefault="00153996">
          <w:pPr>
            <w:pStyle w:val="TOC3"/>
            <w:rPr>
              <w:del w:id="524" w:author="Tran, Kathy" w:date="2025-03-19T09:00:00Z"/>
              <w:rFonts w:asciiTheme="minorHAnsi" w:eastAsiaTheme="minorEastAsia" w:hAnsiTheme="minorHAnsi" w:cstheme="minorBidi"/>
              <w:iCs w:val="0"/>
              <w:caps w:val="0"/>
              <w:noProof/>
              <w:sz w:val="22"/>
              <w:szCs w:val="22"/>
            </w:rPr>
          </w:pPr>
          <w:del w:id="525" w:author="Tran, Kathy" w:date="2025-03-19T09:00:00Z">
            <w:r w:rsidRPr="00B345CC" w:rsidDel="005E2839">
              <w:rPr>
                <w:rStyle w:val="Hyperlink"/>
                <w:noProof/>
              </w:rPr>
              <w:delText>4.3.1</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PROJECT LAUNCH MEETING FOR DMAHS TPL SERVICES</w:delText>
            </w:r>
            <w:r w:rsidDel="005E2839">
              <w:rPr>
                <w:noProof/>
                <w:webHidden/>
              </w:rPr>
              <w:tab/>
              <w:delText>35</w:delText>
            </w:r>
          </w:del>
        </w:p>
        <w:p w14:paraId="25ECB131" w14:textId="25F53659" w:rsidR="00153996" w:rsidDel="005E2839" w:rsidRDefault="00153996">
          <w:pPr>
            <w:pStyle w:val="TOC3"/>
            <w:rPr>
              <w:del w:id="526" w:author="Tran, Kathy" w:date="2025-03-19T09:00:00Z"/>
              <w:rFonts w:asciiTheme="minorHAnsi" w:eastAsiaTheme="minorEastAsia" w:hAnsiTheme="minorHAnsi" w:cstheme="minorBidi"/>
              <w:iCs w:val="0"/>
              <w:caps w:val="0"/>
              <w:noProof/>
              <w:sz w:val="22"/>
              <w:szCs w:val="22"/>
            </w:rPr>
          </w:pPr>
          <w:del w:id="527" w:author="Tran, Kathy" w:date="2025-03-19T09:00:00Z">
            <w:r w:rsidRPr="00B345CC" w:rsidDel="005E2839">
              <w:rPr>
                <w:rStyle w:val="Hyperlink"/>
                <w:noProof/>
              </w:rPr>
              <w:delText>4.3.2</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QUALITY ASSURANCE FOR DMAHS TPL SERVICES</w:delText>
            </w:r>
            <w:r w:rsidDel="005E2839">
              <w:rPr>
                <w:noProof/>
                <w:webHidden/>
              </w:rPr>
              <w:tab/>
              <w:delText>35</w:delText>
            </w:r>
          </w:del>
        </w:p>
        <w:p w14:paraId="045679A0" w14:textId="384F6847" w:rsidR="00153996" w:rsidDel="005E2839" w:rsidRDefault="00153996">
          <w:pPr>
            <w:pStyle w:val="TOC3"/>
            <w:rPr>
              <w:del w:id="528" w:author="Tran, Kathy" w:date="2025-03-19T09:00:00Z"/>
              <w:rFonts w:asciiTheme="minorHAnsi" w:eastAsiaTheme="minorEastAsia" w:hAnsiTheme="minorHAnsi" w:cstheme="minorBidi"/>
              <w:iCs w:val="0"/>
              <w:caps w:val="0"/>
              <w:noProof/>
              <w:sz w:val="22"/>
              <w:szCs w:val="22"/>
            </w:rPr>
          </w:pPr>
          <w:del w:id="529" w:author="Tran, Kathy" w:date="2025-03-19T09:00:00Z">
            <w:r w:rsidRPr="00B345CC" w:rsidDel="005E2839">
              <w:rPr>
                <w:rStyle w:val="Hyperlink"/>
                <w:noProof/>
              </w:rPr>
              <w:delText>4.3.3</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OPERATIONS AND PROCEDURES MANUAL FOR DMAHS TPL SERVICES</w:delText>
            </w:r>
            <w:r w:rsidDel="005E2839">
              <w:rPr>
                <w:noProof/>
                <w:webHidden/>
              </w:rPr>
              <w:tab/>
              <w:delText>35</w:delText>
            </w:r>
          </w:del>
        </w:p>
        <w:p w14:paraId="048493EB" w14:textId="062A7DE9" w:rsidR="00153996" w:rsidDel="005E2839" w:rsidRDefault="00153996">
          <w:pPr>
            <w:pStyle w:val="TOC3"/>
            <w:rPr>
              <w:del w:id="530" w:author="Tran, Kathy" w:date="2025-03-19T09:00:00Z"/>
              <w:rFonts w:asciiTheme="minorHAnsi" w:eastAsiaTheme="minorEastAsia" w:hAnsiTheme="minorHAnsi" w:cstheme="minorBidi"/>
              <w:iCs w:val="0"/>
              <w:caps w:val="0"/>
              <w:noProof/>
              <w:sz w:val="22"/>
              <w:szCs w:val="22"/>
            </w:rPr>
          </w:pPr>
          <w:del w:id="531" w:author="Tran, Kathy" w:date="2025-03-19T09:00:00Z">
            <w:r w:rsidRPr="00B345CC" w:rsidDel="005E2839">
              <w:rPr>
                <w:rStyle w:val="Hyperlink"/>
                <w:noProof/>
              </w:rPr>
              <w:delText>4.3.4</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TRAINING MANUAL FOR DMAHS TPL SERVICES</w:delText>
            </w:r>
            <w:r w:rsidDel="005E2839">
              <w:rPr>
                <w:noProof/>
                <w:webHidden/>
              </w:rPr>
              <w:tab/>
              <w:delText>36</w:delText>
            </w:r>
          </w:del>
        </w:p>
        <w:p w14:paraId="6D2B58F6" w14:textId="4F1EF76F" w:rsidR="00153996" w:rsidDel="005E2839" w:rsidRDefault="00153996">
          <w:pPr>
            <w:pStyle w:val="TOC3"/>
            <w:rPr>
              <w:del w:id="532" w:author="Tran, Kathy" w:date="2025-03-19T09:00:00Z"/>
              <w:rFonts w:asciiTheme="minorHAnsi" w:eastAsiaTheme="minorEastAsia" w:hAnsiTheme="minorHAnsi" w:cstheme="minorBidi"/>
              <w:iCs w:val="0"/>
              <w:caps w:val="0"/>
              <w:noProof/>
              <w:sz w:val="22"/>
              <w:szCs w:val="22"/>
            </w:rPr>
          </w:pPr>
          <w:del w:id="533" w:author="Tran, Kathy" w:date="2025-03-19T09:00:00Z">
            <w:r w:rsidRPr="00B345CC" w:rsidDel="005E2839">
              <w:rPr>
                <w:rStyle w:val="Hyperlink"/>
                <w:noProof/>
              </w:rPr>
              <w:delText>4.3.5</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PROJECT STAFFING FOR DMAHS TPL SERVICES</w:delText>
            </w:r>
            <w:r w:rsidDel="005E2839">
              <w:rPr>
                <w:noProof/>
                <w:webHidden/>
              </w:rPr>
              <w:tab/>
              <w:delText>36</w:delText>
            </w:r>
          </w:del>
        </w:p>
        <w:p w14:paraId="3300D738" w14:textId="57EB677F" w:rsidR="00153996" w:rsidDel="005E2839" w:rsidRDefault="00153996">
          <w:pPr>
            <w:pStyle w:val="TOC3"/>
            <w:rPr>
              <w:del w:id="534" w:author="Tran, Kathy" w:date="2025-03-19T09:00:00Z"/>
              <w:rFonts w:asciiTheme="minorHAnsi" w:eastAsiaTheme="minorEastAsia" w:hAnsiTheme="minorHAnsi" w:cstheme="minorBidi"/>
              <w:iCs w:val="0"/>
              <w:caps w:val="0"/>
              <w:noProof/>
              <w:sz w:val="22"/>
              <w:szCs w:val="22"/>
            </w:rPr>
          </w:pPr>
          <w:del w:id="535" w:author="Tran, Kathy" w:date="2025-03-19T09:00:00Z">
            <w:r w:rsidRPr="00B345CC" w:rsidDel="005E2839">
              <w:rPr>
                <w:rStyle w:val="Hyperlink"/>
                <w:noProof/>
              </w:rPr>
              <w:delText>4.3.6</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PROJECT REPORTS</w:delText>
            </w:r>
            <w:r w:rsidDel="005E2839">
              <w:rPr>
                <w:noProof/>
                <w:webHidden/>
              </w:rPr>
              <w:tab/>
              <w:delText>37</w:delText>
            </w:r>
          </w:del>
        </w:p>
        <w:p w14:paraId="424D50F1" w14:textId="2352D65E" w:rsidR="00153996" w:rsidDel="005E2839" w:rsidRDefault="00153996">
          <w:pPr>
            <w:pStyle w:val="TOC3"/>
            <w:rPr>
              <w:del w:id="536" w:author="Tran, Kathy" w:date="2025-03-19T09:00:00Z"/>
              <w:rFonts w:asciiTheme="minorHAnsi" w:eastAsiaTheme="minorEastAsia" w:hAnsiTheme="minorHAnsi" w:cstheme="minorBidi"/>
              <w:iCs w:val="0"/>
              <w:caps w:val="0"/>
              <w:noProof/>
              <w:sz w:val="22"/>
              <w:szCs w:val="22"/>
            </w:rPr>
          </w:pPr>
          <w:del w:id="537" w:author="Tran, Kathy" w:date="2025-03-19T09:00:00Z">
            <w:r w:rsidRPr="00B345CC" w:rsidDel="005E2839">
              <w:rPr>
                <w:rStyle w:val="Hyperlink"/>
                <w:noProof/>
              </w:rPr>
              <w:delText>4.3.7</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PROJECT LETTERS AND/OR NOTICES</w:delText>
            </w:r>
            <w:r w:rsidDel="005E2839">
              <w:rPr>
                <w:noProof/>
                <w:webHidden/>
              </w:rPr>
              <w:tab/>
              <w:delText>38</w:delText>
            </w:r>
          </w:del>
        </w:p>
        <w:p w14:paraId="2B26FFF9" w14:textId="11FA7030" w:rsidR="00153996" w:rsidDel="005E2839" w:rsidRDefault="00153996">
          <w:pPr>
            <w:pStyle w:val="TOC2"/>
            <w:rPr>
              <w:del w:id="538" w:author="Tran, Kathy" w:date="2025-03-19T09:00:00Z"/>
              <w:rFonts w:asciiTheme="minorHAnsi" w:eastAsiaTheme="minorEastAsia" w:hAnsiTheme="minorHAnsi" w:cstheme="minorBidi"/>
              <w:caps w:val="0"/>
              <w:noProof/>
              <w:sz w:val="22"/>
              <w:szCs w:val="22"/>
            </w:rPr>
          </w:pPr>
          <w:del w:id="539" w:author="Tran, Kathy" w:date="2025-03-19T09:00:00Z">
            <w:r w:rsidRPr="00B345CC" w:rsidDel="005E2839">
              <w:rPr>
                <w:rStyle w:val="Hyperlink"/>
                <w:noProof/>
              </w:rPr>
              <w:delText>4.4</w:delText>
            </w:r>
            <w:r w:rsidDel="005E2839">
              <w:rPr>
                <w:rFonts w:asciiTheme="minorHAnsi" w:eastAsiaTheme="minorEastAsia" w:hAnsiTheme="minorHAnsi" w:cstheme="minorBidi"/>
                <w:caps w:val="0"/>
                <w:noProof/>
                <w:sz w:val="22"/>
                <w:szCs w:val="22"/>
              </w:rPr>
              <w:tab/>
            </w:r>
            <w:r w:rsidRPr="00B345CC" w:rsidDel="005E2839">
              <w:rPr>
                <w:rStyle w:val="Hyperlink"/>
                <w:noProof/>
              </w:rPr>
              <w:delText>CATEGORY II – TPL TASKS FOR TORT SPECIFIC TPL SERVICES</w:delText>
            </w:r>
            <w:r w:rsidDel="005E2839">
              <w:rPr>
                <w:noProof/>
                <w:webHidden/>
              </w:rPr>
              <w:tab/>
              <w:delText>38</w:delText>
            </w:r>
          </w:del>
        </w:p>
        <w:p w14:paraId="1236C5CE" w14:textId="53636B2F" w:rsidR="00153996" w:rsidDel="005E2839" w:rsidRDefault="00153996">
          <w:pPr>
            <w:pStyle w:val="TOC3"/>
            <w:rPr>
              <w:del w:id="540" w:author="Tran, Kathy" w:date="2025-03-19T09:00:00Z"/>
              <w:rFonts w:asciiTheme="minorHAnsi" w:eastAsiaTheme="minorEastAsia" w:hAnsiTheme="minorHAnsi" w:cstheme="minorBidi"/>
              <w:iCs w:val="0"/>
              <w:caps w:val="0"/>
              <w:noProof/>
              <w:sz w:val="22"/>
              <w:szCs w:val="22"/>
            </w:rPr>
          </w:pPr>
          <w:del w:id="541" w:author="Tran, Kathy" w:date="2025-03-19T09:00:00Z">
            <w:r w:rsidRPr="00B345CC" w:rsidDel="005E2839">
              <w:rPr>
                <w:rStyle w:val="Hyperlink"/>
                <w:noProof/>
              </w:rPr>
              <w:delText>4.4.1</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BACKGROUND AND AUTHORITY FOR TORT SPECIFIC TPL SERVICES</w:delText>
            </w:r>
            <w:r w:rsidDel="005E2839">
              <w:rPr>
                <w:noProof/>
                <w:webHidden/>
              </w:rPr>
              <w:tab/>
              <w:delText>38</w:delText>
            </w:r>
          </w:del>
        </w:p>
        <w:p w14:paraId="5A4F3B36" w14:textId="1D47BA4E" w:rsidR="00153996" w:rsidDel="005E2839" w:rsidRDefault="00153996">
          <w:pPr>
            <w:pStyle w:val="TOC3"/>
            <w:rPr>
              <w:del w:id="542" w:author="Tran, Kathy" w:date="2025-03-19T09:00:00Z"/>
              <w:rFonts w:asciiTheme="minorHAnsi" w:eastAsiaTheme="minorEastAsia" w:hAnsiTheme="minorHAnsi" w:cstheme="minorBidi"/>
              <w:iCs w:val="0"/>
              <w:caps w:val="0"/>
              <w:noProof/>
              <w:sz w:val="22"/>
              <w:szCs w:val="22"/>
            </w:rPr>
          </w:pPr>
          <w:del w:id="543" w:author="Tran, Kathy" w:date="2025-03-19T09:00:00Z">
            <w:r w:rsidRPr="00B345CC" w:rsidDel="005E2839">
              <w:rPr>
                <w:rStyle w:val="Hyperlink"/>
                <w:noProof/>
              </w:rPr>
              <w:delText>4.4.2</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INVOICING FOR TORT SPECIFIC TPL SERVICES</w:delText>
            </w:r>
            <w:r w:rsidDel="005E2839">
              <w:rPr>
                <w:noProof/>
                <w:webHidden/>
              </w:rPr>
              <w:tab/>
              <w:delText>39</w:delText>
            </w:r>
          </w:del>
        </w:p>
        <w:p w14:paraId="2C9F7C7B" w14:textId="2031A51E" w:rsidR="00153996" w:rsidDel="005E2839" w:rsidRDefault="00153996">
          <w:pPr>
            <w:pStyle w:val="TOC3"/>
            <w:rPr>
              <w:del w:id="544" w:author="Tran, Kathy" w:date="2025-03-19T09:00:00Z"/>
              <w:rFonts w:asciiTheme="minorHAnsi" w:eastAsiaTheme="minorEastAsia" w:hAnsiTheme="minorHAnsi" w:cstheme="minorBidi"/>
              <w:iCs w:val="0"/>
              <w:caps w:val="0"/>
              <w:noProof/>
              <w:sz w:val="22"/>
              <w:szCs w:val="22"/>
            </w:rPr>
          </w:pPr>
          <w:del w:id="545" w:author="Tran, Kathy" w:date="2025-03-19T09:00:00Z">
            <w:r w:rsidRPr="00B345CC" w:rsidDel="005E2839">
              <w:rPr>
                <w:rStyle w:val="Hyperlink"/>
                <w:noProof/>
              </w:rPr>
              <w:delText>4.4.3</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SUPPLEMENTAL SUPPORT FOR TORT SPECIFIC TPL SERVICES IDENTIFICATIONS</w:delText>
            </w:r>
            <w:r w:rsidDel="005E2839">
              <w:rPr>
                <w:noProof/>
                <w:webHidden/>
              </w:rPr>
              <w:tab/>
              <w:delText>39</w:delText>
            </w:r>
          </w:del>
        </w:p>
        <w:p w14:paraId="7D7749CE" w14:textId="21433DF7" w:rsidR="00153996" w:rsidDel="005E2839" w:rsidRDefault="00153996">
          <w:pPr>
            <w:pStyle w:val="TOC2"/>
            <w:rPr>
              <w:del w:id="546" w:author="Tran, Kathy" w:date="2025-03-19T09:00:00Z"/>
              <w:rFonts w:asciiTheme="minorHAnsi" w:eastAsiaTheme="minorEastAsia" w:hAnsiTheme="minorHAnsi" w:cstheme="minorBidi"/>
              <w:caps w:val="0"/>
              <w:noProof/>
              <w:sz w:val="22"/>
              <w:szCs w:val="22"/>
            </w:rPr>
          </w:pPr>
          <w:del w:id="547" w:author="Tran, Kathy" w:date="2025-03-19T09:00:00Z">
            <w:r w:rsidRPr="00B345CC" w:rsidDel="005E2839">
              <w:rPr>
                <w:rStyle w:val="Hyperlink"/>
                <w:noProof/>
              </w:rPr>
              <w:delText>4.5</w:delText>
            </w:r>
            <w:r w:rsidDel="005E2839">
              <w:rPr>
                <w:rFonts w:asciiTheme="minorHAnsi" w:eastAsiaTheme="minorEastAsia" w:hAnsiTheme="minorHAnsi" w:cstheme="minorBidi"/>
                <w:caps w:val="0"/>
                <w:noProof/>
                <w:sz w:val="22"/>
                <w:szCs w:val="22"/>
              </w:rPr>
              <w:tab/>
            </w:r>
            <w:r w:rsidRPr="00B345CC" w:rsidDel="005E2839">
              <w:rPr>
                <w:rStyle w:val="Hyperlink"/>
                <w:noProof/>
              </w:rPr>
              <w:delText>CATEGORY II – TPL TASKS FOR CASUALITY INSURANCE SPECIFIC TPL SERVICES</w:delText>
            </w:r>
            <w:r w:rsidDel="005E2839">
              <w:rPr>
                <w:noProof/>
                <w:webHidden/>
              </w:rPr>
              <w:tab/>
              <w:delText>39</w:delText>
            </w:r>
          </w:del>
        </w:p>
        <w:p w14:paraId="64575CD8" w14:textId="08B7C117" w:rsidR="00153996" w:rsidDel="005E2839" w:rsidRDefault="00153996">
          <w:pPr>
            <w:pStyle w:val="TOC3"/>
            <w:rPr>
              <w:del w:id="548" w:author="Tran, Kathy" w:date="2025-03-19T09:00:00Z"/>
              <w:rFonts w:asciiTheme="minorHAnsi" w:eastAsiaTheme="minorEastAsia" w:hAnsiTheme="minorHAnsi" w:cstheme="minorBidi"/>
              <w:iCs w:val="0"/>
              <w:caps w:val="0"/>
              <w:noProof/>
              <w:sz w:val="22"/>
              <w:szCs w:val="22"/>
            </w:rPr>
          </w:pPr>
          <w:del w:id="549" w:author="Tran, Kathy" w:date="2025-03-19T09:00:00Z">
            <w:r w:rsidRPr="00B345CC" w:rsidDel="005E2839">
              <w:rPr>
                <w:rStyle w:val="Hyperlink"/>
                <w:noProof/>
              </w:rPr>
              <w:delText>4.5.1</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BACKGROUND AND AUTHORITY FOR CASUALITY INSURANCE SPECIFIC TPL SERVICES</w:delText>
            </w:r>
            <w:r w:rsidDel="005E2839">
              <w:rPr>
                <w:noProof/>
                <w:webHidden/>
              </w:rPr>
              <w:tab/>
              <w:delText>39</w:delText>
            </w:r>
          </w:del>
        </w:p>
        <w:p w14:paraId="0691B1CC" w14:textId="49E8396E" w:rsidR="00153996" w:rsidDel="005E2839" w:rsidRDefault="00153996">
          <w:pPr>
            <w:pStyle w:val="TOC3"/>
            <w:rPr>
              <w:del w:id="550" w:author="Tran, Kathy" w:date="2025-03-19T09:00:00Z"/>
              <w:rFonts w:asciiTheme="minorHAnsi" w:eastAsiaTheme="minorEastAsia" w:hAnsiTheme="minorHAnsi" w:cstheme="minorBidi"/>
              <w:iCs w:val="0"/>
              <w:caps w:val="0"/>
              <w:noProof/>
              <w:sz w:val="22"/>
              <w:szCs w:val="22"/>
            </w:rPr>
          </w:pPr>
          <w:del w:id="551" w:author="Tran, Kathy" w:date="2025-03-19T09:00:00Z">
            <w:r w:rsidRPr="00B345CC" w:rsidDel="005E2839">
              <w:rPr>
                <w:rStyle w:val="Hyperlink"/>
                <w:noProof/>
              </w:rPr>
              <w:delText>4.5.2</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IDENTIFICATION FOR CASUALITY INSURANCE SPECIFIC TPL SERVICES</w:delText>
            </w:r>
            <w:r w:rsidDel="005E2839">
              <w:rPr>
                <w:noProof/>
                <w:webHidden/>
              </w:rPr>
              <w:tab/>
              <w:delText>40</w:delText>
            </w:r>
          </w:del>
        </w:p>
        <w:p w14:paraId="1E5EA518" w14:textId="4C868F0D" w:rsidR="00153996" w:rsidDel="005E2839" w:rsidRDefault="00153996">
          <w:pPr>
            <w:pStyle w:val="TOC3"/>
            <w:rPr>
              <w:del w:id="552" w:author="Tran, Kathy" w:date="2025-03-19T09:00:00Z"/>
              <w:rFonts w:asciiTheme="minorHAnsi" w:eastAsiaTheme="minorEastAsia" w:hAnsiTheme="minorHAnsi" w:cstheme="minorBidi"/>
              <w:iCs w:val="0"/>
              <w:caps w:val="0"/>
              <w:noProof/>
              <w:sz w:val="22"/>
              <w:szCs w:val="22"/>
            </w:rPr>
          </w:pPr>
          <w:del w:id="553" w:author="Tran, Kathy" w:date="2025-03-19T09:00:00Z">
            <w:r w:rsidRPr="00B345CC" w:rsidDel="005E2839">
              <w:rPr>
                <w:rStyle w:val="Hyperlink"/>
                <w:noProof/>
              </w:rPr>
              <w:delText>4.5.3</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INVOICING FOR CASUALITY INSURANCE SPECIFIC TPL SERVICES</w:delText>
            </w:r>
            <w:r w:rsidDel="005E2839">
              <w:rPr>
                <w:noProof/>
                <w:webHidden/>
              </w:rPr>
              <w:tab/>
              <w:delText>40</w:delText>
            </w:r>
          </w:del>
        </w:p>
        <w:p w14:paraId="2FF05639" w14:textId="5B8E8117" w:rsidR="00153996" w:rsidDel="005E2839" w:rsidRDefault="00153996">
          <w:pPr>
            <w:pStyle w:val="TOC3"/>
            <w:rPr>
              <w:del w:id="554" w:author="Tran, Kathy" w:date="2025-03-19T09:00:00Z"/>
              <w:rFonts w:asciiTheme="minorHAnsi" w:eastAsiaTheme="minorEastAsia" w:hAnsiTheme="minorHAnsi" w:cstheme="minorBidi"/>
              <w:iCs w:val="0"/>
              <w:caps w:val="0"/>
              <w:noProof/>
              <w:sz w:val="22"/>
              <w:szCs w:val="22"/>
            </w:rPr>
          </w:pPr>
          <w:del w:id="555" w:author="Tran, Kathy" w:date="2025-03-19T09:00:00Z">
            <w:r w:rsidRPr="00B345CC" w:rsidDel="005E2839">
              <w:rPr>
                <w:rStyle w:val="Hyperlink"/>
                <w:noProof/>
              </w:rPr>
              <w:delText>4.5.4</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SUPPLEMENTAL SUPPORT FOR CASUALTY INSURANCE SPECIFIC TPL SERVICES</w:delText>
            </w:r>
            <w:r w:rsidDel="005E2839">
              <w:rPr>
                <w:noProof/>
                <w:webHidden/>
              </w:rPr>
              <w:tab/>
              <w:delText>40</w:delText>
            </w:r>
          </w:del>
        </w:p>
        <w:p w14:paraId="32288DA4" w14:textId="7282B7D2" w:rsidR="00153996" w:rsidDel="005E2839" w:rsidRDefault="00153996">
          <w:pPr>
            <w:pStyle w:val="TOC2"/>
            <w:rPr>
              <w:del w:id="556" w:author="Tran, Kathy" w:date="2025-03-19T09:00:00Z"/>
              <w:rFonts w:asciiTheme="minorHAnsi" w:eastAsiaTheme="minorEastAsia" w:hAnsiTheme="minorHAnsi" w:cstheme="minorBidi"/>
              <w:caps w:val="0"/>
              <w:noProof/>
              <w:sz w:val="22"/>
              <w:szCs w:val="22"/>
            </w:rPr>
          </w:pPr>
          <w:del w:id="557" w:author="Tran, Kathy" w:date="2025-03-19T09:00:00Z">
            <w:r w:rsidRPr="00B345CC" w:rsidDel="005E2839">
              <w:rPr>
                <w:rStyle w:val="Hyperlink"/>
                <w:noProof/>
              </w:rPr>
              <w:delText>4.6</w:delText>
            </w:r>
            <w:r w:rsidDel="005E2839">
              <w:rPr>
                <w:rFonts w:asciiTheme="minorHAnsi" w:eastAsiaTheme="minorEastAsia" w:hAnsiTheme="minorHAnsi" w:cstheme="minorBidi"/>
                <w:caps w:val="0"/>
                <w:noProof/>
                <w:sz w:val="22"/>
                <w:szCs w:val="22"/>
              </w:rPr>
              <w:tab/>
            </w:r>
            <w:r w:rsidRPr="00B345CC" w:rsidDel="005E2839">
              <w:rPr>
                <w:rStyle w:val="Hyperlink"/>
                <w:noProof/>
              </w:rPr>
              <w:delText>CATEGORY II – TPL TASKS FOR DECEASED BENEFICIARY SPECIFIC TPL SERVICES</w:delText>
            </w:r>
            <w:r w:rsidDel="005E2839">
              <w:rPr>
                <w:noProof/>
                <w:webHidden/>
              </w:rPr>
              <w:tab/>
              <w:delText>40</w:delText>
            </w:r>
          </w:del>
        </w:p>
        <w:p w14:paraId="58CEAA9D" w14:textId="5F7C44E3" w:rsidR="00153996" w:rsidDel="005E2839" w:rsidRDefault="00153996">
          <w:pPr>
            <w:pStyle w:val="TOC3"/>
            <w:rPr>
              <w:del w:id="558" w:author="Tran, Kathy" w:date="2025-03-19T09:00:00Z"/>
              <w:rFonts w:asciiTheme="minorHAnsi" w:eastAsiaTheme="minorEastAsia" w:hAnsiTheme="minorHAnsi" w:cstheme="minorBidi"/>
              <w:iCs w:val="0"/>
              <w:caps w:val="0"/>
              <w:noProof/>
              <w:sz w:val="22"/>
              <w:szCs w:val="22"/>
            </w:rPr>
          </w:pPr>
          <w:del w:id="559" w:author="Tran, Kathy" w:date="2025-03-19T09:00:00Z">
            <w:r w:rsidRPr="00B345CC" w:rsidDel="005E2839">
              <w:rPr>
                <w:rStyle w:val="Hyperlink"/>
                <w:noProof/>
              </w:rPr>
              <w:delText>4.6.1</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BACKGROUND AND AUTHORITY FOR DECEASED BENEFICIARY SPECIFIC TPL SERVICES</w:delText>
            </w:r>
            <w:r w:rsidDel="005E2839">
              <w:rPr>
                <w:noProof/>
                <w:webHidden/>
              </w:rPr>
              <w:tab/>
              <w:delText>41</w:delText>
            </w:r>
          </w:del>
        </w:p>
        <w:p w14:paraId="0B74214E" w14:textId="66C29623" w:rsidR="00153996" w:rsidDel="005E2839" w:rsidRDefault="00153996">
          <w:pPr>
            <w:pStyle w:val="TOC3"/>
            <w:rPr>
              <w:del w:id="560" w:author="Tran, Kathy" w:date="2025-03-19T09:00:00Z"/>
              <w:rFonts w:asciiTheme="minorHAnsi" w:eastAsiaTheme="minorEastAsia" w:hAnsiTheme="minorHAnsi" w:cstheme="minorBidi"/>
              <w:iCs w:val="0"/>
              <w:caps w:val="0"/>
              <w:noProof/>
              <w:sz w:val="22"/>
              <w:szCs w:val="22"/>
            </w:rPr>
          </w:pPr>
          <w:del w:id="561" w:author="Tran, Kathy" w:date="2025-03-19T09:00:00Z">
            <w:r w:rsidRPr="00B345CC" w:rsidDel="005E2839">
              <w:rPr>
                <w:rStyle w:val="Hyperlink"/>
                <w:noProof/>
              </w:rPr>
              <w:delText>4.6.2</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IDENTIFICATION FOR DECEASED BENEFICIARY SPECIFIC TPL SERVICES</w:delText>
            </w:r>
            <w:r w:rsidDel="005E2839">
              <w:rPr>
                <w:noProof/>
                <w:webHidden/>
              </w:rPr>
              <w:tab/>
              <w:delText>41</w:delText>
            </w:r>
          </w:del>
        </w:p>
        <w:p w14:paraId="012E5FC4" w14:textId="57E8161B" w:rsidR="00153996" w:rsidDel="005E2839" w:rsidRDefault="00153996">
          <w:pPr>
            <w:pStyle w:val="TOC3"/>
            <w:rPr>
              <w:del w:id="562" w:author="Tran, Kathy" w:date="2025-03-19T09:00:00Z"/>
              <w:rFonts w:asciiTheme="minorHAnsi" w:eastAsiaTheme="minorEastAsia" w:hAnsiTheme="minorHAnsi" w:cstheme="minorBidi"/>
              <w:iCs w:val="0"/>
              <w:caps w:val="0"/>
              <w:noProof/>
              <w:sz w:val="22"/>
              <w:szCs w:val="22"/>
            </w:rPr>
          </w:pPr>
          <w:del w:id="563" w:author="Tran, Kathy" w:date="2025-03-19T09:00:00Z">
            <w:r w:rsidRPr="00B345CC" w:rsidDel="005E2839">
              <w:rPr>
                <w:rStyle w:val="Hyperlink"/>
                <w:noProof/>
              </w:rPr>
              <w:delText>4.6.3</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INVOICING FOR DECEASED BENEFICIARY SPECIFIC TPL SERVICES</w:delText>
            </w:r>
            <w:r w:rsidDel="005E2839">
              <w:rPr>
                <w:noProof/>
                <w:webHidden/>
              </w:rPr>
              <w:tab/>
              <w:delText>41</w:delText>
            </w:r>
          </w:del>
        </w:p>
        <w:p w14:paraId="6B1C9F0B" w14:textId="65444381" w:rsidR="00153996" w:rsidDel="005E2839" w:rsidRDefault="00153996">
          <w:pPr>
            <w:pStyle w:val="TOC3"/>
            <w:rPr>
              <w:del w:id="564" w:author="Tran, Kathy" w:date="2025-03-19T09:00:00Z"/>
              <w:rFonts w:asciiTheme="minorHAnsi" w:eastAsiaTheme="minorEastAsia" w:hAnsiTheme="minorHAnsi" w:cstheme="minorBidi"/>
              <w:iCs w:val="0"/>
              <w:caps w:val="0"/>
              <w:noProof/>
              <w:sz w:val="22"/>
              <w:szCs w:val="22"/>
            </w:rPr>
          </w:pPr>
          <w:del w:id="565" w:author="Tran, Kathy" w:date="2025-03-19T09:00:00Z">
            <w:r w:rsidRPr="00B345CC" w:rsidDel="005E2839">
              <w:rPr>
                <w:rStyle w:val="Hyperlink"/>
                <w:noProof/>
              </w:rPr>
              <w:delText>4.6.4</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SUPPLEMENTAL SUPPORT FOR DECEASED BENEFICIAIES SPECIFIC TPL SERVICES</w:delText>
            </w:r>
            <w:r w:rsidDel="005E2839">
              <w:rPr>
                <w:noProof/>
                <w:webHidden/>
              </w:rPr>
              <w:tab/>
              <w:delText>41</w:delText>
            </w:r>
          </w:del>
        </w:p>
        <w:p w14:paraId="440E55B8" w14:textId="724DAEB4" w:rsidR="00153996" w:rsidDel="005E2839" w:rsidRDefault="00153996">
          <w:pPr>
            <w:pStyle w:val="TOC1"/>
            <w:tabs>
              <w:tab w:val="left" w:pos="475"/>
            </w:tabs>
            <w:rPr>
              <w:del w:id="566" w:author="Tran, Kathy" w:date="2025-03-19T09:00:00Z"/>
              <w:rFonts w:asciiTheme="minorHAnsi" w:eastAsiaTheme="minorEastAsia" w:hAnsiTheme="minorHAnsi" w:cstheme="minorBidi"/>
              <w:b w:val="0"/>
              <w:bCs w:val="0"/>
              <w:caps w:val="0"/>
              <w:noProof/>
              <w:sz w:val="22"/>
              <w:szCs w:val="22"/>
            </w:rPr>
          </w:pPr>
          <w:del w:id="567" w:author="Tran, Kathy" w:date="2025-03-19T09:00:00Z">
            <w:r w:rsidRPr="00B345CC" w:rsidDel="005E2839">
              <w:rPr>
                <w:rStyle w:val="Hyperlink"/>
                <w:noProof/>
              </w:rPr>
              <w:delText>5</w:delText>
            </w:r>
            <w:r w:rsidDel="005E2839">
              <w:rPr>
                <w:rFonts w:asciiTheme="minorHAnsi" w:eastAsiaTheme="minorEastAsia" w:hAnsiTheme="minorHAnsi" w:cstheme="minorBidi"/>
                <w:b w:val="0"/>
                <w:bCs w:val="0"/>
                <w:caps w:val="0"/>
                <w:noProof/>
                <w:sz w:val="22"/>
                <w:szCs w:val="22"/>
              </w:rPr>
              <w:tab/>
            </w:r>
            <w:r w:rsidRPr="00B345CC" w:rsidDel="005E2839">
              <w:rPr>
                <w:rStyle w:val="Hyperlink"/>
                <w:noProof/>
              </w:rPr>
              <w:delText>GENERAL CONTRACT TERMS</w:delText>
            </w:r>
            <w:r w:rsidDel="005E2839">
              <w:rPr>
                <w:noProof/>
                <w:webHidden/>
              </w:rPr>
              <w:tab/>
              <w:delText>42</w:delText>
            </w:r>
          </w:del>
        </w:p>
        <w:p w14:paraId="74FB486F" w14:textId="6798867D" w:rsidR="00153996" w:rsidDel="005E2839" w:rsidRDefault="00153996">
          <w:pPr>
            <w:pStyle w:val="TOC2"/>
            <w:rPr>
              <w:del w:id="568" w:author="Tran, Kathy" w:date="2025-03-19T09:00:00Z"/>
              <w:rFonts w:asciiTheme="minorHAnsi" w:eastAsiaTheme="minorEastAsia" w:hAnsiTheme="minorHAnsi" w:cstheme="minorBidi"/>
              <w:caps w:val="0"/>
              <w:noProof/>
              <w:sz w:val="22"/>
              <w:szCs w:val="22"/>
            </w:rPr>
          </w:pPr>
          <w:del w:id="569" w:author="Tran, Kathy" w:date="2025-03-19T09:00:00Z">
            <w:r w:rsidRPr="00B345CC" w:rsidDel="005E2839">
              <w:rPr>
                <w:rStyle w:val="Hyperlink"/>
                <w:bCs/>
                <w:noProof/>
              </w:rPr>
              <w:delText>5.1</w:delText>
            </w:r>
            <w:r w:rsidDel="005E2839">
              <w:rPr>
                <w:rFonts w:asciiTheme="minorHAnsi" w:eastAsiaTheme="minorEastAsia" w:hAnsiTheme="minorHAnsi" w:cstheme="minorBidi"/>
                <w:caps w:val="0"/>
                <w:noProof/>
                <w:sz w:val="22"/>
                <w:szCs w:val="22"/>
              </w:rPr>
              <w:tab/>
            </w:r>
            <w:r w:rsidRPr="00B345CC" w:rsidDel="005E2839">
              <w:rPr>
                <w:rStyle w:val="Hyperlink"/>
                <w:noProof/>
              </w:rPr>
              <w:delText>CONTRACT TERM AND EXTENSION OPTION</w:delText>
            </w:r>
            <w:r w:rsidDel="005E2839">
              <w:rPr>
                <w:noProof/>
                <w:webHidden/>
              </w:rPr>
              <w:tab/>
              <w:delText>42</w:delText>
            </w:r>
          </w:del>
        </w:p>
        <w:p w14:paraId="6716CD4C" w14:textId="7EA064BE" w:rsidR="00153996" w:rsidDel="005E2839" w:rsidRDefault="00153996">
          <w:pPr>
            <w:pStyle w:val="TOC2"/>
            <w:rPr>
              <w:del w:id="570" w:author="Tran, Kathy" w:date="2025-03-19T09:00:00Z"/>
              <w:rFonts w:asciiTheme="minorHAnsi" w:eastAsiaTheme="minorEastAsia" w:hAnsiTheme="minorHAnsi" w:cstheme="minorBidi"/>
              <w:caps w:val="0"/>
              <w:noProof/>
              <w:sz w:val="22"/>
              <w:szCs w:val="22"/>
            </w:rPr>
          </w:pPr>
          <w:del w:id="571" w:author="Tran, Kathy" w:date="2025-03-19T09:00:00Z">
            <w:r w:rsidRPr="00B345CC" w:rsidDel="005E2839">
              <w:rPr>
                <w:rStyle w:val="Hyperlink"/>
                <w:noProof/>
              </w:rPr>
              <w:delText>5.2</w:delText>
            </w:r>
            <w:r w:rsidDel="005E2839">
              <w:rPr>
                <w:rFonts w:asciiTheme="minorHAnsi" w:eastAsiaTheme="minorEastAsia" w:hAnsiTheme="minorHAnsi" w:cstheme="minorBidi"/>
                <w:caps w:val="0"/>
                <w:noProof/>
                <w:sz w:val="22"/>
                <w:szCs w:val="22"/>
              </w:rPr>
              <w:tab/>
            </w:r>
            <w:r w:rsidRPr="00B345CC" w:rsidDel="005E2839">
              <w:rPr>
                <w:rStyle w:val="Hyperlink"/>
                <w:noProof/>
              </w:rPr>
              <w:delText>CONTRACT TRANSITION</w:delText>
            </w:r>
            <w:r w:rsidDel="005E2839">
              <w:rPr>
                <w:noProof/>
                <w:webHidden/>
              </w:rPr>
              <w:tab/>
              <w:delText>42</w:delText>
            </w:r>
          </w:del>
        </w:p>
        <w:p w14:paraId="70CEC9ED" w14:textId="07718483" w:rsidR="00153996" w:rsidDel="005E2839" w:rsidRDefault="00153996">
          <w:pPr>
            <w:pStyle w:val="TOC2"/>
            <w:rPr>
              <w:del w:id="572" w:author="Tran, Kathy" w:date="2025-03-19T09:00:00Z"/>
              <w:rFonts w:asciiTheme="minorHAnsi" w:eastAsiaTheme="minorEastAsia" w:hAnsiTheme="minorHAnsi" w:cstheme="minorBidi"/>
              <w:caps w:val="0"/>
              <w:noProof/>
              <w:sz w:val="22"/>
              <w:szCs w:val="22"/>
            </w:rPr>
          </w:pPr>
          <w:del w:id="573" w:author="Tran, Kathy" w:date="2025-03-19T09:00:00Z">
            <w:r w:rsidRPr="00B345CC" w:rsidDel="005E2839">
              <w:rPr>
                <w:rStyle w:val="Hyperlink"/>
                <w:noProof/>
              </w:rPr>
              <w:delText>5.3</w:delText>
            </w:r>
            <w:r w:rsidDel="005E2839">
              <w:rPr>
                <w:rFonts w:asciiTheme="minorHAnsi" w:eastAsiaTheme="minorEastAsia" w:hAnsiTheme="minorHAnsi" w:cstheme="minorBidi"/>
                <w:caps w:val="0"/>
                <w:noProof/>
                <w:sz w:val="22"/>
                <w:szCs w:val="22"/>
              </w:rPr>
              <w:tab/>
            </w:r>
            <w:r w:rsidRPr="00B345CC" w:rsidDel="005E2839">
              <w:rPr>
                <w:rStyle w:val="Hyperlink"/>
                <w:noProof/>
              </w:rPr>
              <w:delText>PERFORMANCE SECURITY</w:delText>
            </w:r>
            <w:r w:rsidDel="005E2839">
              <w:rPr>
                <w:noProof/>
                <w:webHidden/>
              </w:rPr>
              <w:tab/>
              <w:delText>42</w:delText>
            </w:r>
          </w:del>
        </w:p>
        <w:p w14:paraId="482589D3" w14:textId="4C069ABB" w:rsidR="00153996" w:rsidDel="005E2839" w:rsidRDefault="00153996">
          <w:pPr>
            <w:pStyle w:val="TOC2"/>
            <w:rPr>
              <w:del w:id="574" w:author="Tran, Kathy" w:date="2025-03-19T09:00:00Z"/>
              <w:rFonts w:asciiTheme="minorHAnsi" w:eastAsiaTheme="minorEastAsia" w:hAnsiTheme="minorHAnsi" w:cstheme="minorBidi"/>
              <w:caps w:val="0"/>
              <w:noProof/>
              <w:sz w:val="22"/>
              <w:szCs w:val="22"/>
            </w:rPr>
          </w:pPr>
          <w:del w:id="575" w:author="Tran, Kathy" w:date="2025-03-19T09:00:00Z">
            <w:r w:rsidRPr="00B345CC" w:rsidDel="005E2839">
              <w:rPr>
                <w:rStyle w:val="Hyperlink"/>
                <w:noProof/>
              </w:rPr>
              <w:delText>5.4</w:delText>
            </w:r>
            <w:r w:rsidDel="005E2839">
              <w:rPr>
                <w:rFonts w:asciiTheme="minorHAnsi" w:eastAsiaTheme="minorEastAsia" w:hAnsiTheme="minorHAnsi" w:cstheme="minorBidi"/>
                <w:caps w:val="0"/>
                <w:noProof/>
                <w:sz w:val="22"/>
                <w:szCs w:val="22"/>
              </w:rPr>
              <w:tab/>
            </w:r>
            <w:r w:rsidRPr="00B345CC" w:rsidDel="005E2839">
              <w:rPr>
                <w:rStyle w:val="Hyperlink"/>
                <w:noProof/>
              </w:rPr>
              <w:delText>OWNERSHIP OF MATERIAL</w:delText>
            </w:r>
            <w:r w:rsidDel="005E2839">
              <w:rPr>
                <w:noProof/>
                <w:webHidden/>
              </w:rPr>
              <w:tab/>
              <w:delText>42</w:delText>
            </w:r>
          </w:del>
        </w:p>
        <w:p w14:paraId="63253FE3" w14:textId="26F44CC4" w:rsidR="00153996" w:rsidDel="005E2839" w:rsidRDefault="00153996">
          <w:pPr>
            <w:pStyle w:val="TOC2"/>
            <w:rPr>
              <w:del w:id="576" w:author="Tran, Kathy" w:date="2025-03-19T09:00:00Z"/>
              <w:rFonts w:asciiTheme="minorHAnsi" w:eastAsiaTheme="minorEastAsia" w:hAnsiTheme="minorHAnsi" w:cstheme="minorBidi"/>
              <w:caps w:val="0"/>
              <w:noProof/>
              <w:sz w:val="22"/>
              <w:szCs w:val="22"/>
            </w:rPr>
          </w:pPr>
          <w:del w:id="577" w:author="Tran, Kathy" w:date="2025-03-19T09:00:00Z">
            <w:r w:rsidRPr="00B345CC" w:rsidDel="005E2839">
              <w:rPr>
                <w:rStyle w:val="Hyperlink"/>
                <w:noProof/>
              </w:rPr>
              <w:delText>5.5</w:delText>
            </w:r>
            <w:r w:rsidDel="005E2839">
              <w:rPr>
                <w:rFonts w:asciiTheme="minorHAnsi" w:eastAsiaTheme="minorEastAsia" w:hAnsiTheme="minorHAnsi" w:cstheme="minorBidi"/>
                <w:caps w:val="0"/>
                <w:noProof/>
                <w:sz w:val="22"/>
                <w:szCs w:val="22"/>
              </w:rPr>
              <w:tab/>
            </w:r>
            <w:r w:rsidRPr="00B345CC" w:rsidDel="005E2839">
              <w:rPr>
                <w:rStyle w:val="Hyperlink"/>
                <w:noProof/>
              </w:rPr>
              <w:delText>SUBSTITUTION OF STAFF</w:delText>
            </w:r>
            <w:r w:rsidDel="005E2839">
              <w:rPr>
                <w:noProof/>
                <w:webHidden/>
              </w:rPr>
              <w:tab/>
              <w:delText>43</w:delText>
            </w:r>
          </w:del>
        </w:p>
        <w:p w14:paraId="2710D84F" w14:textId="28169B6C" w:rsidR="00153996" w:rsidDel="005E2839" w:rsidRDefault="00153996">
          <w:pPr>
            <w:pStyle w:val="TOC2"/>
            <w:rPr>
              <w:del w:id="578" w:author="Tran, Kathy" w:date="2025-03-19T09:00:00Z"/>
              <w:rFonts w:asciiTheme="minorHAnsi" w:eastAsiaTheme="minorEastAsia" w:hAnsiTheme="minorHAnsi" w:cstheme="minorBidi"/>
              <w:caps w:val="0"/>
              <w:noProof/>
              <w:sz w:val="22"/>
              <w:szCs w:val="22"/>
            </w:rPr>
          </w:pPr>
          <w:del w:id="579" w:author="Tran, Kathy" w:date="2025-03-19T09:00:00Z">
            <w:r w:rsidRPr="00B345CC" w:rsidDel="005E2839">
              <w:rPr>
                <w:rStyle w:val="Hyperlink"/>
                <w:noProof/>
              </w:rPr>
              <w:delText>5.6</w:delText>
            </w:r>
            <w:r w:rsidDel="005E2839">
              <w:rPr>
                <w:rFonts w:asciiTheme="minorHAnsi" w:eastAsiaTheme="minorEastAsia" w:hAnsiTheme="minorHAnsi" w:cstheme="minorBidi"/>
                <w:caps w:val="0"/>
                <w:noProof/>
                <w:sz w:val="22"/>
                <w:szCs w:val="22"/>
              </w:rPr>
              <w:tab/>
            </w:r>
            <w:r w:rsidRPr="00B345CC" w:rsidDel="005E2839">
              <w:rPr>
                <w:rStyle w:val="Hyperlink"/>
                <w:noProof/>
              </w:rPr>
              <w:delText>LIQUIDATED DAMAGES</w:delText>
            </w:r>
            <w:r w:rsidDel="005E2839">
              <w:rPr>
                <w:noProof/>
                <w:webHidden/>
              </w:rPr>
              <w:tab/>
              <w:delText>43</w:delText>
            </w:r>
          </w:del>
        </w:p>
        <w:p w14:paraId="4C47174E" w14:textId="34D9EEDB" w:rsidR="00153996" w:rsidDel="005E2839" w:rsidRDefault="00153996">
          <w:pPr>
            <w:pStyle w:val="TOC3"/>
            <w:rPr>
              <w:del w:id="580" w:author="Tran, Kathy" w:date="2025-03-19T09:00:00Z"/>
              <w:rFonts w:asciiTheme="minorHAnsi" w:eastAsiaTheme="minorEastAsia" w:hAnsiTheme="minorHAnsi" w:cstheme="minorBidi"/>
              <w:iCs w:val="0"/>
              <w:caps w:val="0"/>
              <w:noProof/>
              <w:sz w:val="22"/>
              <w:szCs w:val="22"/>
            </w:rPr>
          </w:pPr>
          <w:del w:id="581" w:author="Tran, Kathy" w:date="2025-03-19T09:00:00Z">
            <w:r w:rsidRPr="00B345CC" w:rsidDel="005E2839">
              <w:rPr>
                <w:rStyle w:val="Hyperlink"/>
                <w:noProof/>
              </w:rPr>
              <w:delText>5.6.1</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NOTIFICATION OF LIQUIDATED DAMAGES</w:delText>
            </w:r>
            <w:r w:rsidDel="005E2839">
              <w:rPr>
                <w:noProof/>
                <w:webHidden/>
              </w:rPr>
              <w:tab/>
              <w:delText>44</w:delText>
            </w:r>
          </w:del>
        </w:p>
        <w:p w14:paraId="5E55E58C" w14:textId="62643C54" w:rsidR="00153996" w:rsidDel="005E2839" w:rsidRDefault="00153996">
          <w:pPr>
            <w:pStyle w:val="TOC3"/>
            <w:rPr>
              <w:del w:id="582" w:author="Tran, Kathy" w:date="2025-03-19T09:00:00Z"/>
              <w:rFonts w:asciiTheme="minorHAnsi" w:eastAsiaTheme="minorEastAsia" w:hAnsiTheme="minorHAnsi" w:cstheme="minorBidi"/>
              <w:iCs w:val="0"/>
              <w:caps w:val="0"/>
              <w:noProof/>
              <w:sz w:val="22"/>
              <w:szCs w:val="22"/>
            </w:rPr>
          </w:pPr>
          <w:del w:id="583" w:author="Tran, Kathy" w:date="2025-03-19T09:00:00Z">
            <w:r w:rsidRPr="00B345CC" w:rsidDel="005E2839">
              <w:rPr>
                <w:rStyle w:val="Hyperlink"/>
                <w:noProof/>
              </w:rPr>
              <w:delText>5.6.2</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CONDITIONS FOR TERMINATION OF LIQUIDATED DAMAGES</w:delText>
            </w:r>
            <w:r w:rsidDel="005E2839">
              <w:rPr>
                <w:noProof/>
                <w:webHidden/>
              </w:rPr>
              <w:tab/>
              <w:delText>44</w:delText>
            </w:r>
          </w:del>
        </w:p>
        <w:p w14:paraId="20542060" w14:textId="65669C41" w:rsidR="00153996" w:rsidDel="005E2839" w:rsidRDefault="00153996">
          <w:pPr>
            <w:pStyle w:val="TOC3"/>
            <w:rPr>
              <w:del w:id="584" w:author="Tran, Kathy" w:date="2025-03-19T09:00:00Z"/>
              <w:rFonts w:asciiTheme="minorHAnsi" w:eastAsiaTheme="minorEastAsia" w:hAnsiTheme="minorHAnsi" w:cstheme="minorBidi"/>
              <w:iCs w:val="0"/>
              <w:caps w:val="0"/>
              <w:noProof/>
              <w:sz w:val="22"/>
              <w:szCs w:val="22"/>
            </w:rPr>
          </w:pPr>
          <w:del w:id="585" w:author="Tran, Kathy" w:date="2025-03-19T09:00:00Z">
            <w:r w:rsidRPr="00B345CC" w:rsidDel="005E2839">
              <w:rPr>
                <w:rStyle w:val="Hyperlink"/>
                <w:noProof/>
              </w:rPr>
              <w:delText>5.6.3</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SEVERABILITY OF INDIVIDUAL LIQUIDATED DAMAGES</w:delText>
            </w:r>
            <w:r w:rsidDel="005E2839">
              <w:rPr>
                <w:noProof/>
                <w:webHidden/>
              </w:rPr>
              <w:tab/>
              <w:delText>44</w:delText>
            </w:r>
          </w:del>
        </w:p>
        <w:p w14:paraId="566AC7A8" w14:textId="0DC2DF45" w:rsidR="00153996" w:rsidDel="005E2839" w:rsidRDefault="00153996">
          <w:pPr>
            <w:pStyle w:val="TOC3"/>
            <w:rPr>
              <w:del w:id="586" w:author="Tran, Kathy" w:date="2025-03-19T09:00:00Z"/>
              <w:rFonts w:asciiTheme="minorHAnsi" w:eastAsiaTheme="minorEastAsia" w:hAnsiTheme="minorHAnsi" w:cstheme="minorBidi"/>
              <w:iCs w:val="0"/>
              <w:caps w:val="0"/>
              <w:noProof/>
              <w:sz w:val="22"/>
              <w:szCs w:val="22"/>
            </w:rPr>
          </w:pPr>
          <w:del w:id="587" w:author="Tran, Kathy" w:date="2025-03-19T09:00:00Z">
            <w:r w:rsidRPr="00B345CC" w:rsidDel="005E2839">
              <w:rPr>
                <w:rStyle w:val="Hyperlink"/>
                <w:noProof/>
              </w:rPr>
              <w:delText>5.6.4</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WAIVER OF LIQUIDATED DAMAGES/LIQUIDATED DAMAGES NOT EXCLUSIVE REMEDY</w:delText>
            </w:r>
            <w:r w:rsidDel="005E2839">
              <w:rPr>
                <w:noProof/>
                <w:webHidden/>
              </w:rPr>
              <w:tab/>
              <w:delText>44</w:delText>
            </w:r>
          </w:del>
        </w:p>
        <w:p w14:paraId="597A6E7E" w14:textId="45846765" w:rsidR="00153996" w:rsidDel="005E2839" w:rsidRDefault="00153996">
          <w:pPr>
            <w:pStyle w:val="TOC3"/>
            <w:rPr>
              <w:del w:id="588" w:author="Tran, Kathy" w:date="2025-03-19T09:00:00Z"/>
              <w:rFonts w:asciiTheme="minorHAnsi" w:eastAsiaTheme="minorEastAsia" w:hAnsiTheme="minorHAnsi" w:cstheme="minorBidi"/>
              <w:iCs w:val="0"/>
              <w:caps w:val="0"/>
              <w:noProof/>
              <w:sz w:val="22"/>
              <w:szCs w:val="22"/>
            </w:rPr>
          </w:pPr>
          <w:del w:id="589" w:author="Tran, Kathy" w:date="2025-03-19T09:00:00Z">
            <w:r w:rsidRPr="00B345CC" w:rsidDel="005E2839">
              <w:rPr>
                <w:rStyle w:val="Hyperlink"/>
                <w:noProof/>
              </w:rPr>
              <w:delText>5.6.5</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PAYMENT OF LIQUIDATED DAMAGES</w:delText>
            </w:r>
            <w:r w:rsidDel="005E2839">
              <w:rPr>
                <w:noProof/>
                <w:webHidden/>
              </w:rPr>
              <w:tab/>
              <w:delText>44</w:delText>
            </w:r>
          </w:del>
        </w:p>
        <w:p w14:paraId="48EDB848" w14:textId="70B244DF" w:rsidR="00153996" w:rsidDel="005E2839" w:rsidRDefault="00153996">
          <w:pPr>
            <w:pStyle w:val="TOC2"/>
            <w:rPr>
              <w:del w:id="590" w:author="Tran, Kathy" w:date="2025-03-19T09:00:00Z"/>
              <w:rFonts w:asciiTheme="minorHAnsi" w:eastAsiaTheme="minorEastAsia" w:hAnsiTheme="minorHAnsi" w:cstheme="minorBidi"/>
              <w:caps w:val="0"/>
              <w:noProof/>
              <w:sz w:val="22"/>
              <w:szCs w:val="22"/>
            </w:rPr>
          </w:pPr>
          <w:del w:id="591" w:author="Tran, Kathy" w:date="2025-03-19T09:00:00Z">
            <w:r w:rsidRPr="00B345CC" w:rsidDel="005E2839">
              <w:rPr>
                <w:rStyle w:val="Hyperlink"/>
                <w:noProof/>
              </w:rPr>
              <w:delText>5.7</w:delText>
            </w:r>
            <w:r w:rsidDel="005E2839">
              <w:rPr>
                <w:rFonts w:asciiTheme="minorHAnsi" w:eastAsiaTheme="minorEastAsia" w:hAnsiTheme="minorHAnsi" w:cstheme="minorBidi"/>
                <w:caps w:val="0"/>
                <w:noProof/>
                <w:sz w:val="22"/>
                <w:szCs w:val="22"/>
              </w:rPr>
              <w:tab/>
            </w:r>
            <w:r w:rsidRPr="00B345CC" w:rsidDel="005E2839">
              <w:rPr>
                <w:rStyle w:val="Hyperlink"/>
                <w:noProof/>
              </w:rPr>
              <w:delText>RETAINAGE</w:delText>
            </w:r>
            <w:r w:rsidDel="005E2839">
              <w:rPr>
                <w:noProof/>
                <w:webHidden/>
              </w:rPr>
              <w:tab/>
              <w:delText>44</w:delText>
            </w:r>
          </w:del>
        </w:p>
        <w:p w14:paraId="62C37A32" w14:textId="5CFF05F2" w:rsidR="00153996" w:rsidDel="005E2839" w:rsidRDefault="00153996">
          <w:pPr>
            <w:pStyle w:val="TOC2"/>
            <w:rPr>
              <w:del w:id="592" w:author="Tran, Kathy" w:date="2025-03-19T09:00:00Z"/>
              <w:rFonts w:asciiTheme="minorHAnsi" w:eastAsiaTheme="minorEastAsia" w:hAnsiTheme="minorHAnsi" w:cstheme="minorBidi"/>
              <w:caps w:val="0"/>
              <w:noProof/>
              <w:sz w:val="22"/>
              <w:szCs w:val="22"/>
            </w:rPr>
          </w:pPr>
          <w:del w:id="593" w:author="Tran, Kathy" w:date="2025-03-19T09:00:00Z">
            <w:r w:rsidRPr="00B345CC" w:rsidDel="005E2839">
              <w:rPr>
                <w:rStyle w:val="Hyperlink"/>
                <w:noProof/>
              </w:rPr>
              <w:delText>5.8</w:delText>
            </w:r>
            <w:r w:rsidDel="005E2839">
              <w:rPr>
                <w:rFonts w:asciiTheme="minorHAnsi" w:eastAsiaTheme="minorEastAsia" w:hAnsiTheme="minorHAnsi" w:cstheme="minorBidi"/>
                <w:caps w:val="0"/>
                <w:noProof/>
                <w:sz w:val="22"/>
                <w:szCs w:val="22"/>
              </w:rPr>
              <w:tab/>
            </w:r>
            <w:r w:rsidRPr="00B345CC" w:rsidDel="005E2839">
              <w:rPr>
                <w:rStyle w:val="Hyperlink"/>
                <w:noProof/>
              </w:rPr>
              <w:delText>ELECTRONIC PAYMENTS</w:delText>
            </w:r>
            <w:r w:rsidDel="005E2839">
              <w:rPr>
                <w:noProof/>
                <w:webHidden/>
              </w:rPr>
              <w:tab/>
              <w:delText>44</w:delText>
            </w:r>
          </w:del>
        </w:p>
        <w:p w14:paraId="0033BA6B" w14:textId="1EE75161" w:rsidR="00153996" w:rsidDel="005E2839" w:rsidRDefault="00153996">
          <w:pPr>
            <w:pStyle w:val="TOC2"/>
            <w:rPr>
              <w:del w:id="594" w:author="Tran, Kathy" w:date="2025-03-19T09:00:00Z"/>
              <w:rFonts w:asciiTheme="minorHAnsi" w:eastAsiaTheme="minorEastAsia" w:hAnsiTheme="minorHAnsi" w:cstheme="minorBidi"/>
              <w:caps w:val="0"/>
              <w:noProof/>
              <w:sz w:val="22"/>
              <w:szCs w:val="22"/>
            </w:rPr>
          </w:pPr>
          <w:del w:id="595" w:author="Tran, Kathy" w:date="2025-03-19T09:00:00Z">
            <w:r w:rsidRPr="00B345CC" w:rsidDel="005E2839">
              <w:rPr>
                <w:rStyle w:val="Hyperlink"/>
                <w:noProof/>
              </w:rPr>
              <w:delText>5.9</w:delText>
            </w:r>
            <w:r w:rsidDel="005E2839">
              <w:rPr>
                <w:rFonts w:asciiTheme="minorHAnsi" w:eastAsiaTheme="minorEastAsia" w:hAnsiTheme="minorHAnsi" w:cstheme="minorBidi"/>
                <w:caps w:val="0"/>
                <w:noProof/>
                <w:sz w:val="22"/>
                <w:szCs w:val="22"/>
              </w:rPr>
              <w:tab/>
            </w:r>
            <w:r w:rsidRPr="00B345CC" w:rsidDel="005E2839">
              <w:rPr>
                <w:rStyle w:val="Hyperlink"/>
                <w:noProof/>
              </w:rPr>
              <w:delText>PROCUREMENT EFFICIENCY PROGRAM</w:delText>
            </w:r>
            <w:r w:rsidDel="005E2839">
              <w:rPr>
                <w:noProof/>
                <w:webHidden/>
              </w:rPr>
              <w:tab/>
              <w:delText>44</w:delText>
            </w:r>
          </w:del>
        </w:p>
        <w:p w14:paraId="5B833DB6" w14:textId="55840903" w:rsidR="00153996" w:rsidDel="005E2839" w:rsidRDefault="00153996">
          <w:pPr>
            <w:pStyle w:val="TOC1"/>
            <w:tabs>
              <w:tab w:val="left" w:pos="475"/>
            </w:tabs>
            <w:rPr>
              <w:del w:id="596" w:author="Tran, Kathy" w:date="2025-03-19T09:00:00Z"/>
              <w:rFonts w:asciiTheme="minorHAnsi" w:eastAsiaTheme="minorEastAsia" w:hAnsiTheme="minorHAnsi" w:cstheme="minorBidi"/>
              <w:b w:val="0"/>
              <w:bCs w:val="0"/>
              <w:caps w:val="0"/>
              <w:noProof/>
              <w:sz w:val="22"/>
              <w:szCs w:val="22"/>
            </w:rPr>
          </w:pPr>
          <w:del w:id="597" w:author="Tran, Kathy" w:date="2025-03-19T09:00:00Z">
            <w:r w:rsidRPr="00B345CC" w:rsidDel="005E2839">
              <w:rPr>
                <w:rStyle w:val="Hyperlink"/>
                <w:noProof/>
              </w:rPr>
              <w:delText>6</w:delText>
            </w:r>
            <w:r w:rsidDel="005E2839">
              <w:rPr>
                <w:rFonts w:asciiTheme="minorHAnsi" w:eastAsiaTheme="minorEastAsia" w:hAnsiTheme="minorHAnsi" w:cstheme="minorBidi"/>
                <w:b w:val="0"/>
                <w:bCs w:val="0"/>
                <w:caps w:val="0"/>
                <w:noProof/>
                <w:sz w:val="22"/>
                <w:szCs w:val="22"/>
              </w:rPr>
              <w:tab/>
            </w:r>
            <w:r w:rsidRPr="00B345CC" w:rsidDel="005E2839">
              <w:rPr>
                <w:rStyle w:val="Hyperlink"/>
                <w:noProof/>
              </w:rPr>
              <w:delText>DATA SECURITY REQUIREMENTS – CONTRACTOR RESPONSIBILITY</w:delText>
            </w:r>
            <w:r w:rsidDel="005E2839">
              <w:rPr>
                <w:noProof/>
                <w:webHidden/>
              </w:rPr>
              <w:tab/>
              <w:delText>46</w:delText>
            </w:r>
          </w:del>
        </w:p>
        <w:p w14:paraId="54E35AB7" w14:textId="26B2099C" w:rsidR="00153996" w:rsidDel="005E2839" w:rsidRDefault="00153996">
          <w:pPr>
            <w:pStyle w:val="TOC2"/>
            <w:rPr>
              <w:del w:id="598" w:author="Tran, Kathy" w:date="2025-03-19T09:00:00Z"/>
              <w:rFonts w:asciiTheme="minorHAnsi" w:eastAsiaTheme="minorEastAsia" w:hAnsiTheme="minorHAnsi" w:cstheme="minorBidi"/>
              <w:caps w:val="0"/>
              <w:noProof/>
              <w:sz w:val="22"/>
              <w:szCs w:val="22"/>
            </w:rPr>
          </w:pPr>
          <w:del w:id="599" w:author="Tran, Kathy" w:date="2025-03-19T09:00:00Z">
            <w:r w:rsidRPr="00B345CC" w:rsidDel="005E2839">
              <w:rPr>
                <w:rStyle w:val="Hyperlink"/>
                <w:noProof/>
              </w:rPr>
              <w:delText>6.1</w:delText>
            </w:r>
            <w:r w:rsidDel="005E2839">
              <w:rPr>
                <w:rFonts w:asciiTheme="minorHAnsi" w:eastAsiaTheme="minorEastAsia" w:hAnsiTheme="minorHAnsi" w:cstheme="minorBidi"/>
                <w:caps w:val="0"/>
                <w:noProof/>
                <w:sz w:val="22"/>
                <w:szCs w:val="22"/>
              </w:rPr>
              <w:tab/>
            </w:r>
            <w:r w:rsidRPr="00B345CC" w:rsidDel="005E2839">
              <w:rPr>
                <w:rStyle w:val="Hyperlink"/>
                <w:noProof/>
              </w:rPr>
              <w:delText>SECURITY PLAN</w:delText>
            </w:r>
            <w:r w:rsidDel="005E2839">
              <w:rPr>
                <w:noProof/>
                <w:webHidden/>
              </w:rPr>
              <w:tab/>
              <w:delText>46</w:delText>
            </w:r>
          </w:del>
        </w:p>
        <w:p w14:paraId="311C006A" w14:textId="4270D049" w:rsidR="00153996" w:rsidDel="005E2839" w:rsidRDefault="00153996">
          <w:pPr>
            <w:pStyle w:val="TOC2"/>
            <w:rPr>
              <w:del w:id="600" w:author="Tran, Kathy" w:date="2025-03-19T09:00:00Z"/>
              <w:rFonts w:asciiTheme="minorHAnsi" w:eastAsiaTheme="minorEastAsia" w:hAnsiTheme="minorHAnsi" w:cstheme="minorBidi"/>
              <w:caps w:val="0"/>
              <w:noProof/>
              <w:sz w:val="22"/>
              <w:szCs w:val="22"/>
            </w:rPr>
          </w:pPr>
          <w:del w:id="601" w:author="Tran, Kathy" w:date="2025-03-19T09:00:00Z">
            <w:r w:rsidRPr="00B345CC" w:rsidDel="005E2839">
              <w:rPr>
                <w:rStyle w:val="Hyperlink"/>
                <w:noProof/>
              </w:rPr>
              <w:delText>6.2</w:delText>
            </w:r>
            <w:r w:rsidDel="005E2839">
              <w:rPr>
                <w:rFonts w:asciiTheme="minorHAnsi" w:eastAsiaTheme="minorEastAsia" w:hAnsiTheme="minorHAnsi" w:cstheme="minorBidi"/>
                <w:caps w:val="0"/>
                <w:noProof/>
                <w:sz w:val="22"/>
                <w:szCs w:val="22"/>
              </w:rPr>
              <w:tab/>
            </w:r>
            <w:r w:rsidRPr="00B345CC" w:rsidDel="005E2839">
              <w:rPr>
                <w:rStyle w:val="Hyperlink"/>
                <w:noProof/>
              </w:rPr>
              <w:delText>INFORMATION SECURITY PROGRAM MANAGEMENT</w:delText>
            </w:r>
            <w:r w:rsidDel="005E2839">
              <w:rPr>
                <w:noProof/>
                <w:webHidden/>
              </w:rPr>
              <w:tab/>
              <w:delText>46</w:delText>
            </w:r>
          </w:del>
        </w:p>
        <w:p w14:paraId="1A48A57F" w14:textId="1F6FFD79" w:rsidR="00153996" w:rsidDel="005E2839" w:rsidRDefault="00153996">
          <w:pPr>
            <w:pStyle w:val="TOC2"/>
            <w:rPr>
              <w:del w:id="602" w:author="Tran, Kathy" w:date="2025-03-19T09:00:00Z"/>
              <w:rFonts w:asciiTheme="minorHAnsi" w:eastAsiaTheme="minorEastAsia" w:hAnsiTheme="minorHAnsi" w:cstheme="minorBidi"/>
              <w:caps w:val="0"/>
              <w:noProof/>
              <w:sz w:val="22"/>
              <w:szCs w:val="22"/>
            </w:rPr>
          </w:pPr>
          <w:del w:id="603" w:author="Tran, Kathy" w:date="2025-03-19T09:00:00Z">
            <w:r w:rsidRPr="00B345CC" w:rsidDel="005E2839">
              <w:rPr>
                <w:rStyle w:val="Hyperlink"/>
                <w:noProof/>
              </w:rPr>
              <w:delText>6.3</w:delText>
            </w:r>
            <w:r w:rsidDel="005E2839">
              <w:rPr>
                <w:rFonts w:asciiTheme="minorHAnsi" w:eastAsiaTheme="minorEastAsia" w:hAnsiTheme="minorHAnsi" w:cstheme="minorBidi"/>
                <w:caps w:val="0"/>
                <w:noProof/>
                <w:sz w:val="22"/>
                <w:szCs w:val="22"/>
              </w:rPr>
              <w:tab/>
            </w:r>
            <w:r w:rsidRPr="00B345CC" w:rsidDel="005E2839">
              <w:rPr>
                <w:rStyle w:val="Hyperlink"/>
                <w:noProof/>
              </w:rPr>
              <w:delText>COMPLIANCE</w:delText>
            </w:r>
            <w:r w:rsidDel="005E2839">
              <w:rPr>
                <w:noProof/>
                <w:webHidden/>
              </w:rPr>
              <w:tab/>
              <w:delText>46</w:delText>
            </w:r>
          </w:del>
        </w:p>
        <w:p w14:paraId="7001BB72" w14:textId="18DA883C" w:rsidR="00153996" w:rsidDel="005E2839" w:rsidRDefault="00153996">
          <w:pPr>
            <w:pStyle w:val="TOC2"/>
            <w:rPr>
              <w:del w:id="604" w:author="Tran, Kathy" w:date="2025-03-19T09:00:00Z"/>
              <w:rFonts w:asciiTheme="minorHAnsi" w:eastAsiaTheme="minorEastAsia" w:hAnsiTheme="minorHAnsi" w:cstheme="minorBidi"/>
              <w:caps w:val="0"/>
              <w:noProof/>
              <w:sz w:val="22"/>
              <w:szCs w:val="22"/>
            </w:rPr>
          </w:pPr>
          <w:del w:id="605" w:author="Tran, Kathy" w:date="2025-03-19T09:00:00Z">
            <w:r w:rsidRPr="00B345CC" w:rsidDel="005E2839">
              <w:rPr>
                <w:rStyle w:val="Hyperlink"/>
                <w:noProof/>
              </w:rPr>
              <w:delText>6.4</w:delText>
            </w:r>
            <w:r w:rsidDel="005E2839">
              <w:rPr>
                <w:rFonts w:asciiTheme="minorHAnsi" w:eastAsiaTheme="minorEastAsia" w:hAnsiTheme="minorHAnsi" w:cstheme="minorBidi"/>
                <w:caps w:val="0"/>
                <w:noProof/>
                <w:sz w:val="22"/>
                <w:szCs w:val="22"/>
              </w:rPr>
              <w:tab/>
            </w:r>
            <w:r w:rsidRPr="00B345CC" w:rsidDel="005E2839">
              <w:rPr>
                <w:rStyle w:val="Hyperlink"/>
                <w:noProof/>
              </w:rPr>
              <w:delText>PERSONNEL SECURITY</w:delText>
            </w:r>
            <w:r w:rsidDel="005E2839">
              <w:rPr>
                <w:noProof/>
                <w:webHidden/>
              </w:rPr>
              <w:tab/>
              <w:delText>46</w:delText>
            </w:r>
          </w:del>
        </w:p>
        <w:p w14:paraId="0D80FB1B" w14:textId="603B5709" w:rsidR="00153996" w:rsidDel="005E2839" w:rsidRDefault="00153996">
          <w:pPr>
            <w:pStyle w:val="TOC2"/>
            <w:rPr>
              <w:del w:id="606" w:author="Tran, Kathy" w:date="2025-03-19T09:00:00Z"/>
              <w:rFonts w:asciiTheme="minorHAnsi" w:eastAsiaTheme="minorEastAsia" w:hAnsiTheme="minorHAnsi" w:cstheme="minorBidi"/>
              <w:caps w:val="0"/>
              <w:noProof/>
              <w:sz w:val="22"/>
              <w:szCs w:val="22"/>
            </w:rPr>
          </w:pPr>
          <w:del w:id="607" w:author="Tran, Kathy" w:date="2025-03-19T09:00:00Z">
            <w:r w:rsidRPr="00B345CC" w:rsidDel="005E2839">
              <w:rPr>
                <w:rStyle w:val="Hyperlink"/>
                <w:noProof/>
              </w:rPr>
              <w:delText>6.5</w:delText>
            </w:r>
            <w:r w:rsidDel="005E2839">
              <w:rPr>
                <w:rFonts w:asciiTheme="minorHAnsi" w:eastAsiaTheme="minorEastAsia" w:hAnsiTheme="minorHAnsi" w:cstheme="minorBidi"/>
                <w:caps w:val="0"/>
                <w:noProof/>
                <w:sz w:val="22"/>
                <w:szCs w:val="22"/>
              </w:rPr>
              <w:tab/>
            </w:r>
            <w:r w:rsidRPr="00B345CC" w:rsidDel="005E2839">
              <w:rPr>
                <w:rStyle w:val="Hyperlink"/>
                <w:noProof/>
              </w:rPr>
              <w:delText>SECURITY AWARENESS AND TRAINING</w:delText>
            </w:r>
            <w:r w:rsidDel="005E2839">
              <w:rPr>
                <w:noProof/>
                <w:webHidden/>
              </w:rPr>
              <w:tab/>
              <w:delText>46</w:delText>
            </w:r>
          </w:del>
        </w:p>
        <w:p w14:paraId="282DE37F" w14:textId="63CAB30D" w:rsidR="00153996" w:rsidDel="005E2839" w:rsidRDefault="00153996">
          <w:pPr>
            <w:pStyle w:val="TOC2"/>
            <w:rPr>
              <w:del w:id="608" w:author="Tran, Kathy" w:date="2025-03-19T09:00:00Z"/>
              <w:rFonts w:asciiTheme="minorHAnsi" w:eastAsiaTheme="minorEastAsia" w:hAnsiTheme="minorHAnsi" w:cstheme="minorBidi"/>
              <w:caps w:val="0"/>
              <w:noProof/>
              <w:sz w:val="22"/>
              <w:szCs w:val="22"/>
            </w:rPr>
          </w:pPr>
          <w:del w:id="609" w:author="Tran, Kathy" w:date="2025-03-19T09:00:00Z">
            <w:r w:rsidRPr="00B345CC" w:rsidDel="005E2839">
              <w:rPr>
                <w:rStyle w:val="Hyperlink"/>
                <w:noProof/>
              </w:rPr>
              <w:delText>6.6</w:delText>
            </w:r>
            <w:r w:rsidDel="005E2839">
              <w:rPr>
                <w:rFonts w:asciiTheme="minorHAnsi" w:eastAsiaTheme="minorEastAsia" w:hAnsiTheme="minorHAnsi" w:cstheme="minorBidi"/>
                <w:caps w:val="0"/>
                <w:noProof/>
                <w:sz w:val="22"/>
                <w:szCs w:val="22"/>
              </w:rPr>
              <w:tab/>
            </w:r>
            <w:r w:rsidRPr="00B345CC" w:rsidDel="005E2839">
              <w:rPr>
                <w:rStyle w:val="Hyperlink"/>
                <w:noProof/>
              </w:rPr>
              <w:delText>RISK MANAGEMENT</w:delText>
            </w:r>
            <w:r w:rsidDel="005E2839">
              <w:rPr>
                <w:noProof/>
                <w:webHidden/>
              </w:rPr>
              <w:tab/>
              <w:delText>47</w:delText>
            </w:r>
          </w:del>
        </w:p>
        <w:p w14:paraId="037D4AD1" w14:textId="25353F28" w:rsidR="00153996" w:rsidDel="005E2839" w:rsidRDefault="00153996">
          <w:pPr>
            <w:pStyle w:val="TOC2"/>
            <w:rPr>
              <w:del w:id="610" w:author="Tran, Kathy" w:date="2025-03-19T09:00:00Z"/>
              <w:rFonts w:asciiTheme="minorHAnsi" w:eastAsiaTheme="minorEastAsia" w:hAnsiTheme="minorHAnsi" w:cstheme="minorBidi"/>
              <w:caps w:val="0"/>
              <w:noProof/>
              <w:sz w:val="22"/>
              <w:szCs w:val="22"/>
            </w:rPr>
          </w:pPr>
          <w:del w:id="611" w:author="Tran, Kathy" w:date="2025-03-19T09:00:00Z">
            <w:r w:rsidRPr="00B345CC" w:rsidDel="005E2839">
              <w:rPr>
                <w:rStyle w:val="Hyperlink"/>
                <w:noProof/>
              </w:rPr>
              <w:delText>6.7</w:delText>
            </w:r>
            <w:r w:rsidDel="005E2839">
              <w:rPr>
                <w:rFonts w:asciiTheme="minorHAnsi" w:eastAsiaTheme="minorEastAsia" w:hAnsiTheme="minorHAnsi" w:cstheme="minorBidi"/>
                <w:caps w:val="0"/>
                <w:noProof/>
                <w:sz w:val="22"/>
                <w:szCs w:val="22"/>
              </w:rPr>
              <w:tab/>
            </w:r>
            <w:r w:rsidRPr="00B345CC" w:rsidDel="005E2839">
              <w:rPr>
                <w:rStyle w:val="Hyperlink"/>
                <w:noProof/>
              </w:rPr>
              <w:delText>PRIVACY</w:delText>
            </w:r>
            <w:r w:rsidDel="005E2839">
              <w:rPr>
                <w:noProof/>
                <w:webHidden/>
              </w:rPr>
              <w:tab/>
              <w:delText>47</w:delText>
            </w:r>
          </w:del>
        </w:p>
        <w:p w14:paraId="78ABF8EE" w14:textId="2BE14AE7" w:rsidR="00153996" w:rsidDel="005E2839" w:rsidRDefault="00153996">
          <w:pPr>
            <w:pStyle w:val="TOC2"/>
            <w:rPr>
              <w:del w:id="612" w:author="Tran, Kathy" w:date="2025-03-19T09:00:00Z"/>
              <w:rFonts w:asciiTheme="minorHAnsi" w:eastAsiaTheme="minorEastAsia" w:hAnsiTheme="minorHAnsi" w:cstheme="minorBidi"/>
              <w:caps w:val="0"/>
              <w:noProof/>
              <w:sz w:val="22"/>
              <w:szCs w:val="22"/>
            </w:rPr>
          </w:pPr>
          <w:del w:id="613" w:author="Tran, Kathy" w:date="2025-03-19T09:00:00Z">
            <w:r w:rsidRPr="00B345CC" w:rsidDel="005E2839">
              <w:rPr>
                <w:rStyle w:val="Hyperlink"/>
                <w:noProof/>
              </w:rPr>
              <w:delText>6.8</w:delText>
            </w:r>
            <w:r w:rsidDel="005E2839">
              <w:rPr>
                <w:rFonts w:asciiTheme="minorHAnsi" w:eastAsiaTheme="minorEastAsia" w:hAnsiTheme="minorHAnsi" w:cstheme="minorBidi"/>
                <w:caps w:val="0"/>
                <w:noProof/>
                <w:sz w:val="22"/>
                <w:szCs w:val="22"/>
              </w:rPr>
              <w:tab/>
            </w:r>
            <w:r w:rsidRPr="00B345CC" w:rsidDel="005E2839">
              <w:rPr>
                <w:rStyle w:val="Hyperlink"/>
                <w:noProof/>
              </w:rPr>
              <w:delText>ASSET MANAGEMENT</w:delText>
            </w:r>
            <w:r w:rsidDel="005E2839">
              <w:rPr>
                <w:noProof/>
                <w:webHidden/>
              </w:rPr>
              <w:tab/>
              <w:delText>48</w:delText>
            </w:r>
          </w:del>
        </w:p>
        <w:p w14:paraId="7879CDD3" w14:textId="432202A4" w:rsidR="00153996" w:rsidDel="005E2839" w:rsidRDefault="00153996">
          <w:pPr>
            <w:pStyle w:val="TOC2"/>
            <w:rPr>
              <w:del w:id="614" w:author="Tran, Kathy" w:date="2025-03-19T09:00:00Z"/>
              <w:rFonts w:asciiTheme="minorHAnsi" w:eastAsiaTheme="minorEastAsia" w:hAnsiTheme="minorHAnsi" w:cstheme="minorBidi"/>
              <w:caps w:val="0"/>
              <w:noProof/>
              <w:sz w:val="22"/>
              <w:szCs w:val="22"/>
            </w:rPr>
          </w:pPr>
          <w:del w:id="615" w:author="Tran, Kathy" w:date="2025-03-19T09:00:00Z">
            <w:r w:rsidRPr="00B345CC" w:rsidDel="005E2839">
              <w:rPr>
                <w:rStyle w:val="Hyperlink"/>
                <w:noProof/>
              </w:rPr>
              <w:delText>6.9</w:delText>
            </w:r>
            <w:r w:rsidDel="005E2839">
              <w:rPr>
                <w:rFonts w:asciiTheme="minorHAnsi" w:eastAsiaTheme="minorEastAsia" w:hAnsiTheme="minorHAnsi" w:cstheme="minorBidi"/>
                <w:caps w:val="0"/>
                <w:noProof/>
                <w:sz w:val="22"/>
                <w:szCs w:val="22"/>
              </w:rPr>
              <w:tab/>
            </w:r>
            <w:r w:rsidRPr="00B345CC" w:rsidDel="005E2839">
              <w:rPr>
                <w:rStyle w:val="Hyperlink"/>
                <w:noProof/>
              </w:rPr>
              <w:delText>SECURITY CATEGORIZATION</w:delText>
            </w:r>
            <w:r w:rsidDel="005E2839">
              <w:rPr>
                <w:noProof/>
                <w:webHidden/>
              </w:rPr>
              <w:tab/>
              <w:delText>48</w:delText>
            </w:r>
          </w:del>
        </w:p>
        <w:p w14:paraId="73DA1228" w14:textId="62DCF42E" w:rsidR="00153996" w:rsidDel="005E2839" w:rsidRDefault="00153996">
          <w:pPr>
            <w:pStyle w:val="TOC2"/>
            <w:rPr>
              <w:del w:id="616" w:author="Tran, Kathy" w:date="2025-03-19T09:00:00Z"/>
              <w:rFonts w:asciiTheme="minorHAnsi" w:eastAsiaTheme="minorEastAsia" w:hAnsiTheme="minorHAnsi" w:cstheme="minorBidi"/>
              <w:caps w:val="0"/>
              <w:noProof/>
              <w:sz w:val="22"/>
              <w:szCs w:val="22"/>
            </w:rPr>
          </w:pPr>
          <w:del w:id="617" w:author="Tran, Kathy" w:date="2025-03-19T09:00:00Z">
            <w:r w:rsidRPr="00B345CC" w:rsidDel="005E2839">
              <w:rPr>
                <w:rStyle w:val="Hyperlink"/>
                <w:noProof/>
              </w:rPr>
              <w:delText>6.10</w:delText>
            </w:r>
            <w:r w:rsidDel="005E2839">
              <w:rPr>
                <w:rFonts w:asciiTheme="minorHAnsi" w:eastAsiaTheme="minorEastAsia" w:hAnsiTheme="minorHAnsi" w:cstheme="minorBidi"/>
                <w:caps w:val="0"/>
                <w:noProof/>
                <w:sz w:val="22"/>
                <w:szCs w:val="22"/>
              </w:rPr>
              <w:tab/>
            </w:r>
            <w:r w:rsidRPr="00B345CC" w:rsidDel="005E2839">
              <w:rPr>
                <w:rStyle w:val="Hyperlink"/>
                <w:noProof/>
              </w:rPr>
              <w:delText>MEDIA PROTECTION</w:delText>
            </w:r>
            <w:r w:rsidDel="005E2839">
              <w:rPr>
                <w:noProof/>
                <w:webHidden/>
              </w:rPr>
              <w:tab/>
              <w:delText>48</w:delText>
            </w:r>
          </w:del>
        </w:p>
        <w:p w14:paraId="0FF78823" w14:textId="104EE264" w:rsidR="00153996" w:rsidDel="005E2839" w:rsidRDefault="00153996">
          <w:pPr>
            <w:pStyle w:val="TOC2"/>
            <w:rPr>
              <w:del w:id="618" w:author="Tran, Kathy" w:date="2025-03-19T09:00:00Z"/>
              <w:rFonts w:asciiTheme="minorHAnsi" w:eastAsiaTheme="minorEastAsia" w:hAnsiTheme="minorHAnsi" w:cstheme="minorBidi"/>
              <w:caps w:val="0"/>
              <w:noProof/>
              <w:sz w:val="22"/>
              <w:szCs w:val="22"/>
            </w:rPr>
          </w:pPr>
          <w:del w:id="619" w:author="Tran, Kathy" w:date="2025-03-19T09:00:00Z">
            <w:r w:rsidRPr="00B345CC" w:rsidDel="005E2839">
              <w:rPr>
                <w:rStyle w:val="Hyperlink"/>
                <w:noProof/>
              </w:rPr>
              <w:delText>6.11</w:delText>
            </w:r>
            <w:r w:rsidDel="005E2839">
              <w:rPr>
                <w:rFonts w:asciiTheme="minorHAnsi" w:eastAsiaTheme="minorEastAsia" w:hAnsiTheme="minorHAnsi" w:cstheme="minorBidi"/>
                <w:caps w:val="0"/>
                <w:noProof/>
                <w:sz w:val="22"/>
                <w:szCs w:val="22"/>
              </w:rPr>
              <w:tab/>
            </w:r>
            <w:r w:rsidRPr="00B345CC" w:rsidDel="005E2839">
              <w:rPr>
                <w:rStyle w:val="Hyperlink"/>
                <w:noProof/>
              </w:rPr>
              <w:delText>CRYPTOGRAPHIC PROTECTIONS</w:delText>
            </w:r>
            <w:r w:rsidDel="005E2839">
              <w:rPr>
                <w:noProof/>
                <w:webHidden/>
              </w:rPr>
              <w:tab/>
              <w:delText>48</w:delText>
            </w:r>
          </w:del>
        </w:p>
        <w:p w14:paraId="262E6715" w14:textId="3EBE6671" w:rsidR="00153996" w:rsidDel="005E2839" w:rsidRDefault="00153996">
          <w:pPr>
            <w:pStyle w:val="TOC2"/>
            <w:rPr>
              <w:del w:id="620" w:author="Tran, Kathy" w:date="2025-03-19T09:00:00Z"/>
              <w:rFonts w:asciiTheme="minorHAnsi" w:eastAsiaTheme="minorEastAsia" w:hAnsiTheme="minorHAnsi" w:cstheme="minorBidi"/>
              <w:caps w:val="0"/>
              <w:noProof/>
              <w:sz w:val="22"/>
              <w:szCs w:val="22"/>
            </w:rPr>
          </w:pPr>
          <w:del w:id="621" w:author="Tran, Kathy" w:date="2025-03-19T09:00:00Z">
            <w:r w:rsidRPr="00B345CC" w:rsidDel="005E2839">
              <w:rPr>
                <w:rStyle w:val="Hyperlink"/>
                <w:noProof/>
              </w:rPr>
              <w:delText>6.12</w:delText>
            </w:r>
            <w:r w:rsidDel="005E2839">
              <w:rPr>
                <w:rFonts w:asciiTheme="minorHAnsi" w:eastAsiaTheme="minorEastAsia" w:hAnsiTheme="minorHAnsi" w:cstheme="minorBidi"/>
                <w:caps w:val="0"/>
                <w:noProof/>
                <w:sz w:val="22"/>
                <w:szCs w:val="22"/>
              </w:rPr>
              <w:tab/>
            </w:r>
            <w:r w:rsidRPr="00B345CC" w:rsidDel="005E2839">
              <w:rPr>
                <w:rStyle w:val="Hyperlink"/>
                <w:noProof/>
              </w:rPr>
              <w:delText>ACCESS MANAGEMENT</w:delText>
            </w:r>
            <w:r w:rsidDel="005E2839">
              <w:rPr>
                <w:noProof/>
                <w:webHidden/>
              </w:rPr>
              <w:tab/>
              <w:delText>49</w:delText>
            </w:r>
          </w:del>
        </w:p>
        <w:p w14:paraId="5D35453A" w14:textId="18013A49" w:rsidR="00153996" w:rsidDel="005E2839" w:rsidRDefault="00153996">
          <w:pPr>
            <w:pStyle w:val="TOC2"/>
            <w:rPr>
              <w:del w:id="622" w:author="Tran, Kathy" w:date="2025-03-19T09:00:00Z"/>
              <w:rFonts w:asciiTheme="minorHAnsi" w:eastAsiaTheme="minorEastAsia" w:hAnsiTheme="minorHAnsi" w:cstheme="minorBidi"/>
              <w:caps w:val="0"/>
              <w:noProof/>
              <w:sz w:val="22"/>
              <w:szCs w:val="22"/>
            </w:rPr>
          </w:pPr>
          <w:del w:id="623" w:author="Tran, Kathy" w:date="2025-03-19T09:00:00Z">
            <w:r w:rsidRPr="00B345CC" w:rsidDel="005E2839">
              <w:rPr>
                <w:rStyle w:val="Hyperlink"/>
                <w:noProof/>
              </w:rPr>
              <w:delText>6.13</w:delText>
            </w:r>
            <w:r w:rsidDel="005E2839">
              <w:rPr>
                <w:rFonts w:asciiTheme="minorHAnsi" w:eastAsiaTheme="minorEastAsia" w:hAnsiTheme="minorHAnsi" w:cstheme="minorBidi"/>
                <w:caps w:val="0"/>
                <w:noProof/>
                <w:sz w:val="22"/>
                <w:szCs w:val="22"/>
              </w:rPr>
              <w:tab/>
            </w:r>
            <w:r w:rsidRPr="00B345CC" w:rsidDel="005E2839">
              <w:rPr>
                <w:rStyle w:val="Hyperlink"/>
                <w:noProof/>
              </w:rPr>
              <w:delText>IDENTITY AND AUTHENTICATION</w:delText>
            </w:r>
            <w:r w:rsidDel="005E2839">
              <w:rPr>
                <w:noProof/>
                <w:webHidden/>
              </w:rPr>
              <w:tab/>
              <w:delText>49</w:delText>
            </w:r>
          </w:del>
        </w:p>
        <w:p w14:paraId="5FADAF8A" w14:textId="079EDECA" w:rsidR="00153996" w:rsidDel="005E2839" w:rsidRDefault="00153996">
          <w:pPr>
            <w:pStyle w:val="TOC2"/>
            <w:rPr>
              <w:del w:id="624" w:author="Tran, Kathy" w:date="2025-03-19T09:00:00Z"/>
              <w:rFonts w:asciiTheme="minorHAnsi" w:eastAsiaTheme="minorEastAsia" w:hAnsiTheme="minorHAnsi" w:cstheme="minorBidi"/>
              <w:caps w:val="0"/>
              <w:noProof/>
              <w:sz w:val="22"/>
              <w:szCs w:val="22"/>
            </w:rPr>
          </w:pPr>
          <w:del w:id="625" w:author="Tran, Kathy" w:date="2025-03-19T09:00:00Z">
            <w:r w:rsidRPr="00B345CC" w:rsidDel="005E2839">
              <w:rPr>
                <w:rStyle w:val="Hyperlink"/>
                <w:noProof/>
              </w:rPr>
              <w:delText>6.14</w:delText>
            </w:r>
            <w:r w:rsidDel="005E2839">
              <w:rPr>
                <w:rFonts w:asciiTheme="minorHAnsi" w:eastAsiaTheme="minorEastAsia" w:hAnsiTheme="minorHAnsi" w:cstheme="minorBidi"/>
                <w:caps w:val="0"/>
                <w:noProof/>
                <w:sz w:val="22"/>
                <w:szCs w:val="22"/>
              </w:rPr>
              <w:tab/>
            </w:r>
            <w:r w:rsidRPr="00B345CC" w:rsidDel="005E2839">
              <w:rPr>
                <w:rStyle w:val="Hyperlink"/>
                <w:noProof/>
              </w:rPr>
              <w:delText>REMOTE ACCESS</w:delText>
            </w:r>
            <w:r w:rsidDel="005E2839">
              <w:rPr>
                <w:noProof/>
                <w:webHidden/>
              </w:rPr>
              <w:tab/>
              <w:delText>49</w:delText>
            </w:r>
          </w:del>
        </w:p>
        <w:p w14:paraId="2534296F" w14:textId="51FF6A9E" w:rsidR="00153996" w:rsidDel="005E2839" w:rsidRDefault="00153996">
          <w:pPr>
            <w:pStyle w:val="TOC2"/>
            <w:rPr>
              <w:del w:id="626" w:author="Tran, Kathy" w:date="2025-03-19T09:00:00Z"/>
              <w:rFonts w:asciiTheme="minorHAnsi" w:eastAsiaTheme="minorEastAsia" w:hAnsiTheme="minorHAnsi" w:cstheme="minorBidi"/>
              <w:caps w:val="0"/>
              <w:noProof/>
              <w:sz w:val="22"/>
              <w:szCs w:val="22"/>
            </w:rPr>
          </w:pPr>
          <w:del w:id="627" w:author="Tran, Kathy" w:date="2025-03-19T09:00:00Z">
            <w:r w:rsidRPr="00B345CC" w:rsidDel="005E2839">
              <w:rPr>
                <w:rStyle w:val="Hyperlink"/>
                <w:noProof/>
              </w:rPr>
              <w:delText>6.15</w:delText>
            </w:r>
            <w:r w:rsidDel="005E2839">
              <w:rPr>
                <w:rFonts w:asciiTheme="minorHAnsi" w:eastAsiaTheme="minorEastAsia" w:hAnsiTheme="minorHAnsi" w:cstheme="minorBidi"/>
                <w:caps w:val="0"/>
                <w:noProof/>
                <w:sz w:val="22"/>
                <w:szCs w:val="22"/>
              </w:rPr>
              <w:tab/>
            </w:r>
            <w:r w:rsidRPr="00B345CC" w:rsidDel="005E2839">
              <w:rPr>
                <w:rStyle w:val="Hyperlink"/>
                <w:noProof/>
              </w:rPr>
              <w:delText>SECURITY ENGINEERING AND ARCHITECTURE</w:delText>
            </w:r>
            <w:r w:rsidDel="005E2839">
              <w:rPr>
                <w:noProof/>
                <w:webHidden/>
              </w:rPr>
              <w:tab/>
              <w:delText>49</w:delText>
            </w:r>
          </w:del>
        </w:p>
        <w:p w14:paraId="5D265B2B" w14:textId="68FCD2FE" w:rsidR="00153996" w:rsidDel="005E2839" w:rsidRDefault="00153996">
          <w:pPr>
            <w:pStyle w:val="TOC2"/>
            <w:rPr>
              <w:del w:id="628" w:author="Tran, Kathy" w:date="2025-03-19T09:00:00Z"/>
              <w:rFonts w:asciiTheme="minorHAnsi" w:eastAsiaTheme="minorEastAsia" w:hAnsiTheme="minorHAnsi" w:cstheme="minorBidi"/>
              <w:caps w:val="0"/>
              <w:noProof/>
              <w:sz w:val="22"/>
              <w:szCs w:val="22"/>
            </w:rPr>
          </w:pPr>
          <w:del w:id="629" w:author="Tran, Kathy" w:date="2025-03-19T09:00:00Z">
            <w:r w:rsidRPr="00B345CC" w:rsidDel="005E2839">
              <w:rPr>
                <w:rStyle w:val="Hyperlink"/>
                <w:noProof/>
              </w:rPr>
              <w:delText>6.16</w:delText>
            </w:r>
            <w:r w:rsidDel="005E2839">
              <w:rPr>
                <w:rFonts w:asciiTheme="minorHAnsi" w:eastAsiaTheme="minorEastAsia" w:hAnsiTheme="minorHAnsi" w:cstheme="minorBidi"/>
                <w:caps w:val="0"/>
                <w:noProof/>
                <w:sz w:val="22"/>
                <w:szCs w:val="22"/>
              </w:rPr>
              <w:tab/>
            </w:r>
            <w:r w:rsidRPr="00B345CC" w:rsidDel="005E2839">
              <w:rPr>
                <w:rStyle w:val="Hyperlink"/>
                <w:noProof/>
              </w:rPr>
              <w:delText>CONFIGURATION MANAGEMENT</w:delText>
            </w:r>
            <w:r w:rsidDel="005E2839">
              <w:rPr>
                <w:noProof/>
                <w:webHidden/>
              </w:rPr>
              <w:tab/>
              <w:delText>50</w:delText>
            </w:r>
          </w:del>
        </w:p>
        <w:p w14:paraId="23846447" w14:textId="0C89D720" w:rsidR="00153996" w:rsidDel="005E2839" w:rsidRDefault="00153996">
          <w:pPr>
            <w:pStyle w:val="TOC2"/>
            <w:rPr>
              <w:del w:id="630" w:author="Tran, Kathy" w:date="2025-03-19T09:00:00Z"/>
              <w:rFonts w:asciiTheme="minorHAnsi" w:eastAsiaTheme="minorEastAsia" w:hAnsiTheme="minorHAnsi" w:cstheme="minorBidi"/>
              <w:caps w:val="0"/>
              <w:noProof/>
              <w:sz w:val="22"/>
              <w:szCs w:val="22"/>
            </w:rPr>
          </w:pPr>
          <w:del w:id="631" w:author="Tran, Kathy" w:date="2025-03-19T09:00:00Z">
            <w:r w:rsidRPr="00B345CC" w:rsidDel="005E2839">
              <w:rPr>
                <w:rStyle w:val="Hyperlink"/>
                <w:noProof/>
              </w:rPr>
              <w:delText>6.17</w:delText>
            </w:r>
            <w:r w:rsidDel="005E2839">
              <w:rPr>
                <w:rFonts w:asciiTheme="minorHAnsi" w:eastAsiaTheme="minorEastAsia" w:hAnsiTheme="minorHAnsi" w:cstheme="minorBidi"/>
                <w:caps w:val="0"/>
                <w:noProof/>
                <w:sz w:val="22"/>
                <w:szCs w:val="22"/>
              </w:rPr>
              <w:tab/>
            </w:r>
            <w:r w:rsidRPr="00B345CC" w:rsidDel="005E2839">
              <w:rPr>
                <w:rStyle w:val="Hyperlink"/>
                <w:noProof/>
              </w:rPr>
              <w:delText>ENDPOINT SECURITY</w:delText>
            </w:r>
            <w:r w:rsidDel="005E2839">
              <w:rPr>
                <w:noProof/>
                <w:webHidden/>
              </w:rPr>
              <w:tab/>
              <w:delText>50</w:delText>
            </w:r>
          </w:del>
        </w:p>
        <w:p w14:paraId="2907C199" w14:textId="0D89EA89" w:rsidR="00153996" w:rsidDel="005E2839" w:rsidRDefault="00153996">
          <w:pPr>
            <w:pStyle w:val="TOC2"/>
            <w:rPr>
              <w:del w:id="632" w:author="Tran, Kathy" w:date="2025-03-19T09:00:00Z"/>
              <w:rFonts w:asciiTheme="minorHAnsi" w:eastAsiaTheme="minorEastAsia" w:hAnsiTheme="minorHAnsi" w:cstheme="minorBidi"/>
              <w:caps w:val="0"/>
              <w:noProof/>
              <w:sz w:val="22"/>
              <w:szCs w:val="22"/>
            </w:rPr>
          </w:pPr>
          <w:del w:id="633" w:author="Tran, Kathy" w:date="2025-03-19T09:00:00Z">
            <w:r w:rsidRPr="00B345CC" w:rsidDel="005E2839">
              <w:rPr>
                <w:rStyle w:val="Hyperlink"/>
                <w:noProof/>
              </w:rPr>
              <w:delText>6.18</w:delText>
            </w:r>
            <w:r w:rsidDel="005E2839">
              <w:rPr>
                <w:rFonts w:asciiTheme="minorHAnsi" w:eastAsiaTheme="minorEastAsia" w:hAnsiTheme="minorHAnsi" w:cstheme="minorBidi"/>
                <w:caps w:val="0"/>
                <w:noProof/>
                <w:sz w:val="22"/>
                <w:szCs w:val="22"/>
              </w:rPr>
              <w:tab/>
            </w:r>
            <w:r w:rsidRPr="00B345CC" w:rsidDel="005E2839">
              <w:rPr>
                <w:rStyle w:val="Hyperlink"/>
                <w:noProof/>
              </w:rPr>
              <w:delText>ICS/SCADA/OT SECURITY</w:delText>
            </w:r>
            <w:r w:rsidDel="005E2839">
              <w:rPr>
                <w:noProof/>
                <w:webHidden/>
              </w:rPr>
              <w:tab/>
              <w:delText>50</w:delText>
            </w:r>
          </w:del>
        </w:p>
        <w:p w14:paraId="299AE133" w14:textId="68578F22" w:rsidR="00153996" w:rsidDel="005E2839" w:rsidRDefault="00153996">
          <w:pPr>
            <w:pStyle w:val="TOC2"/>
            <w:rPr>
              <w:del w:id="634" w:author="Tran, Kathy" w:date="2025-03-19T09:00:00Z"/>
              <w:rFonts w:asciiTheme="minorHAnsi" w:eastAsiaTheme="minorEastAsia" w:hAnsiTheme="minorHAnsi" w:cstheme="minorBidi"/>
              <w:caps w:val="0"/>
              <w:noProof/>
              <w:sz w:val="22"/>
              <w:szCs w:val="22"/>
            </w:rPr>
          </w:pPr>
          <w:del w:id="635" w:author="Tran, Kathy" w:date="2025-03-19T09:00:00Z">
            <w:r w:rsidRPr="00B345CC" w:rsidDel="005E2839">
              <w:rPr>
                <w:rStyle w:val="Hyperlink"/>
                <w:noProof/>
              </w:rPr>
              <w:delText>6.19</w:delText>
            </w:r>
            <w:r w:rsidDel="005E2839">
              <w:rPr>
                <w:rFonts w:asciiTheme="minorHAnsi" w:eastAsiaTheme="minorEastAsia" w:hAnsiTheme="minorHAnsi" w:cstheme="minorBidi"/>
                <w:caps w:val="0"/>
                <w:noProof/>
                <w:sz w:val="22"/>
                <w:szCs w:val="22"/>
              </w:rPr>
              <w:tab/>
            </w:r>
            <w:r w:rsidRPr="00B345CC" w:rsidDel="005E2839">
              <w:rPr>
                <w:rStyle w:val="Hyperlink"/>
                <w:noProof/>
              </w:rPr>
              <w:delText>INTERNET OF THINGS SECURITY</w:delText>
            </w:r>
            <w:r w:rsidDel="005E2839">
              <w:rPr>
                <w:noProof/>
                <w:webHidden/>
              </w:rPr>
              <w:tab/>
              <w:delText>50</w:delText>
            </w:r>
          </w:del>
        </w:p>
        <w:p w14:paraId="35BE3A78" w14:textId="1E03E652" w:rsidR="00153996" w:rsidDel="005E2839" w:rsidRDefault="00153996">
          <w:pPr>
            <w:pStyle w:val="TOC2"/>
            <w:rPr>
              <w:del w:id="636" w:author="Tran, Kathy" w:date="2025-03-19T09:00:00Z"/>
              <w:rFonts w:asciiTheme="minorHAnsi" w:eastAsiaTheme="minorEastAsia" w:hAnsiTheme="minorHAnsi" w:cstheme="minorBidi"/>
              <w:caps w:val="0"/>
              <w:noProof/>
              <w:sz w:val="22"/>
              <w:szCs w:val="22"/>
            </w:rPr>
          </w:pPr>
          <w:del w:id="637" w:author="Tran, Kathy" w:date="2025-03-19T09:00:00Z">
            <w:r w:rsidRPr="00B345CC" w:rsidDel="005E2839">
              <w:rPr>
                <w:rStyle w:val="Hyperlink"/>
                <w:noProof/>
              </w:rPr>
              <w:delText>6.20</w:delText>
            </w:r>
            <w:r w:rsidDel="005E2839">
              <w:rPr>
                <w:rFonts w:asciiTheme="minorHAnsi" w:eastAsiaTheme="minorEastAsia" w:hAnsiTheme="minorHAnsi" w:cstheme="minorBidi"/>
                <w:caps w:val="0"/>
                <w:noProof/>
                <w:sz w:val="22"/>
                <w:szCs w:val="22"/>
              </w:rPr>
              <w:tab/>
            </w:r>
            <w:r w:rsidRPr="00B345CC" w:rsidDel="005E2839">
              <w:rPr>
                <w:rStyle w:val="Hyperlink"/>
                <w:noProof/>
              </w:rPr>
              <w:delText>MOBILE DEVICE SECURITY</w:delText>
            </w:r>
            <w:r w:rsidDel="005E2839">
              <w:rPr>
                <w:noProof/>
                <w:webHidden/>
              </w:rPr>
              <w:tab/>
              <w:delText>50</w:delText>
            </w:r>
          </w:del>
        </w:p>
        <w:p w14:paraId="5DD5D85F" w14:textId="762827BC" w:rsidR="00153996" w:rsidDel="005E2839" w:rsidRDefault="00153996">
          <w:pPr>
            <w:pStyle w:val="TOC2"/>
            <w:rPr>
              <w:del w:id="638" w:author="Tran, Kathy" w:date="2025-03-19T09:00:00Z"/>
              <w:rFonts w:asciiTheme="minorHAnsi" w:eastAsiaTheme="minorEastAsia" w:hAnsiTheme="minorHAnsi" w:cstheme="minorBidi"/>
              <w:caps w:val="0"/>
              <w:noProof/>
              <w:sz w:val="22"/>
              <w:szCs w:val="22"/>
            </w:rPr>
          </w:pPr>
          <w:del w:id="639" w:author="Tran, Kathy" w:date="2025-03-19T09:00:00Z">
            <w:r w:rsidRPr="00B345CC" w:rsidDel="005E2839">
              <w:rPr>
                <w:rStyle w:val="Hyperlink"/>
                <w:rFonts w:eastAsia="Calibri"/>
                <w:noProof/>
              </w:rPr>
              <w:delText>6.21</w:delText>
            </w:r>
            <w:r w:rsidDel="005E2839">
              <w:rPr>
                <w:rFonts w:asciiTheme="minorHAnsi" w:eastAsiaTheme="minorEastAsia" w:hAnsiTheme="minorHAnsi" w:cstheme="minorBidi"/>
                <w:caps w:val="0"/>
                <w:noProof/>
                <w:sz w:val="22"/>
                <w:szCs w:val="22"/>
              </w:rPr>
              <w:tab/>
            </w:r>
            <w:r w:rsidRPr="00B345CC" w:rsidDel="005E2839">
              <w:rPr>
                <w:rStyle w:val="Hyperlink"/>
                <w:rFonts w:eastAsia="Calibri"/>
                <w:noProof/>
              </w:rPr>
              <w:delText>NETWORK SECURITY</w:delText>
            </w:r>
            <w:r w:rsidDel="005E2839">
              <w:rPr>
                <w:noProof/>
                <w:webHidden/>
              </w:rPr>
              <w:tab/>
              <w:delText>51</w:delText>
            </w:r>
          </w:del>
        </w:p>
        <w:p w14:paraId="6FDA98FD" w14:textId="64406BEF" w:rsidR="00153996" w:rsidDel="005E2839" w:rsidRDefault="00153996">
          <w:pPr>
            <w:pStyle w:val="TOC2"/>
            <w:rPr>
              <w:del w:id="640" w:author="Tran, Kathy" w:date="2025-03-19T09:00:00Z"/>
              <w:rFonts w:asciiTheme="minorHAnsi" w:eastAsiaTheme="minorEastAsia" w:hAnsiTheme="minorHAnsi" w:cstheme="minorBidi"/>
              <w:caps w:val="0"/>
              <w:noProof/>
              <w:sz w:val="22"/>
              <w:szCs w:val="22"/>
            </w:rPr>
          </w:pPr>
          <w:del w:id="641" w:author="Tran, Kathy" w:date="2025-03-19T09:00:00Z">
            <w:r w:rsidRPr="00B345CC" w:rsidDel="005E2839">
              <w:rPr>
                <w:rStyle w:val="Hyperlink"/>
                <w:noProof/>
              </w:rPr>
              <w:delText>6.22</w:delText>
            </w:r>
            <w:r w:rsidDel="005E2839">
              <w:rPr>
                <w:rFonts w:asciiTheme="minorHAnsi" w:eastAsiaTheme="minorEastAsia" w:hAnsiTheme="minorHAnsi" w:cstheme="minorBidi"/>
                <w:caps w:val="0"/>
                <w:noProof/>
                <w:sz w:val="22"/>
                <w:szCs w:val="22"/>
              </w:rPr>
              <w:tab/>
            </w:r>
            <w:r w:rsidRPr="00B345CC" w:rsidDel="005E2839">
              <w:rPr>
                <w:rStyle w:val="Hyperlink"/>
                <w:noProof/>
              </w:rPr>
              <w:delText>CLOUD SECURITY</w:delText>
            </w:r>
            <w:r w:rsidDel="005E2839">
              <w:rPr>
                <w:noProof/>
                <w:webHidden/>
              </w:rPr>
              <w:tab/>
              <w:delText>51</w:delText>
            </w:r>
          </w:del>
        </w:p>
        <w:p w14:paraId="302C1201" w14:textId="3A18B09A" w:rsidR="00153996" w:rsidDel="005E2839" w:rsidRDefault="00153996">
          <w:pPr>
            <w:pStyle w:val="TOC2"/>
            <w:rPr>
              <w:del w:id="642" w:author="Tran, Kathy" w:date="2025-03-19T09:00:00Z"/>
              <w:rFonts w:asciiTheme="minorHAnsi" w:eastAsiaTheme="minorEastAsia" w:hAnsiTheme="minorHAnsi" w:cstheme="minorBidi"/>
              <w:caps w:val="0"/>
              <w:noProof/>
              <w:sz w:val="22"/>
              <w:szCs w:val="22"/>
            </w:rPr>
          </w:pPr>
          <w:del w:id="643" w:author="Tran, Kathy" w:date="2025-03-19T09:00:00Z">
            <w:r w:rsidRPr="00B345CC" w:rsidDel="005E2839">
              <w:rPr>
                <w:rStyle w:val="Hyperlink"/>
                <w:noProof/>
              </w:rPr>
              <w:delText>6.23</w:delText>
            </w:r>
            <w:r w:rsidDel="005E2839">
              <w:rPr>
                <w:rFonts w:asciiTheme="minorHAnsi" w:eastAsiaTheme="minorEastAsia" w:hAnsiTheme="minorHAnsi" w:cstheme="minorBidi"/>
                <w:caps w:val="0"/>
                <w:noProof/>
                <w:sz w:val="22"/>
                <w:szCs w:val="22"/>
              </w:rPr>
              <w:tab/>
            </w:r>
            <w:r w:rsidRPr="00B345CC" w:rsidDel="005E2839">
              <w:rPr>
                <w:rStyle w:val="Hyperlink"/>
                <w:noProof/>
              </w:rPr>
              <w:delText>CHANGE MANAGEMENT</w:delText>
            </w:r>
            <w:r w:rsidDel="005E2839">
              <w:rPr>
                <w:noProof/>
                <w:webHidden/>
              </w:rPr>
              <w:tab/>
              <w:delText>51</w:delText>
            </w:r>
          </w:del>
        </w:p>
        <w:p w14:paraId="25BB8004" w14:textId="2640A003" w:rsidR="00153996" w:rsidDel="005E2839" w:rsidRDefault="00153996">
          <w:pPr>
            <w:pStyle w:val="TOC2"/>
            <w:rPr>
              <w:del w:id="644" w:author="Tran, Kathy" w:date="2025-03-19T09:00:00Z"/>
              <w:rFonts w:asciiTheme="minorHAnsi" w:eastAsiaTheme="minorEastAsia" w:hAnsiTheme="minorHAnsi" w:cstheme="minorBidi"/>
              <w:caps w:val="0"/>
              <w:noProof/>
              <w:sz w:val="22"/>
              <w:szCs w:val="22"/>
            </w:rPr>
          </w:pPr>
          <w:del w:id="645" w:author="Tran, Kathy" w:date="2025-03-19T09:00:00Z">
            <w:r w:rsidRPr="00B345CC" w:rsidDel="005E2839">
              <w:rPr>
                <w:rStyle w:val="Hyperlink"/>
                <w:noProof/>
              </w:rPr>
              <w:delText>6.24</w:delText>
            </w:r>
            <w:r w:rsidDel="005E2839">
              <w:rPr>
                <w:rFonts w:asciiTheme="minorHAnsi" w:eastAsiaTheme="minorEastAsia" w:hAnsiTheme="minorHAnsi" w:cstheme="minorBidi"/>
                <w:caps w:val="0"/>
                <w:noProof/>
                <w:sz w:val="22"/>
                <w:szCs w:val="22"/>
              </w:rPr>
              <w:tab/>
            </w:r>
            <w:r w:rsidRPr="00B345CC" w:rsidDel="005E2839">
              <w:rPr>
                <w:rStyle w:val="Hyperlink"/>
                <w:noProof/>
              </w:rPr>
              <w:delText>MAINTENANCE</w:delText>
            </w:r>
            <w:r w:rsidDel="005E2839">
              <w:rPr>
                <w:noProof/>
                <w:webHidden/>
              </w:rPr>
              <w:tab/>
              <w:delText>51</w:delText>
            </w:r>
          </w:del>
        </w:p>
        <w:p w14:paraId="252AD027" w14:textId="28DDA228" w:rsidR="00153996" w:rsidDel="005E2839" w:rsidRDefault="00153996">
          <w:pPr>
            <w:pStyle w:val="TOC2"/>
            <w:rPr>
              <w:del w:id="646" w:author="Tran, Kathy" w:date="2025-03-19T09:00:00Z"/>
              <w:rFonts w:asciiTheme="minorHAnsi" w:eastAsiaTheme="minorEastAsia" w:hAnsiTheme="minorHAnsi" w:cstheme="minorBidi"/>
              <w:caps w:val="0"/>
              <w:noProof/>
              <w:sz w:val="22"/>
              <w:szCs w:val="22"/>
            </w:rPr>
          </w:pPr>
          <w:del w:id="647" w:author="Tran, Kathy" w:date="2025-03-19T09:00:00Z">
            <w:r w:rsidRPr="00B345CC" w:rsidDel="005E2839">
              <w:rPr>
                <w:rStyle w:val="Hyperlink"/>
                <w:noProof/>
              </w:rPr>
              <w:delText>6.25</w:delText>
            </w:r>
            <w:r w:rsidDel="005E2839">
              <w:rPr>
                <w:rFonts w:asciiTheme="minorHAnsi" w:eastAsiaTheme="minorEastAsia" w:hAnsiTheme="minorHAnsi" w:cstheme="minorBidi"/>
                <w:caps w:val="0"/>
                <w:noProof/>
                <w:sz w:val="22"/>
                <w:szCs w:val="22"/>
              </w:rPr>
              <w:tab/>
            </w:r>
            <w:r w:rsidRPr="00B345CC" w:rsidDel="005E2839">
              <w:rPr>
                <w:rStyle w:val="Hyperlink"/>
                <w:noProof/>
              </w:rPr>
              <w:delText>THREAT MANAGEMENT</w:delText>
            </w:r>
            <w:r w:rsidDel="005E2839">
              <w:rPr>
                <w:noProof/>
                <w:webHidden/>
              </w:rPr>
              <w:tab/>
              <w:delText>51</w:delText>
            </w:r>
          </w:del>
        </w:p>
        <w:p w14:paraId="76803292" w14:textId="0FB01234" w:rsidR="00153996" w:rsidDel="005E2839" w:rsidRDefault="00153996">
          <w:pPr>
            <w:pStyle w:val="TOC2"/>
            <w:rPr>
              <w:del w:id="648" w:author="Tran, Kathy" w:date="2025-03-19T09:00:00Z"/>
              <w:rFonts w:asciiTheme="minorHAnsi" w:eastAsiaTheme="minorEastAsia" w:hAnsiTheme="minorHAnsi" w:cstheme="minorBidi"/>
              <w:caps w:val="0"/>
              <w:noProof/>
              <w:sz w:val="22"/>
              <w:szCs w:val="22"/>
            </w:rPr>
          </w:pPr>
          <w:del w:id="649" w:author="Tran, Kathy" w:date="2025-03-19T09:00:00Z">
            <w:r w:rsidRPr="00B345CC" w:rsidDel="005E2839">
              <w:rPr>
                <w:rStyle w:val="Hyperlink"/>
                <w:noProof/>
              </w:rPr>
              <w:delText>6.26</w:delText>
            </w:r>
            <w:r w:rsidDel="005E2839">
              <w:rPr>
                <w:rFonts w:asciiTheme="minorHAnsi" w:eastAsiaTheme="minorEastAsia" w:hAnsiTheme="minorHAnsi" w:cstheme="minorBidi"/>
                <w:caps w:val="0"/>
                <w:noProof/>
                <w:sz w:val="22"/>
                <w:szCs w:val="22"/>
              </w:rPr>
              <w:tab/>
            </w:r>
            <w:r w:rsidRPr="00B345CC" w:rsidDel="005E2839">
              <w:rPr>
                <w:rStyle w:val="Hyperlink"/>
                <w:noProof/>
              </w:rPr>
              <w:delText>VULNERABILITY AND PATCH MANAGEMENT</w:delText>
            </w:r>
            <w:r w:rsidDel="005E2839">
              <w:rPr>
                <w:noProof/>
                <w:webHidden/>
              </w:rPr>
              <w:tab/>
              <w:delText>51</w:delText>
            </w:r>
          </w:del>
        </w:p>
        <w:p w14:paraId="2F20F30A" w14:textId="2CEA087D" w:rsidR="00153996" w:rsidDel="005E2839" w:rsidRDefault="00153996">
          <w:pPr>
            <w:pStyle w:val="TOC2"/>
            <w:rPr>
              <w:del w:id="650" w:author="Tran, Kathy" w:date="2025-03-19T09:00:00Z"/>
              <w:rFonts w:asciiTheme="minorHAnsi" w:eastAsiaTheme="minorEastAsia" w:hAnsiTheme="minorHAnsi" w:cstheme="minorBidi"/>
              <w:caps w:val="0"/>
              <w:noProof/>
              <w:sz w:val="22"/>
              <w:szCs w:val="22"/>
            </w:rPr>
          </w:pPr>
          <w:del w:id="651" w:author="Tran, Kathy" w:date="2025-03-19T09:00:00Z">
            <w:r w:rsidRPr="00B345CC" w:rsidDel="005E2839">
              <w:rPr>
                <w:rStyle w:val="Hyperlink"/>
                <w:noProof/>
              </w:rPr>
              <w:delText>6.27</w:delText>
            </w:r>
            <w:r w:rsidDel="005E2839">
              <w:rPr>
                <w:rFonts w:asciiTheme="minorHAnsi" w:eastAsiaTheme="minorEastAsia" w:hAnsiTheme="minorHAnsi" w:cstheme="minorBidi"/>
                <w:caps w:val="0"/>
                <w:noProof/>
                <w:sz w:val="22"/>
                <w:szCs w:val="22"/>
              </w:rPr>
              <w:tab/>
            </w:r>
            <w:r w:rsidRPr="00B345CC" w:rsidDel="005E2839">
              <w:rPr>
                <w:rStyle w:val="Hyperlink"/>
                <w:noProof/>
              </w:rPr>
              <w:delText>CONTINUOUS MONITORING</w:delText>
            </w:r>
            <w:r w:rsidDel="005E2839">
              <w:rPr>
                <w:noProof/>
                <w:webHidden/>
              </w:rPr>
              <w:tab/>
              <w:delText>52</w:delText>
            </w:r>
          </w:del>
        </w:p>
        <w:p w14:paraId="1E18A4F8" w14:textId="3835CC01" w:rsidR="00153996" w:rsidDel="005E2839" w:rsidRDefault="00153996">
          <w:pPr>
            <w:pStyle w:val="TOC2"/>
            <w:rPr>
              <w:del w:id="652" w:author="Tran, Kathy" w:date="2025-03-19T09:00:00Z"/>
              <w:rFonts w:asciiTheme="minorHAnsi" w:eastAsiaTheme="minorEastAsia" w:hAnsiTheme="minorHAnsi" w:cstheme="minorBidi"/>
              <w:caps w:val="0"/>
              <w:noProof/>
              <w:sz w:val="22"/>
              <w:szCs w:val="22"/>
            </w:rPr>
          </w:pPr>
          <w:del w:id="653" w:author="Tran, Kathy" w:date="2025-03-19T09:00:00Z">
            <w:r w:rsidRPr="00B345CC" w:rsidDel="005E2839">
              <w:rPr>
                <w:rStyle w:val="Hyperlink"/>
                <w:noProof/>
              </w:rPr>
              <w:delText>6.28</w:delText>
            </w:r>
            <w:r w:rsidDel="005E2839">
              <w:rPr>
                <w:rFonts w:asciiTheme="minorHAnsi" w:eastAsiaTheme="minorEastAsia" w:hAnsiTheme="minorHAnsi" w:cstheme="minorBidi"/>
                <w:caps w:val="0"/>
                <w:noProof/>
                <w:sz w:val="22"/>
                <w:szCs w:val="22"/>
              </w:rPr>
              <w:tab/>
            </w:r>
            <w:r w:rsidRPr="00B345CC" w:rsidDel="005E2839">
              <w:rPr>
                <w:rStyle w:val="Hyperlink"/>
                <w:noProof/>
              </w:rPr>
              <w:delText>SYSTEM DEVELOPMENT AND ACQUISITION</w:delText>
            </w:r>
            <w:r w:rsidDel="005E2839">
              <w:rPr>
                <w:noProof/>
                <w:webHidden/>
              </w:rPr>
              <w:tab/>
              <w:delText>52</w:delText>
            </w:r>
          </w:del>
        </w:p>
        <w:p w14:paraId="327D8BDF" w14:textId="4EC67BC6" w:rsidR="00153996" w:rsidDel="005E2839" w:rsidRDefault="00153996">
          <w:pPr>
            <w:pStyle w:val="TOC2"/>
            <w:rPr>
              <w:del w:id="654" w:author="Tran, Kathy" w:date="2025-03-19T09:00:00Z"/>
              <w:rFonts w:asciiTheme="minorHAnsi" w:eastAsiaTheme="minorEastAsia" w:hAnsiTheme="minorHAnsi" w:cstheme="minorBidi"/>
              <w:caps w:val="0"/>
              <w:noProof/>
              <w:sz w:val="22"/>
              <w:szCs w:val="22"/>
            </w:rPr>
          </w:pPr>
          <w:del w:id="655" w:author="Tran, Kathy" w:date="2025-03-19T09:00:00Z">
            <w:r w:rsidRPr="00B345CC" w:rsidDel="005E2839">
              <w:rPr>
                <w:rStyle w:val="Hyperlink"/>
                <w:noProof/>
              </w:rPr>
              <w:delText>6.29</w:delText>
            </w:r>
            <w:r w:rsidDel="005E2839">
              <w:rPr>
                <w:rFonts w:asciiTheme="minorHAnsi" w:eastAsiaTheme="minorEastAsia" w:hAnsiTheme="minorHAnsi" w:cstheme="minorBidi"/>
                <w:caps w:val="0"/>
                <w:noProof/>
                <w:sz w:val="22"/>
                <w:szCs w:val="22"/>
              </w:rPr>
              <w:tab/>
            </w:r>
            <w:r w:rsidRPr="00B345CC" w:rsidDel="005E2839">
              <w:rPr>
                <w:rStyle w:val="Hyperlink"/>
                <w:noProof/>
              </w:rPr>
              <w:delText>PROJECT AND RESOURCE MANAGEMENT</w:delText>
            </w:r>
            <w:r w:rsidDel="005E2839">
              <w:rPr>
                <w:noProof/>
                <w:webHidden/>
              </w:rPr>
              <w:tab/>
              <w:delText>52</w:delText>
            </w:r>
          </w:del>
        </w:p>
        <w:p w14:paraId="156BB252" w14:textId="4ED565E6" w:rsidR="00153996" w:rsidDel="005E2839" w:rsidRDefault="00153996">
          <w:pPr>
            <w:pStyle w:val="TOC2"/>
            <w:rPr>
              <w:del w:id="656" w:author="Tran, Kathy" w:date="2025-03-19T09:00:00Z"/>
              <w:rFonts w:asciiTheme="minorHAnsi" w:eastAsiaTheme="minorEastAsia" w:hAnsiTheme="minorHAnsi" w:cstheme="minorBidi"/>
              <w:caps w:val="0"/>
              <w:noProof/>
              <w:sz w:val="22"/>
              <w:szCs w:val="22"/>
            </w:rPr>
          </w:pPr>
          <w:del w:id="657" w:author="Tran, Kathy" w:date="2025-03-19T09:00:00Z">
            <w:r w:rsidRPr="00B345CC" w:rsidDel="005E2839">
              <w:rPr>
                <w:rStyle w:val="Hyperlink"/>
                <w:noProof/>
              </w:rPr>
              <w:delText>6.30</w:delText>
            </w:r>
            <w:r w:rsidDel="005E2839">
              <w:rPr>
                <w:rFonts w:asciiTheme="minorHAnsi" w:eastAsiaTheme="minorEastAsia" w:hAnsiTheme="minorHAnsi" w:cstheme="minorBidi"/>
                <w:caps w:val="0"/>
                <w:noProof/>
                <w:sz w:val="22"/>
                <w:szCs w:val="22"/>
              </w:rPr>
              <w:tab/>
            </w:r>
            <w:r w:rsidRPr="00B345CC" w:rsidDel="005E2839">
              <w:rPr>
                <w:rStyle w:val="Hyperlink"/>
                <w:noProof/>
              </w:rPr>
              <w:delText>CAPACITY AND PERFORMANCE MANAGEMENT</w:delText>
            </w:r>
            <w:r w:rsidDel="005E2839">
              <w:rPr>
                <w:noProof/>
                <w:webHidden/>
              </w:rPr>
              <w:tab/>
              <w:delText>52</w:delText>
            </w:r>
          </w:del>
        </w:p>
        <w:p w14:paraId="5FA4B221" w14:textId="05F1B02C" w:rsidR="00153996" w:rsidDel="005E2839" w:rsidRDefault="00153996">
          <w:pPr>
            <w:pStyle w:val="TOC2"/>
            <w:rPr>
              <w:del w:id="658" w:author="Tran, Kathy" w:date="2025-03-19T09:00:00Z"/>
              <w:rFonts w:asciiTheme="minorHAnsi" w:eastAsiaTheme="minorEastAsia" w:hAnsiTheme="minorHAnsi" w:cstheme="minorBidi"/>
              <w:caps w:val="0"/>
              <w:noProof/>
              <w:sz w:val="22"/>
              <w:szCs w:val="22"/>
            </w:rPr>
          </w:pPr>
          <w:del w:id="659" w:author="Tran, Kathy" w:date="2025-03-19T09:00:00Z">
            <w:r w:rsidRPr="00B345CC" w:rsidDel="005E2839">
              <w:rPr>
                <w:rStyle w:val="Hyperlink"/>
                <w:noProof/>
              </w:rPr>
              <w:delText>6.31</w:delText>
            </w:r>
            <w:r w:rsidDel="005E2839">
              <w:rPr>
                <w:rFonts w:asciiTheme="minorHAnsi" w:eastAsiaTheme="minorEastAsia" w:hAnsiTheme="minorHAnsi" w:cstheme="minorBidi"/>
                <w:caps w:val="0"/>
                <w:noProof/>
                <w:sz w:val="22"/>
                <w:szCs w:val="22"/>
              </w:rPr>
              <w:tab/>
            </w:r>
            <w:r w:rsidRPr="00B345CC" w:rsidDel="005E2839">
              <w:rPr>
                <w:rStyle w:val="Hyperlink"/>
                <w:noProof/>
              </w:rPr>
              <w:delText>THIRD PARTY MANAGEMENT</w:delText>
            </w:r>
            <w:r w:rsidDel="005E2839">
              <w:rPr>
                <w:noProof/>
                <w:webHidden/>
              </w:rPr>
              <w:tab/>
              <w:delText>52</w:delText>
            </w:r>
          </w:del>
        </w:p>
        <w:p w14:paraId="4C527A9F" w14:textId="6716D811" w:rsidR="00153996" w:rsidDel="005E2839" w:rsidRDefault="00153996">
          <w:pPr>
            <w:pStyle w:val="TOC2"/>
            <w:rPr>
              <w:del w:id="660" w:author="Tran, Kathy" w:date="2025-03-19T09:00:00Z"/>
              <w:rFonts w:asciiTheme="minorHAnsi" w:eastAsiaTheme="minorEastAsia" w:hAnsiTheme="minorHAnsi" w:cstheme="minorBidi"/>
              <w:caps w:val="0"/>
              <w:noProof/>
              <w:sz w:val="22"/>
              <w:szCs w:val="22"/>
            </w:rPr>
          </w:pPr>
          <w:del w:id="661" w:author="Tran, Kathy" w:date="2025-03-19T09:00:00Z">
            <w:r w:rsidRPr="00B345CC" w:rsidDel="005E2839">
              <w:rPr>
                <w:rStyle w:val="Hyperlink"/>
                <w:noProof/>
              </w:rPr>
              <w:delText>6.32</w:delText>
            </w:r>
            <w:r w:rsidDel="005E2839">
              <w:rPr>
                <w:rFonts w:asciiTheme="minorHAnsi" w:eastAsiaTheme="minorEastAsia" w:hAnsiTheme="minorHAnsi" w:cstheme="minorBidi"/>
                <w:caps w:val="0"/>
                <w:noProof/>
                <w:sz w:val="22"/>
                <w:szCs w:val="22"/>
              </w:rPr>
              <w:tab/>
            </w:r>
            <w:r w:rsidRPr="00B345CC" w:rsidDel="005E2839">
              <w:rPr>
                <w:rStyle w:val="Hyperlink"/>
                <w:noProof/>
              </w:rPr>
              <w:delText>PHYSICAL AND ENVIRONMENTAL SECURITY</w:delText>
            </w:r>
            <w:r w:rsidDel="005E2839">
              <w:rPr>
                <w:noProof/>
                <w:webHidden/>
              </w:rPr>
              <w:tab/>
              <w:delText>52</w:delText>
            </w:r>
          </w:del>
        </w:p>
        <w:p w14:paraId="13370F6A" w14:textId="11163F12" w:rsidR="00153996" w:rsidDel="005E2839" w:rsidRDefault="00153996">
          <w:pPr>
            <w:pStyle w:val="TOC2"/>
            <w:rPr>
              <w:del w:id="662" w:author="Tran, Kathy" w:date="2025-03-19T09:00:00Z"/>
              <w:rFonts w:asciiTheme="minorHAnsi" w:eastAsiaTheme="minorEastAsia" w:hAnsiTheme="minorHAnsi" w:cstheme="minorBidi"/>
              <w:caps w:val="0"/>
              <w:noProof/>
              <w:sz w:val="22"/>
              <w:szCs w:val="22"/>
            </w:rPr>
          </w:pPr>
          <w:del w:id="663" w:author="Tran, Kathy" w:date="2025-03-19T09:00:00Z">
            <w:r w:rsidRPr="00B345CC" w:rsidDel="005E2839">
              <w:rPr>
                <w:rStyle w:val="Hyperlink"/>
                <w:noProof/>
              </w:rPr>
              <w:delText>6.33</w:delText>
            </w:r>
            <w:r w:rsidDel="005E2839">
              <w:rPr>
                <w:rFonts w:asciiTheme="minorHAnsi" w:eastAsiaTheme="minorEastAsia" w:hAnsiTheme="minorHAnsi" w:cstheme="minorBidi"/>
                <w:caps w:val="0"/>
                <w:noProof/>
                <w:sz w:val="22"/>
                <w:szCs w:val="22"/>
              </w:rPr>
              <w:tab/>
            </w:r>
            <w:r w:rsidRPr="00B345CC" w:rsidDel="005E2839">
              <w:rPr>
                <w:rStyle w:val="Hyperlink"/>
                <w:noProof/>
              </w:rPr>
              <w:delText>CONTINGENCY PLANNING</w:delText>
            </w:r>
            <w:r w:rsidDel="005E2839">
              <w:rPr>
                <w:noProof/>
                <w:webHidden/>
              </w:rPr>
              <w:tab/>
              <w:delText>53</w:delText>
            </w:r>
          </w:del>
        </w:p>
        <w:p w14:paraId="42570D54" w14:textId="44A2EDDA" w:rsidR="00153996" w:rsidDel="005E2839" w:rsidRDefault="00153996">
          <w:pPr>
            <w:pStyle w:val="TOC2"/>
            <w:rPr>
              <w:del w:id="664" w:author="Tran, Kathy" w:date="2025-03-19T09:00:00Z"/>
              <w:rFonts w:asciiTheme="minorHAnsi" w:eastAsiaTheme="minorEastAsia" w:hAnsiTheme="minorHAnsi" w:cstheme="minorBidi"/>
              <w:caps w:val="0"/>
              <w:noProof/>
              <w:sz w:val="22"/>
              <w:szCs w:val="22"/>
            </w:rPr>
          </w:pPr>
          <w:del w:id="665" w:author="Tran, Kathy" w:date="2025-03-19T09:00:00Z">
            <w:r w:rsidRPr="00B345CC" w:rsidDel="005E2839">
              <w:rPr>
                <w:rStyle w:val="Hyperlink"/>
                <w:noProof/>
              </w:rPr>
              <w:delText>6.34</w:delText>
            </w:r>
            <w:r w:rsidDel="005E2839">
              <w:rPr>
                <w:rFonts w:asciiTheme="minorHAnsi" w:eastAsiaTheme="minorEastAsia" w:hAnsiTheme="minorHAnsi" w:cstheme="minorBidi"/>
                <w:caps w:val="0"/>
                <w:noProof/>
                <w:sz w:val="22"/>
                <w:szCs w:val="22"/>
              </w:rPr>
              <w:tab/>
            </w:r>
            <w:r w:rsidRPr="00B345CC" w:rsidDel="005E2839">
              <w:rPr>
                <w:rStyle w:val="Hyperlink"/>
                <w:noProof/>
              </w:rPr>
              <w:delText>INCIDENT RESPONSE</w:delText>
            </w:r>
            <w:r w:rsidDel="005E2839">
              <w:rPr>
                <w:noProof/>
                <w:webHidden/>
              </w:rPr>
              <w:tab/>
              <w:delText>53</w:delText>
            </w:r>
          </w:del>
        </w:p>
        <w:p w14:paraId="20A735B8" w14:textId="43818D91" w:rsidR="00153996" w:rsidDel="005E2839" w:rsidRDefault="00153996">
          <w:pPr>
            <w:pStyle w:val="TOC1"/>
            <w:tabs>
              <w:tab w:val="left" w:pos="475"/>
            </w:tabs>
            <w:rPr>
              <w:del w:id="666" w:author="Tran, Kathy" w:date="2025-03-19T09:00:00Z"/>
              <w:rFonts w:asciiTheme="minorHAnsi" w:eastAsiaTheme="minorEastAsia" w:hAnsiTheme="minorHAnsi" w:cstheme="minorBidi"/>
              <w:b w:val="0"/>
              <w:bCs w:val="0"/>
              <w:caps w:val="0"/>
              <w:noProof/>
              <w:sz w:val="22"/>
              <w:szCs w:val="22"/>
            </w:rPr>
          </w:pPr>
          <w:del w:id="667" w:author="Tran, Kathy" w:date="2025-03-19T09:00:00Z">
            <w:r w:rsidRPr="00B345CC" w:rsidDel="005E2839">
              <w:rPr>
                <w:rStyle w:val="Hyperlink"/>
                <w:noProof/>
              </w:rPr>
              <w:delText>7</w:delText>
            </w:r>
            <w:r w:rsidDel="005E2839">
              <w:rPr>
                <w:rFonts w:asciiTheme="minorHAnsi" w:eastAsiaTheme="minorEastAsia" w:hAnsiTheme="minorHAnsi" w:cstheme="minorBidi"/>
                <w:b w:val="0"/>
                <w:bCs w:val="0"/>
                <w:caps w:val="0"/>
                <w:noProof/>
                <w:sz w:val="22"/>
                <w:szCs w:val="22"/>
              </w:rPr>
              <w:tab/>
            </w:r>
            <w:r w:rsidRPr="00B345CC" w:rsidDel="005E2839">
              <w:rPr>
                <w:rStyle w:val="Hyperlink"/>
                <w:noProof/>
              </w:rPr>
              <w:delText>MODIFICATIONS TO THE STATE OF NEW JERSEY STANDARD TERMS AND CONDITIONS</w:delText>
            </w:r>
            <w:r w:rsidDel="005E2839">
              <w:rPr>
                <w:noProof/>
                <w:webHidden/>
              </w:rPr>
              <w:tab/>
              <w:delText>54</w:delText>
            </w:r>
          </w:del>
        </w:p>
        <w:p w14:paraId="49C4A464" w14:textId="27A8EF17" w:rsidR="00153996" w:rsidDel="005E2839" w:rsidRDefault="00153996">
          <w:pPr>
            <w:pStyle w:val="TOC2"/>
            <w:rPr>
              <w:del w:id="668" w:author="Tran, Kathy" w:date="2025-03-19T09:00:00Z"/>
              <w:rFonts w:asciiTheme="minorHAnsi" w:eastAsiaTheme="minorEastAsia" w:hAnsiTheme="minorHAnsi" w:cstheme="minorBidi"/>
              <w:caps w:val="0"/>
              <w:noProof/>
              <w:sz w:val="22"/>
              <w:szCs w:val="22"/>
            </w:rPr>
          </w:pPr>
          <w:del w:id="669" w:author="Tran, Kathy" w:date="2025-03-19T09:00:00Z">
            <w:r w:rsidRPr="00B345CC" w:rsidDel="005E2839">
              <w:rPr>
                <w:rStyle w:val="Hyperlink"/>
                <w:noProof/>
              </w:rPr>
              <w:delText>7.1</w:delText>
            </w:r>
            <w:r w:rsidDel="005E2839">
              <w:rPr>
                <w:rFonts w:asciiTheme="minorHAnsi" w:eastAsiaTheme="minorEastAsia" w:hAnsiTheme="minorHAnsi" w:cstheme="minorBidi"/>
                <w:caps w:val="0"/>
                <w:noProof/>
                <w:sz w:val="22"/>
                <w:szCs w:val="22"/>
              </w:rPr>
              <w:tab/>
            </w:r>
            <w:r w:rsidRPr="00B345CC" w:rsidDel="005E2839">
              <w:rPr>
                <w:rStyle w:val="Hyperlink"/>
                <w:noProof/>
              </w:rPr>
              <w:delText>INSURANCE</w:delText>
            </w:r>
            <w:r w:rsidDel="005E2839">
              <w:rPr>
                <w:noProof/>
                <w:webHidden/>
              </w:rPr>
              <w:tab/>
              <w:delText>54</w:delText>
            </w:r>
          </w:del>
        </w:p>
        <w:p w14:paraId="17E37449" w14:textId="28C32C99" w:rsidR="00153996" w:rsidDel="005E2839" w:rsidRDefault="00153996">
          <w:pPr>
            <w:pStyle w:val="TOC3"/>
            <w:rPr>
              <w:del w:id="670" w:author="Tran, Kathy" w:date="2025-03-19T09:00:00Z"/>
              <w:rFonts w:asciiTheme="minorHAnsi" w:eastAsiaTheme="minorEastAsia" w:hAnsiTheme="minorHAnsi" w:cstheme="minorBidi"/>
              <w:iCs w:val="0"/>
              <w:caps w:val="0"/>
              <w:noProof/>
              <w:sz w:val="22"/>
              <w:szCs w:val="22"/>
            </w:rPr>
          </w:pPr>
          <w:del w:id="671" w:author="Tran, Kathy" w:date="2025-03-19T09:00:00Z">
            <w:r w:rsidRPr="00B345CC" w:rsidDel="005E2839">
              <w:rPr>
                <w:rStyle w:val="Hyperlink"/>
                <w:noProof/>
              </w:rPr>
              <w:delText>7.1.1</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PROFESSIONAL LIABILITY INSURANCE</w:delText>
            </w:r>
            <w:r w:rsidDel="005E2839">
              <w:rPr>
                <w:noProof/>
                <w:webHidden/>
              </w:rPr>
              <w:tab/>
              <w:delText>54</w:delText>
            </w:r>
          </w:del>
        </w:p>
        <w:p w14:paraId="0BF0D3D6" w14:textId="3D0BFCAE" w:rsidR="00153996" w:rsidDel="005E2839" w:rsidRDefault="00153996">
          <w:pPr>
            <w:pStyle w:val="TOC3"/>
            <w:rPr>
              <w:del w:id="672" w:author="Tran, Kathy" w:date="2025-03-19T09:00:00Z"/>
              <w:rFonts w:asciiTheme="minorHAnsi" w:eastAsiaTheme="minorEastAsia" w:hAnsiTheme="minorHAnsi" w:cstheme="minorBidi"/>
              <w:iCs w:val="0"/>
              <w:caps w:val="0"/>
              <w:noProof/>
              <w:sz w:val="22"/>
              <w:szCs w:val="22"/>
            </w:rPr>
          </w:pPr>
          <w:del w:id="673" w:author="Tran, Kathy" w:date="2025-03-19T09:00:00Z">
            <w:r w:rsidRPr="00B345CC" w:rsidDel="005E2839">
              <w:rPr>
                <w:rStyle w:val="Hyperlink"/>
                <w:noProof/>
              </w:rPr>
              <w:delText>7.1.2</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CYBER BREACH INSURANCE</w:delText>
            </w:r>
            <w:r w:rsidDel="005E2839">
              <w:rPr>
                <w:noProof/>
                <w:webHidden/>
              </w:rPr>
              <w:tab/>
              <w:delText>54</w:delText>
            </w:r>
          </w:del>
        </w:p>
        <w:p w14:paraId="30FB7EE0" w14:textId="2478C80D" w:rsidR="00153996" w:rsidDel="005E2839" w:rsidRDefault="00153996">
          <w:pPr>
            <w:pStyle w:val="TOC1"/>
            <w:tabs>
              <w:tab w:val="left" w:pos="475"/>
            </w:tabs>
            <w:rPr>
              <w:del w:id="674" w:author="Tran, Kathy" w:date="2025-03-19T09:00:00Z"/>
              <w:rFonts w:asciiTheme="minorHAnsi" w:eastAsiaTheme="minorEastAsia" w:hAnsiTheme="minorHAnsi" w:cstheme="minorBidi"/>
              <w:b w:val="0"/>
              <w:bCs w:val="0"/>
              <w:caps w:val="0"/>
              <w:noProof/>
              <w:sz w:val="22"/>
              <w:szCs w:val="22"/>
            </w:rPr>
          </w:pPr>
          <w:del w:id="675" w:author="Tran, Kathy" w:date="2025-03-19T09:00:00Z">
            <w:r w:rsidRPr="00B345CC" w:rsidDel="005E2839">
              <w:rPr>
                <w:rStyle w:val="Hyperlink"/>
                <w:noProof/>
              </w:rPr>
              <w:delText>8</w:delText>
            </w:r>
            <w:r w:rsidDel="005E2839">
              <w:rPr>
                <w:rFonts w:asciiTheme="minorHAnsi" w:eastAsiaTheme="minorEastAsia" w:hAnsiTheme="minorHAnsi" w:cstheme="minorBidi"/>
                <w:b w:val="0"/>
                <w:bCs w:val="0"/>
                <w:caps w:val="0"/>
                <w:noProof/>
                <w:sz w:val="22"/>
                <w:szCs w:val="22"/>
              </w:rPr>
              <w:tab/>
            </w:r>
            <w:r w:rsidRPr="00B345CC" w:rsidDel="005E2839">
              <w:rPr>
                <w:rStyle w:val="Hyperlink"/>
                <w:noProof/>
              </w:rPr>
              <w:delText>QUOTE EVALUATION AND AWARD</w:delText>
            </w:r>
            <w:r w:rsidDel="005E2839">
              <w:rPr>
                <w:noProof/>
                <w:webHidden/>
              </w:rPr>
              <w:tab/>
              <w:delText>55</w:delText>
            </w:r>
          </w:del>
        </w:p>
        <w:p w14:paraId="3B3F31D0" w14:textId="33462F8A" w:rsidR="00153996" w:rsidDel="005E2839" w:rsidRDefault="00153996">
          <w:pPr>
            <w:pStyle w:val="TOC2"/>
            <w:rPr>
              <w:del w:id="676" w:author="Tran, Kathy" w:date="2025-03-19T09:00:00Z"/>
              <w:rFonts w:asciiTheme="minorHAnsi" w:eastAsiaTheme="minorEastAsia" w:hAnsiTheme="minorHAnsi" w:cstheme="minorBidi"/>
              <w:caps w:val="0"/>
              <w:noProof/>
              <w:sz w:val="22"/>
              <w:szCs w:val="22"/>
            </w:rPr>
          </w:pPr>
          <w:del w:id="677" w:author="Tran, Kathy" w:date="2025-03-19T09:00:00Z">
            <w:r w:rsidRPr="00B345CC" w:rsidDel="005E2839">
              <w:rPr>
                <w:rStyle w:val="Hyperlink"/>
                <w:noProof/>
              </w:rPr>
              <w:delText>8.1</w:delText>
            </w:r>
            <w:r w:rsidDel="005E2839">
              <w:rPr>
                <w:rFonts w:asciiTheme="minorHAnsi" w:eastAsiaTheme="minorEastAsia" w:hAnsiTheme="minorHAnsi" w:cstheme="minorBidi"/>
                <w:caps w:val="0"/>
                <w:noProof/>
                <w:sz w:val="22"/>
                <w:szCs w:val="22"/>
              </w:rPr>
              <w:tab/>
            </w:r>
            <w:r w:rsidRPr="00B345CC" w:rsidDel="005E2839">
              <w:rPr>
                <w:rStyle w:val="Hyperlink"/>
                <w:noProof/>
              </w:rPr>
              <w:delText>RIGHT TO WAIVE</w:delText>
            </w:r>
            <w:r w:rsidDel="005E2839">
              <w:rPr>
                <w:noProof/>
                <w:webHidden/>
              </w:rPr>
              <w:tab/>
              <w:delText>55</w:delText>
            </w:r>
          </w:del>
        </w:p>
        <w:p w14:paraId="0266DB9F" w14:textId="74987057" w:rsidR="00153996" w:rsidDel="005E2839" w:rsidRDefault="00153996">
          <w:pPr>
            <w:pStyle w:val="TOC2"/>
            <w:rPr>
              <w:del w:id="678" w:author="Tran, Kathy" w:date="2025-03-19T09:00:00Z"/>
              <w:rFonts w:asciiTheme="minorHAnsi" w:eastAsiaTheme="minorEastAsia" w:hAnsiTheme="minorHAnsi" w:cstheme="minorBidi"/>
              <w:caps w:val="0"/>
              <w:noProof/>
              <w:sz w:val="22"/>
              <w:szCs w:val="22"/>
            </w:rPr>
          </w:pPr>
          <w:del w:id="679" w:author="Tran, Kathy" w:date="2025-03-19T09:00:00Z">
            <w:r w:rsidRPr="00B345CC" w:rsidDel="005E2839">
              <w:rPr>
                <w:rStyle w:val="Hyperlink"/>
                <w:noProof/>
              </w:rPr>
              <w:delText>8.2</w:delText>
            </w:r>
            <w:r w:rsidDel="005E2839">
              <w:rPr>
                <w:rFonts w:asciiTheme="minorHAnsi" w:eastAsiaTheme="minorEastAsia" w:hAnsiTheme="minorHAnsi" w:cstheme="minorBidi"/>
                <w:caps w:val="0"/>
                <w:noProof/>
                <w:sz w:val="22"/>
                <w:szCs w:val="22"/>
              </w:rPr>
              <w:tab/>
            </w:r>
            <w:r w:rsidRPr="00B345CC" w:rsidDel="005E2839">
              <w:rPr>
                <w:rStyle w:val="Hyperlink"/>
                <w:noProof/>
              </w:rPr>
              <w:delText>DIRECTOR’S RIGHT TO ACCEPT OR REJECT A QUOTE</w:delText>
            </w:r>
            <w:r w:rsidDel="005E2839">
              <w:rPr>
                <w:noProof/>
                <w:webHidden/>
              </w:rPr>
              <w:tab/>
              <w:delText>55</w:delText>
            </w:r>
          </w:del>
        </w:p>
        <w:p w14:paraId="3F041B2F" w14:textId="19173053" w:rsidR="00153996" w:rsidDel="005E2839" w:rsidRDefault="00153996">
          <w:pPr>
            <w:pStyle w:val="TOC2"/>
            <w:rPr>
              <w:del w:id="680" w:author="Tran, Kathy" w:date="2025-03-19T09:00:00Z"/>
              <w:rFonts w:asciiTheme="minorHAnsi" w:eastAsiaTheme="minorEastAsia" w:hAnsiTheme="minorHAnsi" w:cstheme="minorBidi"/>
              <w:caps w:val="0"/>
              <w:noProof/>
              <w:sz w:val="22"/>
              <w:szCs w:val="22"/>
            </w:rPr>
          </w:pPr>
          <w:del w:id="681" w:author="Tran, Kathy" w:date="2025-03-19T09:00:00Z">
            <w:r w:rsidRPr="00B345CC" w:rsidDel="005E2839">
              <w:rPr>
                <w:rStyle w:val="Hyperlink"/>
                <w:noProof/>
              </w:rPr>
              <w:delText>8.3</w:delText>
            </w:r>
            <w:r w:rsidDel="005E2839">
              <w:rPr>
                <w:rFonts w:asciiTheme="minorHAnsi" w:eastAsiaTheme="minorEastAsia" w:hAnsiTheme="minorHAnsi" w:cstheme="minorBidi"/>
                <w:caps w:val="0"/>
                <w:noProof/>
                <w:sz w:val="22"/>
                <w:szCs w:val="22"/>
              </w:rPr>
              <w:tab/>
            </w:r>
            <w:r w:rsidRPr="00B345CC" w:rsidDel="005E2839">
              <w:rPr>
                <w:rStyle w:val="Hyperlink"/>
                <w:noProof/>
              </w:rPr>
              <w:delText>RECIPROCITY FOR JURISDICTIONAL BIDDER PREFERENCE</w:delText>
            </w:r>
            <w:r w:rsidDel="005E2839">
              <w:rPr>
                <w:noProof/>
                <w:webHidden/>
              </w:rPr>
              <w:tab/>
              <w:delText>55</w:delText>
            </w:r>
          </w:del>
        </w:p>
        <w:p w14:paraId="1B93AB4D" w14:textId="707D9098" w:rsidR="00153996" w:rsidDel="005E2839" w:rsidRDefault="00153996">
          <w:pPr>
            <w:pStyle w:val="TOC2"/>
            <w:rPr>
              <w:del w:id="682" w:author="Tran, Kathy" w:date="2025-03-19T09:00:00Z"/>
              <w:rFonts w:asciiTheme="minorHAnsi" w:eastAsiaTheme="minorEastAsia" w:hAnsiTheme="minorHAnsi" w:cstheme="minorBidi"/>
              <w:caps w:val="0"/>
              <w:noProof/>
              <w:sz w:val="22"/>
              <w:szCs w:val="22"/>
            </w:rPr>
          </w:pPr>
          <w:del w:id="683" w:author="Tran, Kathy" w:date="2025-03-19T09:00:00Z">
            <w:r w:rsidRPr="00B345CC" w:rsidDel="005E2839">
              <w:rPr>
                <w:rStyle w:val="Hyperlink"/>
                <w:noProof/>
              </w:rPr>
              <w:delText>8.4</w:delText>
            </w:r>
            <w:r w:rsidDel="005E2839">
              <w:rPr>
                <w:rFonts w:asciiTheme="minorHAnsi" w:eastAsiaTheme="minorEastAsia" w:hAnsiTheme="minorHAnsi" w:cstheme="minorBidi"/>
                <w:caps w:val="0"/>
                <w:noProof/>
                <w:sz w:val="22"/>
                <w:szCs w:val="22"/>
              </w:rPr>
              <w:tab/>
            </w:r>
            <w:r w:rsidRPr="00B345CC" w:rsidDel="005E2839">
              <w:rPr>
                <w:rStyle w:val="Hyperlink"/>
                <w:noProof/>
              </w:rPr>
              <w:delText>CLARIFICATION OF QUOTE</w:delText>
            </w:r>
            <w:r w:rsidDel="005E2839">
              <w:rPr>
                <w:noProof/>
                <w:webHidden/>
              </w:rPr>
              <w:tab/>
              <w:delText>55</w:delText>
            </w:r>
          </w:del>
        </w:p>
        <w:p w14:paraId="0B1F6F8F" w14:textId="79CC24A2" w:rsidR="00153996" w:rsidDel="005E2839" w:rsidRDefault="00153996">
          <w:pPr>
            <w:pStyle w:val="TOC2"/>
            <w:rPr>
              <w:del w:id="684" w:author="Tran, Kathy" w:date="2025-03-19T09:00:00Z"/>
              <w:rFonts w:asciiTheme="minorHAnsi" w:eastAsiaTheme="minorEastAsia" w:hAnsiTheme="minorHAnsi" w:cstheme="minorBidi"/>
              <w:caps w:val="0"/>
              <w:noProof/>
              <w:sz w:val="22"/>
              <w:szCs w:val="22"/>
            </w:rPr>
          </w:pPr>
          <w:del w:id="685" w:author="Tran, Kathy" w:date="2025-03-19T09:00:00Z">
            <w:r w:rsidRPr="00B345CC" w:rsidDel="005E2839">
              <w:rPr>
                <w:rStyle w:val="Hyperlink"/>
                <w:noProof/>
              </w:rPr>
              <w:delText>8.5</w:delText>
            </w:r>
            <w:r w:rsidDel="005E2839">
              <w:rPr>
                <w:rFonts w:asciiTheme="minorHAnsi" w:eastAsiaTheme="minorEastAsia" w:hAnsiTheme="minorHAnsi" w:cstheme="minorBidi"/>
                <w:caps w:val="0"/>
                <w:noProof/>
                <w:sz w:val="22"/>
                <w:szCs w:val="22"/>
              </w:rPr>
              <w:tab/>
            </w:r>
            <w:r w:rsidRPr="00B345CC" w:rsidDel="005E2839">
              <w:rPr>
                <w:rStyle w:val="Hyperlink"/>
                <w:noProof/>
              </w:rPr>
              <w:delText>ORAL PRESENTATION</w:delText>
            </w:r>
            <w:r w:rsidDel="005E2839">
              <w:rPr>
                <w:noProof/>
                <w:webHidden/>
              </w:rPr>
              <w:tab/>
              <w:delText>55</w:delText>
            </w:r>
          </w:del>
        </w:p>
        <w:p w14:paraId="50077878" w14:textId="5ECCA4CC" w:rsidR="00153996" w:rsidDel="005E2839" w:rsidRDefault="00153996">
          <w:pPr>
            <w:pStyle w:val="TOC2"/>
            <w:rPr>
              <w:del w:id="686" w:author="Tran, Kathy" w:date="2025-03-19T09:00:00Z"/>
              <w:rFonts w:asciiTheme="minorHAnsi" w:eastAsiaTheme="minorEastAsia" w:hAnsiTheme="minorHAnsi" w:cstheme="minorBidi"/>
              <w:caps w:val="0"/>
              <w:noProof/>
              <w:sz w:val="22"/>
              <w:szCs w:val="22"/>
            </w:rPr>
          </w:pPr>
          <w:del w:id="687" w:author="Tran, Kathy" w:date="2025-03-19T09:00:00Z">
            <w:r w:rsidRPr="00B345CC" w:rsidDel="005E2839">
              <w:rPr>
                <w:rStyle w:val="Hyperlink"/>
                <w:noProof/>
              </w:rPr>
              <w:delText>8.6</w:delText>
            </w:r>
            <w:r w:rsidDel="005E2839">
              <w:rPr>
                <w:rFonts w:asciiTheme="minorHAnsi" w:eastAsiaTheme="minorEastAsia" w:hAnsiTheme="minorHAnsi" w:cstheme="minorBidi"/>
                <w:caps w:val="0"/>
                <w:noProof/>
                <w:sz w:val="22"/>
                <w:szCs w:val="22"/>
              </w:rPr>
              <w:tab/>
            </w:r>
            <w:r w:rsidRPr="00B345CC" w:rsidDel="005E2839">
              <w:rPr>
                <w:rStyle w:val="Hyperlink"/>
                <w:noProof/>
              </w:rPr>
              <w:delText>TIE QUOTES</w:delText>
            </w:r>
            <w:r w:rsidDel="005E2839">
              <w:rPr>
                <w:noProof/>
                <w:webHidden/>
              </w:rPr>
              <w:tab/>
              <w:delText>55</w:delText>
            </w:r>
          </w:del>
        </w:p>
        <w:p w14:paraId="49A58449" w14:textId="08166077" w:rsidR="00153996" w:rsidDel="005E2839" w:rsidRDefault="00153996">
          <w:pPr>
            <w:pStyle w:val="TOC2"/>
            <w:rPr>
              <w:del w:id="688" w:author="Tran, Kathy" w:date="2025-03-19T09:00:00Z"/>
              <w:rFonts w:asciiTheme="minorHAnsi" w:eastAsiaTheme="minorEastAsia" w:hAnsiTheme="minorHAnsi" w:cstheme="minorBidi"/>
              <w:caps w:val="0"/>
              <w:noProof/>
              <w:sz w:val="22"/>
              <w:szCs w:val="22"/>
            </w:rPr>
          </w:pPr>
          <w:del w:id="689" w:author="Tran, Kathy" w:date="2025-03-19T09:00:00Z">
            <w:r w:rsidRPr="00B345CC" w:rsidDel="005E2839">
              <w:rPr>
                <w:rStyle w:val="Hyperlink"/>
                <w:noProof/>
              </w:rPr>
              <w:delText>8.7</w:delText>
            </w:r>
            <w:r w:rsidDel="005E2839">
              <w:rPr>
                <w:rFonts w:asciiTheme="minorHAnsi" w:eastAsiaTheme="minorEastAsia" w:hAnsiTheme="minorHAnsi" w:cstheme="minorBidi"/>
                <w:caps w:val="0"/>
                <w:noProof/>
                <w:sz w:val="22"/>
                <w:szCs w:val="22"/>
              </w:rPr>
              <w:tab/>
            </w:r>
            <w:r w:rsidRPr="00B345CC" w:rsidDel="005E2839">
              <w:rPr>
                <w:rStyle w:val="Hyperlink"/>
                <w:noProof/>
              </w:rPr>
              <w:delText>STATE'S RIGHT TO INSPECT BIDDER’S FACILITIES</w:delText>
            </w:r>
            <w:r w:rsidDel="005E2839">
              <w:rPr>
                <w:noProof/>
                <w:webHidden/>
              </w:rPr>
              <w:tab/>
              <w:delText>55</w:delText>
            </w:r>
          </w:del>
        </w:p>
        <w:p w14:paraId="6DD0C58D" w14:textId="553F866A" w:rsidR="00153996" w:rsidDel="005E2839" w:rsidRDefault="00153996">
          <w:pPr>
            <w:pStyle w:val="TOC2"/>
            <w:rPr>
              <w:del w:id="690" w:author="Tran, Kathy" w:date="2025-03-19T09:00:00Z"/>
              <w:rFonts w:asciiTheme="minorHAnsi" w:eastAsiaTheme="minorEastAsia" w:hAnsiTheme="minorHAnsi" w:cstheme="minorBidi"/>
              <w:caps w:val="0"/>
              <w:noProof/>
              <w:sz w:val="22"/>
              <w:szCs w:val="22"/>
            </w:rPr>
          </w:pPr>
          <w:del w:id="691" w:author="Tran, Kathy" w:date="2025-03-19T09:00:00Z">
            <w:r w:rsidRPr="00B345CC" w:rsidDel="005E2839">
              <w:rPr>
                <w:rStyle w:val="Hyperlink"/>
                <w:noProof/>
              </w:rPr>
              <w:delText>8.8</w:delText>
            </w:r>
            <w:r w:rsidDel="005E2839">
              <w:rPr>
                <w:rFonts w:asciiTheme="minorHAnsi" w:eastAsiaTheme="minorEastAsia" w:hAnsiTheme="minorHAnsi" w:cstheme="minorBidi"/>
                <w:caps w:val="0"/>
                <w:noProof/>
                <w:sz w:val="22"/>
                <w:szCs w:val="22"/>
              </w:rPr>
              <w:tab/>
            </w:r>
            <w:r w:rsidRPr="00B345CC" w:rsidDel="005E2839">
              <w:rPr>
                <w:rStyle w:val="Hyperlink"/>
                <w:noProof/>
              </w:rPr>
              <w:delText>STATE'S RIGHT TO CHECK REFERENCES</w:delText>
            </w:r>
            <w:r w:rsidDel="005E2839">
              <w:rPr>
                <w:noProof/>
                <w:webHidden/>
              </w:rPr>
              <w:tab/>
              <w:delText>55</w:delText>
            </w:r>
          </w:del>
        </w:p>
        <w:p w14:paraId="7D3794AD" w14:textId="6B47572C" w:rsidR="00153996" w:rsidDel="005E2839" w:rsidRDefault="00153996">
          <w:pPr>
            <w:pStyle w:val="TOC2"/>
            <w:rPr>
              <w:del w:id="692" w:author="Tran, Kathy" w:date="2025-03-19T09:00:00Z"/>
              <w:rFonts w:asciiTheme="minorHAnsi" w:eastAsiaTheme="minorEastAsia" w:hAnsiTheme="minorHAnsi" w:cstheme="minorBidi"/>
              <w:caps w:val="0"/>
              <w:noProof/>
              <w:sz w:val="22"/>
              <w:szCs w:val="22"/>
            </w:rPr>
          </w:pPr>
          <w:del w:id="693" w:author="Tran, Kathy" w:date="2025-03-19T09:00:00Z">
            <w:r w:rsidRPr="00B345CC" w:rsidDel="005E2839">
              <w:rPr>
                <w:rStyle w:val="Hyperlink"/>
                <w:noProof/>
              </w:rPr>
              <w:delText>8.9</w:delText>
            </w:r>
            <w:r w:rsidDel="005E2839">
              <w:rPr>
                <w:rFonts w:asciiTheme="minorHAnsi" w:eastAsiaTheme="minorEastAsia" w:hAnsiTheme="minorHAnsi" w:cstheme="minorBidi"/>
                <w:caps w:val="0"/>
                <w:noProof/>
                <w:sz w:val="22"/>
                <w:szCs w:val="22"/>
              </w:rPr>
              <w:tab/>
            </w:r>
            <w:r w:rsidRPr="00B345CC" w:rsidDel="005E2839">
              <w:rPr>
                <w:rStyle w:val="Hyperlink"/>
                <w:noProof/>
              </w:rPr>
              <w:delText>EVALUATION CRITERIA</w:delText>
            </w:r>
            <w:r w:rsidDel="005E2839">
              <w:rPr>
                <w:noProof/>
                <w:webHidden/>
              </w:rPr>
              <w:tab/>
              <w:delText>55</w:delText>
            </w:r>
          </w:del>
        </w:p>
        <w:p w14:paraId="584FA4C3" w14:textId="1010A63E" w:rsidR="00153996" w:rsidDel="005E2839" w:rsidRDefault="00153996">
          <w:pPr>
            <w:pStyle w:val="TOC3"/>
            <w:rPr>
              <w:del w:id="694" w:author="Tran, Kathy" w:date="2025-03-19T09:00:00Z"/>
              <w:rFonts w:asciiTheme="minorHAnsi" w:eastAsiaTheme="minorEastAsia" w:hAnsiTheme="minorHAnsi" w:cstheme="minorBidi"/>
              <w:iCs w:val="0"/>
              <w:caps w:val="0"/>
              <w:noProof/>
              <w:sz w:val="22"/>
              <w:szCs w:val="22"/>
            </w:rPr>
          </w:pPr>
          <w:del w:id="695" w:author="Tran, Kathy" w:date="2025-03-19T09:00:00Z">
            <w:r w:rsidRPr="00B345CC" w:rsidDel="005E2839">
              <w:rPr>
                <w:rStyle w:val="Hyperlink"/>
                <w:noProof/>
              </w:rPr>
              <w:delText>8.9.1</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TECHNICAL EVALUATION CRITERIA</w:delText>
            </w:r>
            <w:r w:rsidDel="005E2839">
              <w:rPr>
                <w:noProof/>
                <w:webHidden/>
              </w:rPr>
              <w:tab/>
              <w:delText>56</w:delText>
            </w:r>
          </w:del>
        </w:p>
        <w:p w14:paraId="0270A6AF" w14:textId="7C6826F8" w:rsidR="00153996" w:rsidDel="005E2839" w:rsidRDefault="00153996">
          <w:pPr>
            <w:pStyle w:val="TOC3"/>
            <w:rPr>
              <w:del w:id="696" w:author="Tran, Kathy" w:date="2025-03-19T09:00:00Z"/>
              <w:rFonts w:asciiTheme="minorHAnsi" w:eastAsiaTheme="minorEastAsia" w:hAnsiTheme="minorHAnsi" w:cstheme="minorBidi"/>
              <w:iCs w:val="0"/>
              <w:caps w:val="0"/>
              <w:noProof/>
              <w:sz w:val="22"/>
              <w:szCs w:val="22"/>
            </w:rPr>
          </w:pPr>
          <w:del w:id="697" w:author="Tran, Kathy" w:date="2025-03-19T09:00:00Z">
            <w:r w:rsidRPr="00B345CC" w:rsidDel="005E2839">
              <w:rPr>
                <w:rStyle w:val="Hyperlink"/>
                <w:noProof/>
              </w:rPr>
              <w:delText>8.9.2</w:delText>
            </w:r>
            <w:r w:rsidDel="005E2839">
              <w:rPr>
                <w:rFonts w:asciiTheme="minorHAnsi" w:eastAsiaTheme="minorEastAsia" w:hAnsiTheme="minorHAnsi" w:cstheme="minorBidi"/>
                <w:iCs w:val="0"/>
                <w:caps w:val="0"/>
                <w:noProof/>
                <w:sz w:val="22"/>
                <w:szCs w:val="22"/>
              </w:rPr>
              <w:tab/>
            </w:r>
            <w:r w:rsidRPr="00B345CC" w:rsidDel="005E2839">
              <w:rPr>
                <w:rStyle w:val="Hyperlink"/>
                <w:noProof/>
              </w:rPr>
              <w:delText>PRICE EVALUATION</w:delText>
            </w:r>
            <w:r w:rsidDel="005E2839">
              <w:rPr>
                <w:noProof/>
                <w:webHidden/>
              </w:rPr>
              <w:tab/>
              <w:delText>56</w:delText>
            </w:r>
          </w:del>
        </w:p>
        <w:p w14:paraId="36B732E2" w14:textId="69AC73E3" w:rsidR="00153996" w:rsidDel="005E2839" w:rsidRDefault="00153996">
          <w:pPr>
            <w:pStyle w:val="TOC2"/>
            <w:rPr>
              <w:del w:id="698" w:author="Tran, Kathy" w:date="2025-03-19T09:00:00Z"/>
              <w:rFonts w:asciiTheme="minorHAnsi" w:eastAsiaTheme="minorEastAsia" w:hAnsiTheme="minorHAnsi" w:cstheme="minorBidi"/>
              <w:caps w:val="0"/>
              <w:noProof/>
              <w:sz w:val="22"/>
              <w:szCs w:val="22"/>
            </w:rPr>
          </w:pPr>
          <w:del w:id="699" w:author="Tran, Kathy" w:date="2025-03-19T09:00:00Z">
            <w:r w:rsidRPr="00B345CC" w:rsidDel="005E2839">
              <w:rPr>
                <w:rStyle w:val="Hyperlink"/>
                <w:rFonts w:eastAsia="MS Mincho"/>
                <w:noProof/>
              </w:rPr>
              <w:delText>8.10</w:delText>
            </w:r>
            <w:r w:rsidDel="005E2839">
              <w:rPr>
                <w:rFonts w:asciiTheme="minorHAnsi" w:eastAsiaTheme="minorEastAsia" w:hAnsiTheme="minorHAnsi" w:cstheme="minorBidi"/>
                <w:caps w:val="0"/>
                <w:noProof/>
                <w:sz w:val="22"/>
                <w:szCs w:val="22"/>
              </w:rPr>
              <w:tab/>
            </w:r>
            <w:r w:rsidRPr="00B345CC" w:rsidDel="005E2839">
              <w:rPr>
                <w:rStyle w:val="Hyperlink"/>
                <w:rFonts w:eastAsia="MS Mincho"/>
                <w:noProof/>
              </w:rPr>
              <w:delText>QUOTE DISCREPANCIES</w:delText>
            </w:r>
            <w:r w:rsidDel="005E2839">
              <w:rPr>
                <w:noProof/>
                <w:webHidden/>
              </w:rPr>
              <w:tab/>
              <w:delText>56</w:delText>
            </w:r>
          </w:del>
        </w:p>
        <w:p w14:paraId="2D27E17F" w14:textId="1F630DB7" w:rsidR="00153996" w:rsidDel="005E2839" w:rsidRDefault="00153996">
          <w:pPr>
            <w:pStyle w:val="TOC2"/>
            <w:rPr>
              <w:del w:id="700" w:author="Tran, Kathy" w:date="2025-03-19T09:00:00Z"/>
              <w:rFonts w:asciiTheme="minorHAnsi" w:eastAsiaTheme="minorEastAsia" w:hAnsiTheme="minorHAnsi" w:cstheme="minorBidi"/>
              <w:caps w:val="0"/>
              <w:noProof/>
              <w:sz w:val="22"/>
              <w:szCs w:val="22"/>
            </w:rPr>
          </w:pPr>
          <w:del w:id="701" w:author="Tran, Kathy" w:date="2025-03-19T09:00:00Z">
            <w:r w:rsidRPr="00B345CC" w:rsidDel="005E2839">
              <w:rPr>
                <w:rStyle w:val="Hyperlink"/>
                <w:noProof/>
              </w:rPr>
              <w:delText>8.11</w:delText>
            </w:r>
            <w:r w:rsidDel="005E2839">
              <w:rPr>
                <w:rFonts w:asciiTheme="minorHAnsi" w:eastAsiaTheme="minorEastAsia" w:hAnsiTheme="minorHAnsi" w:cstheme="minorBidi"/>
                <w:caps w:val="0"/>
                <w:noProof/>
                <w:sz w:val="22"/>
                <w:szCs w:val="22"/>
              </w:rPr>
              <w:tab/>
            </w:r>
            <w:r w:rsidRPr="00B345CC" w:rsidDel="005E2839">
              <w:rPr>
                <w:rStyle w:val="Hyperlink"/>
                <w:noProof/>
              </w:rPr>
              <w:delText>NEGOTIATION</w:delText>
            </w:r>
            <w:r w:rsidDel="005E2839">
              <w:rPr>
                <w:noProof/>
                <w:webHidden/>
              </w:rPr>
              <w:tab/>
              <w:delText>56</w:delText>
            </w:r>
          </w:del>
        </w:p>
        <w:p w14:paraId="6E028400" w14:textId="4CA9DAB0" w:rsidR="00153996" w:rsidDel="005E2839" w:rsidRDefault="00153996">
          <w:pPr>
            <w:pStyle w:val="TOC2"/>
            <w:rPr>
              <w:del w:id="702" w:author="Tran, Kathy" w:date="2025-03-19T09:00:00Z"/>
              <w:rFonts w:asciiTheme="minorHAnsi" w:eastAsiaTheme="minorEastAsia" w:hAnsiTheme="minorHAnsi" w:cstheme="minorBidi"/>
              <w:caps w:val="0"/>
              <w:noProof/>
              <w:sz w:val="22"/>
              <w:szCs w:val="22"/>
            </w:rPr>
          </w:pPr>
          <w:del w:id="703" w:author="Tran, Kathy" w:date="2025-03-19T09:00:00Z">
            <w:r w:rsidRPr="00B345CC" w:rsidDel="005E2839">
              <w:rPr>
                <w:rStyle w:val="Hyperlink"/>
                <w:noProof/>
              </w:rPr>
              <w:delText>8.12</w:delText>
            </w:r>
            <w:r w:rsidDel="005E2839">
              <w:rPr>
                <w:rFonts w:asciiTheme="minorHAnsi" w:eastAsiaTheme="minorEastAsia" w:hAnsiTheme="minorHAnsi" w:cstheme="minorBidi"/>
                <w:caps w:val="0"/>
                <w:noProof/>
                <w:sz w:val="22"/>
                <w:szCs w:val="22"/>
              </w:rPr>
              <w:tab/>
            </w:r>
            <w:r w:rsidRPr="00B345CC" w:rsidDel="005E2839">
              <w:rPr>
                <w:rStyle w:val="Hyperlink"/>
                <w:noProof/>
              </w:rPr>
              <w:delText xml:space="preserve">BEST AND FINAL OFFER (BAFO) </w:delText>
            </w:r>
            <w:r w:rsidDel="005E2839">
              <w:rPr>
                <w:noProof/>
                <w:webHidden/>
              </w:rPr>
              <w:tab/>
              <w:delText>56</w:delText>
            </w:r>
          </w:del>
        </w:p>
        <w:p w14:paraId="718EDD0C" w14:textId="5CCD8AAE" w:rsidR="00153996" w:rsidDel="005E2839" w:rsidRDefault="00153996">
          <w:pPr>
            <w:pStyle w:val="TOC2"/>
            <w:rPr>
              <w:del w:id="704" w:author="Tran, Kathy" w:date="2025-03-19T09:00:00Z"/>
              <w:rFonts w:asciiTheme="minorHAnsi" w:eastAsiaTheme="minorEastAsia" w:hAnsiTheme="minorHAnsi" w:cstheme="minorBidi"/>
              <w:caps w:val="0"/>
              <w:noProof/>
              <w:sz w:val="22"/>
              <w:szCs w:val="22"/>
            </w:rPr>
          </w:pPr>
          <w:del w:id="705" w:author="Tran, Kathy" w:date="2025-03-19T09:00:00Z">
            <w:r w:rsidRPr="00B345CC" w:rsidDel="005E2839">
              <w:rPr>
                <w:rStyle w:val="Hyperlink"/>
                <w:noProof/>
              </w:rPr>
              <w:delText>8.13</w:delText>
            </w:r>
            <w:r w:rsidDel="005E2839">
              <w:rPr>
                <w:rFonts w:asciiTheme="minorHAnsi" w:eastAsiaTheme="minorEastAsia" w:hAnsiTheme="minorHAnsi" w:cstheme="minorBidi"/>
                <w:caps w:val="0"/>
                <w:noProof/>
                <w:sz w:val="22"/>
                <w:szCs w:val="22"/>
              </w:rPr>
              <w:tab/>
            </w:r>
            <w:r w:rsidRPr="00B345CC" w:rsidDel="005E2839">
              <w:rPr>
                <w:rStyle w:val="Hyperlink"/>
                <w:noProof/>
              </w:rPr>
              <w:delText xml:space="preserve">“REQUEST FOR REVISION” WITHIN </w:delText>
            </w:r>
            <w:r w:rsidRPr="00B345CC" w:rsidDel="005E2839">
              <w:rPr>
                <w:rStyle w:val="Hyperlink"/>
                <w:i/>
                <w:iCs/>
                <w:noProof/>
              </w:rPr>
              <w:delText>NJSTART</w:delText>
            </w:r>
            <w:r w:rsidDel="005E2839">
              <w:rPr>
                <w:noProof/>
                <w:webHidden/>
              </w:rPr>
              <w:tab/>
              <w:delText>56</w:delText>
            </w:r>
          </w:del>
        </w:p>
        <w:p w14:paraId="10C308AD" w14:textId="59F3EA43" w:rsidR="00153996" w:rsidDel="005E2839" w:rsidRDefault="00153996">
          <w:pPr>
            <w:pStyle w:val="TOC2"/>
            <w:rPr>
              <w:del w:id="706" w:author="Tran, Kathy" w:date="2025-03-19T09:00:00Z"/>
              <w:rFonts w:asciiTheme="minorHAnsi" w:eastAsiaTheme="minorEastAsia" w:hAnsiTheme="minorHAnsi" w:cstheme="minorBidi"/>
              <w:caps w:val="0"/>
              <w:noProof/>
              <w:sz w:val="22"/>
              <w:szCs w:val="22"/>
            </w:rPr>
          </w:pPr>
          <w:del w:id="707" w:author="Tran, Kathy" w:date="2025-03-19T09:00:00Z">
            <w:r w:rsidRPr="00B345CC" w:rsidDel="005E2839">
              <w:rPr>
                <w:rStyle w:val="Hyperlink"/>
                <w:noProof/>
              </w:rPr>
              <w:delText>8.14</w:delText>
            </w:r>
            <w:r w:rsidDel="005E2839">
              <w:rPr>
                <w:rFonts w:asciiTheme="minorHAnsi" w:eastAsiaTheme="minorEastAsia" w:hAnsiTheme="minorHAnsi" w:cstheme="minorBidi"/>
                <w:caps w:val="0"/>
                <w:noProof/>
                <w:sz w:val="22"/>
                <w:szCs w:val="22"/>
              </w:rPr>
              <w:tab/>
            </w:r>
            <w:r w:rsidRPr="00B345CC" w:rsidDel="005E2839">
              <w:rPr>
                <w:rStyle w:val="Hyperlink"/>
                <w:noProof/>
              </w:rPr>
              <w:delText>POOR PERFORMANCE</w:delText>
            </w:r>
            <w:r w:rsidDel="005E2839">
              <w:rPr>
                <w:noProof/>
                <w:webHidden/>
              </w:rPr>
              <w:tab/>
              <w:delText>57</w:delText>
            </w:r>
          </w:del>
        </w:p>
        <w:p w14:paraId="25309D4E" w14:textId="3723911D" w:rsidR="00153996" w:rsidDel="005E2839" w:rsidRDefault="00153996">
          <w:pPr>
            <w:pStyle w:val="TOC2"/>
            <w:rPr>
              <w:del w:id="708" w:author="Tran, Kathy" w:date="2025-03-19T09:00:00Z"/>
              <w:rFonts w:asciiTheme="minorHAnsi" w:eastAsiaTheme="minorEastAsia" w:hAnsiTheme="minorHAnsi" w:cstheme="minorBidi"/>
              <w:caps w:val="0"/>
              <w:noProof/>
              <w:sz w:val="22"/>
              <w:szCs w:val="22"/>
            </w:rPr>
          </w:pPr>
          <w:del w:id="709" w:author="Tran, Kathy" w:date="2025-03-19T09:00:00Z">
            <w:r w:rsidRPr="00B345CC" w:rsidDel="005E2839">
              <w:rPr>
                <w:rStyle w:val="Hyperlink"/>
                <w:rFonts w:eastAsia="MS Mincho"/>
                <w:noProof/>
              </w:rPr>
              <w:delText>8.15</w:delText>
            </w:r>
            <w:r w:rsidDel="005E2839">
              <w:rPr>
                <w:rFonts w:asciiTheme="minorHAnsi" w:eastAsiaTheme="minorEastAsia" w:hAnsiTheme="minorHAnsi" w:cstheme="minorBidi"/>
                <w:caps w:val="0"/>
                <w:noProof/>
                <w:sz w:val="22"/>
                <w:szCs w:val="22"/>
              </w:rPr>
              <w:tab/>
            </w:r>
            <w:r w:rsidRPr="00B345CC" w:rsidDel="005E2839">
              <w:rPr>
                <w:rStyle w:val="Hyperlink"/>
                <w:rFonts w:eastAsia="MS Mincho"/>
                <w:noProof/>
              </w:rPr>
              <w:delText>RECOMMENDATION FOR AWARD</w:delText>
            </w:r>
            <w:r w:rsidDel="005E2839">
              <w:rPr>
                <w:noProof/>
                <w:webHidden/>
              </w:rPr>
              <w:tab/>
              <w:delText>57</w:delText>
            </w:r>
          </w:del>
        </w:p>
        <w:p w14:paraId="550F859D" w14:textId="69233A3A" w:rsidR="00153996" w:rsidDel="005E2839" w:rsidRDefault="00153996">
          <w:pPr>
            <w:pStyle w:val="TOC2"/>
            <w:rPr>
              <w:del w:id="710" w:author="Tran, Kathy" w:date="2025-03-19T09:00:00Z"/>
              <w:rFonts w:asciiTheme="minorHAnsi" w:eastAsiaTheme="minorEastAsia" w:hAnsiTheme="minorHAnsi" w:cstheme="minorBidi"/>
              <w:caps w:val="0"/>
              <w:noProof/>
              <w:sz w:val="22"/>
              <w:szCs w:val="22"/>
            </w:rPr>
          </w:pPr>
          <w:del w:id="711" w:author="Tran, Kathy" w:date="2025-03-19T09:00:00Z">
            <w:r w:rsidRPr="00B345CC" w:rsidDel="005E2839">
              <w:rPr>
                <w:rStyle w:val="Hyperlink"/>
                <w:rFonts w:eastAsia="MS Mincho"/>
                <w:noProof/>
              </w:rPr>
              <w:delText>8.16</w:delText>
            </w:r>
            <w:r w:rsidDel="005E2839">
              <w:rPr>
                <w:rFonts w:asciiTheme="minorHAnsi" w:eastAsiaTheme="minorEastAsia" w:hAnsiTheme="minorHAnsi" w:cstheme="minorBidi"/>
                <w:caps w:val="0"/>
                <w:noProof/>
                <w:sz w:val="22"/>
                <w:szCs w:val="22"/>
              </w:rPr>
              <w:tab/>
            </w:r>
            <w:r w:rsidRPr="00B345CC" w:rsidDel="005E2839">
              <w:rPr>
                <w:rStyle w:val="Hyperlink"/>
                <w:rFonts w:eastAsia="MS Mincho"/>
                <w:noProof/>
              </w:rPr>
              <w:delText>CONTRACT AWARD</w:delText>
            </w:r>
            <w:r w:rsidDel="005E2839">
              <w:rPr>
                <w:noProof/>
                <w:webHidden/>
              </w:rPr>
              <w:tab/>
              <w:delText>57</w:delText>
            </w:r>
          </w:del>
        </w:p>
        <w:p w14:paraId="4F85AE6D" w14:textId="45836D39" w:rsidR="00153996" w:rsidDel="005E2839" w:rsidRDefault="00153996">
          <w:pPr>
            <w:pStyle w:val="TOC1"/>
            <w:tabs>
              <w:tab w:val="left" w:pos="475"/>
            </w:tabs>
            <w:rPr>
              <w:del w:id="712" w:author="Tran, Kathy" w:date="2025-03-19T09:00:00Z"/>
              <w:rFonts w:asciiTheme="minorHAnsi" w:eastAsiaTheme="minorEastAsia" w:hAnsiTheme="minorHAnsi" w:cstheme="minorBidi"/>
              <w:b w:val="0"/>
              <w:bCs w:val="0"/>
              <w:caps w:val="0"/>
              <w:noProof/>
              <w:sz w:val="22"/>
              <w:szCs w:val="22"/>
            </w:rPr>
          </w:pPr>
          <w:del w:id="713" w:author="Tran, Kathy" w:date="2025-03-19T09:00:00Z">
            <w:r w:rsidRPr="00B345CC" w:rsidDel="005E2839">
              <w:rPr>
                <w:rStyle w:val="Hyperlink"/>
                <w:noProof/>
              </w:rPr>
              <w:delText>9</w:delText>
            </w:r>
            <w:r w:rsidDel="005E2839">
              <w:rPr>
                <w:rFonts w:asciiTheme="minorHAnsi" w:eastAsiaTheme="minorEastAsia" w:hAnsiTheme="minorHAnsi" w:cstheme="minorBidi"/>
                <w:b w:val="0"/>
                <w:bCs w:val="0"/>
                <w:caps w:val="0"/>
                <w:noProof/>
                <w:sz w:val="22"/>
                <w:szCs w:val="22"/>
              </w:rPr>
              <w:tab/>
            </w:r>
            <w:r w:rsidRPr="00B345CC" w:rsidDel="005E2839">
              <w:rPr>
                <w:rStyle w:val="Hyperlink"/>
                <w:noProof/>
              </w:rPr>
              <w:delText>GLOSSARY</w:delText>
            </w:r>
            <w:r w:rsidDel="005E2839">
              <w:rPr>
                <w:noProof/>
                <w:webHidden/>
              </w:rPr>
              <w:tab/>
              <w:delText>58</w:delText>
            </w:r>
          </w:del>
        </w:p>
        <w:p w14:paraId="568175FF" w14:textId="7AEC5F18" w:rsidR="00153996" w:rsidDel="005E2839" w:rsidRDefault="00153996">
          <w:pPr>
            <w:pStyle w:val="TOC2"/>
            <w:rPr>
              <w:del w:id="714" w:author="Tran, Kathy" w:date="2025-03-19T09:00:00Z"/>
              <w:rFonts w:asciiTheme="minorHAnsi" w:eastAsiaTheme="minorEastAsia" w:hAnsiTheme="minorHAnsi" w:cstheme="minorBidi"/>
              <w:caps w:val="0"/>
              <w:noProof/>
              <w:sz w:val="22"/>
              <w:szCs w:val="22"/>
            </w:rPr>
          </w:pPr>
          <w:del w:id="715" w:author="Tran, Kathy" w:date="2025-03-19T09:00:00Z">
            <w:r w:rsidRPr="00B345CC" w:rsidDel="005E2839">
              <w:rPr>
                <w:rStyle w:val="Hyperlink"/>
                <w:noProof/>
              </w:rPr>
              <w:delText>9.1</w:delText>
            </w:r>
            <w:r w:rsidDel="005E2839">
              <w:rPr>
                <w:rFonts w:asciiTheme="minorHAnsi" w:eastAsiaTheme="minorEastAsia" w:hAnsiTheme="minorHAnsi" w:cstheme="minorBidi"/>
                <w:caps w:val="0"/>
                <w:noProof/>
                <w:sz w:val="22"/>
                <w:szCs w:val="22"/>
              </w:rPr>
              <w:tab/>
            </w:r>
            <w:r w:rsidRPr="00B345CC" w:rsidDel="005E2839">
              <w:rPr>
                <w:rStyle w:val="Hyperlink"/>
                <w:noProof/>
              </w:rPr>
              <w:delText>CROSSWALK</w:delText>
            </w:r>
            <w:r w:rsidDel="005E2839">
              <w:rPr>
                <w:noProof/>
                <w:webHidden/>
              </w:rPr>
              <w:tab/>
              <w:delText>58</w:delText>
            </w:r>
          </w:del>
        </w:p>
        <w:p w14:paraId="3F988EC7" w14:textId="1DE0AE9B" w:rsidR="00153996" w:rsidDel="005E2839" w:rsidRDefault="00153996">
          <w:pPr>
            <w:pStyle w:val="TOC2"/>
            <w:rPr>
              <w:del w:id="716" w:author="Tran, Kathy" w:date="2025-03-19T09:00:00Z"/>
              <w:rFonts w:asciiTheme="minorHAnsi" w:eastAsiaTheme="minorEastAsia" w:hAnsiTheme="minorHAnsi" w:cstheme="minorBidi"/>
              <w:caps w:val="0"/>
              <w:noProof/>
              <w:sz w:val="22"/>
              <w:szCs w:val="22"/>
            </w:rPr>
          </w:pPr>
          <w:del w:id="717" w:author="Tran, Kathy" w:date="2025-03-19T09:00:00Z">
            <w:r w:rsidRPr="00B345CC" w:rsidDel="005E2839">
              <w:rPr>
                <w:rStyle w:val="Hyperlink"/>
                <w:noProof/>
              </w:rPr>
              <w:delText>9.2</w:delText>
            </w:r>
            <w:r w:rsidDel="005E2839">
              <w:rPr>
                <w:rFonts w:asciiTheme="minorHAnsi" w:eastAsiaTheme="minorEastAsia" w:hAnsiTheme="minorHAnsi" w:cstheme="minorBidi"/>
                <w:caps w:val="0"/>
                <w:noProof/>
                <w:sz w:val="22"/>
                <w:szCs w:val="22"/>
              </w:rPr>
              <w:tab/>
            </w:r>
            <w:r w:rsidRPr="00B345CC" w:rsidDel="005E2839">
              <w:rPr>
                <w:rStyle w:val="Hyperlink"/>
                <w:noProof/>
              </w:rPr>
              <w:delText>DEFINITIONS</w:delText>
            </w:r>
            <w:r w:rsidDel="005E2839">
              <w:rPr>
                <w:noProof/>
                <w:webHidden/>
              </w:rPr>
              <w:tab/>
              <w:delText>58</w:delText>
            </w:r>
          </w:del>
        </w:p>
        <w:p w14:paraId="5AAA4BA6" w14:textId="2EE2DAA0" w:rsidR="00153996" w:rsidDel="005E2839" w:rsidRDefault="00153996">
          <w:pPr>
            <w:pStyle w:val="TOC2"/>
            <w:rPr>
              <w:del w:id="718" w:author="Tran, Kathy" w:date="2025-03-19T09:00:00Z"/>
              <w:rFonts w:asciiTheme="minorHAnsi" w:eastAsiaTheme="minorEastAsia" w:hAnsiTheme="minorHAnsi" w:cstheme="minorBidi"/>
              <w:caps w:val="0"/>
              <w:noProof/>
              <w:sz w:val="22"/>
              <w:szCs w:val="22"/>
            </w:rPr>
          </w:pPr>
          <w:del w:id="719" w:author="Tran, Kathy" w:date="2025-03-19T09:00:00Z">
            <w:r w:rsidRPr="00B345CC" w:rsidDel="005E2839">
              <w:rPr>
                <w:rStyle w:val="Hyperlink"/>
                <w:noProof/>
              </w:rPr>
              <w:delText>9.3</w:delText>
            </w:r>
            <w:r w:rsidDel="005E2839">
              <w:rPr>
                <w:rFonts w:asciiTheme="minorHAnsi" w:eastAsiaTheme="minorEastAsia" w:hAnsiTheme="minorHAnsi" w:cstheme="minorBidi"/>
                <w:caps w:val="0"/>
                <w:noProof/>
                <w:sz w:val="22"/>
                <w:szCs w:val="22"/>
              </w:rPr>
              <w:tab/>
            </w:r>
            <w:r w:rsidRPr="00B345CC" w:rsidDel="005E2839">
              <w:rPr>
                <w:rStyle w:val="Hyperlink"/>
                <w:noProof/>
              </w:rPr>
              <w:delText>CONTRACT-SPECIFIC DEFINITIONS</w:delText>
            </w:r>
            <w:r w:rsidDel="005E2839">
              <w:rPr>
                <w:noProof/>
                <w:webHidden/>
              </w:rPr>
              <w:tab/>
              <w:delText>63</w:delText>
            </w:r>
          </w:del>
        </w:p>
        <w:p w14:paraId="6E25403F" w14:textId="507F4EFE" w:rsidR="0084180A" w:rsidDel="005E2839" w:rsidRDefault="0084180A">
          <w:pPr>
            <w:pStyle w:val="TOC1"/>
            <w:tabs>
              <w:tab w:val="left" w:pos="475"/>
            </w:tabs>
            <w:rPr>
              <w:del w:id="720" w:author="Tran, Kathy" w:date="2025-03-19T09:00:00Z"/>
              <w:rFonts w:asciiTheme="minorHAnsi" w:eastAsiaTheme="minorEastAsia" w:hAnsiTheme="minorHAnsi" w:cstheme="minorBidi"/>
              <w:b w:val="0"/>
              <w:bCs w:val="0"/>
              <w:caps w:val="0"/>
              <w:noProof/>
              <w:sz w:val="22"/>
              <w:szCs w:val="22"/>
            </w:rPr>
          </w:pPr>
          <w:del w:id="721" w:author="Tran, Kathy" w:date="2025-03-19T09:00:00Z">
            <w:r w:rsidRPr="004745DA" w:rsidDel="005E2839">
              <w:delText>1</w:delText>
            </w:r>
            <w:r w:rsidDel="005E2839">
              <w:rPr>
                <w:rFonts w:asciiTheme="minorHAnsi" w:eastAsiaTheme="minorEastAsia" w:hAnsiTheme="minorHAnsi" w:cstheme="minorBidi"/>
                <w:b w:val="0"/>
                <w:bCs w:val="0"/>
                <w:caps w:val="0"/>
                <w:noProof/>
                <w:sz w:val="22"/>
                <w:szCs w:val="22"/>
              </w:rPr>
              <w:tab/>
            </w:r>
            <w:r w:rsidRPr="004745DA" w:rsidDel="005E2839">
              <w:delText>INTRODUCTION AND SUMMARY OF THE BID SOLICITATION</w:delText>
            </w:r>
            <w:r w:rsidDel="005E2839">
              <w:rPr>
                <w:noProof/>
                <w:webHidden/>
              </w:rPr>
              <w:tab/>
              <w:delText>1</w:delText>
            </w:r>
          </w:del>
        </w:p>
        <w:p w14:paraId="261EB344" w14:textId="3F543381" w:rsidR="0084180A" w:rsidDel="005E2839" w:rsidRDefault="0084180A">
          <w:pPr>
            <w:pStyle w:val="TOC2"/>
            <w:rPr>
              <w:del w:id="722" w:author="Tran, Kathy" w:date="2025-03-19T09:00:00Z"/>
              <w:rFonts w:asciiTheme="minorHAnsi" w:eastAsiaTheme="minorEastAsia" w:hAnsiTheme="minorHAnsi" w:cstheme="minorBidi"/>
              <w:caps w:val="0"/>
              <w:noProof/>
              <w:sz w:val="22"/>
              <w:szCs w:val="22"/>
            </w:rPr>
          </w:pPr>
          <w:del w:id="723" w:author="Tran, Kathy" w:date="2025-03-19T09:00:00Z">
            <w:r w:rsidRPr="004745DA" w:rsidDel="005E2839">
              <w:delText>1.1</w:delText>
            </w:r>
            <w:r w:rsidDel="005E2839">
              <w:rPr>
                <w:rFonts w:asciiTheme="minorHAnsi" w:eastAsiaTheme="minorEastAsia" w:hAnsiTheme="minorHAnsi" w:cstheme="minorBidi"/>
                <w:caps w:val="0"/>
                <w:noProof/>
                <w:sz w:val="22"/>
                <w:szCs w:val="22"/>
              </w:rPr>
              <w:tab/>
            </w:r>
            <w:r w:rsidRPr="004745DA" w:rsidDel="005E2839">
              <w:delText>PURPOSE AND INTENT</w:delText>
            </w:r>
            <w:r w:rsidDel="005E2839">
              <w:rPr>
                <w:noProof/>
                <w:webHidden/>
              </w:rPr>
              <w:tab/>
              <w:delText>1</w:delText>
            </w:r>
          </w:del>
        </w:p>
        <w:p w14:paraId="02CFED48" w14:textId="0A5BA5D3" w:rsidR="0084180A" w:rsidDel="005E2839" w:rsidRDefault="0084180A">
          <w:pPr>
            <w:pStyle w:val="TOC2"/>
            <w:rPr>
              <w:del w:id="724" w:author="Tran, Kathy" w:date="2025-03-19T09:00:00Z"/>
              <w:rFonts w:asciiTheme="minorHAnsi" w:eastAsiaTheme="minorEastAsia" w:hAnsiTheme="minorHAnsi" w:cstheme="minorBidi"/>
              <w:caps w:val="0"/>
              <w:noProof/>
              <w:sz w:val="22"/>
              <w:szCs w:val="22"/>
            </w:rPr>
          </w:pPr>
          <w:del w:id="725" w:author="Tran, Kathy" w:date="2025-03-19T09:00:00Z">
            <w:r w:rsidRPr="004745DA" w:rsidDel="005E2839">
              <w:delText>1.2</w:delText>
            </w:r>
            <w:r w:rsidDel="005E2839">
              <w:rPr>
                <w:rFonts w:asciiTheme="minorHAnsi" w:eastAsiaTheme="minorEastAsia" w:hAnsiTheme="minorHAnsi" w:cstheme="minorBidi"/>
                <w:caps w:val="0"/>
                <w:noProof/>
                <w:sz w:val="22"/>
                <w:szCs w:val="22"/>
              </w:rPr>
              <w:tab/>
            </w:r>
            <w:r w:rsidRPr="004745DA" w:rsidDel="005E2839">
              <w:delText>BACKGROUND</w:delText>
            </w:r>
            <w:r w:rsidDel="005E2839">
              <w:rPr>
                <w:noProof/>
                <w:webHidden/>
              </w:rPr>
              <w:tab/>
              <w:delText>2</w:delText>
            </w:r>
          </w:del>
        </w:p>
        <w:p w14:paraId="7DCE91C2" w14:textId="6320AAAE" w:rsidR="0084180A" w:rsidDel="005E2839" w:rsidRDefault="0084180A">
          <w:pPr>
            <w:pStyle w:val="TOC3"/>
            <w:rPr>
              <w:del w:id="726" w:author="Tran, Kathy" w:date="2025-03-19T09:00:00Z"/>
              <w:rFonts w:asciiTheme="minorHAnsi" w:eastAsiaTheme="minorEastAsia" w:hAnsiTheme="minorHAnsi" w:cstheme="minorBidi"/>
              <w:iCs w:val="0"/>
              <w:caps w:val="0"/>
              <w:noProof/>
              <w:sz w:val="22"/>
              <w:szCs w:val="22"/>
            </w:rPr>
          </w:pPr>
          <w:del w:id="727" w:author="Tran, Kathy" w:date="2025-03-19T09:00:00Z">
            <w:r w:rsidRPr="004745DA" w:rsidDel="005E2839">
              <w:delText>1.2.1</w:delText>
            </w:r>
            <w:r w:rsidDel="005E2839">
              <w:rPr>
                <w:rFonts w:asciiTheme="minorHAnsi" w:eastAsiaTheme="minorEastAsia" w:hAnsiTheme="minorHAnsi" w:cstheme="minorBidi"/>
                <w:iCs w:val="0"/>
                <w:caps w:val="0"/>
                <w:noProof/>
                <w:sz w:val="22"/>
                <w:szCs w:val="22"/>
              </w:rPr>
              <w:tab/>
            </w:r>
            <w:r w:rsidRPr="004745DA" w:rsidDel="005E2839">
              <w:delText>PROGRAMS</w:delText>
            </w:r>
            <w:r w:rsidDel="005E2839">
              <w:rPr>
                <w:noProof/>
                <w:webHidden/>
              </w:rPr>
              <w:tab/>
              <w:delText>2</w:delText>
            </w:r>
          </w:del>
        </w:p>
        <w:p w14:paraId="78BABEEE" w14:textId="7D684F4A" w:rsidR="0084180A" w:rsidDel="005E2839" w:rsidRDefault="0084180A">
          <w:pPr>
            <w:pStyle w:val="TOC3"/>
            <w:rPr>
              <w:del w:id="728" w:author="Tran, Kathy" w:date="2025-03-19T09:00:00Z"/>
              <w:rFonts w:asciiTheme="minorHAnsi" w:eastAsiaTheme="minorEastAsia" w:hAnsiTheme="minorHAnsi" w:cstheme="minorBidi"/>
              <w:iCs w:val="0"/>
              <w:caps w:val="0"/>
              <w:noProof/>
              <w:sz w:val="22"/>
              <w:szCs w:val="22"/>
            </w:rPr>
          </w:pPr>
          <w:del w:id="729" w:author="Tran, Kathy" w:date="2025-03-19T09:00:00Z">
            <w:r w:rsidRPr="004745DA" w:rsidDel="005E2839">
              <w:delText>1.2.2</w:delText>
            </w:r>
            <w:r w:rsidDel="005E2839">
              <w:rPr>
                <w:rFonts w:asciiTheme="minorHAnsi" w:eastAsiaTheme="minorEastAsia" w:hAnsiTheme="minorHAnsi" w:cstheme="minorBidi"/>
                <w:iCs w:val="0"/>
                <w:caps w:val="0"/>
                <w:noProof/>
                <w:sz w:val="22"/>
                <w:szCs w:val="22"/>
              </w:rPr>
              <w:tab/>
            </w:r>
            <w:r w:rsidRPr="004745DA" w:rsidDel="005E2839">
              <w:delText>MEDICAID PROCESSING</w:delText>
            </w:r>
            <w:r w:rsidDel="005E2839">
              <w:rPr>
                <w:noProof/>
                <w:webHidden/>
              </w:rPr>
              <w:tab/>
              <w:delText>2</w:delText>
            </w:r>
          </w:del>
        </w:p>
        <w:p w14:paraId="2F3BA02E" w14:textId="31953436" w:rsidR="0084180A" w:rsidDel="005E2839" w:rsidRDefault="0084180A">
          <w:pPr>
            <w:pStyle w:val="TOC3"/>
            <w:rPr>
              <w:del w:id="730" w:author="Tran, Kathy" w:date="2025-03-19T09:00:00Z"/>
              <w:rFonts w:asciiTheme="minorHAnsi" w:eastAsiaTheme="minorEastAsia" w:hAnsiTheme="minorHAnsi" w:cstheme="minorBidi"/>
              <w:iCs w:val="0"/>
              <w:caps w:val="0"/>
              <w:noProof/>
              <w:sz w:val="22"/>
              <w:szCs w:val="22"/>
            </w:rPr>
          </w:pPr>
          <w:del w:id="731" w:author="Tran, Kathy" w:date="2025-03-19T09:00:00Z">
            <w:r w:rsidRPr="004745DA" w:rsidDel="005E2839">
              <w:delText>1.2.3</w:delText>
            </w:r>
            <w:r w:rsidDel="005E2839">
              <w:rPr>
                <w:rFonts w:asciiTheme="minorHAnsi" w:eastAsiaTheme="minorEastAsia" w:hAnsiTheme="minorHAnsi" w:cstheme="minorBidi"/>
                <w:iCs w:val="0"/>
                <w:caps w:val="0"/>
                <w:noProof/>
                <w:sz w:val="22"/>
                <w:szCs w:val="22"/>
              </w:rPr>
              <w:tab/>
            </w:r>
            <w:r w:rsidRPr="004745DA" w:rsidDel="005E2839">
              <w:delText>TPL OVERVIEW</w:delText>
            </w:r>
            <w:r w:rsidDel="005E2839">
              <w:rPr>
                <w:noProof/>
                <w:webHidden/>
              </w:rPr>
              <w:tab/>
              <w:delText>3</w:delText>
            </w:r>
          </w:del>
        </w:p>
        <w:p w14:paraId="1D7CD7F5" w14:textId="016C41AA" w:rsidR="0084180A" w:rsidDel="005E2839" w:rsidRDefault="0084180A">
          <w:pPr>
            <w:pStyle w:val="TOC3"/>
            <w:rPr>
              <w:del w:id="732" w:author="Tran, Kathy" w:date="2025-03-19T09:00:00Z"/>
              <w:rFonts w:asciiTheme="minorHAnsi" w:eastAsiaTheme="minorEastAsia" w:hAnsiTheme="minorHAnsi" w:cstheme="minorBidi"/>
              <w:iCs w:val="0"/>
              <w:caps w:val="0"/>
              <w:noProof/>
              <w:sz w:val="22"/>
              <w:szCs w:val="22"/>
            </w:rPr>
          </w:pPr>
          <w:del w:id="733" w:author="Tran, Kathy" w:date="2025-03-19T09:00:00Z">
            <w:r w:rsidRPr="004745DA" w:rsidDel="005E2839">
              <w:delText>1.2.4</w:delText>
            </w:r>
            <w:r w:rsidDel="005E2839">
              <w:rPr>
                <w:rFonts w:asciiTheme="minorHAnsi" w:eastAsiaTheme="minorEastAsia" w:hAnsiTheme="minorHAnsi" w:cstheme="minorBidi"/>
                <w:iCs w:val="0"/>
                <w:caps w:val="0"/>
                <w:noProof/>
                <w:sz w:val="22"/>
                <w:szCs w:val="22"/>
              </w:rPr>
              <w:tab/>
            </w:r>
            <w:r w:rsidRPr="004745DA" w:rsidDel="005E2839">
              <w:delText>CURRENT TPL OPERATIONS</w:delText>
            </w:r>
            <w:r w:rsidDel="005E2839">
              <w:rPr>
                <w:noProof/>
                <w:webHidden/>
              </w:rPr>
              <w:tab/>
              <w:delText>3</w:delText>
            </w:r>
          </w:del>
        </w:p>
        <w:p w14:paraId="5975A446" w14:textId="68FC5029" w:rsidR="0084180A" w:rsidDel="005E2839" w:rsidRDefault="0084180A">
          <w:pPr>
            <w:pStyle w:val="TOC2"/>
            <w:rPr>
              <w:del w:id="734" w:author="Tran, Kathy" w:date="2025-03-19T09:00:00Z"/>
              <w:rFonts w:asciiTheme="minorHAnsi" w:eastAsiaTheme="minorEastAsia" w:hAnsiTheme="minorHAnsi" w:cstheme="minorBidi"/>
              <w:caps w:val="0"/>
              <w:noProof/>
              <w:sz w:val="22"/>
              <w:szCs w:val="22"/>
            </w:rPr>
          </w:pPr>
          <w:del w:id="735" w:author="Tran, Kathy" w:date="2025-03-19T09:00:00Z">
            <w:r w:rsidRPr="004745DA" w:rsidDel="005E2839">
              <w:delText>1.3</w:delText>
            </w:r>
            <w:r w:rsidDel="005E2839">
              <w:rPr>
                <w:rFonts w:asciiTheme="minorHAnsi" w:eastAsiaTheme="minorEastAsia" w:hAnsiTheme="minorHAnsi" w:cstheme="minorBidi"/>
                <w:caps w:val="0"/>
                <w:noProof/>
                <w:sz w:val="22"/>
                <w:szCs w:val="22"/>
              </w:rPr>
              <w:tab/>
            </w:r>
            <w:r w:rsidRPr="004745DA" w:rsidDel="005E2839">
              <w:delText>CONTRACT AMOUNT</w:delText>
            </w:r>
            <w:r w:rsidDel="005E2839">
              <w:rPr>
                <w:noProof/>
                <w:webHidden/>
              </w:rPr>
              <w:tab/>
              <w:delText>3</w:delText>
            </w:r>
          </w:del>
        </w:p>
        <w:p w14:paraId="112BFC35" w14:textId="4A25389F" w:rsidR="0084180A" w:rsidDel="005E2839" w:rsidRDefault="0084180A">
          <w:pPr>
            <w:pStyle w:val="TOC2"/>
            <w:rPr>
              <w:del w:id="736" w:author="Tran, Kathy" w:date="2025-03-19T09:00:00Z"/>
              <w:rFonts w:asciiTheme="minorHAnsi" w:eastAsiaTheme="minorEastAsia" w:hAnsiTheme="minorHAnsi" w:cstheme="minorBidi"/>
              <w:caps w:val="0"/>
              <w:noProof/>
              <w:sz w:val="22"/>
              <w:szCs w:val="22"/>
            </w:rPr>
          </w:pPr>
          <w:del w:id="737" w:author="Tran, Kathy" w:date="2025-03-19T09:00:00Z">
            <w:r w:rsidRPr="004745DA" w:rsidDel="005E2839">
              <w:delText>1.4</w:delText>
            </w:r>
            <w:r w:rsidDel="005E2839">
              <w:rPr>
                <w:rFonts w:asciiTheme="minorHAnsi" w:eastAsiaTheme="minorEastAsia" w:hAnsiTheme="minorHAnsi" w:cstheme="minorBidi"/>
                <w:caps w:val="0"/>
                <w:noProof/>
                <w:sz w:val="22"/>
                <w:szCs w:val="22"/>
              </w:rPr>
              <w:tab/>
            </w:r>
            <w:r w:rsidRPr="004745DA" w:rsidDel="005E2839">
              <w:delText>ORDER OF PRECEDENCE OF CONTRACTUAL TERMS</w:delText>
            </w:r>
            <w:r w:rsidDel="005E2839">
              <w:rPr>
                <w:noProof/>
                <w:webHidden/>
              </w:rPr>
              <w:tab/>
              <w:delText>3</w:delText>
            </w:r>
          </w:del>
        </w:p>
        <w:p w14:paraId="5F772A82" w14:textId="19066D69" w:rsidR="0084180A" w:rsidDel="005E2839" w:rsidRDefault="0084180A">
          <w:pPr>
            <w:pStyle w:val="TOC2"/>
            <w:rPr>
              <w:del w:id="738" w:author="Tran, Kathy" w:date="2025-03-19T09:00:00Z"/>
              <w:rFonts w:asciiTheme="minorHAnsi" w:eastAsiaTheme="minorEastAsia" w:hAnsiTheme="minorHAnsi" w:cstheme="minorBidi"/>
              <w:caps w:val="0"/>
              <w:noProof/>
              <w:sz w:val="22"/>
              <w:szCs w:val="22"/>
            </w:rPr>
          </w:pPr>
          <w:del w:id="739" w:author="Tran, Kathy" w:date="2025-03-19T09:00:00Z">
            <w:r w:rsidRPr="004745DA" w:rsidDel="005E2839">
              <w:delText>1.5</w:delText>
            </w:r>
            <w:r w:rsidDel="005E2839">
              <w:rPr>
                <w:rFonts w:asciiTheme="minorHAnsi" w:eastAsiaTheme="minorEastAsia" w:hAnsiTheme="minorHAnsi" w:cstheme="minorBidi"/>
                <w:caps w:val="0"/>
                <w:noProof/>
                <w:sz w:val="22"/>
                <w:szCs w:val="22"/>
              </w:rPr>
              <w:tab/>
            </w:r>
            <w:r w:rsidRPr="004745DA" w:rsidDel="005E2839">
              <w:delText>INTRASTATE COOPERATIVE PURCHASING</w:delText>
            </w:r>
            <w:r w:rsidDel="005E2839">
              <w:rPr>
                <w:noProof/>
                <w:webHidden/>
              </w:rPr>
              <w:tab/>
              <w:delText>4</w:delText>
            </w:r>
          </w:del>
        </w:p>
        <w:p w14:paraId="79A6B256" w14:textId="4C3C2510" w:rsidR="0084180A" w:rsidDel="005E2839" w:rsidRDefault="0084180A">
          <w:pPr>
            <w:pStyle w:val="TOC1"/>
            <w:tabs>
              <w:tab w:val="left" w:pos="475"/>
            </w:tabs>
            <w:rPr>
              <w:del w:id="740" w:author="Tran, Kathy" w:date="2025-03-19T09:00:00Z"/>
              <w:rFonts w:asciiTheme="minorHAnsi" w:eastAsiaTheme="minorEastAsia" w:hAnsiTheme="minorHAnsi" w:cstheme="minorBidi"/>
              <w:b w:val="0"/>
              <w:bCs w:val="0"/>
              <w:caps w:val="0"/>
              <w:noProof/>
              <w:sz w:val="22"/>
              <w:szCs w:val="22"/>
            </w:rPr>
          </w:pPr>
          <w:del w:id="741" w:author="Tran, Kathy" w:date="2025-03-19T09:00:00Z">
            <w:r w:rsidRPr="004745DA" w:rsidDel="005E2839">
              <w:delText>2</w:delText>
            </w:r>
            <w:r w:rsidDel="005E2839">
              <w:rPr>
                <w:rFonts w:asciiTheme="minorHAnsi" w:eastAsiaTheme="minorEastAsia" w:hAnsiTheme="minorHAnsi" w:cstheme="minorBidi"/>
                <w:b w:val="0"/>
                <w:bCs w:val="0"/>
                <w:caps w:val="0"/>
                <w:noProof/>
                <w:sz w:val="22"/>
                <w:szCs w:val="22"/>
              </w:rPr>
              <w:tab/>
            </w:r>
            <w:r w:rsidRPr="004745DA" w:rsidDel="005E2839">
              <w:delText>PRE-QUOTE SUBMISSION INFORMATION</w:delText>
            </w:r>
            <w:r w:rsidDel="005E2839">
              <w:rPr>
                <w:noProof/>
                <w:webHidden/>
              </w:rPr>
              <w:tab/>
              <w:delText>5</w:delText>
            </w:r>
          </w:del>
        </w:p>
        <w:p w14:paraId="0B1489C7" w14:textId="104244EA" w:rsidR="0084180A" w:rsidDel="005E2839" w:rsidRDefault="0084180A">
          <w:pPr>
            <w:pStyle w:val="TOC2"/>
            <w:rPr>
              <w:del w:id="742" w:author="Tran, Kathy" w:date="2025-03-19T09:00:00Z"/>
              <w:rFonts w:asciiTheme="minorHAnsi" w:eastAsiaTheme="minorEastAsia" w:hAnsiTheme="minorHAnsi" w:cstheme="minorBidi"/>
              <w:caps w:val="0"/>
              <w:noProof/>
              <w:sz w:val="22"/>
              <w:szCs w:val="22"/>
            </w:rPr>
          </w:pPr>
          <w:del w:id="743" w:author="Tran, Kathy" w:date="2025-03-19T09:00:00Z">
            <w:r w:rsidRPr="004745DA" w:rsidDel="005E2839">
              <w:delText>2.1</w:delText>
            </w:r>
            <w:r w:rsidDel="005E2839">
              <w:rPr>
                <w:rFonts w:asciiTheme="minorHAnsi" w:eastAsiaTheme="minorEastAsia" w:hAnsiTheme="minorHAnsi" w:cstheme="minorBidi"/>
                <w:caps w:val="0"/>
                <w:noProof/>
                <w:sz w:val="22"/>
                <w:szCs w:val="22"/>
              </w:rPr>
              <w:tab/>
            </w:r>
            <w:r w:rsidRPr="004745DA" w:rsidDel="005E2839">
              <w:delText>ELECTRONIC QUESTION AND ANSWER PERIOD</w:delText>
            </w:r>
            <w:r w:rsidDel="005E2839">
              <w:rPr>
                <w:noProof/>
                <w:webHidden/>
              </w:rPr>
              <w:tab/>
              <w:delText>5</w:delText>
            </w:r>
          </w:del>
        </w:p>
        <w:p w14:paraId="2DF64693" w14:textId="1EC85DDB" w:rsidR="0084180A" w:rsidDel="005E2839" w:rsidRDefault="0084180A">
          <w:pPr>
            <w:pStyle w:val="TOC2"/>
            <w:rPr>
              <w:del w:id="744" w:author="Tran, Kathy" w:date="2025-03-19T09:00:00Z"/>
              <w:rFonts w:asciiTheme="minorHAnsi" w:eastAsiaTheme="minorEastAsia" w:hAnsiTheme="minorHAnsi" w:cstheme="minorBidi"/>
              <w:caps w:val="0"/>
              <w:noProof/>
              <w:sz w:val="22"/>
              <w:szCs w:val="22"/>
            </w:rPr>
          </w:pPr>
          <w:del w:id="745" w:author="Tran, Kathy" w:date="2025-03-19T09:00:00Z">
            <w:r w:rsidRPr="004745DA" w:rsidDel="005E2839">
              <w:delText>2.2</w:delText>
            </w:r>
            <w:r w:rsidDel="005E2839">
              <w:rPr>
                <w:rFonts w:asciiTheme="minorHAnsi" w:eastAsiaTheme="minorEastAsia" w:hAnsiTheme="minorHAnsi" w:cstheme="minorBidi"/>
                <w:caps w:val="0"/>
                <w:noProof/>
                <w:sz w:val="22"/>
                <w:szCs w:val="22"/>
              </w:rPr>
              <w:tab/>
            </w:r>
            <w:r w:rsidRPr="004745DA" w:rsidDel="005E2839">
              <w:delText>EXCEPTIONS TO THE STATE OF NJ STANDARD TERMS AND CONDITIONS (SSTC)</w:delText>
            </w:r>
            <w:r w:rsidDel="005E2839">
              <w:rPr>
                <w:noProof/>
                <w:webHidden/>
              </w:rPr>
              <w:tab/>
              <w:delText>5</w:delText>
            </w:r>
          </w:del>
        </w:p>
        <w:p w14:paraId="5BFE407B" w14:textId="72C21422" w:rsidR="0084180A" w:rsidDel="005E2839" w:rsidRDefault="0084180A">
          <w:pPr>
            <w:pStyle w:val="TOC2"/>
            <w:rPr>
              <w:del w:id="746" w:author="Tran, Kathy" w:date="2025-03-19T09:00:00Z"/>
              <w:rFonts w:asciiTheme="minorHAnsi" w:eastAsiaTheme="minorEastAsia" w:hAnsiTheme="minorHAnsi" w:cstheme="minorBidi"/>
              <w:caps w:val="0"/>
              <w:noProof/>
              <w:sz w:val="22"/>
              <w:szCs w:val="22"/>
            </w:rPr>
          </w:pPr>
          <w:del w:id="747" w:author="Tran, Kathy" w:date="2025-03-19T09:00:00Z">
            <w:r w:rsidRPr="004745DA" w:rsidDel="005E2839">
              <w:rPr>
                <w:rFonts w:eastAsia="MS Mincho"/>
              </w:rPr>
              <w:delText>2.3</w:delText>
            </w:r>
            <w:r w:rsidDel="005E2839">
              <w:rPr>
                <w:rFonts w:asciiTheme="minorHAnsi" w:eastAsiaTheme="minorEastAsia" w:hAnsiTheme="minorHAnsi" w:cstheme="minorBidi"/>
                <w:caps w:val="0"/>
                <w:noProof/>
                <w:sz w:val="22"/>
                <w:szCs w:val="22"/>
              </w:rPr>
              <w:tab/>
            </w:r>
            <w:r w:rsidRPr="004745DA" w:rsidDel="005E2839">
              <w:rPr>
                <w:rFonts w:eastAsia="MS Mincho"/>
              </w:rPr>
              <w:delText>BID AMENDMENTS</w:delText>
            </w:r>
            <w:r w:rsidDel="005E2839">
              <w:rPr>
                <w:noProof/>
                <w:webHidden/>
              </w:rPr>
              <w:tab/>
              <w:delText>5</w:delText>
            </w:r>
          </w:del>
        </w:p>
        <w:p w14:paraId="43FC88AC" w14:textId="2CF8AC17" w:rsidR="0084180A" w:rsidDel="005E2839" w:rsidRDefault="0084180A">
          <w:pPr>
            <w:pStyle w:val="TOC2"/>
            <w:rPr>
              <w:del w:id="748" w:author="Tran, Kathy" w:date="2025-03-19T09:00:00Z"/>
              <w:rFonts w:asciiTheme="minorHAnsi" w:eastAsiaTheme="minorEastAsia" w:hAnsiTheme="minorHAnsi" w:cstheme="minorBidi"/>
              <w:caps w:val="0"/>
              <w:noProof/>
              <w:sz w:val="22"/>
              <w:szCs w:val="22"/>
            </w:rPr>
          </w:pPr>
          <w:del w:id="749" w:author="Tran, Kathy" w:date="2025-03-19T09:00:00Z">
            <w:r w:rsidRPr="004745DA" w:rsidDel="005E2839">
              <w:delText>2.4</w:delText>
            </w:r>
            <w:r w:rsidDel="005E2839">
              <w:rPr>
                <w:rFonts w:asciiTheme="minorHAnsi" w:eastAsiaTheme="minorEastAsia" w:hAnsiTheme="minorHAnsi" w:cstheme="minorBidi"/>
                <w:caps w:val="0"/>
                <w:noProof/>
                <w:sz w:val="22"/>
                <w:szCs w:val="22"/>
              </w:rPr>
              <w:tab/>
            </w:r>
            <w:r w:rsidRPr="004745DA" w:rsidDel="005E2839">
              <w:delText>MANDATORY/OPTIONAL SITE VISIT</w:delText>
            </w:r>
            <w:r w:rsidDel="005E2839">
              <w:rPr>
                <w:noProof/>
                <w:webHidden/>
              </w:rPr>
              <w:tab/>
              <w:delText>5</w:delText>
            </w:r>
          </w:del>
        </w:p>
        <w:p w14:paraId="4A140E18" w14:textId="28BA2A4A" w:rsidR="0084180A" w:rsidDel="005E2839" w:rsidRDefault="0084180A">
          <w:pPr>
            <w:pStyle w:val="TOC2"/>
            <w:rPr>
              <w:del w:id="750" w:author="Tran, Kathy" w:date="2025-03-19T09:00:00Z"/>
              <w:rFonts w:asciiTheme="minorHAnsi" w:eastAsiaTheme="minorEastAsia" w:hAnsiTheme="minorHAnsi" w:cstheme="minorBidi"/>
              <w:caps w:val="0"/>
              <w:noProof/>
              <w:sz w:val="22"/>
              <w:szCs w:val="22"/>
            </w:rPr>
          </w:pPr>
          <w:del w:id="751" w:author="Tran, Kathy" w:date="2025-03-19T09:00:00Z">
            <w:r w:rsidRPr="004745DA" w:rsidDel="005E2839">
              <w:delText>2.5</w:delText>
            </w:r>
            <w:r w:rsidDel="005E2839">
              <w:rPr>
                <w:rFonts w:asciiTheme="minorHAnsi" w:eastAsiaTheme="minorEastAsia" w:hAnsiTheme="minorHAnsi" w:cstheme="minorBidi"/>
                <w:caps w:val="0"/>
                <w:noProof/>
                <w:sz w:val="22"/>
                <w:szCs w:val="22"/>
              </w:rPr>
              <w:tab/>
            </w:r>
            <w:r w:rsidRPr="004745DA" w:rsidDel="005E2839">
              <w:delText>OPTIONAL PRE-QUOTE CONFERENCE</w:delText>
            </w:r>
            <w:r w:rsidDel="005E2839">
              <w:rPr>
                <w:noProof/>
                <w:webHidden/>
              </w:rPr>
              <w:tab/>
              <w:delText>5</w:delText>
            </w:r>
          </w:del>
        </w:p>
        <w:p w14:paraId="7E6D7FDD" w14:textId="5D17CF31" w:rsidR="0084180A" w:rsidDel="005E2839" w:rsidRDefault="0084180A">
          <w:pPr>
            <w:pStyle w:val="TOC2"/>
            <w:rPr>
              <w:del w:id="752" w:author="Tran, Kathy" w:date="2025-03-19T09:00:00Z"/>
              <w:rFonts w:asciiTheme="minorHAnsi" w:eastAsiaTheme="minorEastAsia" w:hAnsiTheme="minorHAnsi" w:cstheme="minorBidi"/>
              <w:caps w:val="0"/>
              <w:noProof/>
              <w:sz w:val="22"/>
              <w:szCs w:val="22"/>
            </w:rPr>
          </w:pPr>
          <w:del w:id="753" w:author="Tran, Kathy" w:date="2025-03-19T09:00:00Z">
            <w:r w:rsidRPr="004745DA" w:rsidDel="005E2839">
              <w:delText>2.6</w:delText>
            </w:r>
            <w:r w:rsidDel="005E2839">
              <w:rPr>
                <w:rFonts w:asciiTheme="minorHAnsi" w:eastAsiaTheme="minorEastAsia" w:hAnsiTheme="minorHAnsi" w:cstheme="minorBidi"/>
                <w:caps w:val="0"/>
                <w:noProof/>
                <w:sz w:val="22"/>
                <w:szCs w:val="22"/>
              </w:rPr>
              <w:tab/>
            </w:r>
            <w:r w:rsidRPr="004745DA" w:rsidDel="005E2839">
              <w:delText>PRE-QUOTE DOCUMENT REVIEW</w:delText>
            </w:r>
            <w:r w:rsidDel="005E2839">
              <w:rPr>
                <w:noProof/>
                <w:webHidden/>
              </w:rPr>
              <w:tab/>
              <w:delText>5</w:delText>
            </w:r>
          </w:del>
        </w:p>
        <w:p w14:paraId="49CF369F" w14:textId="678EC85E" w:rsidR="0084180A" w:rsidDel="005E2839" w:rsidRDefault="0084180A">
          <w:pPr>
            <w:pStyle w:val="TOC1"/>
            <w:tabs>
              <w:tab w:val="left" w:pos="475"/>
            </w:tabs>
            <w:rPr>
              <w:del w:id="754" w:author="Tran, Kathy" w:date="2025-03-19T09:00:00Z"/>
              <w:rFonts w:asciiTheme="minorHAnsi" w:eastAsiaTheme="minorEastAsia" w:hAnsiTheme="minorHAnsi" w:cstheme="minorBidi"/>
              <w:b w:val="0"/>
              <w:bCs w:val="0"/>
              <w:caps w:val="0"/>
              <w:noProof/>
              <w:sz w:val="22"/>
              <w:szCs w:val="22"/>
            </w:rPr>
          </w:pPr>
          <w:del w:id="755" w:author="Tran, Kathy" w:date="2025-03-19T09:00:00Z">
            <w:r w:rsidRPr="004745DA" w:rsidDel="005E2839">
              <w:delText>3</w:delText>
            </w:r>
            <w:r w:rsidDel="005E2839">
              <w:rPr>
                <w:rFonts w:asciiTheme="minorHAnsi" w:eastAsiaTheme="minorEastAsia" w:hAnsiTheme="minorHAnsi" w:cstheme="minorBidi"/>
                <w:b w:val="0"/>
                <w:bCs w:val="0"/>
                <w:caps w:val="0"/>
                <w:noProof/>
                <w:sz w:val="22"/>
                <w:szCs w:val="22"/>
              </w:rPr>
              <w:tab/>
            </w:r>
            <w:r w:rsidRPr="004745DA" w:rsidDel="005E2839">
              <w:delText>QUOTE SUBMISSION REQUIREMENTS</w:delText>
            </w:r>
            <w:r w:rsidDel="005E2839">
              <w:rPr>
                <w:noProof/>
                <w:webHidden/>
              </w:rPr>
              <w:tab/>
              <w:delText>7</w:delText>
            </w:r>
          </w:del>
        </w:p>
        <w:p w14:paraId="2D6F5CFC" w14:textId="2410C02A" w:rsidR="0084180A" w:rsidDel="005E2839" w:rsidRDefault="0084180A">
          <w:pPr>
            <w:pStyle w:val="TOC2"/>
            <w:rPr>
              <w:del w:id="756" w:author="Tran, Kathy" w:date="2025-03-19T09:00:00Z"/>
              <w:rFonts w:asciiTheme="minorHAnsi" w:eastAsiaTheme="minorEastAsia" w:hAnsiTheme="minorHAnsi" w:cstheme="minorBidi"/>
              <w:caps w:val="0"/>
              <w:noProof/>
              <w:sz w:val="22"/>
              <w:szCs w:val="22"/>
            </w:rPr>
          </w:pPr>
          <w:del w:id="757" w:author="Tran, Kathy" w:date="2025-03-19T09:00:00Z">
            <w:r w:rsidRPr="004745DA" w:rsidDel="005E2839">
              <w:delText>3.1</w:delText>
            </w:r>
            <w:r w:rsidDel="005E2839">
              <w:rPr>
                <w:rFonts w:asciiTheme="minorHAnsi" w:eastAsiaTheme="minorEastAsia" w:hAnsiTheme="minorHAnsi" w:cstheme="minorBidi"/>
                <w:caps w:val="0"/>
                <w:noProof/>
                <w:sz w:val="22"/>
                <w:szCs w:val="22"/>
              </w:rPr>
              <w:tab/>
            </w:r>
            <w:r w:rsidRPr="004745DA" w:rsidDel="005E2839">
              <w:delText>QUOTE SUBMISSION</w:delText>
            </w:r>
            <w:r w:rsidDel="005E2839">
              <w:rPr>
                <w:noProof/>
                <w:webHidden/>
              </w:rPr>
              <w:tab/>
              <w:delText>7</w:delText>
            </w:r>
          </w:del>
        </w:p>
        <w:p w14:paraId="244F069E" w14:textId="58B76262" w:rsidR="0084180A" w:rsidDel="005E2839" w:rsidRDefault="0084180A">
          <w:pPr>
            <w:pStyle w:val="TOC2"/>
            <w:rPr>
              <w:del w:id="758" w:author="Tran, Kathy" w:date="2025-03-19T09:00:00Z"/>
              <w:rFonts w:asciiTheme="minorHAnsi" w:eastAsiaTheme="minorEastAsia" w:hAnsiTheme="minorHAnsi" w:cstheme="minorBidi"/>
              <w:caps w:val="0"/>
              <w:noProof/>
              <w:sz w:val="22"/>
              <w:szCs w:val="22"/>
            </w:rPr>
          </w:pPr>
          <w:del w:id="759" w:author="Tran, Kathy" w:date="2025-03-19T09:00:00Z">
            <w:r w:rsidRPr="004745DA" w:rsidDel="005E2839">
              <w:rPr>
                <w:rFonts w:eastAsia="MS Mincho"/>
              </w:rPr>
              <w:delText>3.2</w:delText>
            </w:r>
            <w:r w:rsidDel="005E2839">
              <w:rPr>
                <w:rFonts w:asciiTheme="minorHAnsi" w:eastAsiaTheme="minorEastAsia" w:hAnsiTheme="minorHAnsi" w:cstheme="minorBidi"/>
                <w:caps w:val="0"/>
                <w:noProof/>
                <w:sz w:val="22"/>
                <w:szCs w:val="22"/>
              </w:rPr>
              <w:tab/>
            </w:r>
            <w:r w:rsidRPr="004745DA" w:rsidDel="005E2839">
              <w:delText>BIDDER</w:delText>
            </w:r>
            <w:r w:rsidRPr="004745DA" w:rsidDel="005E2839">
              <w:rPr>
                <w:rFonts w:eastAsia="MS Mincho"/>
              </w:rPr>
              <w:delText xml:space="preserve"> RESPONSIBILITY</w:delText>
            </w:r>
            <w:r w:rsidDel="005E2839">
              <w:rPr>
                <w:noProof/>
                <w:webHidden/>
              </w:rPr>
              <w:tab/>
              <w:delText>7</w:delText>
            </w:r>
          </w:del>
        </w:p>
        <w:p w14:paraId="06BD916D" w14:textId="33383337" w:rsidR="0084180A" w:rsidDel="005E2839" w:rsidRDefault="0084180A">
          <w:pPr>
            <w:pStyle w:val="TOC2"/>
            <w:rPr>
              <w:del w:id="760" w:author="Tran, Kathy" w:date="2025-03-19T09:00:00Z"/>
              <w:rFonts w:asciiTheme="minorHAnsi" w:eastAsiaTheme="minorEastAsia" w:hAnsiTheme="minorHAnsi" w:cstheme="minorBidi"/>
              <w:caps w:val="0"/>
              <w:noProof/>
              <w:sz w:val="22"/>
              <w:szCs w:val="22"/>
            </w:rPr>
          </w:pPr>
          <w:del w:id="761" w:author="Tran, Kathy" w:date="2025-03-19T09:00:00Z">
            <w:r w:rsidRPr="004745DA" w:rsidDel="005E2839">
              <w:rPr>
                <w:rFonts w:eastAsia="MS Mincho"/>
              </w:rPr>
              <w:delText>3.3</w:delText>
            </w:r>
            <w:r w:rsidDel="005E2839">
              <w:rPr>
                <w:rFonts w:asciiTheme="minorHAnsi" w:eastAsiaTheme="minorEastAsia" w:hAnsiTheme="minorHAnsi" w:cstheme="minorBidi"/>
                <w:caps w:val="0"/>
                <w:noProof/>
                <w:sz w:val="22"/>
                <w:szCs w:val="22"/>
              </w:rPr>
              <w:tab/>
            </w:r>
            <w:r w:rsidRPr="004745DA" w:rsidDel="005E2839">
              <w:rPr>
                <w:rFonts w:eastAsia="MS Mincho"/>
              </w:rPr>
              <w:delText>ANNOUNCEMENT OF QUOTE INFORMATION</w:delText>
            </w:r>
            <w:r w:rsidDel="005E2839">
              <w:rPr>
                <w:noProof/>
                <w:webHidden/>
              </w:rPr>
              <w:tab/>
              <w:delText>7</w:delText>
            </w:r>
          </w:del>
        </w:p>
        <w:p w14:paraId="3180B4A7" w14:textId="323F6AEA" w:rsidR="0084180A" w:rsidDel="005E2839" w:rsidRDefault="0084180A">
          <w:pPr>
            <w:pStyle w:val="TOC2"/>
            <w:rPr>
              <w:del w:id="762" w:author="Tran, Kathy" w:date="2025-03-19T09:00:00Z"/>
              <w:rFonts w:asciiTheme="minorHAnsi" w:eastAsiaTheme="minorEastAsia" w:hAnsiTheme="minorHAnsi" w:cstheme="minorBidi"/>
              <w:caps w:val="0"/>
              <w:noProof/>
              <w:sz w:val="22"/>
              <w:szCs w:val="22"/>
            </w:rPr>
          </w:pPr>
          <w:del w:id="763" w:author="Tran, Kathy" w:date="2025-03-19T09:00:00Z">
            <w:r w:rsidRPr="004745DA" w:rsidDel="005E2839">
              <w:rPr>
                <w:rFonts w:eastAsia="MS Mincho"/>
              </w:rPr>
              <w:delText>3.4</w:delText>
            </w:r>
            <w:r w:rsidDel="005E2839">
              <w:rPr>
                <w:rFonts w:asciiTheme="minorHAnsi" w:eastAsiaTheme="minorEastAsia" w:hAnsiTheme="minorHAnsi" w:cstheme="minorBidi"/>
                <w:caps w:val="0"/>
                <w:noProof/>
                <w:sz w:val="22"/>
                <w:szCs w:val="22"/>
              </w:rPr>
              <w:tab/>
            </w:r>
            <w:r w:rsidRPr="004745DA" w:rsidDel="005E2839">
              <w:rPr>
                <w:rFonts w:eastAsia="MS Mincho"/>
              </w:rPr>
              <w:delText>QUOTE ERRORS</w:delText>
            </w:r>
            <w:r w:rsidDel="005E2839">
              <w:rPr>
                <w:noProof/>
                <w:webHidden/>
              </w:rPr>
              <w:tab/>
              <w:delText>7</w:delText>
            </w:r>
          </w:del>
        </w:p>
        <w:p w14:paraId="319F2B08" w14:textId="16A6EC41" w:rsidR="0084180A" w:rsidDel="005E2839" w:rsidRDefault="0084180A">
          <w:pPr>
            <w:pStyle w:val="TOC2"/>
            <w:rPr>
              <w:del w:id="764" w:author="Tran, Kathy" w:date="2025-03-19T09:00:00Z"/>
              <w:rFonts w:asciiTheme="minorHAnsi" w:eastAsiaTheme="minorEastAsia" w:hAnsiTheme="minorHAnsi" w:cstheme="minorBidi"/>
              <w:caps w:val="0"/>
              <w:noProof/>
              <w:sz w:val="22"/>
              <w:szCs w:val="22"/>
            </w:rPr>
          </w:pPr>
          <w:del w:id="765" w:author="Tran, Kathy" w:date="2025-03-19T09:00:00Z">
            <w:r w:rsidRPr="004745DA" w:rsidDel="005E2839">
              <w:delText>3.5</w:delText>
            </w:r>
            <w:r w:rsidDel="005E2839">
              <w:rPr>
                <w:rFonts w:asciiTheme="minorHAnsi" w:eastAsiaTheme="minorEastAsia" w:hAnsiTheme="minorHAnsi" w:cstheme="minorBidi"/>
                <w:caps w:val="0"/>
                <w:noProof/>
                <w:sz w:val="22"/>
                <w:szCs w:val="22"/>
              </w:rPr>
              <w:tab/>
            </w:r>
            <w:r w:rsidRPr="004745DA" w:rsidDel="005E2839">
              <w:delText>QUOTE WITHDRAWAL PRIOR TO QUOTE OPENING</w:delText>
            </w:r>
            <w:r w:rsidDel="005E2839">
              <w:rPr>
                <w:noProof/>
                <w:webHidden/>
              </w:rPr>
              <w:tab/>
              <w:delText>7</w:delText>
            </w:r>
          </w:del>
        </w:p>
        <w:p w14:paraId="4242ACDF" w14:textId="7A94A33C" w:rsidR="0084180A" w:rsidDel="005E2839" w:rsidRDefault="0084180A">
          <w:pPr>
            <w:pStyle w:val="TOC2"/>
            <w:rPr>
              <w:del w:id="766" w:author="Tran, Kathy" w:date="2025-03-19T09:00:00Z"/>
              <w:rFonts w:asciiTheme="minorHAnsi" w:eastAsiaTheme="minorEastAsia" w:hAnsiTheme="minorHAnsi" w:cstheme="minorBidi"/>
              <w:caps w:val="0"/>
              <w:noProof/>
              <w:sz w:val="22"/>
              <w:szCs w:val="22"/>
            </w:rPr>
          </w:pPr>
          <w:del w:id="767" w:author="Tran, Kathy" w:date="2025-03-19T09:00:00Z">
            <w:r w:rsidRPr="004745DA" w:rsidDel="005E2839">
              <w:delText>3.6</w:delText>
            </w:r>
            <w:r w:rsidDel="005E2839">
              <w:rPr>
                <w:rFonts w:asciiTheme="minorHAnsi" w:eastAsiaTheme="minorEastAsia" w:hAnsiTheme="minorHAnsi" w:cstheme="minorBidi"/>
                <w:caps w:val="0"/>
                <w:noProof/>
                <w:sz w:val="22"/>
                <w:szCs w:val="22"/>
              </w:rPr>
              <w:tab/>
            </w:r>
            <w:r w:rsidRPr="004745DA" w:rsidDel="005E2839">
              <w:delText>QUOTE WITHDRAWAL AFTER QUOTE OPENING, BUT PRIOR TO CONTRACT AWARD</w:delText>
            </w:r>
            <w:r w:rsidDel="005E2839">
              <w:rPr>
                <w:noProof/>
                <w:webHidden/>
              </w:rPr>
              <w:tab/>
              <w:delText>7</w:delText>
            </w:r>
          </w:del>
        </w:p>
        <w:p w14:paraId="12EEAE1F" w14:textId="7352DF53" w:rsidR="0084180A" w:rsidDel="005E2839" w:rsidRDefault="0084180A">
          <w:pPr>
            <w:pStyle w:val="TOC2"/>
            <w:rPr>
              <w:del w:id="768" w:author="Tran, Kathy" w:date="2025-03-19T09:00:00Z"/>
              <w:rFonts w:asciiTheme="minorHAnsi" w:eastAsiaTheme="minorEastAsia" w:hAnsiTheme="minorHAnsi" w:cstheme="minorBidi"/>
              <w:caps w:val="0"/>
              <w:noProof/>
              <w:sz w:val="22"/>
              <w:szCs w:val="22"/>
            </w:rPr>
          </w:pPr>
          <w:del w:id="769" w:author="Tran, Kathy" w:date="2025-03-19T09:00:00Z">
            <w:r w:rsidRPr="004745DA" w:rsidDel="005E2839">
              <w:rPr>
                <w:rFonts w:eastAsia="MS Mincho"/>
              </w:rPr>
              <w:delText>3.7</w:delText>
            </w:r>
            <w:r w:rsidDel="005E2839">
              <w:rPr>
                <w:rFonts w:asciiTheme="minorHAnsi" w:eastAsiaTheme="minorEastAsia" w:hAnsiTheme="minorHAnsi" w:cstheme="minorBidi"/>
                <w:caps w:val="0"/>
                <w:noProof/>
                <w:sz w:val="22"/>
                <w:szCs w:val="22"/>
              </w:rPr>
              <w:tab/>
            </w:r>
            <w:r w:rsidRPr="004745DA" w:rsidDel="005E2839">
              <w:rPr>
                <w:rFonts w:eastAsia="MS Mincho"/>
              </w:rPr>
              <w:delText>JOINT VENTURE</w:delText>
            </w:r>
            <w:r w:rsidDel="005E2839">
              <w:rPr>
                <w:noProof/>
                <w:webHidden/>
              </w:rPr>
              <w:tab/>
              <w:delText>8</w:delText>
            </w:r>
          </w:del>
        </w:p>
        <w:p w14:paraId="699A9D32" w14:textId="0B3921C4" w:rsidR="0084180A" w:rsidDel="005E2839" w:rsidRDefault="0084180A">
          <w:pPr>
            <w:pStyle w:val="TOC2"/>
            <w:rPr>
              <w:del w:id="770" w:author="Tran, Kathy" w:date="2025-03-19T09:00:00Z"/>
              <w:rFonts w:asciiTheme="minorHAnsi" w:eastAsiaTheme="minorEastAsia" w:hAnsiTheme="minorHAnsi" w:cstheme="minorBidi"/>
              <w:caps w:val="0"/>
              <w:noProof/>
              <w:sz w:val="22"/>
              <w:szCs w:val="22"/>
            </w:rPr>
          </w:pPr>
          <w:del w:id="771" w:author="Tran, Kathy" w:date="2025-03-19T09:00:00Z">
            <w:r w:rsidRPr="004745DA" w:rsidDel="005E2839">
              <w:delText>3.8</w:delText>
            </w:r>
            <w:r w:rsidDel="005E2839">
              <w:rPr>
                <w:rFonts w:asciiTheme="minorHAnsi" w:eastAsiaTheme="minorEastAsia" w:hAnsiTheme="minorHAnsi" w:cstheme="minorBidi"/>
                <w:caps w:val="0"/>
                <w:noProof/>
                <w:sz w:val="22"/>
                <w:szCs w:val="22"/>
              </w:rPr>
              <w:tab/>
            </w:r>
            <w:r w:rsidRPr="004745DA" w:rsidDel="005E2839">
              <w:delText>SMALL BUSINESS SET-ASIDE CONTRACTS</w:delText>
            </w:r>
            <w:r w:rsidDel="005E2839">
              <w:rPr>
                <w:noProof/>
                <w:webHidden/>
              </w:rPr>
              <w:tab/>
              <w:delText>8</w:delText>
            </w:r>
          </w:del>
        </w:p>
        <w:p w14:paraId="6B8D815F" w14:textId="46A75D1B" w:rsidR="0084180A" w:rsidDel="005E2839" w:rsidRDefault="0084180A">
          <w:pPr>
            <w:pStyle w:val="TOC2"/>
            <w:rPr>
              <w:del w:id="772" w:author="Tran, Kathy" w:date="2025-03-19T09:00:00Z"/>
              <w:rFonts w:asciiTheme="minorHAnsi" w:eastAsiaTheme="minorEastAsia" w:hAnsiTheme="minorHAnsi" w:cstheme="minorBidi"/>
              <w:caps w:val="0"/>
              <w:noProof/>
              <w:sz w:val="22"/>
              <w:szCs w:val="22"/>
            </w:rPr>
          </w:pPr>
          <w:del w:id="773" w:author="Tran, Kathy" w:date="2025-03-19T09:00:00Z">
            <w:r w:rsidRPr="004745DA" w:rsidDel="005E2839">
              <w:delText>3.9</w:delText>
            </w:r>
            <w:r w:rsidDel="005E2839">
              <w:rPr>
                <w:rFonts w:asciiTheme="minorHAnsi" w:eastAsiaTheme="minorEastAsia" w:hAnsiTheme="minorHAnsi" w:cstheme="minorBidi"/>
                <w:caps w:val="0"/>
                <w:noProof/>
                <w:sz w:val="22"/>
                <w:szCs w:val="22"/>
              </w:rPr>
              <w:tab/>
            </w:r>
            <w:r w:rsidRPr="004745DA" w:rsidDel="005E2839">
              <w:delText>DISABLED VETERANS’ BUSINESS SET-ASIDE CONTRACT</w:delText>
            </w:r>
            <w:r w:rsidDel="005E2839">
              <w:rPr>
                <w:noProof/>
                <w:webHidden/>
              </w:rPr>
              <w:tab/>
              <w:delText>8</w:delText>
            </w:r>
          </w:del>
        </w:p>
        <w:p w14:paraId="2EA8FD2B" w14:textId="46B2BDCF" w:rsidR="0084180A" w:rsidDel="005E2839" w:rsidRDefault="0084180A">
          <w:pPr>
            <w:pStyle w:val="TOC2"/>
            <w:rPr>
              <w:del w:id="774" w:author="Tran, Kathy" w:date="2025-03-19T09:00:00Z"/>
              <w:rFonts w:asciiTheme="minorHAnsi" w:eastAsiaTheme="minorEastAsia" w:hAnsiTheme="minorHAnsi" w:cstheme="minorBidi"/>
              <w:caps w:val="0"/>
              <w:noProof/>
              <w:sz w:val="22"/>
              <w:szCs w:val="22"/>
            </w:rPr>
          </w:pPr>
          <w:del w:id="775" w:author="Tran, Kathy" w:date="2025-03-19T09:00:00Z">
            <w:r w:rsidRPr="004745DA" w:rsidDel="005E2839">
              <w:delText>3.10</w:delText>
            </w:r>
            <w:r w:rsidDel="005E2839">
              <w:rPr>
                <w:rFonts w:asciiTheme="minorHAnsi" w:eastAsiaTheme="minorEastAsia" w:hAnsiTheme="minorHAnsi" w:cstheme="minorBidi"/>
                <w:caps w:val="0"/>
                <w:noProof/>
                <w:sz w:val="22"/>
                <w:szCs w:val="22"/>
              </w:rPr>
              <w:tab/>
            </w:r>
            <w:r w:rsidRPr="004745DA" w:rsidDel="005E2839">
              <w:delText>BID SECURITY</w:delText>
            </w:r>
            <w:r w:rsidDel="005E2839">
              <w:rPr>
                <w:noProof/>
                <w:webHidden/>
              </w:rPr>
              <w:tab/>
              <w:delText>8</w:delText>
            </w:r>
          </w:del>
        </w:p>
        <w:p w14:paraId="24052494" w14:textId="6BB22B87" w:rsidR="0084180A" w:rsidDel="005E2839" w:rsidRDefault="0084180A">
          <w:pPr>
            <w:pStyle w:val="TOC2"/>
            <w:rPr>
              <w:del w:id="776" w:author="Tran, Kathy" w:date="2025-03-19T09:00:00Z"/>
              <w:rFonts w:asciiTheme="minorHAnsi" w:eastAsiaTheme="minorEastAsia" w:hAnsiTheme="minorHAnsi" w:cstheme="minorBidi"/>
              <w:caps w:val="0"/>
              <w:noProof/>
              <w:sz w:val="22"/>
              <w:szCs w:val="22"/>
            </w:rPr>
          </w:pPr>
          <w:del w:id="777" w:author="Tran, Kathy" w:date="2025-03-19T09:00:00Z">
            <w:r w:rsidRPr="004745DA" w:rsidDel="005E2839">
              <w:delText>3.11</w:delText>
            </w:r>
            <w:r w:rsidDel="005E2839">
              <w:rPr>
                <w:rFonts w:asciiTheme="minorHAnsi" w:eastAsiaTheme="minorEastAsia" w:hAnsiTheme="minorHAnsi" w:cstheme="minorBidi"/>
                <w:caps w:val="0"/>
                <w:noProof/>
                <w:sz w:val="22"/>
                <w:szCs w:val="22"/>
              </w:rPr>
              <w:tab/>
            </w:r>
            <w:r w:rsidRPr="004745DA" w:rsidDel="005E2839">
              <w:delText>BIDDER ADDITIONAL TERMS SUBMITTED WITH THE QUOTE</w:delText>
            </w:r>
            <w:r w:rsidDel="005E2839">
              <w:rPr>
                <w:noProof/>
                <w:webHidden/>
              </w:rPr>
              <w:tab/>
              <w:delText>8</w:delText>
            </w:r>
          </w:del>
        </w:p>
        <w:p w14:paraId="7458FFF4" w14:textId="7E28ABCF" w:rsidR="0084180A" w:rsidDel="005E2839" w:rsidRDefault="0084180A">
          <w:pPr>
            <w:pStyle w:val="TOC2"/>
            <w:rPr>
              <w:del w:id="778" w:author="Tran, Kathy" w:date="2025-03-19T09:00:00Z"/>
              <w:rFonts w:asciiTheme="minorHAnsi" w:eastAsiaTheme="minorEastAsia" w:hAnsiTheme="minorHAnsi" w:cstheme="minorBidi"/>
              <w:caps w:val="0"/>
              <w:noProof/>
              <w:sz w:val="22"/>
              <w:szCs w:val="22"/>
            </w:rPr>
          </w:pPr>
          <w:del w:id="779" w:author="Tran, Kathy" w:date="2025-03-19T09:00:00Z">
            <w:r w:rsidRPr="004745DA" w:rsidDel="005E2839">
              <w:delText>3.12</w:delText>
            </w:r>
            <w:r w:rsidDel="005E2839">
              <w:rPr>
                <w:rFonts w:asciiTheme="minorHAnsi" w:eastAsiaTheme="minorEastAsia" w:hAnsiTheme="minorHAnsi" w:cstheme="minorBidi"/>
                <w:caps w:val="0"/>
                <w:noProof/>
                <w:sz w:val="22"/>
                <w:szCs w:val="22"/>
              </w:rPr>
              <w:tab/>
            </w:r>
            <w:r w:rsidRPr="004745DA" w:rsidDel="005E2839">
              <w:delText>QUOTE CONTENT</w:delText>
            </w:r>
            <w:r w:rsidDel="005E2839">
              <w:rPr>
                <w:noProof/>
                <w:webHidden/>
              </w:rPr>
              <w:tab/>
              <w:delText>8</w:delText>
            </w:r>
          </w:del>
        </w:p>
        <w:p w14:paraId="15602AB4" w14:textId="66AC17A7" w:rsidR="0084180A" w:rsidDel="005E2839" w:rsidRDefault="0084180A">
          <w:pPr>
            <w:pStyle w:val="TOC2"/>
            <w:rPr>
              <w:del w:id="780" w:author="Tran, Kathy" w:date="2025-03-19T09:00:00Z"/>
              <w:rFonts w:asciiTheme="minorHAnsi" w:eastAsiaTheme="minorEastAsia" w:hAnsiTheme="minorHAnsi" w:cstheme="minorBidi"/>
              <w:caps w:val="0"/>
              <w:noProof/>
              <w:sz w:val="22"/>
              <w:szCs w:val="22"/>
            </w:rPr>
          </w:pPr>
          <w:del w:id="781" w:author="Tran, Kathy" w:date="2025-03-19T09:00:00Z">
            <w:r w:rsidRPr="004745DA" w:rsidDel="005E2839">
              <w:delText>3.13</w:delText>
            </w:r>
            <w:r w:rsidDel="005E2839">
              <w:rPr>
                <w:rFonts w:asciiTheme="minorHAnsi" w:eastAsiaTheme="minorEastAsia" w:hAnsiTheme="minorHAnsi" w:cstheme="minorBidi"/>
                <w:caps w:val="0"/>
                <w:noProof/>
                <w:sz w:val="22"/>
                <w:szCs w:val="22"/>
              </w:rPr>
              <w:tab/>
            </w:r>
            <w:r w:rsidRPr="004745DA" w:rsidDel="005E2839">
              <w:delText>FORMS, REGISTRATIONS AND CERTIFICATIONS TO BE SUBMITTED WITH QUOTE</w:delText>
            </w:r>
            <w:r w:rsidDel="005E2839">
              <w:rPr>
                <w:noProof/>
                <w:webHidden/>
              </w:rPr>
              <w:tab/>
              <w:delText>8</w:delText>
            </w:r>
          </w:del>
        </w:p>
        <w:p w14:paraId="255306FF" w14:textId="68FD1A53" w:rsidR="0084180A" w:rsidDel="005E2839" w:rsidRDefault="0084180A">
          <w:pPr>
            <w:pStyle w:val="TOC3"/>
            <w:rPr>
              <w:del w:id="782" w:author="Tran, Kathy" w:date="2025-03-19T09:00:00Z"/>
              <w:rFonts w:asciiTheme="minorHAnsi" w:eastAsiaTheme="minorEastAsia" w:hAnsiTheme="minorHAnsi" w:cstheme="minorBidi"/>
              <w:iCs w:val="0"/>
              <w:caps w:val="0"/>
              <w:noProof/>
              <w:sz w:val="22"/>
              <w:szCs w:val="22"/>
            </w:rPr>
          </w:pPr>
          <w:del w:id="783" w:author="Tran, Kathy" w:date="2025-03-19T09:00:00Z">
            <w:r w:rsidRPr="004745DA" w:rsidDel="005E2839">
              <w:delText>3.13.1</w:delText>
            </w:r>
            <w:r w:rsidDel="005E2839">
              <w:rPr>
                <w:rFonts w:asciiTheme="minorHAnsi" w:eastAsiaTheme="minorEastAsia" w:hAnsiTheme="minorHAnsi" w:cstheme="minorBidi"/>
                <w:iCs w:val="0"/>
                <w:caps w:val="0"/>
                <w:noProof/>
                <w:sz w:val="22"/>
                <w:szCs w:val="22"/>
              </w:rPr>
              <w:tab/>
            </w:r>
            <w:r w:rsidRPr="004745DA" w:rsidDel="005E2839">
              <w:delText>OFFER AND ACCEPTANCE PAGE</w:delText>
            </w:r>
            <w:r w:rsidDel="005E2839">
              <w:rPr>
                <w:noProof/>
                <w:webHidden/>
              </w:rPr>
              <w:tab/>
              <w:delText>9</w:delText>
            </w:r>
          </w:del>
        </w:p>
        <w:p w14:paraId="7D4022AD" w14:textId="28D43AB7" w:rsidR="0084180A" w:rsidDel="005E2839" w:rsidRDefault="0084180A">
          <w:pPr>
            <w:pStyle w:val="TOC3"/>
            <w:rPr>
              <w:del w:id="784" w:author="Tran, Kathy" w:date="2025-03-19T09:00:00Z"/>
              <w:rFonts w:asciiTheme="minorHAnsi" w:eastAsiaTheme="minorEastAsia" w:hAnsiTheme="minorHAnsi" w:cstheme="minorBidi"/>
              <w:iCs w:val="0"/>
              <w:caps w:val="0"/>
              <w:noProof/>
              <w:sz w:val="22"/>
              <w:szCs w:val="22"/>
            </w:rPr>
          </w:pPr>
          <w:del w:id="785" w:author="Tran, Kathy" w:date="2025-03-19T09:00:00Z">
            <w:r w:rsidRPr="004745DA" w:rsidDel="005E2839">
              <w:delText>3.13.2</w:delText>
            </w:r>
            <w:r w:rsidDel="005E2839">
              <w:rPr>
                <w:rFonts w:asciiTheme="minorHAnsi" w:eastAsiaTheme="minorEastAsia" w:hAnsiTheme="minorHAnsi" w:cstheme="minorBidi"/>
                <w:iCs w:val="0"/>
                <w:caps w:val="0"/>
                <w:noProof/>
                <w:sz w:val="22"/>
                <w:szCs w:val="22"/>
              </w:rPr>
              <w:tab/>
            </w:r>
            <w:r w:rsidRPr="004745DA" w:rsidDel="005E2839">
              <w:delText>OWNERSHIP DISCLOSURE FORM</w:delText>
            </w:r>
            <w:r w:rsidDel="005E2839">
              <w:rPr>
                <w:noProof/>
                <w:webHidden/>
              </w:rPr>
              <w:tab/>
              <w:delText>9</w:delText>
            </w:r>
          </w:del>
        </w:p>
        <w:p w14:paraId="207F2FF9" w14:textId="7B774860" w:rsidR="0084180A" w:rsidDel="005E2839" w:rsidRDefault="0084180A">
          <w:pPr>
            <w:pStyle w:val="TOC3"/>
            <w:rPr>
              <w:del w:id="786" w:author="Tran, Kathy" w:date="2025-03-19T09:00:00Z"/>
              <w:rFonts w:asciiTheme="minorHAnsi" w:eastAsiaTheme="minorEastAsia" w:hAnsiTheme="minorHAnsi" w:cstheme="minorBidi"/>
              <w:iCs w:val="0"/>
              <w:caps w:val="0"/>
              <w:noProof/>
              <w:sz w:val="22"/>
              <w:szCs w:val="22"/>
            </w:rPr>
          </w:pPr>
          <w:del w:id="787" w:author="Tran, Kathy" w:date="2025-03-19T09:00:00Z">
            <w:r w:rsidRPr="004745DA" w:rsidDel="005E2839">
              <w:delText>3.13.3</w:delText>
            </w:r>
            <w:r w:rsidDel="005E2839">
              <w:rPr>
                <w:rFonts w:asciiTheme="minorHAnsi" w:eastAsiaTheme="minorEastAsia" w:hAnsiTheme="minorHAnsi" w:cstheme="minorBidi"/>
                <w:iCs w:val="0"/>
                <w:caps w:val="0"/>
                <w:noProof/>
                <w:sz w:val="22"/>
                <w:szCs w:val="22"/>
              </w:rPr>
              <w:tab/>
            </w:r>
            <w:r w:rsidRPr="004745DA" w:rsidDel="005E2839">
              <w:delText>DISCLOSURE OF INVESTMENT ACTIVITIES IN IRAN FORM</w:delText>
            </w:r>
            <w:r w:rsidDel="005E2839">
              <w:rPr>
                <w:noProof/>
                <w:webHidden/>
              </w:rPr>
              <w:tab/>
              <w:delText>9</w:delText>
            </w:r>
          </w:del>
        </w:p>
        <w:p w14:paraId="4A60374D" w14:textId="7A2ADC42" w:rsidR="0084180A" w:rsidDel="005E2839" w:rsidRDefault="0084180A">
          <w:pPr>
            <w:pStyle w:val="TOC3"/>
            <w:rPr>
              <w:del w:id="788" w:author="Tran, Kathy" w:date="2025-03-19T09:00:00Z"/>
              <w:rFonts w:asciiTheme="minorHAnsi" w:eastAsiaTheme="minorEastAsia" w:hAnsiTheme="minorHAnsi" w:cstheme="minorBidi"/>
              <w:iCs w:val="0"/>
              <w:caps w:val="0"/>
              <w:noProof/>
              <w:sz w:val="22"/>
              <w:szCs w:val="22"/>
            </w:rPr>
          </w:pPr>
          <w:del w:id="789" w:author="Tran, Kathy" w:date="2025-03-19T09:00:00Z">
            <w:r w:rsidRPr="004745DA" w:rsidDel="005E2839">
              <w:delText>3.13.4</w:delText>
            </w:r>
            <w:r w:rsidDel="005E2839">
              <w:rPr>
                <w:rFonts w:asciiTheme="minorHAnsi" w:eastAsiaTheme="minorEastAsia" w:hAnsiTheme="minorHAnsi" w:cstheme="minorBidi"/>
                <w:iCs w:val="0"/>
                <w:caps w:val="0"/>
                <w:noProof/>
                <w:sz w:val="22"/>
                <w:szCs w:val="22"/>
              </w:rPr>
              <w:tab/>
            </w:r>
            <w:r w:rsidRPr="004745DA" w:rsidDel="005E2839">
              <w:delText>DISCLOSURE OF INVESTIGATIONS AND OTHER ACTIONS INVOLVING BIDDER FORM</w:delText>
            </w:r>
            <w:r w:rsidDel="005E2839">
              <w:rPr>
                <w:noProof/>
                <w:webHidden/>
              </w:rPr>
              <w:tab/>
              <w:delText>9</w:delText>
            </w:r>
          </w:del>
        </w:p>
        <w:p w14:paraId="683668A0" w14:textId="231D629D" w:rsidR="0084180A" w:rsidDel="005E2839" w:rsidRDefault="0084180A">
          <w:pPr>
            <w:pStyle w:val="TOC3"/>
            <w:rPr>
              <w:del w:id="790" w:author="Tran, Kathy" w:date="2025-03-19T09:00:00Z"/>
              <w:rFonts w:asciiTheme="minorHAnsi" w:eastAsiaTheme="minorEastAsia" w:hAnsiTheme="minorHAnsi" w:cstheme="minorBidi"/>
              <w:iCs w:val="0"/>
              <w:caps w:val="0"/>
              <w:noProof/>
              <w:sz w:val="22"/>
              <w:szCs w:val="22"/>
            </w:rPr>
          </w:pPr>
          <w:del w:id="791" w:author="Tran, Kathy" w:date="2025-03-19T09:00:00Z">
            <w:r w:rsidRPr="004745DA" w:rsidDel="005E2839">
              <w:delText>3.13.5</w:delText>
            </w:r>
            <w:r w:rsidDel="005E2839">
              <w:rPr>
                <w:rFonts w:asciiTheme="minorHAnsi" w:eastAsiaTheme="minorEastAsia" w:hAnsiTheme="minorHAnsi" w:cstheme="minorBidi"/>
                <w:iCs w:val="0"/>
                <w:caps w:val="0"/>
                <w:noProof/>
                <w:sz w:val="22"/>
                <w:szCs w:val="22"/>
              </w:rPr>
              <w:tab/>
            </w:r>
            <w:r w:rsidRPr="004745DA" w:rsidDel="005E2839">
              <w:delText>MACBRIDE PRINCIPLES FORM</w:delText>
            </w:r>
            <w:r w:rsidDel="005E2839">
              <w:rPr>
                <w:noProof/>
                <w:webHidden/>
              </w:rPr>
              <w:tab/>
              <w:delText>9</w:delText>
            </w:r>
          </w:del>
        </w:p>
        <w:p w14:paraId="0A58B24C" w14:textId="61075821" w:rsidR="0084180A" w:rsidDel="005E2839" w:rsidRDefault="0084180A">
          <w:pPr>
            <w:pStyle w:val="TOC3"/>
            <w:rPr>
              <w:del w:id="792" w:author="Tran, Kathy" w:date="2025-03-19T09:00:00Z"/>
              <w:rFonts w:asciiTheme="minorHAnsi" w:eastAsiaTheme="minorEastAsia" w:hAnsiTheme="minorHAnsi" w:cstheme="minorBidi"/>
              <w:iCs w:val="0"/>
              <w:caps w:val="0"/>
              <w:noProof/>
              <w:sz w:val="22"/>
              <w:szCs w:val="22"/>
            </w:rPr>
          </w:pPr>
          <w:del w:id="793" w:author="Tran, Kathy" w:date="2025-03-19T09:00:00Z">
            <w:r w:rsidRPr="004745DA" w:rsidDel="005E2839">
              <w:delText>3.13.6</w:delText>
            </w:r>
            <w:r w:rsidDel="005E2839">
              <w:rPr>
                <w:rFonts w:asciiTheme="minorHAnsi" w:eastAsiaTheme="minorEastAsia" w:hAnsiTheme="minorHAnsi" w:cstheme="minorBidi"/>
                <w:iCs w:val="0"/>
                <w:caps w:val="0"/>
                <w:noProof/>
                <w:sz w:val="22"/>
                <w:szCs w:val="22"/>
              </w:rPr>
              <w:tab/>
            </w:r>
            <w:r w:rsidRPr="004745DA" w:rsidDel="005E2839">
              <w:delText>SERVICE PERFORMANCE WITHIN THE UNITED STATES</w:delText>
            </w:r>
            <w:r w:rsidDel="005E2839">
              <w:rPr>
                <w:noProof/>
                <w:webHidden/>
              </w:rPr>
              <w:tab/>
              <w:delText>10</w:delText>
            </w:r>
          </w:del>
        </w:p>
        <w:p w14:paraId="07BCBDDE" w14:textId="6C3663F8" w:rsidR="0084180A" w:rsidDel="005E2839" w:rsidRDefault="0084180A">
          <w:pPr>
            <w:pStyle w:val="TOC3"/>
            <w:rPr>
              <w:del w:id="794" w:author="Tran, Kathy" w:date="2025-03-19T09:00:00Z"/>
              <w:rFonts w:asciiTheme="minorHAnsi" w:eastAsiaTheme="minorEastAsia" w:hAnsiTheme="minorHAnsi" w:cstheme="minorBidi"/>
              <w:iCs w:val="0"/>
              <w:caps w:val="0"/>
              <w:noProof/>
              <w:sz w:val="22"/>
              <w:szCs w:val="22"/>
            </w:rPr>
          </w:pPr>
          <w:del w:id="795" w:author="Tran, Kathy" w:date="2025-03-19T09:00:00Z">
            <w:r w:rsidRPr="004745DA" w:rsidDel="005E2839">
              <w:delText>3.13.7</w:delText>
            </w:r>
            <w:r w:rsidDel="005E2839">
              <w:rPr>
                <w:rFonts w:asciiTheme="minorHAnsi" w:eastAsiaTheme="minorEastAsia" w:hAnsiTheme="minorHAnsi" w:cstheme="minorBidi"/>
                <w:iCs w:val="0"/>
                <w:caps w:val="0"/>
                <w:noProof/>
                <w:sz w:val="22"/>
                <w:szCs w:val="22"/>
              </w:rPr>
              <w:tab/>
            </w:r>
            <w:r w:rsidRPr="004745DA" w:rsidDel="005E2839">
              <w:delText>CONFIDENTIALITY/COMMITMENT TO DEFEND</w:delText>
            </w:r>
            <w:r w:rsidDel="005E2839">
              <w:rPr>
                <w:noProof/>
                <w:webHidden/>
              </w:rPr>
              <w:tab/>
              <w:delText>10</w:delText>
            </w:r>
          </w:del>
        </w:p>
        <w:p w14:paraId="6ECCA039" w14:textId="3D626B9A" w:rsidR="0084180A" w:rsidDel="005E2839" w:rsidRDefault="0084180A">
          <w:pPr>
            <w:pStyle w:val="TOC3"/>
            <w:rPr>
              <w:del w:id="796" w:author="Tran, Kathy" w:date="2025-03-19T09:00:00Z"/>
              <w:rFonts w:asciiTheme="minorHAnsi" w:eastAsiaTheme="minorEastAsia" w:hAnsiTheme="minorHAnsi" w:cstheme="minorBidi"/>
              <w:iCs w:val="0"/>
              <w:caps w:val="0"/>
              <w:noProof/>
              <w:sz w:val="22"/>
              <w:szCs w:val="22"/>
            </w:rPr>
          </w:pPr>
          <w:del w:id="797" w:author="Tran, Kathy" w:date="2025-03-19T09:00:00Z">
            <w:r w:rsidRPr="004745DA" w:rsidDel="005E2839">
              <w:delText>3.13.8</w:delText>
            </w:r>
            <w:r w:rsidDel="005E2839">
              <w:rPr>
                <w:rFonts w:asciiTheme="minorHAnsi" w:eastAsiaTheme="minorEastAsia" w:hAnsiTheme="minorHAnsi" w:cstheme="minorBidi"/>
                <w:iCs w:val="0"/>
                <w:caps w:val="0"/>
                <w:noProof/>
                <w:sz w:val="22"/>
                <w:szCs w:val="22"/>
              </w:rPr>
              <w:tab/>
            </w:r>
            <w:r w:rsidRPr="004745DA" w:rsidDel="005E2839">
              <w:delText>SUBCONTRACTOR UTILIZATION PLAN</w:delText>
            </w:r>
            <w:r w:rsidDel="005E2839">
              <w:rPr>
                <w:noProof/>
                <w:webHidden/>
              </w:rPr>
              <w:tab/>
              <w:delText>10</w:delText>
            </w:r>
          </w:del>
        </w:p>
        <w:p w14:paraId="3B2B9BD9" w14:textId="229BCDA8" w:rsidR="0084180A" w:rsidDel="005E2839" w:rsidRDefault="0084180A">
          <w:pPr>
            <w:pStyle w:val="TOC3"/>
            <w:rPr>
              <w:del w:id="798" w:author="Tran, Kathy" w:date="2025-03-19T09:00:00Z"/>
              <w:rFonts w:asciiTheme="minorHAnsi" w:eastAsiaTheme="minorEastAsia" w:hAnsiTheme="minorHAnsi" w:cstheme="minorBidi"/>
              <w:iCs w:val="0"/>
              <w:caps w:val="0"/>
              <w:noProof/>
              <w:sz w:val="22"/>
              <w:szCs w:val="22"/>
            </w:rPr>
          </w:pPr>
          <w:del w:id="799" w:author="Tran, Kathy" w:date="2025-03-19T09:00:00Z">
            <w:r w:rsidRPr="004745DA" w:rsidDel="005E2839">
              <w:delText>3.13.9</w:delText>
            </w:r>
            <w:r w:rsidDel="005E2839">
              <w:rPr>
                <w:rFonts w:asciiTheme="minorHAnsi" w:eastAsiaTheme="minorEastAsia" w:hAnsiTheme="minorHAnsi" w:cstheme="minorBidi"/>
                <w:iCs w:val="0"/>
                <w:caps w:val="0"/>
                <w:noProof/>
                <w:sz w:val="22"/>
                <w:szCs w:val="22"/>
              </w:rPr>
              <w:tab/>
            </w:r>
            <w:r w:rsidRPr="004745DA" w:rsidDel="005E2839">
              <w:delText>RESERVED</w:delText>
            </w:r>
            <w:r w:rsidDel="005E2839">
              <w:rPr>
                <w:noProof/>
                <w:webHidden/>
              </w:rPr>
              <w:tab/>
              <w:delText>11</w:delText>
            </w:r>
          </w:del>
        </w:p>
        <w:p w14:paraId="1306B877" w14:textId="348D3FF1" w:rsidR="0084180A" w:rsidDel="005E2839" w:rsidRDefault="0084180A">
          <w:pPr>
            <w:pStyle w:val="TOC3"/>
            <w:rPr>
              <w:del w:id="800" w:author="Tran, Kathy" w:date="2025-03-19T09:00:00Z"/>
              <w:rFonts w:asciiTheme="minorHAnsi" w:eastAsiaTheme="minorEastAsia" w:hAnsiTheme="minorHAnsi" w:cstheme="minorBidi"/>
              <w:iCs w:val="0"/>
              <w:caps w:val="0"/>
              <w:noProof/>
              <w:sz w:val="22"/>
              <w:szCs w:val="22"/>
            </w:rPr>
          </w:pPr>
          <w:del w:id="801" w:author="Tran, Kathy" w:date="2025-03-19T09:00:00Z">
            <w:r w:rsidRPr="004745DA" w:rsidDel="005E2839">
              <w:delText>3.13.10</w:delText>
            </w:r>
            <w:r w:rsidDel="005E2839">
              <w:rPr>
                <w:rFonts w:asciiTheme="minorHAnsi" w:eastAsiaTheme="minorEastAsia" w:hAnsiTheme="minorHAnsi" w:cstheme="minorBidi"/>
                <w:iCs w:val="0"/>
                <w:caps w:val="0"/>
                <w:noProof/>
                <w:sz w:val="22"/>
                <w:szCs w:val="22"/>
              </w:rPr>
              <w:tab/>
            </w:r>
            <w:r w:rsidRPr="004745DA" w:rsidDel="005E2839">
              <w:delText>AFFIRMATIVE ACTION</w:delText>
            </w:r>
            <w:r w:rsidDel="005E2839">
              <w:rPr>
                <w:noProof/>
                <w:webHidden/>
              </w:rPr>
              <w:tab/>
              <w:delText>11</w:delText>
            </w:r>
          </w:del>
        </w:p>
        <w:p w14:paraId="03DF5E8A" w14:textId="7B83F1BB" w:rsidR="0084180A" w:rsidDel="005E2839" w:rsidRDefault="0084180A">
          <w:pPr>
            <w:pStyle w:val="TOC3"/>
            <w:rPr>
              <w:del w:id="802" w:author="Tran, Kathy" w:date="2025-03-19T09:00:00Z"/>
              <w:rFonts w:asciiTheme="minorHAnsi" w:eastAsiaTheme="minorEastAsia" w:hAnsiTheme="minorHAnsi" w:cstheme="minorBidi"/>
              <w:iCs w:val="0"/>
              <w:caps w:val="0"/>
              <w:noProof/>
              <w:sz w:val="22"/>
              <w:szCs w:val="22"/>
            </w:rPr>
          </w:pPr>
          <w:del w:id="803" w:author="Tran, Kathy" w:date="2025-03-19T09:00:00Z">
            <w:r w:rsidRPr="004745DA" w:rsidDel="005E2839">
              <w:delText>3.13.11</w:delText>
            </w:r>
            <w:r w:rsidDel="005E2839">
              <w:rPr>
                <w:rFonts w:asciiTheme="minorHAnsi" w:eastAsiaTheme="minorEastAsia" w:hAnsiTheme="minorHAnsi" w:cstheme="minorBidi"/>
                <w:iCs w:val="0"/>
                <w:caps w:val="0"/>
                <w:noProof/>
                <w:sz w:val="22"/>
                <w:szCs w:val="22"/>
              </w:rPr>
              <w:tab/>
            </w:r>
            <w:r w:rsidRPr="004745DA" w:rsidDel="005E2839">
              <w:delText>RESERVED</w:delText>
            </w:r>
            <w:r w:rsidDel="005E2839">
              <w:rPr>
                <w:noProof/>
                <w:webHidden/>
              </w:rPr>
              <w:tab/>
              <w:delText>11</w:delText>
            </w:r>
          </w:del>
        </w:p>
        <w:p w14:paraId="2B3A752E" w14:textId="43F84E7C" w:rsidR="0084180A" w:rsidDel="005E2839" w:rsidRDefault="0084180A">
          <w:pPr>
            <w:pStyle w:val="TOC3"/>
            <w:rPr>
              <w:del w:id="804" w:author="Tran, Kathy" w:date="2025-03-19T09:00:00Z"/>
              <w:rFonts w:asciiTheme="minorHAnsi" w:eastAsiaTheme="minorEastAsia" w:hAnsiTheme="minorHAnsi" w:cstheme="minorBidi"/>
              <w:iCs w:val="0"/>
              <w:caps w:val="0"/>
              <w:noProof/>
              <w:sz w:val="22"/>
              <w:szCs w:val="22"/>
            </w:rPr>
          </w:pPr>
          <w:del w:id="805" w:author="Tran, Kathy" w:date="2025-03-19T09:00:00Z">
            <w:r w:rsidRPr="004745DA" w:rsidDel="005E2839">
              <w:delText>3.13.12</w:delText>
            </w:r>
            <w:r w:rsidDel="005E2839">
              <w:rPr>
                <w:rFonts w:asciiTheme="minorHAnsi" w:eastAsiaTheme="minorEastAsia" w:hAnsiTheme="minorHAnsi" w:cstheme="minorBidi"/>
                <w:iCs w:val="0"/>
                <w:caps w:val="0"/>
                <w:noProof/>
                <w:sz w:val="22"/>
                <w:szCs w:val="22"/>
              </w:rPr>
              <w:tab/>
            </w:r>
            <w:r w:rsidRPr="004745DA" w:rsidDel="005E2839">
              <w:delText>STATE OF NEW JERSEY SECURITY DUE DILIGENCE THIRD-PARTY INFORMATION SECURITY QUESTIONNAIRE</w:delText>
            </w:r>
            <w:r w:rsidDel="005E2839">
              <w:rPr>
                <w:noProof/>
                <w:webHidden/>
              </w:rPr>
              <w:tab/>
              <w:delText>11</w:delText>
            </w:r>
          </w:del>
        </w:p>
        <w:p w14:paraId="7CAE1D28" w14:textId="01DECDFD" w:rsidR="0084180A" w:rsidDel="005E2839" w:rsidRDefault="0084180A">
          <w:pPr>
            <w:pStyle w:val="TOC3"/>
            <w:rPr>
              <w:del w:id="806" w:author="Tran, Kathy" w:date="2025-03-19T09:00:00Z"/>
              <w:rFonts w:asciiTheme="minorHAnsi" w:eastAsiaTheme="minorEastAsia" w:hAnsiTheme="minorHAnsi" w:cstheme="minorBidi"/>
              <w:iCs w:val="0"/>
              <w:caps w:val="0"/>
              <w:noProof/>
              <w:sz w:val="22"/>
              <w:szCs w:val="22"/>
            </w:rPr>
          </w:pPr>
          <w:del w:id="807" w:author="Tran, Kathy" w:date="2025-03-19T09:00:00Z">
            <w:r w:rsidRPr="004745DA" w:rsidDel="005E2839">
              <w:delText>3.13.13</w:delText>
            </w:r>
            <w:r w:rsidDel="005E2839">
              <w:rPr>
                <w:rFonts w:asciiTheme="minorHAnsi" w:eastAsiaTheme="minorEastAsia" w:hAnsiTheme="minorHAnsi" w:cstheme="minorBidi"/>
                <w:iCs w:val="0"/>
                <w:caps w:val="0"/>
                <w:noProof/>
                <w:sz w:val="22"/>
                <w:szCs w:val="22"/>
              </w:rPr>
              <w:tab/>
            </w:r>
            <w:r w:rsidRPr="004745DA" w:rsidDel="005E2839">
              <w:delText>BUSINESS REGISTRATION</w:delText>
            </w:r>
            <w:r w:rsidDel="005E2839">
              <w:rPr>
                <w:noProof/>
                <w:webHidden/>
              </w:rPr>
              <w:tab/>
              <w:delText>12</w:delText>
            </w:r>
          </w:del>
        </w:p>
        <w:p w14:paraId="3EA17141" w14:textId="2BAFC166" w:rsidR="0084180A" w:rsidDel="005E2839" w:rsidRDefault="0084180A">
          <w:pPr>
            <w:pStyle w:val="TOC3"/>
            <w:rPr>
              <w:del w:id="808" w:author="Tran, Kathy" w:date="2025-03-19T09:00:00Z"/>
              <w:rFonts w:asciiTheme="minorHAnsi" w:eastAsiaTheme="minorEastAsia" w:hAnsiTheme="minorHAnsi" w:cstheme="minorBidi"/>
              <w:iCs w:val="0"/>
              <w:caps w:val="0"/>
              <w:noProof/>
              <w:sz w:val="22"/>
              <w:szCs w:val="22"/>
            </w:rPr>
          </w:pPr>
          <w:del w:id="809" w:author="Tran, Kathy" w:date="2025-03-19T09:00:00Z">
            <w:r w:rsidRPr="004745DA" w:rsidDel="005E2839">
              <w:delText>3.13.14</w:delText>
            </w:r>
            <w:r w:rsidDel="005E2839">
              <w:rPr>
                <w:rFonts w:asciiTheme="minorHAnsi" w:eastAsiaTheme="minorEastAsia" w:hAnsiTheme="minorHAnsi" w:cstheme="minorBidi"/>
                <w:iCs w:val="0"/>
                <w:caps w:val="0"/>
                <w:noProof/>
                <w:sz w:val="22"/>
                <w:szCs w:val="22"/>
              </w:rPr>
              <w:tab/>
            </w:r>
            <w:r w:rsidRPr="004745DA" w:rsidDel="005E2839">
              <w:delText>Certification of Non-Involvement in Prohibited Activities in Russia or Belarus Pursuant to P.L.2022, c.3</w:delText>
            </w:r>
            <w:r w:rsidDel="005E2839">
              <w:rPr>
                <w:noProof/>
                <w:webHidden/>
              </w:rPr>
              <w:tab/>
              <w:delText>12</w:delText>
            </w:r>
          </w:del>
        </w:p>
        <w:p w14:paraId="5282AFD7" w14:textId="6BE32B03" w:rsidR="0084180A" w:rsidDel="005E2839" w:rsidRDefault="0084180A">
          <w:pPr>
            <w:pStyle w:val="TOC2"/>
            <w:rPr>
              <w:del w:id="810" w:author="Tran, Kathy" w:date="2025-03-19T09:00:00Z"/>
              <w:rFonts w:asciiTheme="minorHAnsi" w:eastAsiaTheme="minorEastAsia" w:hAnsiTheme="minorHAnsi" w:cstheme="minorBidi"/>
              <w:caps w:val="0"/>
              <w:noProof/>
              <w:sz w:val="22"/>
              <w:szCs w:val="22"/>
            </w:rPr>
          </w:pPr>
          <w:del w:id="811" w:author="Tran, Kathy" w:date="2025-03-19T09:00:00Z">
            <w:r w:rsidRPr="004745DA" w:rsidDel="005E2839">
              <w:rPr>
                <w:rFonts w:eastAsia="MS Mincho"/>
              </w:rPr>
              <w:delText>3.14</w:delText>
            </w:r>
            <w:r w:rsidDel="005E2839">
              <w:rPr>
                <w:rFonts w:asciiTheme="minorHAnsi" w:eastAsiaTheme="minorEastAsia" w:hAnsiTheme="minorHAnsi" w:cstheme="minorBidi"/>
                <w:caps w:val="0"/>
                <w:noProof/>
                <w:sz w:val="22"/>
                <w:szCs w:val="22"/>
              </w:rPr>
              <w:tab/>
            </w:r>
            <w:r w:rsidRPr="004745DA" w:rsidDel="005E2839">
              <w:rPr>
                <w:rFonts w:eastAsia="MS Mincho"/>
              </w:rPr>
              <w:delText>TECHNICAL QUOTE</w:delText>
            </w:r>
            <w:r w:rsidDel="005E2839">
              <w:rPr>
                <w:noProof/>
                <w:webHidden/>
              </w:rPr>
              <w:tab/>
              <w:delText>12</w:delText>
            </w:r>
          </w:del>
        </w:p>
        <w:p w14:paraId="7AA0B427" w14:textId="5753B8E3" w:rsidR="0084180A" w:rsidDel="005E2839" w:rsidRDefault="0084180A">
          <w:pPr>
            <w:pStyle w:val="TOC2"/>
            <w:rPr>
              <w:del w:id="812" w:author="Tran, Kathy" w:date="2025-03-19T09:00:00Z"/>
              <w:rFonts w:asciiTheme="minorHAnsi" w:eastAsiaTheme="minorEastAsia" w:hAnsiTheme="minorHAnsi" w:cstheme="minorBidi"/>
              <w:caps w:val="0"/>
              <w:noProof/>
              <w:sz w:val="22"/>
              <w:szCs w:val="22"/>
            </w:rPr>
          </w:pPr>
          <w:del w:id="813" w:author="Tran, Kathy" w:date="2025-03-19T09:00:00Z">
            <w:r w:rsidRPr="004745DA" w:rsidDel="005E2839">
              <w:delText>3.15</w:delText>
            </w:r>
            <w:r w:rsidDel="005E2839">
              <w:rPr>
                <w:rFonts w:asciiTheme="minorHAnsi" w:eastAsiaTheme="minorEastAsia" w:hAnsiTheme="minorHAnsi" w:cstheme="minorBidi"/>
                <w:caps w:val="0"/>
                <w:noProof/>
                <w:sz w:val="22"/>
                <w:szCs w:val="22"/>
              </w:rPr>
              <w:tab/>
            </w:r>
            <w:r w:rsidRPr="004745DA" w:rsidDel="005E2839">
              <w:delText>MANAGEMENT OVERVIEW</w:delText>
            </w:r>
            <w:r w:rsidDel="005E2839">
              <w:rPr>
                <w:noProof/>
                <w:webHidden/>
              </w:rPr>
              <w:tab/>
              <w:delText>12</w:delText>
            </w:r>
          </w:del>
        </w:p>
        <w:p w14:paraId="022C2F56" w14:textId="2CB1C381" w:rsidR="0084180A" w:rsidDel="005E2839" w:rsidRDefault="0084180A">
          <w:pPr>
            <w:pStyle w:val="TOC2"/>
            <w:rPr>
              <w:del w:id="814" w:author="Tran, Kathy" w:date="2025-03-19T09:00:00Z"/>
              <w:rFonts w:asciiTheme="minorHAnsi" w:eastAsiaTheme="minorEastAsia" w:hAnsiTheme="minorHAnsi" w:cstheme="minorBidi"/>
              <w:caps w:val="0"/>
              <w:noProof/>
              <w:sz w:val="22"/>
              <w:szCs w:val="22"/>
            </w:rPr>
          </w:pPr>
          <w:del w:id="815" w:author="Tran, Kathy" w:date="2025-03-19T09:00:00Z">
            <w:r w:rsidRPr="004745DA" w:rsidDel="005E2839">
              <w:delText>3.16</w:delText>
            </w:r>
            <w:r w:rsidDel="005E2839">
              <w:rPr>
                <w:rFonts w:asciiTheme="minorHAnsi" w:eastAsiaTheme="minorEastAsia" w:hAnsiTheme="minorHAnsi" w:cstheme="minorBidi"/>
                <w:caps w:val="0"/>
                <w:noProof/>
                <w:sz w:val="22"/>
                <w:szCs w:val="22"/>
              </w:rPr>
              <w:tab/>
            </w:r>
            <w:r w:rsidRPr="004745DA" w:rsidDel="005E2839">
              <w:delText>CONTRACT MANAGEMENT</w:delText>
            </w:r>
            <w:r w:rsidDel="005E2839">
              <w:rPr>
                <w:noProof/>
                <w:webHidden/>
              </w:rPr>
              <w:tab/>
              <w:delText>12</w:delText>
            </w:r>
          </w:del>
        </w:p>
        <w:p w14:paraId="7420B0C2" w14:textId="14864E43" w:rsidR="0084180A" w:rsidDel="005E2839" w:rsidRDefault="0084180A">
          <w:pPr>
            <w:pStyle w:val="TOC2"/>
            <w:rPr>
              <w:del w:id="816" w:author="Tran, Kathy" w:date="2025-03-19T09:00:00Z"/>
              <w:rFonts w:asciiTheme="minorHAnsi" w:eastAsiaTheme="minorEastAsia" w:hAnsiTheme="minorHAnsi" w:cstheme="minorBidi"/>
              <w:caps w:val="0"/>
              <w:noProof/>
              <w:sz w:val="22"/>
              <w:szCs w:val="22"/>
            </w:rPr>
          </w:pPr>
          <w:del w:id="817" w:author="Tran, Kathy" w:date="2025-03-19T09:00:00Z">
            <w:r w:rsidRPr="004745DA" w:rsidDel="005E2839">
              <w:delText>3.17</w:delText>
            </w:r>
            <w:r w:rsidDel="005E2839">
              <w:rPr>
                <w:rFonts w:asciiTheme="minorHAnsi" w:eastAsiaTheme="minorEastAsia" w:hAnsiTheme="minorHAnsi" w:cstheme="minorBidi"/>
                <w:caps w:val="0"/>
                <w:noProof/>
                <w:sz w:val="22"/>
                <w:szCs w:val="22"/>
              </w:rPr>
              <w:tab/>
            </w:r>
            <w:r w:rsidRPr="004745DA" w:rsidDel="005E2839">
              <w:delText>CONTRACT SCHEDULE</w:delText>
            </w:r>
            <w:r w:rsidDel="005E2839">
              <w:rPr>
                <w:noProof/>
                <w:webHidden/>
              </w:rPr>
              <w:tab/>
              <w:delText>12</w:delText>
            </w:r>
          </w:del>
        </w:p>
        <w:p w14:paraId="2529FD5D" w14:textId="67759ABA" w:rsidR="0084180A" w:rsidDel="005E2839" w:rsidRDefault="0084180A">
          <w:pPr>
            <w:pStyle w:val="TOC2"/>
            <w:rPr>
              <w:del w:id="818" w:author="Tran, Kathy" w:date="2025-03-19T09:00:00Z"/>
              <w:rFonts w:asciiTheme="minorHAnsi" w:eastAsiaTheme="minorEastAsia" w:hAnsiTheme="minorHAnsi" w:cstheme="minorBidi"/>
              <w:caps w:val="0"/>
              <w:noProof/>
              <w:sz w:val="22"/>
              <w:szCs w:val="22"/>
            </w:rPr>
          </w:pPr>
          <w:del w:id="819" w:author="Tran, Kathy" w:date="2025-03-19T09:00:00Z">
            <w:r w:rsidRPr="004745DA" w:rsidDel="005E2839">
              <w:delText>3.18</w:delText>
            </w:r>
            <w:r w:rsidDel="005E2839">
              <w:rPr>
                <w:rFonts w:asciiTheme="minorHAnsi" w:eastAsiaTheme="minorEastAsia" w:hAnsiTheme="minorHAnsi" w:cstheme="minorBidi"/>
                <w:caps w:val="0"/>
                <w:noProof/>
                <w:sz w:val="22"/>
                <w:szCs w:val="22"/>
              </w:rPr>
              <w:tab/>
            </w:r>
            <w:r w:rsidRPr="004745DA" w:rsidDel="005E2839">
              <w:delText>MOBILIZATION PLAN</w:delText>
            </w:r>
            <w:r w:rsidDel="005E2839">
              <w:rPr>
                <w:noProof/>
                <w:webHidden/>
              </w:rPr>
              <w:tab/>
              <w:delText>13</w:delText>
            </w:r>
          </w:del>
        </w:p>
        <w:p w14:paraId="56E99F24" w14:textId="693408D7" w:rsidR="0084180A" w:rsidDel="005E2839" w:rsidRDefault="0084180A">
          <w:pPr>
            <w:pStyle w:val="TOC2"/>
            <w:rPr>
              <w:del w:id="820" w:author="Tran, Kathy" w:date="2025-03-19T09:00:00Z"/>
              <w:rFonts w:asciiTheme="minorHAnsi" w:eastAsiaTheme="minorEastAsia" w:hAnsiTheme="minorHAnsi" w:cstheme="minorBidi"/>
              <w:caps w:val="0"/>
              <w:noProof/>
              <w:sz w:val="22"/>
              <w:szCs w:val="22"/>
            </w:rPr>
          </w:pPr>
          <w:del w:id="821" w:author="Tran, Kathy" w:date="2025-03-19T09:00:00Z">
            <w:r w:rsidRPr="004745DA" w:rsidDel="005E2839">
              <w:delText>3.19</w:delText>
            </w:r>
            <w:r w:rsidDel="005E2839">
              <w:rPr>
                <w:rFonts w:asciiTheme="minorHAnsi" w:eastAsiaTheme="minorEastAsia" w:hAnsiTheme="minorHAnsi" w:cstheme="minorBidi"/>
                <w:caps w:val="0"/>
                <w:noProof/>
                <w:sz w:val="22"/>
                <w:szCs w:val="22"/>
              </w:rPr>
              <w:tab/>
            </w:r>
            <w:r w:rsidRPr="004745DA" w:rsidDel="005E2839">
              <w:delText>ADDITIONAL PLAN(S)</w:delText>
            </w:r>
            <w:r w:rsidDel="005E2839">
              <w:rPr>
                <w:noProof/>
                <w:webHidden/>
              </w:rPr>
              <w:tab/>
              <w:delText>13</w:delText>
            </w:r>
          </w:del>
        </w:p>
        <w:p w14:paraId="5B8B176C" w14:textId="6CCB2838" w:rsidR="0084180A" w:rsidDel="005E2839" w:rsidRDefault="0084180A">
          <w:pPr>
            <w:pStyle w:val="TOC2"/>
            <w:rPr>
              <w:del w:id="822" w:author="Tran, Kathy" w:date="2025-03-19T09:00:00Z"/>
              <w:rFonts w:asciiTheme="minorHAnsi" w:eastAsiaTheme="minorEastAsia" w:hAnsiTheme="minorHAnsi" w:cstheme="minorBidi"/>
              <w:caps w:val="0"/>
              <w:noProof/>
              <w:sz w:val="22"/>
              <w:szCs w:val="22"/>
            </w:rPr>
          </w:pPr>
          <w:del w:id="823" w:author="Tran, Kathy" w:date="2025-03-19T09:00:00Z">
            <w:r w:rsidRPr="004745DA" w:rsidDel="005E2839">
              <w:rPr>
                <w:rFonts w:eastAsia="MS Mincho"/>
              </w:rPr>
              <w:delText>3.20</w:delText>
            </w:r>
            <w:r w:rsidDel="005E2839">
              <w:rPr>
                <w:rFonts w:asciiTheme="minorHAnsi" w:eastAsiaTheme="minorEastAsia" w:hAnsiTheme="minorHAnsi" w:cstheme="minorBidi"/>
                <w:caps w:val="0"/>
                <w:noProof/>
                <w:sz w:val="22"/>
                <w:szCs w:val="22"/>
              </w:rPr>
              <w:tab/>
            </w:r>
            <w:r w:rsidRPr="004745DA" w:rsidDel="005E2839">
              <w:rPr>
                <w:rFonts w:eastAsia="MS Mincho"/>
              </w:rPr>
              <w:delText>ORGANIZATIONAL EXPERIENCE</w:delText>
            </w:r>
            <w:r w:rsidDel="005E2839">
              <w:rPr>
                <w:noProof/>
                <w:webHidden/>
              </w:rPr>
              <w:tab/>
              <w:delText>13</w:delText>
            </w:r>
          </w:del>
        </w:p>
        <w:p w14:paraId="020E60EE" w14:textId="52DF23C3" w:rsidR="0084180A" w:rsidDel="005E2839" w:rsidRDefault="0084180A">
          <w:pPr>
            <w:pStyle w:val="TOC2"/>
            <w:rPr>
              <w:del w:id="824" w:author="Tran, Kathy" w:date="2025-03-19T09:00:00Z"/>
              <w:rFonts w:asciiTheme="minorHAnsi" w:eastAsiaTheme="minorEastAsia" w:hAnsiTheme="minorHAnsi" w:cstheme="minorBidi"/>
              <w:caps w:val="0"/>
              <w:noProof/>
              <w:sz w:val="22"/>
              <w:szCs w:val="22"/>
            </w:rPr>
          </w:pPr>
          <w:del w:id="825" w:author="Tran, Kathy" w:date="2025-03-19T09:00:00Z">
            <w:r w:rsidRPr="004745DA" w:rsidDel="005E2839">
              <w:delText>3.21</w:delText>
            </w:r>
            <w:r w:rsidDel="005E2839">
              <w:rPr>
                <w:rFonts w:asciiTheme="minorHAnsi" w:eastAsiaTheme="minorEastAsia" w:hAnsiTheme="minorHAnsi" w:cstheme="minorBidi"/>
                <w:caps w:val="0"/>
                <w:noProof/>
                <w:sz w:val="22"/>
                <w:szCs w:val="22"/>
              </w:rPr>
              <w:tab/>
            </w:r>
            <w:r w:rsidRPr="004745DA" w:rsidDel="005E2839">
              <w:delText>LOCATION</w:delText>
            </w:r>
            <w:r w:rsidDel="005E2839">
              <w:rPr>
                <w:noProof/>
                <w:webHidden/>
              </w:rPr>
              <w:tab/>
              <w:delText>13</w:delText>
            </w:r>
          </w:del>
        </w:p>
        <w:p w14:paraId="7CA94401" w14:textId="7320F77E" w:rsidR="0084180A" w:rsidDel="005E2839" w:rsidRDefault="0084180A">
          <w:pPr>
            <w:pStyle w:val="TOC2"/>
            <w:rPr>
              <w:del w:id="826" w:author="Tran, Kathy" w:date="2025-03-19T09:00:00Z"/>
              <w:rFonts w:asciiTheme="minorHAnsi" w:eastAsiaTheme="minorEastAsia" w:hAnsiTheme="minorHAnsi" w:cstheme="minorBidi"/>
              <w:caps w:val="0"/>
              <w:noProof/>
              <w:sz w:val="22"/>
              <w:szCs w:val="22"/>
            </w:rPr>
          </w:pPr>
          <w:del w:id="827" w:author="Tran, Kathy" w:date="2025-03-19T09:00:00Z">
            <w:r w:rsidRPr="004745DA" w:rsidDel="005E2839">
              <w:delText>3.22</w:delText>
            </w:r>
            <w:r w:rsidDel="005E2839">
              <w:rPr>
                <w:rFonts w:asciiTheme="minorHAnsi" w:eastAsiaTheme="minorEastAsia" w:hAnsiTheme="minorHAnsi" w:cstheme="minorBidi"/>
                <w:caps w:val="0"/>
                <w:noProof/>
                <w:sz w:val="22"/>
                <w:szCs w:val="22"/>
              </w:rPr>
              <w:tab/>
            </w:r>
            <w:r w:rsidRPr="004745DA" w:rsidDel="005E2839">
              <w:delText>ORGANIZATION CHARTS</w:delText>
            </w:r>
            <w:r w:rsidDel="005E2839">
              <w:rPr>
                <w:noProof/>
                <w:webHidden/>
              </w:rPr>
              <w:tab/>
              <w:delText>13</w:delText>
            </w:r>
          </w:del>
        </w:p>
        <w:p w14:paraId="04A2C764" w14:textId="6D16D5A1" w:rsidR="0084180A" w:rsidDel="005E2839" w:rsidRDefault="0084180A">
          <w:pPr>
            <w:pStyle w:val="TOC2"/>
            <w:rPr>
              <w:del w:id="828" w:author="Tran, Kathy" w:date="2025-03-19T09:00:00Z"/>
              <w:rFonts w:asciiTheme="minorHAnsi" w:eastAsiaTheme="minorEastAsia" w:hAnsiTheme="minorHAnsi" w:cstheme="minorBidi"/>
              <w:caps w:val="0"/>
              <w:noProof/>
              <w:sz w:val="22"/>
              <w:szCs w:val="22"/>
            </w:rPr>
          </w:pPr>
          <w:del w:id="829" w:author="Tran, Kathy" w:date="2025-03-19T09:00:00Z">
            <w:r w:rsidRPr="004745DA" w:rsidDel="005E2839">
              <w:delText>3.23</w:delText>
            </w:r>
            <w:r w:rsidDel="005E2839">
              <w:rPr>
                <w:rFonts w:asciiTheme="minorHAnsi" w:eastAsiaTheme="minorEastAsia" w:hAnsiTheme="minorHAnsi" w:cstheme="minorBidi"/>
                <w:caps w:val="0"/>
                <w:noProof/>
                <w:sz w:val="22"/>
                <w:szCs w:val="22"/>
              </w:rPr>
              <w:tab/>
            </w:r>
            <w:r w:rsidRPr="004745DA" w:rsidDel="005E2839">
              <w:delText>RESUMES</w:delText>
            </w:r>
            <w:r w:rsidDel="005E2839">
              <w:rPr>
                <w:noProof/>
                <w:webHidden/>
              </w:rPr>
              <w:tab/>
              <w:delText>13</w:delText>
            </w:r>
          </w:del>
        </w:p>
        <w:p w14:paraId="73C7F675" w14:textId="1FFC26BE" w:rsidR="0084180A" w:rsidDel="005E2839" w:rsidRDefault="0084180A">
          <w:pPr>
            <w:pStyle w:val="TOC2"/>
            <w:rPr>
              <w:del w:id="830" w:author="Tran, Kathy" w:date="2025-03-19T09:00:00Z"/>
              <w:rFonts w:asciiTheme="minorHAnsi" w:eastAsiaTheme="minorEastAsia" w:hAnsiTheme="minorHAnsi" w:cstheme="minorBidi"/>
              <w:caps w:val="0"/>
              <w:noProof/>
              <w:sz w:val="22"/>
              <w:szCs w:val="22"/>
            </w:rPr>
          </w:pPr>
          <w:del w:id="831" w:author="Tran, Kathy" w:date="2025-03-19T09:00:00Z">
            <w:r w:rsidRPr="004745DA" w:rsidDel="005E2839">
              <w:delText>3.24</w:delText>
            </w:r>
            <w:r w:rsidDel="005E2839">
              <w:rPr>
                <w:rFonts w:asciiTheme="minorHAnsi" w:eastAsiaTheme="minorEastAsia" w:hAnsiTheme="minorHAnsi" w:cstheme="minorBidi"/>
                <w:caps w:val="0"/>
                <w:noProof/>
                <w:sz w:val="22"/>
                <w:szCs w:val="22"/>
              </w:rPr>
              <w:tab/>
            </w:r>
            <w:r w:rsidRPr="004745DA" w:rsidDel="005E2839">
              <w:delText>EXPERIENCE WITH CONTRACTS OF SIMILAR SIZE AND SCOPE</w:delText>
            </w:r>
            <w:r w:rsidDel="005E2839">
              <w:rPr>
                <w:noProof/>
                <w:webHidden/>
              </w:rPr>
              <w:tab/>
              <w:delText>14</w:delText>
            </w:r>
          </w:del>
        </w:p>
        <w:p w14:paraId="5946CA02" w14:textId="69FCEC9D" w:rsidR="0084180A" w:rsidDel="005E2839" w:rsidRDefault="0084180A">
          <w:pPr>
            <w:pStyle w:val="TOC2"/>
            <w:rPr>
              <w:del w:id="832" w:author="Tran, Kathy" w:date="2025-03-19T09:00:00Z"/>
              <w:rFonts w:asciiTheme="minorHAnsi" w:eastAsiaTheme="minorEastAsia" w:hAnsiTheme="minorHAnsi" w:cstheme="minorBidi"/>
              <w:caps w:val="0"/>
              <w:noProof/>
              <w:sz w:val="22"/>
              <w:szCs w:val="22"/>
            </w:rPr>
          </w:pPr>
          <w:del w:id="833" w:author="Tran, Kathy" w:date="2025-03-19T09:00:00Z">
            <w:r w:rsidRPr="004745DA" w:rsidDel="005E2839">
              <w:delText>3.25</w:delText>
            </w:r>
            <w:r w:rsidDel="005E2839">
              <w:rPr>
                <w:rFonts w:asciiTheme="minorHAnsi" w:eastAsiaTheme="minorEastAsia" w:hAnsiTheme="minorHAnsi" w:cstheme="minorBidi"/>
                <w:caps w:val="0"/>
                <w:noProof/>
                <w:sz w:val="22"/>
                <w:szCs w:val="22"/>
              </w:rPr>
              <w:tab/>
            </w:r>
            <w:r w:rsidRPr="004745DA" w:rsidDel="005E2839">
              <w:delText>FINANCIAL CAPABILITY OF THE BIDDER</w:delText>
            </w:r>
            <w:r w:rsidDel="005E2839">
              <w:rPr>
                <w:noProof/>
                <w:webHidden/>
              </w:rPr>
              <w:tab/>
              <w:delText>14</w:delText>
            </w:r>
          </w:del>
        </w:p>
        <w:p w14:paraId="0BC090F6" w14:textId="121BD18F" w:rsidR="0084180A" w:rsidDel="005E2839" w:rsidRDefault="0084180A">
          <w:pPr>
            <w:pStyle w:val="TOC2"/>
            <w:rPr>
              <w:del w:id="834" w:author="Tran, Kathy" w:date="2025-03-19T09:00:00Z"/>
              <w:rFonts w:asciiTheme="minorHAnsi" w:eastAsiaTheme="minorEastAsia" w:hAnsiTheme="minorHAnsi" w:cstheme="minorBidi"/>
              <w:caps w:val="0"/>
              <w:noProof/>
              <w:sz w:val="22"/>
              <w:szCs w:val="22"/>
            </w:rPr>
          </w:pPr>
          <w:del w:id="835" w:author="Tran, Kathy" w:date="2025-03-19T09:00:00Z">
            <w:r w:rsidRPr="004745DA" w:rsidDel="005E2839">
              <w:rPr>
                <w:rFonts w:eastAsia="MS Mincho"/>
              </w:rPr>
              <w:delText>3.26</w:delText>
            </w:r>
            <w:r w:rsidDel="005E2839">
              <w:rPr>
                <w:rFonts w:asciiTheme="minorHAnsi" w:eastAsiaTheme="minorEastAsia" w:hAnsiTheme="minorHAnsi" w:cstheme="minorBidi"/>
                <w:caps w:val="0"/>
                <w:noProof/>
                <w:sz w:val="22"/>
                <w:szCs w:val="22"/>
              </w:rPr>
              <w:tab/>
            </w:r>
            <w:r w:rsidRPr="004745DA" w:rsidDel="005E2839">
              <w:rPr>
                <w:rFonts w:eastAsia="MS Mincho"/>
              </w:rPr>
              <w:delText>STATE-SUPPLIED PRICE SHEET INSTRUCTIONS</w:delText>
            </w:r>
            <w:r w:rsidDel="005E2839">
              <w:rPr>
                <w:noProof/>
                <w:webHidden/>
              </w:rPr>
              <w:tab/>
              <w:delText>14</w:delText>
            </w:r>
          </w:del>
        </w:p>
        <w:p w14:paraId="7585E5DC" w14:textId="54A81C7F" w:rsidR="0084180A" w:rsidDel="005E2839" w:rsidRDefault="0084180A">
          <w:pPr>
            <w:pStyle w:val="TOC3"/>
            <w:rPr>
              <w:del w:id="836" w:author="Tran, Kathy" w:date="2025-03-19T09:00:00Z"/>
              <w:rFonts w:asciiTheme="minorHAnsi" w:eastAsiaTheme="minorEastAsia" w:hAnsiTheme="minorHAnsi" w:cstheme="minorBidi"/>
              <w:iCs w:val="0"/>
              <w:caps w:val="0"/>
              <w:noProof/>
              <w:sz w:val="22"/>
              <w:szCs w:val="22"/>
            </w:rPr>
          </w:pPr>
          <w:del w:id="837" w:author="Tran, Kathy" w:date="2025-03-19T09:00:00Z">
            <w:r w:rsidRPr="004745DA" w:rsidDel="005E2839">
              <w:delText>3.26.1</w:delText>
            </w:r>
            <w:r w:rsidDel="005E2839">
              <w:rPr>
                <w:rFonts w:asciiTheme="minorHAnsi" w:eastAsiaTheme="minorEastAsia" w:hAnsiTheme="minorHAnsi" w:cstheme="minorBidi"/>
                <w:iCs w:val="0"/>
                <w:caps w:val="0"/>
                <w:noProof/>
                <w:sz w:val="22"/>
                <w:szCs w:val="22"/>
              </w:rPr>
              <w:tab/>
            </w:r>
            <w:r w:rsidRPr="004745DA" w:rsidDel="005E2839">
              <w:delText>USE OF “NO BID” VERSUS “NO CHARGE” ON THE STATE-SUPPLIED PRICE SHEET</w:delText>
            </w:r>
            <w:r w:rsidDel="005E2839">
              <w:rPr>
                <w:noProof/>
                <w:webHidden/>
              </w:rPr>
              <w:tab/>
              <w:delText>15</w:delText>
            </w:r>
          </w:del>
        </w:p>
        <w:p w14:paraId="2CD0277A" w14:textId="28892D56" w:rsidR="0084180A" w:rsidDel="005E2839" w:rsidRDefault="0084180A">
          <w:pPr>
            <w:pStyle w:val="TOC2"/>
            <w:rPr>
              <w:del w:id="838" w:author="Tran, Kathy" w:date="2025-03-19T09:00:00Z"/>
              <w:rFonts w:asciiTheme="minorHAnsi" w:eastAsiaTheme="minorEastAsia" w:hAnsiTheme="minorHAnsi" w:cstheme="minorBidi"/>
              <w:caps w:val="0"/>
              <w:noProof/>
              <w:sz w:val="22"/>
              <w:szCs w:val="22"/>
            </w:rPr>
          </w:pPr>
          <w:del w:id="839" w:author="Tran, Kathy" w:date="2025-03-19T09:00:00Z">
            <w:r w:rsidRPr="004745DA" w:rsidDel="005E2839">
              <w:rPr>
                <w:rFonts w:eastAsia="MS Mincho"/>
              </w:rPr>
              <w:delText>3.27</w:delText>
            </w:r>
            <w:r w:rsidDel="005E2839">
              <w:rPr>
                <w:rFonts w:asciiTheme="minorHAnsi" w:eastAsiaTheme="minorEastAsia" w:hAnsiTheme="minorHAnsi" w:cstheme="minorBidi"/>
                <w:caps w:val="0"/>
                <w:noProof/>
                <w:sz w:val="22"/>
                <w:szCs w:val="22"/>
              </w:rPr>
              <w:tab/>
            </w:r>
            <w:r w:rsidRPr="004745DA" w:rsidDel="005E2839">
              <w:rPr>
                <w:rFonts w:eastAsia="MS Mincho"/>
              </w:rPr>
              <w:delText>ORAL PRESENTATIONS</w:delText>
            </w:r>
            <w:r w:rsidDel="005E2839">
              <w:rPr>
                <w:noProof/>
                <w:webHidden/>
              </w:rPr>
              <w:tab/>
              <w:delText>15</w:delText>
            </w:r>
          </w:del>
        </w:p>
        <w:p w14:paraId="48874537" w14:textId="0B793034" w:rsidR="0084180A" w:rsidDel="005E2839" w:rsidRDefault="0084180A">
          <w:pPr>
            <w:pStyle w:val="TOC1"/>
            <w:tabs>
              <w:tab w:val="left" w:pos="475"/>
            </w:tabs>
            <w:rPr>
              <w:del w:id="840" w:author="Tran, Kathy" w:date="2025-03-19T09:00:00Z"/>
              <w:rFonts w:asciiTheme="minorHAnsi" w:eastAsiaTheme="minorEastAsia" w:hAnsiTheme="minorHAnsi" w:cstheme="minorBidi"/>
              <w:b w:val="0"/>
              <w:bCs w:val="0"/>
              <w:caps w:val="0"/>
              <w:noProof/>
              <w:sz w:val="22"/>
              <w:szCs w:val="22"/>
            </w:rPr>
          </w:pPr>
          <w:del w:id="841" w:author="Tran, Kathy" w:date="2025-03-19T09:00:00Z">
            <w:r w:rsidRPr="004745DA" w:rsidDel="005E2839">
              <w:delText>4</w:delText>
            </w:r>
            <w:r w:rsidDel="005E2839">
              <w:rPr>
                <w:rFonts w:asciiTheme="minorHAnsi" w:eastAsiaTheme="minorEastAsia" w:hAnsiTheme="minorHAnsi" w:cstheme="minorBidi"/>
                <w:b w:val="0"/>
                <w:bCs w:val="0"/>
                <w:caps w:val="0"/>
                <w:noProof/>
                <w:sz w:val="22"/>
                <w:szCs w:val="22"/>
              </w:rPr>
              <w:tab/>
            </w:r>
            <w:r w:rsidRPr="004745DA" w:rsidDel="005E2839">
              <w:delText>SCOPE OF WORK</w:delText>
            </w:r>
            <w:r w:rsidDel="005E2839">
              <w:rPr>
                <w:noProof/>
                <w:webHidden/>
              </w:rPr>
              <w:tab/>
              <w:delText>16</w:delText>
            </w:r>
          </w:del>
        </w:p>
        <w:p w14:paraId="08773D47" w14:textId="080F278E" w:rsidR="0084180A" w:rsidDel="005E2839" w:rsidRDefault="0084180A">
          <w:pPr>
            <w:pStyle w:val="TOC2"/>
            <w:rPr>
              <w:del w:id="842" w:author="Tran, Kathy" w:date="2025-03-19T09:00:00Z"/>
              <w:rFonts w:asciiTheme="minorHAnsi" w:eastAsiaTheme="minorEastAsia" w:hAnsiTheme="minorHAnsi" w:cstheme="minorBidi"/>
              <w:caps w:val="0"/>
              <w:noProof/>
              <w:sz w:val="22"/>
              <w:szCs w:val="22"/>
            </w:rPr>
          </w:pPr>
          <w:del w:id="843" w:author="Tran, Kathy" w:date="2025-03-19T09:00:00Z">
            <w:r w:rsidRPr="004745DA" w:rsidDel="005E2839">
              <w:delText>4.1</w:delText>
            </w:r>
            <w:r w:rsidDel="005E2839">
              <w:rPr>
                <w:rFonts w:asciiTheme="minorHAnsi" w:eastAsiaTheme="minorEastAsia" w:hAnsiTheme="minorHAnsi" w:cstheme="minorBidi"/>
                <w:caps w:val="0"/>
                <w:noProof/>
                <w:sz w:val="22"/>
                <w:szCs w:val="22"/>
              </w:rPr>
              <w:tab/>
            </w:r>
            <w:r w:rsidRPr="004745DA" w:rsidDel="005E2839">
              <w:delText>APPROACH TO MFD TPL SERVICES AND DMAHS TPL SERVICES – CATEGORIES I AND II</w:delText>
            </w:r>
            <w:r w:rsidDel="005E2839">
              <w:rPr>
                <w:noProof/>
                <w:webHidden/>
              </w:rPr>
              <w:tab/>
              <w:delText>16</w:delText>
            </w:r>
          </w:del>
        </w:p>
        <w:p w14:paraId="61768EA7" w14:textId="6A5BE1FA" w:rsidR="0084180A" w:rsidDel="005E2839" w:rsidRDefault="0084180A">
          <w:pPr>
            <w:pStyle w:val="TOC3"/>
            <w:rPr>
              <w:del w:id="844" w:author="Tran, Kathy" w:date="2025-03-19T09:00:00Z"/>
              <w:rFonts w:asciiTheme="minorHAnsi" w:eastAsiaTheme="minorEastAsia" w:hAnsiTheme="minorHAnsi" w:cstheme="minorBidi"/>
              <w:iCs w:val="0"/>
              <w:caps w:val="0"/>
              <w:noProof/>
              <w:sz w:val="22"/>
              <w:szCs w:val="22"/>
            </w:rPr>
          </w:pPr>
          <w:del w:id="845" w:author="Tran, Kathy" w:date="2025-03-19T09:00:00Z">
            <w:r w:rsidRPr="004745DA" w:rsidDel="005E2839">
              <w:delText>4.1.1</w:delText>
            </w:r>
            <w:r w:rsidDel="005E2839">
              <w:rPr>
                <w:rFonts w:asciiTheme="minorHAnsi" w:eastAsiaTheme="minorEastAsia" w:hAnsiTheme="minorHAnsi" w:cstheme="minorBidi"/>
                <w:iCs w:val="0"/>
                <w:caps w:val="0"/>
                <w:noProof/>
                <w:sz w:val="22"/>
                <w:szCs w:val="22"/>
              </w:rPr>
              <w:tab/>
            </w:r>
            <w:r w:rsidRPr="004745DA" w:rsidDel="005E2839">
              <w:delText>PROJECT WORK PLAN FOR MFD TPL SERVICES AND DMAHS TPL SERVICES</w:delText>
            </w:r>
            <w:r w:rsidDel="005E2839">
              <w:rPr>
                <w:noProof/>
                <w:webHidden/>
              </w:rPr>
              <w:tab/>
              <w:delText>16</w:delText>
            </w:r>
          </w:del>
        </w:p>
        <w:p w14:paraId="1C4B8FE9" w14:textId="718C6F41" w:rsidR="0084180A" w:rsidDel="005E2839" w:rsidRDefault="0084180A">
          <w:pPr>
            <w:pStyle w:val="TOC3"/>
            <w:rPr>
              <w:del w:id="846" w:author="Tran, Kathy" w:date="2025-03-19T09:00:00Z"/>
              <w:rFonts w:asciiTheme="minorHAnsi" w:eastAsiaTheme="minorEastAsia" w:hAnsiTheme="minorHAnsi" w:cstheme="minorBidi"/>
              <w:iCs w:val="0"/>
              <w:caps w:val="0"/>
              <w:noProof/>
              <w:sz w:val="22"/>
              <w:szCs w:val="22"/>
            </w:rPr>
          </w:pPr>
          <w:del w:id="847" w:author="Tran, Kathy" w:date="2025-03-19T09:00:00Z">
            <w:r w:rsidRPr="004745DA" w:rsidDel="005E2839">
              <w:delText>4.1.2</w:delText>
            </w:r>
            <w:r w:rsidDel="005E2839">
              <w:rPr>
                <w:rFonts w:asciiTheme="minorHAnsi" w:eastAsiaTheme="minorEastAsia" w:hAnsiTheme="minorHAnsi" w:cstheme="minorBidi"/>
                <w:iCs w:val="0"/>
                <w:caps w:val="0"/>
                <w:noProof/>
                <w:sz w:val="22"/>
                <w:szCs w:val="22"/>
              </w:rPr>
              <w:tab/>
            </w:r>
            <w:r w:rsidRPr="004745DA" w:rsidDel="005E2839">
              <w:delText>FINAL PROJECT WORK PLAN FOR MFD TPL SERVICES AND DMAHS TPL SERVICES</w:delText>
            </w:r>
            <w:r w:rsidDel="005E2839">
              <w:rPr>
                <w:noProof/>
                <w:webHidden/>
              </w:rPr>
              <w:tab/>
              <w:delText>16</w:delText>
            </w:r>
          </w:del>
        </w:p>
        <w:p w14:paraId="19DC9F0F" w14:textId="4FD0159A" w:rsidR="0084180A" w:rsidDel="005E2839" w:rsidRDefault="0084180A">
          <w:pPr>
            <w:pStyle w:val="TOC3"/>
            <w:rPr>
              <w:del w:id="848" w:author="Tran, Kathy" w:date="2025-03-19T09:00:00Z"/>
              <w:rFonts w:asciiTheme="minorHAnsi" w:eastAsiaTheme="minorEastAsia" w:hAnsiTheme="minorHAnsi" w:cstheme="minorBidi"/>
              <w:iCs w:val="0"/>
              <w:caps w:val="0"/>
              <w:noProof/>
              <w:sz w:val="22"/>
              <w:szCs w:val="22"/>
            </w:rPr>
          </w:pPr>
          <w:del w:id="849" w:author="Tran, Kathy" w:date="2025-03-19T09:00:00Z">
            <w:r w:rsidRPr="004745DA" w:rsidDel="005E2839">
              <w:delText>4.1.3</w:delText>
            </w:r>
            <w:r w:rsidDel="005E2839">
              <w:rPr>
                <w:rFonts w:asciiTheme="minorHAnsi" w:eastAsiaTheme="minorEastAsia" w:hAnsiTheme="minorHAnsi" w:cstheme="minorBidi"/>
                <w:iCs w:val="0"/>
                <w:caps w:val="0"/>
                <w:noProof/>
                <w:sz w:val="22"/>
                <w:szCs w:val="22"/>
              </w:rPr>
              <w:tab/>
            </w:r>
            <w:r w:rsidRPr="004745DA" w:rsidDel="005E2839">
              <w:delText>PROJECT ADMINISTRATIVE REQUIREMENTS</w:delText>
            </w:r>
            <w:r w:rsidDel="005E2839">
              <w:rPr>
                <w:noProof/>
                <w:webHidden/>
              </w:rPr>
              <w:tab/>
              <w:delText>16</w:delText>
            </w:r>
          </w:del>
        </w:p>
        <w:p w14:paraId="3FCECBE1" w14:textId="6F5A682F" w:rsidR="0084180A" w:rsidDel="005E2839" w:rsidRDefault="0084180A">
          <w:pPr>
            <w:pStyle w:val="TOC3"/>
            <w:rPr>
              <w:del w:id="850" w:author="Tran, Kathy" w:date="2025-03-19T09:00:00Z"/>
              <w:rFonts w:asciiTheme="minorHAnsi" w:eastAsiaTheme="minorEastAsia" w:hAnsiTheme="minorHAnsi" w:cstheme="minorBidi"/>
              <w:iCs w:val="0"/>
              <w:caps w:val="0"/>
              <w:noProof/>
              <w:sz w:val="22"/>
              <w:szCs w:val="22"/>
            </w:rPr>
          </w:pPr>
          <w:del w:id="851" w:author="Tran, Kathy" w:date="2025-03-19T09:00:00Z">
            <w:r w:rsidRPr="004745DA" w:rsidDel="005E2839">
              <w:delText>4.1.4</w:delText>
            </w:r>
            <w:r w:rsidDel="005E2839">
              <w:rPr>
                <w:rFonts w:asciiTheme="minorHAnsi" w:eastAsiaTheme="minorEastAsia" w:hAnsiTheme="minorHAnsi" w:cstheme="minorBidi"/>
                <w:iCs w:val="0"/>
                <w:caps w:val="0"/>
                <w:noProof/>
                <w:sz w:val="22"/>
                <w:szCs w:val="22"/>
              </w:rPr>
              <w:tab/>
            </w:r>
            <w:r w:rsidRPr="004745DA" w:rsidDel="005E2839">
              <w:delText>PROTECTIONS FOR PATIENT INFORMATION</w:delText>
            </w:r>
            <w:r w:rsidDel="005E2839">
              <w:rPr>
                <w:noProof/>
                <w:webHidden/>
              </w:rPr>
              <w:tab/>
              <w:delText>17</w:delText>
            </w:r>
          </w:del>
        </w:p>
        <w:p w14:paraId="7B7050E0" w14:textId="76746908" w:rsidR="0084180A" w:rsidDel="005E2839" w:rsidRDefault="0084180A">
          <w:pPr>
            <w:pStyle w:val="TOC3"/>
            <w:rPr>
              <w:del w:id="852" w:author="Tran, Kathy" w:date="2025-03-19T09:00:00Z"/>
              <w:rFonts w:asciiTheme="minorHAnsi" w:eastAsiaTheme="minorEastAsia" w:hAnsiTheme="minorHAnsi" w:cstheme="minorBidi"/>
              <w:iCs w:val="0"/>
              <w:caps w:val="0"/>
              <w:noProof/>
              <w:sz w:val="22"/>
              <w:szCs w:val="22"/>
            </w:rPr>
          </w:pPr>
          <w:del w:id="853" w:author="Tran, Kathy" w:date="2025-03-19T09:00:00Z">
            <w:r w:rsidRPr="004745DA" w:rsidDel="005E2839">
              <w:delText>4.1.5</w:delText>
            </w:r>
            <w:r w:rsidDel="005E2839">
              <w:rPr>
                <w:rFonts w:asciiTheme="minorHAnsi" w:eastAsiaTheme="minorEastAsia" w:hAnsiTheme="minorHAnsi" w:cstheme="minorBidi"/>
                <w:iCs w:val="0"/>
                <w:caps w:val="0"/>
                <w:noProof/>
                <w:sz w:val="22"/>
                <w:szCs w:val="22"/>
              </w:rPr>
              <w:tab/>
            </w:r>
            <w:r w:rsidRPr="004745DA" w:rsidDel="005E2839">
              <w:delText>INVOICING</w:delText>
            </w:r>
            <w:r w:rsidDel="005E2839">
              <w:rPr>
                <w:noProof/>
                <w:webHidden/>
              </w:rPr>
              <w:tab/>
              <w:delText>17</w:delText>
            </w:r>
          </w:del>
        </w:p>
        <w:p w14:paraId="1EDB8EEC" w14:textId="6C8902A7" w:rsidR="0084180A" w:rsidDel="005E2839" w:rsidRDefault="0084180A">
          <w:pPr>
            <w:pStyle w:val="TOC3"/>
            <w:rPr>
              <w:del w:id="854" w:author="Tran, Kathy" w:date="2025-03-19T09:00:00Z"/>
              <w:rFonts w:asciiTheme="minorHAnsi" w:eastAsiaTheme="minorEastAsia" w:hAnsiTheme="minorHAnsi" w:cstheme="minorBidi"/>
              <w:iCs w:val="0"/>
              <w:caps w:val="0"/>
              <w:noProof/>
              <w:sz w:val="22"/>
              <w:szCs w:val="22"/>
            </w:rPr>
          </w:pPr>
          <w:del w:id="855" w:author="Tran, Kathy" w:date="2025-03-19T09:00:00Z">
            <w:r w:rsidRPr="004745DA" w:rsidDel="005E2839">
              <w:delText>4.1.6</w:delText>
            </w:r>
            <w:r w:rsidDel="005E2839">
              <w:rPr>
                <w:rFonts w:asciiTheme="minorHAnsi" w:eastAsiaTheme="minorEastAsia" w:hAnsiTheme="minorHAnsi" w:cstheme="minorBidi"/>
                <w:iCs w:val="0"/>
                <w:caps w:val="0"/>
                <w:noProof/>
                <w:sz w:val="22"/>
                <w:szCs w:val="22"/>
              </w:rPr>
              <w:tab/>
            </w:r>
            <w:r w:rsidRPr="004745DA" w:rsidDel="005E2839">
              <w:delText>PROJECT CUSTOMER SERVICES</w:delText>
            </w:r>
            <w:r w:rsidDel="005E2839">
              <w:rPr>
                <w:noProof/>
                <w:webHidden/>
              </w:rPr>
              <w:tab/>
              <w:delText>17</w:delText>
            </w:r>
          </w:del>
        </w:p>
        <w:p w14:paraId="6806BCCA" w14:textId="681EB859" w:rsidR="0084180A" w:rsidDel="005E2839" w:rsidRDefault="0084180A">
          <w:pPr>
            <w:pStyle w:val="TOC2"/>
            <w:rPr>
              <w:del w:id="856" w:author="Tran, Kathy" w:date="2025-03-19T09:00:00Z"/>
              <w:rFonts w:asciiTheme="minorHAnsi" w:eastAsiaTheme="minorEastAsia" w:hAnsiTheme="minorHAnsi" w:cstheme="minorBidi"/>
              <w:caps w:val="0"/>
              <w:noProof/>
              <w:sz w:val="22"/>
              <w:szCs w:val="22"/>
            </w:rPr>
          </w:pPr>
          <w:del w:id="857" w:author="Tran, Kathy" w:date="2025-03-19T09:00:00Z">
            <w:r w:rsidRPr="004745DA" w:rsidDel="005E2839">
              <w:delText>4.2</w:delText>
            </w:r>
            <w:r w:rsidDel="005E2839">
              <w:rPr>
                <w:rFonts w:asciiTheme="minorHAnsi" w:eastAsiaTheme="minorEastAsia" w:hAnsiTheme="minorHAnsi" w:cstheme="minorBidi"/>
                <w:caps w:val="0"/>
                <w:noProof/>
                <w:sz w:val="22"/>
                <w:szCs w:val="22"/>
              </w:rPr>
              <w:tab/>
            </w:r>
            <w:r w:rsidRPr="004745DA" w:rsidDel="005E2839">
              <w:delText>CATEGORY I – SPECIFIC TASKS FOR MFD TPL SERVICES</w:delText>
            </w:r>
            <w:r w:rsidDel="005E2839">
              <w:rPr>
                <w:noProof/>
                <w:webHidden/>
              </w:rPr>
              <w:tab/>
              <w:delText>22</w:delText>
            </w:r>
          </w:del>
        </w:p>
        <w:p w14:paraId="65856F0B" w14:textId="1F977074" w:rsidR="0084180A" w:rsidDel="005E2839" w:rsidRDefault="0084180A">
          <w:pPr>
            <w:pStyle w:val="TOC3"/>
            <w:rPr>
              <w:del w:id="858" w:author="Tran, Kathy" w:date="2025-03-19T09:00:00Z"/>
              <w:rFonts w:asciiTheme="minorHAnsi" w:eastAsiaTheme="minorEastAsia" w:hAnsiTheme="minorHAnsi" w:cstheme="minorBidi"/>
              <w:iCs w:val="0"/>
              <w:caps w:val="0"/>
              <w:noProof/>
              <w:sz w:val="22"/>
              <w:szCs w:val="22"/>
            </w:rPr>
          </w:pPr>
          <w:del w:id="859" w:author="Tran, Kathy" w:date="2025-03-19T09:00:00Z">
            <w:r w:rsidRPr="004745DA" w:rsidDel="005E2839">
              <w:delText>4.2.1</w:delText>
            </w:r>
            <w:r w:rsidDel="005E2839">
              <w:rPr>
                <w:rFonts w:asciiTheme="minorHAnsi" w:eastAsiaTheme="minorEastAsia" w:hAnsiTheme="minorHAnsi" w:cstheme="minorBidi"/>
                <w:iCs w:val="0"/>
                <w:caps w:val="0"/>
                <w:noProof/>
                <w:sz w:val="22"/>
                <w:szCs w:val="22"/>
              </w:rPr>
              <w:tab/>
            </w:r>
            <w:r w:rsidRPr="004745DA" w:rsidDel="005E2839">
              <w:delText>PROJECT LAUNCH MEETING FOR MFD TPL SERVICES</w:delText>
            </w:r>
            <w:r w:rsidDel="005E2839">
              <w:rPr>
                <w:noProof/>
                <w:webHidden/>
              </w:rPr>
              <w:tab/>
              <w:delText>22</w:delText>
            </w:r>
          </w:del>
        </w:p>
        <w:p w14:paraId="4B01D4C8" w14:textId="601E76A5" w:rsidR="0084180A" w:rsidDel="005E2839" w:rsidRDefault="0084180A">
          <w:pPr>
            <w:pStyle w:val="TOC3"/>
            <w:rPr>
              <w:del w:id="860" w:author="Tran, Kathy" w:date="2025-03-19T09:00:00Z"/>
              <w:rFonts w:asciiTheme="minorHAnsi" w:eastAsiaTheme="minorEastAsia" w:hAnsiTheme="minorHAnsi" w:cstheme="minorBidi"/>
              <w:iCs w:val="0"/>
              <w:caps w:val="0"/>
              <w:noProof/>
              <w:sz w:val="22"/>
              <w:szCs w:val="22"/>
            </w:rPr>
          </w:pPr>
          <w:del w:id="861" w:author="Tran, Kathy" w:date="2025-03-19T09:00:00Z">
            <w:r w:rsidRPr="004745DA" w:rsidDel="005E2839">
              <w:delText>4.2.2</w:delText>
            </w:r>
            <w:r w:rsidDel="005E2839">
              <w:rPr>
                <w:rFonts w:asciiTheme="minorHAnsi" w:eastAsiaTheme="minorEastAsia" w:hAnsiTheme="minorHAnsi" w:cstheme="minorBidi"/>
                <w:iCs w:val="0"/>
                <w:caps w:val="0"/>
                <w:noProof/>
                <w:sz w:val="22"/>
                <w:szCs w:val="22"/>
              </w:rPr>
              <w:tab/>
            </w:r>
            <w:r w:rsidRPr="004745DA" w:rsidDel="005E2839">
              <w:delText>QUALITY ASSURANCE FOR MFD TPL SERVICES</w:delText>
            </w:r>
            <w:r w:rsidDel="005E2839">
              <w:rPr>
                <w:noProof/>
                <w:webHidden/>
              </w:rPr>
              <w:tab/>
              <w:delText>23</w:delText>
            </w:r>
          </w:del>
        </w:p>
        <w:p w14:paraId="204CEA0E" w14:textId="04FEC8FD" w:rsidR="0084180A" w:rsidDel="005E2839" w:rsidRDefault="0084180A">
          <w:pPr>
            <w:pStyle w:val="TOC3"/>
            <w:rPr>
              <w:del w:id="862" w:author="Tran, Kathy" w:date="2025-03-19T09:00:00Z"/>
              <w:rFonts w:asciiTheme="minorHAnsi" w:eastAsiaTheme="minorEastAsia" w:hAnsiTheme="minorHAnsi" w:cstheme="minorBidi"/>
              <w:iCs w:val="0"/>
              <w:caps w:val="0"/>
              <w:noProof/>
              <w:sz w:val="22"/>
              <w:szCs w:val="22"/>
            </w:rPr>
          </w:pPr>
          <w:del w:id="863" w:author="Tran, Kathy" w:date="2025-03-19T09:00:00Z">
            <w:r w:rsidRPr="004745DA" w:rsidDel="005E2839">
              <w:delText>4.2.3</w:delText>
            </w:r>
            <w:r w:rsidDel="005E2839">
              <w:rPr>
                <w:rFonts w:asciiTheme="minorHAnsi" w:eastAsiaTheme="minorEastAsia" w:hAnsiTheme="minorHAnsi" w:cstheme="minorBidi"/>
                <w:iCs w:val="0"/>
                <w:caps w:val="0"/>
                <w:noProof/>
                <w:sz w:val="22"/>
                <w:szCs w:val="22"/>
              </w:rPr>
              <w:tab/>
            </w:r>
            <w:r w:rsidRPr="004745DA" w:rsidDel="005E2839">
              <w:delText>OPERATIONS AND PROCEDURES MANUAL FOR MFD TPL SERVICES</w:delText>
            </w:r>
            <w:r w:rsidDel="005E2839">
              <w:rPr>
                <w:noProof/>
                <w:webHidden/>
              </w:rPr>
              <w:tab/>
              <w:delText>23</w:delText>
            </w:r>
          </w:del>
        </w:p>
        <w:p w14:paraId="41BBD60E" w14:textId="4A1F7627" w:rsidR="0084180A" w:rsidDel="005E2839" w:rsidRDefault="0084180A">
          <w:pPr>
            <w:pStyle w:val="TOC3"/>
            <w:rPr>
              <w:del w:id="864" w:author="Tran, Kathy" w:date="2025-03-19T09:00:00Z"/>
              <w:rFonts w:asciiTheme="minorHAnsi" w:eastAsiaTheme="minorEastAsia" w:hAnsiTheme="minorHAnsi" w:cstheme="minorBidi"/>
              <w:iCs w:val="0"/>
              <w:caps w:val="0"/>
              <w:noProof/>
              <w:sz w:val="22"/>
              <w:szCs w:val="22"/>
            </w:rPr>
          </w:pPr>
          <w:del w:id="865" w:author="Tran, Kathy" w:date="2025-03-19T09:00:00Z">
            <w:r w:rsidRPr="004745DA" w:rsidDel="005E2839">
              <w:delText>4.2.4</w:delText>
            </w:r>
            <w:r w:rsidDel="005E2839">
              <w:rPr>
                <w:rFonts w:asciiTheme="minorHAnsi" w:eastAsiaTheme="minorEastAsia" w:hAnsiTheme="minorHAnsi" w:cstheme="minorBidi"/>
                <w:iCs w:val="0"/>
                <w:caps w:val="0"/>
                <w:noProof/>
                <w:sz w:val="22"/>
                <w:szCs w:val="22"/>
              </w:rPr>
              <w:tab/>
            </w:r>
            <w:r w:rsidRPr="004745DA" w:rsidDel="005E2839">
              <w:delText>NEW JERSEY MFD TRAINING MANUAL</w:delText>
            </w:r>
            <w:r w:rsidDel="005E2839">
              <w:rPr>
                <w:noProof/>
                <w:webHidden/>
              </w:rPr>
              <w:tab/>
              <w:delText>23</w:delText>
            </w:r>
          </w:del>
        </w:p>
        <w:p w14:paraId="5E0FAF0D" w14:textId="43685822" w:rsidR="0084180A" w:rsidDel="005E2839" w:rsidRDefault="0084180A">
          <w:pPr>
            <w:pStyle w:val="TOC3"/>
            <w:rPr>
              <w:del w:id="866" w:author="Tran, Kathy" w:date="2025-03-19T09:00:00Z"/>
              <w:rFonts w:asciiTheme="minorHAnsi" w:eastAsiaTheme="minorEastAsia" w:hAnsiTheme="minorHAnsi" w:cstheme="minorBidi"/>
              <w:iCs w:val="0"/>
              <w:caps w:val="0"/>
              <w:noProof/>
              <w:sz w:val="22"/>
              <w:szCs w:val="22"/>
            </w:rPr>
          </w:pPr>
          <w:del w:id="867" w:author="Tran, Kathy" w:date="2025-03-19T09:00:00Z">
            <w:r w:rsidRPr="004745DA" w:rsidDel="005E2839">
              <w:delText>4.2.5</w:delText>
            </w:r>
            <w:r w:rsidDel="005E2839">
              <w:rPr>
                <w:rFonts w:asciiTheme="minorHAnsi" w:eastAsiaTheme="minorEastAsia" w:hAnsiTheme="minorHAnsi" w:cstheme="minorBidi"/>
                <w:iCs w:val="0"/>
                <w:caps w:val="0"/>
                <w:noProof/>
                <w:sz w:val="22"/>
                <w:szCs w:val="22"/>
              </w:rPr>
              <w:tab/>
            </w:r>
            <w:r w:rsidRPr="004745DA" w:rsidDel="005E2839">
              <w:delText>PROJECT STAFFING FOR MFD TPL SERVICES</w:delText>
            </w:r>
            <w:r w:rsidDel="005E2839">
              <w:rPr>
                <w:noProof/>
                <w:webHidden/>
              </w:rPr>
              <w:tab/>
              <w:delText>23</w:delText>
            </w:r>
          </w:del>
        </w:p>
        <w:p w14:paraId="1ABB6901" w14:textId="28FB9CC4" w:rsidR="0084180A" w:rsidDel="005E2839" w:rsidRDefault="0084180A">
          <w:pPr>
            <w:pStyle w:val="TOC3"/>
            <w:rPr>
              <w:del w:id="868" w:author="Tran, Kathy" w:date="2025-03-19T09:00:00Z"/>
              <w:rFonts w:asciiTheme="minorHAnsi" w:eastAsiaTheme="minorEastAsia" w:hAnsiTheme="minorHAnsi" w:cstheme="minorBidi"/>
              <w:iCs w:val="0"/>
              <w:caps w:val="0"/>
              <w:noProof/>
              <w:sz w:val="22"/>
              <w:szCs w:val="22"/>
            </w:rPr>
          </w:pPr>
          <w:del w:id="869" w:author="Tran, Kathy" w:date="2025-03-19T09:00:00Z">
            <w:r w:rsidRPr="004745DA" w:rsidDel="005E2839">
              <w:delText>4.2.6</w:delText>
            </w:r>
            <w:r w:rsidDel="005E2839">
              <w:rPr>
                <w:rFonts w:asciiTheme="minorHAnsi" w:eastAsiaTheme="minorEastAsia" w:hAnsiTheme="minorHAnsi" w:cstheme="minorBidi"/>
                <w:iCs w:val="0"/>
                <w:caps w:val="0"/>
                <w:noProof/>
                <w:sz w:val="22"/>
                <w:szCs w:val="22"/>
              </w:rPr>
              <w:tab/>
            </w:r>
            <w:r w:rsidRPr="004745DA" w:rsidDel="005E2839">
              <w:delText>SPECIFIC TASKS FOR MFD TPL SERVICES</w:delText>
            </w:r>
            <w:r w:rsidDel="005E2839">
              <w:rPr>
                <w:noProof/>
                <w:webHidden/>
              </w:rPr>
              <w:tab/>
              <w:delText>25</w:delText>
            </w:r>
          </w:del>
        </w:p>
        <w:p w14:paraId="22B818B1" w14:textId="5627B95F" w:rsidR="0084180A" w:rsidDel="005E2839" w:rsidRDefault="0084180A">
          <w:pPr>
            <w:pStyle w:val="TOC2"/>
            <w:rPr>
              <w:del w:id="870" w:author="Tran, Kathy" w:date="2025-03-19T09:00:00Z"/>
              <w:rFonts w:asciiTheme="minorHAnsi" w:eastAsiaTheme="minorEastAsia" w:hAnsiTheme="minorHAnsi" w:cstheme="minorBidi"/>
              <w:caps w:val="0"/>
              <w:noProof/>
              <w:sz w:val="22"/>
              <w:szCs w:val="22"/>
            </w:rPr>
          </w:pPr>
          <w:del w:id="871" w:author="Tran, Kathy" w:date="2025-03-19T09:00:00Z">
            <w:r w:rsidRPr="004745DA" w:rsidDel="005E2839">
              <w:delText>4.3</w:delText>
            </w:r>
            <w:r w:rsidDel="005E2839">
              <w:rPr>
                <w:rFonts w:asciiTheme="minorHAnsi" w:eastAsiaTheme="minorEastAsia" w:hAnsiTheme="minorHAnsi" w:cstheme="minorBidi"/>
                <w:caps w:val="0"/>
                <w:noProof/>
                <w:sz w:val="22"/>
                <w:szCs w:val="22"/>
              </w:rPr>
              <w:tab/>
            </w:r>
            <w:r w:rsidRPr="004745DA" w:rsidDel="005E2839">
              <w:delText>CATEGORY II – SPECIFIC TASKS FOR DMAHS TPL SERVICES</w:delText>
            </w:r>
            <w:r w:rsidDel="005E2839">
              <w:rPr>
                <w:noProof/>
                <w:webHidden/>
              </w:rPr>
              <w:tab/>
              <w:delText>34</w:delText>
            </w:r>
          </w:del>
        </w:p>
        <w:p w14:paraId="0B98032A" w14:textId="6B33EDD7" w:rsidR="0084180A" w:rsidDel="005E2839" w:rsidRDefault="0084180A">
          <w:pPr>
            <w:pStyle w:val="TOC3"/>
            <w:rPr>
              <w:del w:id="872" w:author="Tran, Kathy" w:date="2025-03-19T09:00:00Z"/>
              <w:rFonts w:asciiTheme="minorHAnsi" w:eastAsiaTheme="minorEastAsia" w:hAnsiTheme="minorHAnsi" w:cstheme="minorBidi"/>
              <w:iCs w:val="0"/>
              <w:caps w:val="0"/>
              <w:noProof/>
              <w:sz w:val="22"/>
              <w:szCs w:val="22"/>
            </w:rPr>
          </w:pPr>
          <w:del w:id="873" w:author="Tran, Kathy" w:date="2025-03-19T09:00:00Z">
            <w:r w:rsidRPr="004745DA" w:rsidDel="005E2839">
              <w:delText>4.3.1</w:delText>
            </w:r>
            <w:r w:rsidDel="005E2839">
              <w:rPr>
                <w:rFonts w:asciiTheme="minorHAnsi" w:eastAsiaTheme="minorEastAsia" w:hAnsiTheme="minorHAnsi" w:cstheme="minorBidi"/>
                <w:iCs w:val="0"/>
                <w:caps w:val="0"/>
                <w:noProof/>
                <w:sz w:val="22"/>
                <w:szCs w:val="22"/>
              </w:rPr>
              <w:tab/>
            </w:r>
            <w:r w:rsidRPr="004745DA" w:rsidDel="005E2839">
              <w:delText>PROJECT LAUNCH MEETING FOR DMAHS TPL SERVICES</w:delText>
            </w:r>
            <w:r w:rsidDel="005E2839">
              <w:rPr>
                <w:noProof/>
                <w:webHidden/>
              </w:rPr>
              <w:tab/>
              <w:delText>34</w:delText>
            </w:r>
          </w:del>
        </w:p>
        <w:p w14:paraId="61BE12F6" w14:textId="4421AA4B" w:rsidR="0084180A" w:rsidDel="005E2839" w:rsidRDefault="0084180A">
          <w:pPr>
            <w:pStyle w:val="TOC3"/>
            <w:rPr>
              <w:del w:id="874" w:author="Tran, Kathy" w:date="2025-03-19T09:00:00Z"/>
              <w:rFonts w:asciiTheme="minorHAnsi" w:eastAsiaTheme="minorEastAsia" w:hAnsiTheme="minorHAnsi" w:cstheme="minorBidi"/>
              <w:iCs w:val="0"/>
              <w:caps w:val="0"/>
              <w:noProof/>
              <w:sz w:val="22"/>
              <w:szCs w:val="22"/>
            </w:rPr>
          </w:pPr>
          <w:del w:id="875" w:author="Tran, Kathy" w:date="2025-03-19T09:00:00Z">
            <w:r w:rsidRPr="004745DA" w:rsidDel="005E2839">
              <w:delText>4.3.2</w:delText>
            </w:r>
            <w:r w:rsidDel="005E2839">
              <w:rPr>
                <w:rFonts w:asciiTheme="minorHAnsi" w:eastAsiaTheme="minorEastAsia" w:hAnsiTheme="minorHAnsi" w:cstheme="minorBidi"/>
                <w:iCs w:val="0"/>
                <w:caps w:val="0"/>
                <w:noProof/>
                <w:sz w:val="22"/>
                <w:szCs w:val="22"/>
              </w:rPr>
              <w:tab/>
            </w:r>
            <w:r w:rsidRPr="004745DA" w:rsidDel="005E2839">
              <w:delText>QUALITY ASSURANCE FOR DMAHS TPL SERVICES</w:delText>
            </w:r>
            <w:r w:rsidDel="005E2839">
              <w:rPr>
                <w:noProof/>
                <w:webHidden/>
              </w:rPr>
              <w:tab/>
              <w:delText>35</w:delText>
            </w:r>
          </w:del>
        </w:p>
        <w:p w14:paraId="53EA43C1" w14:textId="7DD980B7" w:rsidR="0084180A" w:rsidDel="005E2839" w:rsidRDefault="0084180A">
          <w:pPr>
            <w:pStyle w:val="TOC3"/>
            <w:rPr>
              <w:del w:id="876" w:author="Tran, Kathy" w:date="2025-03-19T09:00:00Z"/>
              <w:rFonts w:asciiTheme="minorHAnsi" w:eastAsiaTheme="minorEastAsia" w:hAnsiTheme="minorHAnsi" w:cstheme="minorBidi"/>
              <w:iCs w:val="0"/>
              <w:caps w:val="0"/>
              <w:noProof/>
              <w:sz w:val="22"/>
              <w:szCs w:val="22"/>
            </w:rPr>
          </w:pPr>
          <w:del w:id="877" w:author="Tran, Kathy" w:date="2025-03-19T09:00:00Z">
            <w:r w:rsidRPr="004745DA" w:rsidDel="005E2839">
              <w:delText>4.3.3</w:delText>
            </w:r>
            <w:r w:rsidDel="005E2839">
              <w:rPr>
                <w:rFonts w:asciiTheme="minorHAnsi" w:eastAsiaTheme="minorEastAsia" w:hAnsiTheme="minorHAnsi" w:cstheme="minorBidi"/>
                <w:iCs w:val="0"/>
                <w:caps w:val="0"/>
                <w:noProof/>
                <w:sz w:val="22"/>
                <w:szCs w:val="22"/>
              </w:rPr>
              <w:tab/>
            </w:r>
            <w:r w:rsidRPr="004745DA" w:rsidDel="005E2839">
              <w:delText>OPERATIONS AND PROCEDURES MANUAL FOR DMAHS TPL SERVICES</w:delText>
            </w:r>
            <w:r w:rsidDel="005E2839">
              <w:rPr>
                <w:noProof/>
                <w:webHidden/>
              </w:rPr>
              <w:tab/>
              <w:delText>35</w:delText>
            </w:r>
          </w:del>
        </w:p>
        <w:p w14:paraId="5D361B87" w14:textId="08604843" w:rsidR="0084180A" w:rsidDel="005E2839" w:rsidRDefault="0084180A">
          <w:pPr>
            <w:pStyle w:val="TOC3"/>
            <w:rPr>
              <w:del w:id="878" w:author="Tran, Kathy" w:date="2025-03-19T09:00:00Z"/>
              <w:rFonts w:asciiTheme="minorHAnsi" w:eastAsiaTheme="minorEastAsia" w:hAnsiTheme="minorHAnsi" w:cstheme="minorBidi"/>
              <w:iCs w:val="0"/>
              <w:caps w:val="0"/>
              <w:noProof/>
              <w:sz w:val="22"/>
              <w:szCs w:val="22"/>
            </w:rPr>
          </w:pPr>
          <w:del w:id="879" w:author="Tran, Kathy" w:date="2025-03-19T09:00:00Z">
            <w:r w:rsidRPr="004745DA" w:rsidDel="005E2839">
              <w:delText>4.3.4</w:delText>
            </w:r>
            <w:r w:rsidDel="005E2839">
              <w:rPr>
                <w:rFonts w:asciiTheme="minorHAnsi" w:eastAsiaTheme="minorEastAsia" w:hAnsiTheme="minorHAnsi" w:cstheme="minorBidi"/>
                <w:iCs w:val="0"/>
                <w:caps w:val="0"/>
                <w:noProof/>
                <w:sz w:val="22"/>
                <w:szCs w:val="22"/>
              </w:rPr>
              <w:tab/>
            </w:r>
            <w:r w:rsidRPr="004745DA" w:rsidDel="005E2839">
              <w:delText>TRAINING MANUAL FOR DMAHS TPL SERVICES</w:delText>
            </w:r>
            <w:r w:rsidDel="005E2839">
              <w:rPr>
                <w:noProof/>
                <w:webHidden/>
              </w:rPr>
              <w:tab/>
              <w:delText>35</w:delText>
            </w:r>
          </w:del>
        </w:p>
        <w:p w14:paraId="7FCAF0C4" w14:textId="101BBC44" w:rsidR="0084180A" w:rsidDel="005E2839" w:rsidRDefault="0084180A">
          <w:pPr>
            <w:pStyle w:val="TOC3"/>
            <w:rPr>
              <w:del w:id="880" w:author="Tran, Kathy" w:date="2025-03-19T09:00:00Z"/>
              <w:rFonts w:asciiTheme="minorHAnsi" w:eastAsiaTheme="minorEastAsia" w:hAnsiTheme="minorHAnsi" w:cstheme="minorBidi"/>
              <w:iCs w:val="0"/>
              <w:caps w:val="0"/>
              <w:noProof/>
              <w:sz w:val="22"/>
              <w:szCs w:val="22"/>
            </w:rPr>
          </w:pPr>
          <w:del w:id="881" w:author="Tran, Kathy" w:date="2025-03-19T09:00:00Z">
            <w:r w:rsidRPr="004745DA" w:rsidDel="005E2839">
              <w:delText>4.3.5</w:delText>
            </w:r>
            <w:r w:rsidDel="005E2839">
              <w:rPr>
                <w:rFonts w:asciiTheme="minorHAnsi" w:eastAsiaTheme="minorEastAsia" w:hAnsiTheme="minorHAnsi" w:cstheme="minorBidi"/>
                <w:iCs w:val="0"/>
                <w:caps w:val="0"/>
                <w:noProof/>
                <w:sz w:val="22"/>
                <w:szCs w:val="22"/>
              </w:rPr>
              <w:tab/>
            </w:r>
            <w:r w:rsidRPr="004745DA" w:rsidDel="005E2839">
              <w:delText>PROJECT STAFFING FOR DMAHS TPL SERVICES</w:delText>
            </w:r>
            <w:r w:rsidDel="005E2839">
              <w:rPr>
                <w:noProof/>
                <w:webHidden/>
              </w:rPr>
              <w:tab/>
              <w:delText>35</w:delText>
            </w:r>
          </w:del>
        </w:p>
        <w:p w14:paraId="27839088" w14:textId="55819B98" w:rsidR="0084180A" w:rsidDel="005E2839" w:rsidRDefault="0084180A">
          <w:pPr>
            <w:pStyle w:val="TOC3"/>
            <w:rPr>
              <w:del w:id="882" w:author="Tran, Kathy" w:date="2025-03-19T09:00:00Z"/>
              <w:rFonts w:asciiTheme="minorHAnsi" w:eastAsiaTheme="minorEastAsia" w:hAnsiTheme="minorHAnsi" w:cstheme="minorBidi"/>
              <w:iCs w:val="0"/>
              <w:caps w:val="0"/>
              <w:noProof/>
              <w:sz w:val="22"/>
              <w:szCs w:val="22"/>
            </w:rPr>
          </w:pPr>
          <w:del w:id="883" w:author="Tran, Kathy" w:date="2025-03-19T09:00:00Z">
            <w:r w:rsidRPr="004745DA" w:rsidDel="005E2839">
              <w:delText>4.3.6</w:delText>
            </w:r>
            <w:r w:rsidDel="005E2839">
              <w:rPr>
                <w:rFonts w:asciiTheme="minorHAnsi" w:eastAsiaTheme="minorEastAsia" w:hAnsiTheme="minorHAnsi" w:cstheme="minorBidi"/>
                <w:iCs w:val="0"/>
                <w:caps w:val="0"/>
                <w:noProof/>
                <w:sz w:val="22"/>
                <w:szCs w:val="22"/>
              </w:rPr>
              <w:tab/>
            </w:r>
            <w:r w:rsidRPr="004745DA" w:rsidDel="005E2839">
              <w:delText>PROJECT REPORTS</w:delText>
            </w:r>
            <w:r w:rsidDel="005E2839">
              <w:rPr>
                <w:noProof/>
                <w:webHidden/>
              </w:rPr>
              <w:tab/>
              <w:delText>37</w:delText>
            </w:r>
          </w:del>
        </w:p>
        <w:p w14:paraId="7D4C78A9" w14:textId="3849671A" w:rsidR="0084180A" w:rsidDel="005E2839" w:rsidRDefault="0084180A">
          <w:pPr>
            <w:pStyle w:val="TOC3"/>
            <w:rPr>
              <w:del w:id="884" w:author="Tran, Kathy" w:date="2025-03-19T09:00:00Z"/>
              <w:rFonts w:asciiTheme="minorHAnsi" w:eastAsiaTheme="minorEastAsia" w:hAnsiTheme="minorHAnsi" w:cstheme="minorBidi"/>
              <w:iCs w:val="0"/>
              <w:caps w:val="0"/>
              <w:noProof/>
              <w:sz w:val="22"/>
              <w:szCs w:val="22"/>
            </w:rPr>
          </w:pPr>
          <w:del w:id="885" w:author="Tran, Kathy" w:date="2025-03-19T09:00:00Z">
            <w:r w:rsidRPr="004745DA" w:rsidDel="005E2839">
              <w:delText>4.3.7</w:delText>
            </w:r>
            <w:r w:rsidDel="005E2839">
              <w:rPr>
                <w:rFonts w:asciiTheme="minorHAnsi" w:eastAsiaTheme="minorEastAsia" w:hAnsiTheme="minorHAnsi" w:cstheme="minorBidi"/>
                <w:iCs w:val="0"/>
                <w:caps w:val="0"/>
                <w:noProof/>
                <w:sz w:val="22"/>
                <w:szCs w:val="22"/>
              </w:rPr>
              <w:tab/>
            </w:r>
            <w:r w:rsidRPr="004745DA" w:rsidDel="005E2839">
              <w:delText>PROJECT LETTERS AND/OR NOTICES</w:delText>
            </w:r>
            <w:r w:rsidDel="005E2839">
              <w:rPr>
                <w:noProof/>
                <w:webHidden/>
              </w:rPr>
              <w:tab/>
              <w:delText>37</w:delText>
            </w:r>
          </w:del>
        </w:p>
        <w:p w14:paraId="79BDE1A1" w14:textId="3CD12ED0" w:rsidR="0084180A" w:rsidDel="005E2839" w:rsidRDefault="0084180A">
          <w:pPr>
            <w:pStyle w:val="TOC2"/>
            <w:rPr>
              <w:del w:id="886" w:author="Tran, Kathy" w:date="2025-03-19T09:00:00Z"/>
              <w:rFonts w:asciiTheme="minorHAnsi" w:eastAsiaTheme="minorEastAsia" w:hAnsiTheme="minorHAnsi" w:cstheme="minorBidi"/>
              <w:caps w:val="0"/>
              <w:noProof/>
              <w:sz w:val="22"/>
              <w:szCs w:val="22"/>
            </w:rPr>
          </w:pPr>
          <w:del w:id="887" w:author="Tran, Kathy" w:date="2025-03-19T09:00:00Z">
            <w:r w:rsidRPr="004745DA" w:rsidDel="005E2839">
              <w:delText>4.4</w:delText>
            </w:r>
            <w:r w:rsidDel="005E2839">
              <w:rPr>
                <w:rFonts w:asciiTheme="minorHAnsi" w:eastAsiaTheme="minorEastAsia" w:hAnsiTheme="minorHAnsi" w:cstheme="minorBidi"/>
                <w:caps w:val="0"/>
                <w:noProof/>
                <w:sz w:val="22"/>
                <w:szCs w:val="22"/>
              </w:rPr>
              <w:tab/>
            </w:r>
            <w:r w:rsidRPr="004745DA" w:rsidDel="005E2839">
              <w:delText>CATEGORY II – TPL TASKS FOR TORT SPECIFIC TPL SERVICES</w:delText>
            </w:r>
            <w:r w:rsidDel="005E2839">
              <w:rPr>
                <w:noProof/>
                <w:webHidden/>
              </w:rPr>
              <w:tab/>
              <w:delText>38</w:delText>
            </w:r>
          </w:del>
        </w:p>
        <w:p w14:paraId="0485CF9C" w14:textId="384AD0C8" w:rsidR="0084180A" w:rsidDel="005E2839" w:rsidRDefault="0084180A">
          <w:pPr>
            <w:pStyle w:val="TOC3"/>
            <w:rPr>
              <w:del w:id="888" w:author="Tran, Kathy" w:date="2025-03-19T09:00:00Z"/>
              <w:rFonts w:asciiTheme="minorHAnsi" w:eastAsiaTheme="minorEastAsia" w:hAnsiTheme="minorHAnsi" w:cstheme="minorBidi"/>
              <w:iCs w:val="0"/>
              <w:caps w:val="0"/>
              <w:noProof/>
              <w:sz w:val="22"/>
              <w:szCs w:val="22"/>
            </w:rPr>
          </w:pPr>
          <w:del w:id="889" w:author="Tran, Kathy" w:date="2025-03-19T09:00:00Z">
            <w:r w:rsidRPr="004745DA" w:rsidDel="005E2839">
              <w:delText>4.4.1</w:delText>
            </w:r>
            <w:r w:rsidDel="005E2839">
              <w:rPr>
                <w:rFonts w:asciiTheme="minorHAnsi" w:eastAsiaTheme="minorEastAsia" w:hAnsiTheme="minorHAnsi" w:cstheme="minorBidi"/>
                <w:iCs w:val="0"/>
                <w:caps w:val="0"/>
                <w:noProof/>
                <w:sz w:val="22"/>
                <w:szCs w:val="22"/>
              </w:rPr>
              <w:tab/>
            </w:r>
            <w:r w:rsidRPr="004745DA" w:rsidDel="005E2839">
              <w:delText>BACKGROUND AND AUTHORITY FOR TORT SPECIFIC TPL SERVICES</w:delText>
            </w:r>
            <w:r w:rsidDel="005E2839">
              <w:rPr>
                <w:noProof/>
                <w:webHidden/>
              </w:rPr>
              <w:tab/>
              <w:delText>38</w:delText>
            </w:r>
          </w:del>
        </w:p>
        <w:p w14:paraId="1C7A395D" w14:textId="7EC6C14F" w:rsidR="0084180A" w:rsidDel="005E2839" w:rsidRDefault="0084180A">
          <w:pPr>
            <w:pStyle w:val="TOC3"/>
            <w:rPr>
              <w:del w:id="890" w:author="Tran, Kathy" w:date="2025-03-19T09:00:00Z"/>
              <w:rFonts w:asciiTheme="minorHAnsi" w:eastAsiaTheme="minorEastAsia" w:hAnsiTheme="minorHAnsi" w:cstheme="minorBidi"/>
              <w:iCs w:val="0"/>
              <w:caps w:val="0"/>
              <w:noProof/>
              <w:sz w:val="22"/>
              <w:szCs w:val="22"/>
            </w:rPr>
          </w:pPr>
          <w:del w:id="891" w:author="Tran, Kathy" w:date="2025-03-19T09:00:00Z">
            <w:r w:rsidRPr="004745DA" w:rsidDel="005E2839">
              <w:delText>4.4.2</w:delText>
            </w:r>
            <w:r w:rsidDel="005E2839">
              <w:rPr>
                <w:rFonts w:asciiTheme="minorHAnsi" w:eastAsiaTheme="minorEastAsia" w:hAnsiTheme="minorHAnsi" w:cstheme="minorBidi"/>
                <w:iCs w:val="0"/>
                <w:caps w:val="0"/>
                <w:noProof/>
                <w:sz w:val="22"/>
                <w:szCs w:val="22"/>
              </w:rPr>
              <w:tab/>
            </w:r>
            <w:r w:rsidRPr="004745DA" w:rsidDel="005E2839">
              <w:delText>INVOICING FOR TORT SPECIFIC TPL SERVICES</w:delText>
            </w:r>
            <w:r w:rsidDel="005E2839">
              <w:rPr>
                <w:noProof/>
                <w:webHidden/>
              </w:rPr>
              <w:tab/>
              <w:delText>38</w:delText>
            </w:r>
          </w:del>
        </w:p>
        <w:p w14:paraId="17F76646" w14:textId="3FB7CB33" w:rsidR="0084180A" w:rsidDel="005E2839" w:rsidRDefault="0084180A">
          <w:pPr>
            <w:pStyle w:val="TOC3"/>
            <w:rPr>
              <w:del w:id="892" w:author="Tran, Kathy" w:date="2025-03-19T09:00:00Z"/>
              <w:rFonts w:asciiTheme="minorHAnsi" w:eastAsiaTheme="minorEastAsia" w:hAnsiTheme="minorHAnsi" w:cstheme="minorBidi"/>
              <w:iCs w:val="0"/>
              <w:caps w:val="0"/>
              <w:noProof/>
              <w:sz w:val="22"/>
              <w:szCs w:val="22"/>
            </w:rPr>
          </w:pPr>
          <w:del w:id="893" w:author="Tran, Kathy" w:date="2025-03-19T09:00:00Z">
            <w:r w:rsidRPr="004745DA" w:rsidDel="005E2839">
              <w:delText>4.4.3</w:delText>
            </w:r>
            <w:r w:rsidDel="005E2839">
              <w:rPr>
                <w:rFonts w:asciiTheme="minorHAnsi" w:eastAsiaTheme="minorEastAsia" w:hAnsiTheme="minorHAnsi" w:cstheme="minorBidi"/>
                <w:iCs w:val="0"/>
                <w:caps w:val="0"/>
                <w:noProof/>
                <w:sz w:val="22"/>
                <w:szCs w:val="22"/>
              </w:rPr>
              <w:tab/>
            </w:r>
            <w:r w:rsidRPr="004745DA" w:rsidDel="005E2839">
              <w:delText>SUPPLEMENTAL SUPPORT FOR TORT SPECIFIC TPL SERVICES IDENTIFICATIONS</w:delText>
            </w:r>
            <w:r w:rsidDel="005E2839">
              <w:rPr>
                <w:noProof/>
                <w:webHidden/>
              </w:rPr>
              <w:tab/>
              <w:delText>39</w:delText>
            </w:r>
          </w:del>
        </w:p>
        <w:p w14:paraId="091B5BD5" w14:textId="4124249D" w:rsidR="0084180A" w:rsidDel="005E2839" w:rsidRDefault="0084180A">
          <w:pPr>
            <w:pStyle w:val="TOC2"/>
            <w:rPr>
              <w:del w:id="894" w:author="Tran, Kathy" w:date="2025-03-19T09:00:00Z"/>
              <w:rFonts w:asciiTheme="minorHAnsi" w:eastAsiaTheme="minorEastAsia" w:hAnsiTheme="minorHAnsi" w:cstheme="minorBidi"/>
              <w:caps w:val="0"/>
              <w:noProof/>
              <w:sz w:val="22"/>
              <w:szCs w:val="22"/>
            </w:rPr>
          </w:pPr>
          <w:del w:id="895" w:author="Tran, Kathy" w:date="2025-03-19T09:00:00Z">
            <w:r w:rsidRPr="004745DA" w:rsidDel="005E2839">
              <w:delText>4.5</w:delText>
            </w:r>
            <w:r w:rsidDel="005E2839">
              <w:rPr>
                <w:rFonts w:asciiTheme="minorHAnsi" w:eastAsiaTheme="minorEastAsia" w:hAnsiTheme="minorHAnsi" w:cstheme="minorBidi"/>
                <w:caps w:val="0"/>
                <w:noProof/>
                <w:sz w:val="22"/>
                <w:szCs w:val="22"/>
              </w:rPr>
              <w:tab/>
            </w:r>
            <w:r w:rsidRPr="004745DA" w:rsidDel="005E2839">
              <w:delText>CATEGORY II – TPL TASKS FOR CASUALITY INSURANCE SPECIFIC TPL SERVICES</w:delText>
            </w:r>
            <w:r w:rsidDel="005E2839">
              <w:rPr>
                <w:noProof/>
                <w:webHidden/>
              </w:rPr>
              <w:tab/>
              <w:delText>39</w:delText>
            </w:r>
          </w:del>
        </w:p>
        <w:p w14:paraId="799EAA08" w14:textId="3284DE39" w:rsidR="0084180A" w:rsidDel="005E2839" w:rsidRDefault="0084180A">
          <w:pPr>
            <w:pStyle w:val="TOC3"/>
            <w:rPr>
              <w:del w:id="896" w:author="Tran, Kathy" w:date="2025-03-19T09:00:00Z"/>
              <w:rFonts w:asciiTheme="minorHAnsi" w:eastAsiaTheme="minorEastAsia" w:hAnsiTheme="minorHAnsi" w:cstheme="minorBidi"/>
              <w:iCs w:val="0"/>
              <w:caps w:val="0"/>
              <w:noProof/>
              <w:sz w:val="22"/>
              <w:szCs w:val="22"/>
            </w:rPr>
          </w:pPr>
          <w:del w:id="897" w:author="Tran, Kathy" w:date="2025-03-19T09:00:00Z">
            <w:r w:rsidRPr="004745DA" w:rsidDel="005E2839">
              <w:delText>4.5.1</w:delText>
            </w:r>
            <w:r w:rsidDel="005E2839">
              <w:rPr>
                <w:rFonts w:asciiTheme="minorHAnsi" w:eastAsiaTheme="minorEastAsia" w:hAnsiTheme="minorHAnsi" w:cstheme="minorBidi"/>
                <w:iCs w:val="0"/>
                <w:caps w:val="0"/>
                <w:noProof/>
                <w:sz w:val="22"/>
                <w:szCs w:val="22"/>
              </w:rPr>
              <w:tab/>
            </w:r>
            <w:r w:rsidRPr="004745DA" w:rsidDel="005E2839">
              <w:delText>BACKGROUND AND AUTHORITY FOR CASUALITY INSURANCE SPECIFIC TPL SERVICES</w:delText>
            </w:r>
            <w:r w:rsidDel="005E2839">
              <w:rPr>
                <w:noProof/>
                <w:webHidden/>
              </w:rPr>
              <w:tab/>
              <w:delText>39</w:delText>
            </w:r>
          </w:del>
        </w:p>
        <w:p w14:paraId="56EDE2D3" w14:textId="58573757" w:rsidR="0084180A" w:rsidDel="005E2839" w:rsidRDefault="0084180A">
          <w:pPr>
            <w:pStyle w:val="TOC3"/>
            <w:rPr>
              <w:del w:id="898" w:author="Tran, Kathy" w:date="2025-03-19T09:00:00Z"/>
              <w:rFonts w:asciiTheme="minorHAnsi" w:eastAsiaTheme="minorEastAsia" w:hAnsiTheme="minorHAnsi" w:cstheme="minorBidi"/>
              <w:iCs w:val="0"/>
              <w:caps w:val="0"/>
              <w:noProof/>
              <w:sz w:val="22"/>
              <w:szCs w:val="22"/>
            </w:rPr>
          </w:pPr>
          <w:del w:id="899" w:author="Tran, Kathy" w:date="2025-03-19T09:00:00Z">
            <w:r w:rsidRPr="004745DA" w:rsidDel="005E2839">
              <w:delText>4.5.2</w:delText>
            </w:r>
            <w:r w:rsidDel="005E2839">
              <w:rPr>
                <w:rFonts w:asciiTheme="minorHAnsi" w:eastAsiaTheme="minorEastAsia" w:hAnsiTheme="minorHAnsi" w:cstheme="minorBidi"/>
                <w:iCs w:val="0"/>
                <w:caps w:val="0"/>
                <w:noProof/>
                <w:sz w:val="22"/>
                <w:szCs w:val="22"/>
              </w:rPr>
              <w:tab/>
            </w:r>
            <w:r w:rsidRPr="004745DA" w:rsidDel="005E2839">
              <w:delText>IDENTIFICATION FOR CASUALITY INSURANCE SPECIFIC TPL SERVICES</w:delText>
            </w:r>
            <w:r w:rsidDel="005E2839">
              <w:rPr>
                <w:noProof/>
                <w:webHidden/>
              </w:rPr>
              <w:tab/>
              <w:delText>39</w:delText>
            </w:r>
          </w:del>
        </w:p>
        <w:p w14:paraId="7F23A478" w14:textId="0F057A3E" w:rsidR="0084180A" w:rsidDel="005E2839" w:rsidRDefault="0084180A">
          <w:pPr>
            <w:pStyle w:val="TOC3"/>
            <w:rPr>
              <w:del w:id="900" w:author="Tran, Kathy" w:date="2025-03-19T09:00:00Z"/>
              <w:rFonts w:asciiTheme="minorHAnsi" w:eastAsiaTheme="minorEastAsia" w:hAnsiTheme="minorHAnsi" w:cstheme="minorBidi"/>
              <w:iCs w:val="0"/>
              <w:caps w:val="0"/>
              <w:noProof/>
              <w:sz w:val="22"/>
              <w:szCs w:val="22"/>
            </w:rPr>
          </w:pPr>
          <w:del w:id="901" w:author="Tran, Kathy" w:date="2025-03-19T09:00:00Z">
            <w:r w:rsidRPr="004745DA" w:rsidDel="005E2839">
              <w:delText>4.5.3</w:delText>
            </w:r>
            <w:r w:rsidDel="005E2839">
              <w:rPr>
                <w:rFonts w:asciiTheme="minorHAnsi" w:eastAsiaTheme="minorEastAsia" w:hAnsiTheme="minorHAnsi" w:cstheme="minorBidi"/>
                <w:iCs w:val="0"/>
                <w:caps w:val="0"/>
                <w:noProof/>
                <w:sz w:val="22"/>
                <w:szCs w:val="22"/>
              </w:rPr>
              <w:tab/>
            </w:r>
            <w:r w:rsidRPr="004745DA" w:rsidDel="005E2839">
              <w:delText>INVOICING FOR CASUALITY INSURANCE SPECIFIC TPL SERVICES</w:delText>
            </w:r>
            <w:r w:rsidDel="005E2839">
              <w:rPr>
                <w:noProof/>
                <w:webHidden/>
              </w:rPr>
              <w:tab/>
              <w:delText>40</w:delText>
            </w:r>
          </w:del>
        </w:p>
        <w:p w14:paraId="15699E69" w14:textId="4DA10F6B" w:rsidR="0084180A" w:rsidDel="005E2839" w:rsidRDefault="0084180A">
          <w:pPr>
            <w:pStyle w:val="TOC3"/>
            <w:rPr>
              <w:del w:id="902" w:author="Tran, Kathy" w:date="2025-03-19T09:00:00Z"/>
              <w:rFonts w:asciiTheme="minorHAnsi" w:eastAsiaTheme="minorEastAsia" w:hAnsiTheme="minorHAnsi" w:cstheme="minorBidi"/>
              <w:iCs w:val="0"/>
              <w:caps w:val="0"/>
              <w:noProof/>
              <w:sz w:val="22"/>
              <w:szCs w:val="22"/>
            </w:rPr>
          </w:pPr>
          <w:del w:id="903" w:author="Tran, Kathy" w:date="2025-03-19T09:00:00Z">
            <w:r w:rsidRPr="004745DA" w:rsidDel="005E2839">
              <w:delText>4.5.4</w:delText>
            </w:r>
            <w:r w:rsidDel="005E2839">
              <w:rPr>
                <w:rFonts w:asciiTheme="minorHAnsi" w:eastAsiaTheme="minorEastAsia" w:hAnsiTheme="minorHAnsi" w:cstheme="minorBidi"/>
                <w:iCs w:val="0"/>
                <w:caps w:val="0"/>
                <w:noProof/>
                <w:sz w:val="22"/>
                <w:szCs w:val="22"/>
              </w:rPr>
              <w:tab/>
            </w:r>
            <w:r w:rsidRPr="004745DA" w:rsidDel="005E2839">
              <w:delText>SUPPLEMENTAL SUPPORT FOR CASUALTY INSURANCE SPECIFIC TPL SERVICES</w:delText>
            </w:r>
            <w:r w:rsidDel="005E2839">
              <w:rPr>
                <w:noProof/>
                <w:webHidden/>
              </w:rPr>
              <w:tab/>
              <w:delText>40</w:delText>
            </w:r>
          </w:del>
        </w:p>
        <w:p w14:paraId="0FEEDDB7" w14:textId="07ADE7BA" w:rsidR="0084180A" w:rsidDel="005E2839" w:rsidRDefault="0084180A">
          <w:pPr>
            <w:pStyle w:val="TOC2"/>
            <w:rPr>
              <w:del w:id="904" w:author="Tran, Kathy" w:date="2025-03-19T09:00:00Z"/>
              <w:rFonts w:asciiTheme="minorHAnsi" w:eastAsiaTheme="minorEastAsia" w:hAnsiTheme="minorHAnsi" w:cstheme="minorBidi"/>
              <w:caps w:val="0"/>
              <w:noProof/>
              <w:sz w:val="22"/>
              <w:szCs w:val="22"/>
            </w:rPr>
          </w:pPr>
          <w:del w:id="905" w:author="Tran, Kathy" w:date="2025-03-19T09:00:00Z">
            <w:r w:rsidRPr="004745DA" w:rsidDel="005E2839">
              <w:delText>4.6</w:delText>
            </w:r>
            <w:r w:rsidDel="005E2839">
              <w:rPr>
                <w:rFonts w:asciiTheme="minorHAnsi" w:eastAsiaTheme="minorEastAsia" w:hAnsiTheme="minorHAnsi" w:cstheme="minorBidi"/>
                <w:caps w:val="0"/>
                <w:noProof/>
                <w:sz w:val="22"/>
                <w:szCs w:val="22"/>
              </w:rPr>
              <w:tab/>
            </w:r>
            <w:r w:rsidRPr="004745DA" w:rsidDel="005E2839">
              <w:delText>CATEGORY II – TPL TASKS FOR DECEASED BENEFICIARY SPECIFIC TPL SERVICES</w:delText>
            </w:r>
            <w:r w:rsidDel="005E2839">
              <w:rPr>
                <w:noProof/>
                <w:webHidden/>
              </w:rPr>
              <w:tab/>
              <w:delText>40</w:delText>
            </w:r>
          </w:del>
        </w:p>
        <w:p w14:paraId="59BC7877" w14:textId="01C02D52" w:rsidR="0084180A" w:rsidDel="005E2839" w:rsidRDefault="0084180A">
          <w:pPr>
            <w:pStyle w:val="TOC3"/>
            <w:rPr>
              <w:del w:id="906" w:author="Tran, Kathy" w:date="2025-03-19T09:00:00Z"/>
              <w:rFonts w:asciiTheme="minorHAnsi" w:eastAsiaTheme="minorEastAsia" w:hAnsiTheme="minorHAnsi" w:cstheme="minorBidi"/>
              <w:iCs w:val="0"/>
              <w:caps w:val="0"/>
              <w:noProof/>
              <w:sz w:val="22"/>
              <w:szCs w:val="22"/>
            </w:rPr>
          </w:pPr>
          <w:del w:id="907" w:author="Tran, Kathy" w:date="2025-03-19T09:00:00Z">
            <w:r w:rsidRPr="004745DA" w:rsidDel="005E2839">
              <w:delText>4.6.1</w:delText>
            </w:r>
            <w:r w:rsidDel="005E2839">
              <w:rPr>
                <w:rFonts w:asciiTheme="minorHAnsi" w:eastAsiaTheme="minorEastAsia" w:hAnsiTheme="minorHAnsi" w:cstheme="minorBidi"/>
                <w:iCs w:val="0"/>
                <w:caps w:val="0"/>
                <w:noProof/>
                <w:sz w:val="22"/>
                <w:szCs w:val="22"/>
              </w:rPr>
              <w:tab/>
            </w:r>
            <w:r w:rsidRPr="004745DA" w:rsidDel="005E2839">
              <w:delText>BACKGROUND AND AUTHORITY FOR DECEASED BENEFICIARY SPECIFIC TPL SERVICES</w:delText>
            </w:r>
            <w:r w:rsidDel="005E2839">
              <w:rPr>
                <w:noProof/>
                <w:webHidden/>
              </w:rPr>
              <w:tab/>
              <w:delText>40</w:delText>
            </w:r>
          </w:del>
        </w:p>
        <w:p w14:paraId="2E6655E8" w14:textId="3428779F" w:rsidR="0084180A" w:rsidDel="005E2839" w:rsidRDefault="0084180A">
          <w:pPr>
            <w:pStyle w:val="TOC3"/>
            <w:rPr>
              <w:del w:id="908" w:author="Tran, Kathy" w:date="2025-03-19T09:00:00Z"/>
              <w:rFonts w:asciiTheme="minorHAnsi" w:eastAsiaTheme="minorEastAsia" w:hAnsiTheme="minorHAnsi" w:cstheme="minorBidi"/>
              <w:iCs w:val="0"/>
              <w:caps w:val="0"/>
              <w:noProof/>
              <w:sz w:val="22"/>
              <w:szCs w:val="22"/>
            </w:rPr>
          </w:pPr>
          <w:del w:id="909" w:author="Tran, Kathy" w:date="2025-03-19T09:00:00Z">
            <w:r w:rsidRPr="004745DA" w:rsidDel="005E2839">
              <w:delText>4.6.2</w:delText>
            </w:r>
            <w:r w:rsidDel="005E2839">
              <w:rPr>
                <w:rFonts w:asciiTheme="minorHAnsi" w:eastAsiaTheme="minorEastAsia" w:hAnsiTheme="minorHAnsi" w:cstheme="minorBidi"/>
                <w:iCs w:val="0"/>
                <w:caps w:val="0"/>
                <w:noProof/>
                <w:sz w:val="22"/>
                <w:szCs w:val="22"/>
              </w:rPr>
              <w:tab/>
            </w:r>
            <w:r w:rsidRPr="004745DA" w:rsidDel="005E2839">
              <w:delText>IDENTIFICATION FOR DECEASED BENEFICIARY SPECIFIC TPL SERVICES</w:delText>
            </w:r>
            <w:r w:rsidDel="005E2839">
              <w:rPr>
                <w:noProof/>
                <w:webHidden/>
              </w:rPr>
              <w:tab/>
              <w:delText>40</w:delText>
            </w:r>
          </w:del>
        </w:p>
        <w:p w14:paraId="26FA759B" w14:textId="3468EDC5" w:rsidR="0084180A" w:rsidDel="005E2839" w:rsidRDefault="0084180A">
          <w:pPr>
            <w:pStyle w:val="TOC3"/>
            <w:rPr>
              <w:del w:id="910" w:author="Tran, Kathy" w:date="2025-03-19T09:00:00Z"/>
              <w:rFonts w:asciiTheme="minorHAnsi" w:eastAsiaTheme="minorEastAsia" w:hAnsiTheme="minorHAnsi" w:cstheme="minorBidi"/>
              <w:iCs w:val="0"/>
              <w:caps w:val="0"/>
              <w:noProof/>
              <w:sz w:val="22"/>
              <w:szCs w:val="22"/>
            </w:rPr>
          </w:pPr>
          <w:del w:id="911" w:author="Tran, Kathy" w:date="2025-03-19T09:00:00Z">
            <w:r w:rsidRPr="004745DA" w:rsidDel="005E2839">
              <w:delText>4.6.3</w:delText>
            </w:r>
            <w:r w:rsidDel="005E2839">
              <w:rPr>
                <w:rFonts w:asciiTheme="minorHAnsi" w:eastAsiaTheme="minorEastAsia" w:hAnsiTheme="minorHAnsi" w:cstheme="minorBidi"/>
                <w:iCs w:val="0"/>
                <w:caps w:val="0"/>
                <w:noProof/>
                <w:sz w:val="22"/>
                <w:szCs w:val="22"/>
              </w:rPr>
              <w:tab/>
            </w:r>
            <w:r w:rsidRPr="004745DA" w:rsidDel="005E2839">
              <w:delText>INVOICING FOR DECEASED BENEFICIARY SPECIFIC TPL SERVICES</w:delText>
            </w:r>
            <w:r w:rsidDel="005E2839">
              <w:rPr>
                <w:noProof/>
                <w:webHidden/>
              </w:rPr>
              <w:tab/>
              <w:delText>41</w:delText>
            </w:r>
          </w:del>
        </w:p>
        <w:p w14:paraId="717E8A5B" w14:textId="6C656F38" w:rsidR="0084180A" w:rsidDel="005E2839" w:rsidRDefault="0084180A">
          <w:pPr>
            <w:pStyle w:val="TOC3"/>
            <w:rPr>
              <w:del w:id="912" w:author="Tran, Kathy" w:date="2025-03-19T09:00:00Z"/>
              <w:rFonts w:asciiTheme="minorHAnsi" w:eastAsiaTheme="minorEastAsia" w:hAnsiTheme="minorHAnsi" w:cstheme="minorBidi"/>
              <w:iCs w:val="0"/>
              <w:caps w:val="0"/>
              <w:noProof/>
              <w:sz w:val="22"/>
              <w:szCs w:val="22"/>
            </w:rPr>
          </w:pPr>
          <w:del w:id="913" w:author="Tran, Kathy" w:date="2025-03-19T09:00:00Z">
            <w:r w:rsidRPr="004745DA" w:rsidDel="005E2839">
              <w:delText>4.6.4</w:delText>
            </w:r>
            <w:r w:rsidDel="005E2839">
              <w:rPr>
                <w:rFonts w:asciiTheme="minorHAnsi" w:eastAsiaTheme="minorEastAsia" w:hAnsiTheme="minorHAnsi" w:cstheme="minorBidi"/>
                <w:iCs w:val="0"/>
                <w:caps w:val="0"/>
                <w:noProof/>
                <w:sz w:val="22"/>
                <w:szCs w:val="22"/>
              </w:rPr>
              <w:tab/>
            </w:r>
            <w:r w:rsidRPr="004745DA" w:rsidDel="005E2839">
              <w:delText>SUPPLEMENTAL SUPPORT FOR DECEASED BENEFICIAIES SPECIFIC TPL SERVICES</w:delText>
            </w:r>
            <w:r w:rsidDel="005E2839">
              <w:rPr>
                <w:noProof/>
                <w:webHidden/>
              </w:rPr>
              <w:tab/>
              <w:delText>41</w:delText>
            </w:r>
          </w:del>
        </w:p>
        <w:p w14:paraId="1E8EB71A" w14:textId="633FD8E8" w:rsidR="0084180A" w:rsidDel="005E2839" w:rsidRDefault="0084180A">
          <w:pPr>
            <w:pStyle w:val="TOC1"/>
            <w:tabs>
              <w:tab w:val="left" w:pos="475"/>
            </w:tabs>
            <w:rPr>
              <w:del w:id="914" w:author="Tran, Kathy" w:date="2025-03-19T09:00:00Z"/>
              <w:rFonts w:asciiTheme="minorHAnsi" w:eastAsiaTheme="minorEastAsia" w:hAnsiTheme="minorHAnsi" w:cstheme="minorBidi"/>
              <w:b w:val="0"/>
              <w:bCs w:val="0"/>
              <w:caps w:val="0"/>
              <w:noProof/>
              <w:sz w:val="22"/>
              <w:szCs w:val="22"/>
            </w:rPr>
          </w:pPr>
          <w:del w:id="915" w:author="Tran, Kathy" w:date="2025-03-19T09:00:00Z">
            <w:r w:rsidRPr="004745DA" w:rsidDel="005E2839">
              <w:delText>5</w:delText>
            </w:r>
            <w:r w:rsidDel="005E2839">
              <w:rPr>
                <w:rFonts w:asciiTheme="minorHAnsi" w:eastAsiaTheme="minorEastAsia" w:hAnsiTheme="minorHAnsi" w:cstheme="minorBidi"/>
                <w:b w:val="0"/>
                <w:bCs w:val="0"/>
                <w:caps w:val="0"/>
                <w:noProof/>
                <w:sz w:val="22"/>
                <w:szCs w:val="22"/>
              </w:rPr>
              <w:tab/>
            </w:r>
            <w:r w:rsidRPr="004745DA" w:rsidDel="005E2839">
              <w:delText>GENERAL CONTRACT TERMS</w:delText>
            </w:r>
            <w:r w:rsidDel="005E2839">
              <w:rPr>
                <w:noProof/>
                <w:webHidden/>
              </w:rPr>
              <w:tab/>
              <w:delText>42</w:delText>
            </w:r>
          </w:del>
        </w:p>
        <w:p w14:paraId="6413259A" w14:textId="29BD5C30" w:rsidR="0084180A" w:rsidDel="005E2839" w:rsidRDefault="0084180A">
          <w:pPr>
            <w:pStyle w:val="TOC2"/>
            <w:rPr>
              <w:del w:id="916" w:author="Tran, Kathy" w:date="2025-03-19T09:00:00Z"/>
              <w:rFonts w:asciiTheme="minorHAnsi" w:eastAsiaTheme="minorEastAsia" w:hAnsiTheme="minorHAnsi" w:cstheme="minorBidi"/>
              <w:caps w:val="0"/>
              <w:noProof/>
              <w:sz w:val="22"/>
              <w:szCs w:val="22"/>
            </w:rPr>
          </w:pPr>
          <w:del w:id="917" w:author="Tran, Kathy" w:date="2025-03-19T09:00:00Z">
            <w:r w:rsidRPr="004745DA" w:rsidDel="005E2839">
              <w:delText>5.1</w:delText>
            </w:r>
            <w:r w:rsidDel="005E2839">
              <w:rPr>
                <w:rFonts w:asciiTheme="minorHAnsi" w:eastAsiaTheme="minorEastAsia" w:hAnsiTheme="minorHAnsi" w:cstheme="minorBidi"/>
                <w:caps w:val="0"/>
                <w:noProof/>
                <w:sz w:val="22"/>
                <w:szCs w:val="22"/>
              </w:rPr>
              <w:tab/>
            </w:r>
            <w:r w:rsidRPr="004745DA" w:rsidDel="005E2839">
              <w:delText>CONTRACT TERM AND EXTENSION OPTION</w:delText>
            </w:r>
            <w:r w:rsidDel="005E2839">
              <w:rPr>
                <w:noProof/>
                <w:webHidden/>
              </w:rPr>
              <w:tab/>
              <w:delText>42</w:delText>
            </w:r>
          </w:del>
        </w:p>
        <w:p w14:paraId="4D9677E3" w14:textId="348BC075" w:rsidR="0084180A" w:rsidDel="005E2839" w:rsidRDefault="0084180A">
          <w:pPr>
            <w:pStyle w:val="TOC2"/>
            <w:rPr>
              <w:del w:id="918" w:author="Tran, Kathy" w:date="2025-03-19T09:00:00Z"/>
              <w:rFonts w:asciiTheme="minorHAnsi" w:eastAsiaTheme="minorEastAsia" w:hAnsiTheme="minorHAnsi" w:cstheme="minorBidi"/>
              <w:caps w:val="0"/>
              <w:noProof/>
              <w:sz w:val="22"/>
              <w:szCs w:val="22"/>
            </w:rPr>
          </w:pPr>
          <w:del w:id="919" w:author="Tran, Kathy" w:date="2025-03-19T09:00:00Z">
            <w:r w:rsidRPr="004745DA" w:rsidDel="005E2839">
              <w:delText>5.2</w:delText>
            </w:r>
            <w:r w:rsidDel="005E2839">
              <w:rPr>
                <w:rFonts w:asciiTheme="minorHAnsi" w:eastAsiaTheme="minorEastAsia" w:hAnsiTheme="minorHAnsi" w:cstheme="minorBidi"/>
                <w:caps w:val="0"/>
                <w:noProof/>
                <w:sz w:val="22"/>
                <w:szCs w:val="22"/>
              </w:rPr>
              <w:tab/>
            </w:r>
            <w:r w:rsidRPr="004745DA" w:rsidDel="005E2839">
              <w:delText>CONTRACT TRANSITION</w:delText>
            </w:r>
            <w:r w:rsidDel="005E2839">
              <w:rPr>
                <w:noProof/>
                <w:webHidden/>
              </w:rPr>
              <w:tab/>
              <w:delText>42</w:delText>
            </w:r>
          </w:del>
        </w:p>
        <w:p w14:paraId="20820B5F" w14:textId="70818763" w:rsidR="0084180A" w:rsidDel="005E2839" w:rsidRDefault="0084180A">
          <w:pPr>
            <w:pStyle w:val="TOC2"/>
            <w:rPr>
              <w:del w:id="920" w:author="Tran, Kathy" w:date="2025-03-19T09:00:00Z"/>
              <w:rFonts w:asciiTheme="minorHAnsi" w:eastAsiaTheme="minorEastAsia" w:hAnsiTheme="minorHAnsi" w:cstheme="minorBidi"/>
              <w:caps w:val="0"/>
              <w:noProof/>
              <w:sz w:val="22"/>
              <w:szCs w:val="22"/>
            </w:rPr>
          </w:pPr>
          <w:del w:id="921" w:author="Tran, Kathy" w:date="2025-03-19T09:00:00Z">
            <w:r w:rsidRPr="004745DA" w:rsidDel="005E2839">
              <w:delText>5.3</w:delText>
            </w:r>
            <w:r w:rsidDel="005E2839">
              <w:rPr>
                <w:rFonts w:asciiTheme="minorHAnsi" w:eastAsiaTheme="minorEastAsia" w:hAnsiTheme="minorHAnsi" w:cstheme="minorBidi"/>
                <w:caps w:val="0"/>
                <w:noProof/>
                <w:sz w:val="22"/>
                <w:szCs w:val="22"/>
              </w:rPr>
              <w:tab/>
            </w:r>
            <w:r w:rsidRPr="004745DA" w:rsidDel="005E2839">
              <w:delText>PERFORMANCE SECURITY</w:delText>
            </w:r>
            <w:r w:rsidDel="005E2839">
              <w:rPr>
                <w:noProof/>
                <w:webHidden/>
              </w:rPr>
              <w:tab/>
              <w:delText>42</w:delText>
            </w:r>
          </w:del>
        </w:p>
        <w:p w14:paraId="37FAEF10" w14:textId="7586FDD8" w:rsidR="0084180A" w:rsidDel="005E2839" w:rsidRDefault="0084180A">
          <w:pPr>
            <w:pStyle w:val="TOC2"/>
            <w:rPr>
              <w:del w:id="922" w:author="Tran, Kathy" w:date="2025-03-19T09:00:00Z"/>
              <w:rFonts w:asciiTheme="minorHAnsi" w:eastAsiaTheme="minorEastAsia" w:hAnsiTheme="minorHAnsi" w:cstheme="minorBidi"/>
              <w:caps w:val="0"/>
              <w:noProof/>
              <w:sz w:val="22"/>
              <w:szCs w:val="22"/>
            </w:rPr>
          </w:pPr>
          <w:del w:id="923" w:author="Tran, Kathy" w:date="2025-03-19T09:00:00Z">
            <w:r w:rsidRPr="004745DA" w:rsidDel="005E2839">
              <w:delText>5.4</w:delText>
            </w:r>
            <w:r w:rsidDel="005E2839">
              <w:rPr>
                <w:rFonts w:asciiTheme="minorHAnsi" w:eastAsiaTheme="minorEastAsia" w:hAnsiTheme="minorHAnsi" w:cstheme="minorBidi"/>
                <w:caps w:val="0"/>
                <w:noProof/>
                <w:sz w:val="22"/>
                <w:szCs w:val="22"/>
              </w:rPr>
              <w:tab/>
            </w:r>
            <w:r w:rsidRPr="004745DA" w:rsidDel="005E2839">
              <w:delText>OWNERSHIP OF MATERIAL</w:delText>
            </w:r>
            <w:r w:rsidDel="005E2839">
              <w:rPr>
                <w:noProof/>
                <w:webHidden/>
              </w:rPr>
              <w:tab/>
              <w:delText>42</w:delText>
            </w:r>
          </w:del>
        </w:p>
        <w:p w14:paraId="30B21174" w14:textId="21631A9F" w:rsidR="0084180A" w:rsidDel="005E2839" w:rsidRDefault="0084180A">
          <w:pPr>
            <w:pStyle w:val="TOC2"/>
            <w:rPr>
              <w:del w:id="924" w:author="Tran, Kathy" w:date="2025-03-19T09:00:00Z"/>
              <w:rFonts w:asciiTheme="minorHAnsi" w:eastAsiaTheme="minorEastAsia" w:hAnsiTheme="minorHAnsi" w:cstheme="minorBidi"/>
              <w:caps w:val="0"/>
              <w:noProof/>
              <w:sz w:val="22"/>
              <w:szCs w:val="22"/>
            </w:rPr>
          </w:pPr>
          <w:del w:id="925" w:author="Tran, Kathy" w:date="2025-03-19T09:00:00Z">
            <w:r w:rsidRPr="004745DA" w:rsidDel="005E2839">
              <w:delText>5.5</w:delText>
            </w:r>
            <w:r w:rsidDel="005E2839">
              <w:rPr>
                <w:rFonts w:asciiTheme="minorHAnsi" w:eastAsiaTheme="minorEastAsia" w:hAnsiTheme="minorHAnsi" w:cstheme="minorBidi"/>
                <w:caps w:val="0"/>
                <w:noProof/>
                <w:sz w:val="22"/>
                <w:szCs w:val="22"/>
              </w:rPr>
              <w:tab/>
            </w:r>
            <w:r w:rsidRPr="004745DA" w:rsidDel="005E2839">
              <w:delText>SUBSTITUTION OF STAFF</w:delText>
            </w:r>
            <w:r w:rsidDel="005E2839">
              <w:rPr>
                <w:noProof/>
                <w:webHidden/>
              </w:rPr>
              <w:tab/>
              <w:delText>43</w:delText>
            </w:r>
          </w:del>
        </w:p>
        <w:p w14:paraId="3A546469" w14:textId="05DF06D0" w:rsidR="0084180A" w:rsidDel="005E2839" w:rsidRDefault="0084180A">
          <w:pPr>
            <w:pStyle w:val="TOC2"/>
            <w:rPr>
              <w:del w:id="926" w:author="Tran, Kathy" w:date="2025-03-19T09:00:00Z"/>
              <w:rFonts w:asciiTheme="minorHAnsi" w:eastAsiaTheme="minorEastAsia" w:hAnsiTheme="minorHAnsi" w:cstheme="minorBidi"/>
              <w:caps w:val="0"/>
              <w:noProof/>
              <w:sz w:val="22"/>
              <w:szCs w:val="22"/>
            </w:rPr>
          </w:pPr>
          <w:del w:id="927" w:author="Tran, Kathy" w:date="2025-03-19T09:00:00Z">
            <w:r w:rsidRPr="004745DA" w:rsidDel="005E2839">
              <w:delText>5.6</w:delText>
            </w:r>
            <w:r w:rsidDel="005E2839">
              <w:rPr>
                <w:rFonts w:asciiTheme="minorHAnsi" w:eastAsiaTheme="minorEastAsia" w:hAnsiTheme="minorHAnsi" w:cstheme="minorBidi"/>
                <w:caps w:val="0"/>
                <w:noProof/>
                <w:sz w:val="22"/>
                <w:szCs w:val="22"/>
              </w:rPr>
              <w:tab/>
            </w:r>
            <w:r w:rsidRPr="004745DA" w:rsidDel="005E2839">
              <w:delText>LIQUIDATED DAMAGES</w:delText>
            </w:r>
            <w:r w:rsidDel="005E2839">
              <w:rPr>
                <w:noProof/>
                <w:webHidden/>
              </w:rPr>
              <w:tab/>
              <w:delText>43</w:delText>
            </w:r>
          </w:del>
        </w:p>
        <w:p w14:paraId="529CDEBE" w14:textId="6BBAD3B4" w:rsidR="0084180A" w:rsidDel="005E2839" w:rsidRDefault="0084180A">
          <w:pPr>
            <w:pStyle w:val="TOC3"/>
            <w:rPr>
              <w:del w:id="928" w:author="Tran, Kathy" w:date="2025-03-19T09:00:00Z"/>
              <w:rFonts w:asciiTheme="minorHAnsi" w:eastAsiaTheme="minorEastAsia" w:hAnsiTheme="minorHAnsi" w:cstheme="minorBidi"/>
              <w:iCs w:val="0"/>
              <w:caps w:val="0"/>
              <w:noProof/>
              <w:sz w:val="22"/>
              <w:szCs w:val="22"/>
            </w:rPr>
          </w:pPr>
          <w:del w:id="929" w:author="Tran, Kathy" w:date="2025-03-19T09:00:00Z">
            <w:r w:rsidRPr="004745DA" w:rsidDel="005E2839">
              <w:delText>5.6.1</w:delText>
            </w:r>
            <w:r w:rsidDel="005E2839">
              <w:rPr>
                <w:rFonts w:asciiTheme="minorHAnsi" w:eastAsiaTheme="minorEastAsia" w:hAnsiTheme="minorHAnsi" w:cstheme="minorBidi"/>
                <w:iCs w:val="0"/>
                <w:caps w:val="0"/>
                <w:noProof/>
                <w:sz w:val="22"/>
                <w:szCs w:val="22"/>
              </w:rPr>
              <w:tab/>
            </w:r>
            <w:r w:rsidRPr="004745DA" w:rsidDel="005E2839">
              <w:delText>NOTIFICATION OF LIQUIDATED DAMAGES</w:delText>
            </w:r>
            <w:r w:rsidDel="005E2839">
              <w:rPr>
                <w:noProof/>
                <w:webHidden/>
              </w:rPr>
              <w:tab/>
              <w:delText>43</w:delText>
            </w:r>
          </w:del>
        </w:p>
        <w:p w14:paraId="671A0D9E" w14:textId="29846442" w:rsidR="0084180A" w:rsidDel="005E2839" w:rsidRDefault="0084180A">
          <w:pPr>
            <w:pStyle w:val="TOC3"/>
            <w:rPr>
              <w:del w:id="930" w:author="Tran, Kathy" w:date="2025-03-19T09:00:00Z"/>
              <w:rFonts w:asciiTheme="minorHAnsi" w:eastAsiaTheme="minorEastAsia" w:hAnsiTheme="minorHAnsi" w:cstheme="minorBidi"/>
              <w:iCs w:val="0"/>
              <w:caps w:val="0"/>
              <w:noProof/>
              <w:sz w:val="22"/>
              <w:szCs w:val="22"/>
            </w:rPr>
          </w:pPr>
          <w:del w:id="931" w:author="Tran, Kathy" w:date="2025-03-19T09:00:00Z">
            <w:r w:rsidRPr="004745DA" w:rsidDel="005E2839">
              <w:delText>5.6.2</w:delText>
            </w:r>
            <w:r w:rsidDel="005E2839">
              <w:rPr>
                <w:rFonts w:asciiTheme="minorHAnsi" w:eastAsiaTheme="minorEastAsia" w:hAnsiTheme="minorHAnsi" w:cstheme="minorBidi"/>
                <w:iCs w:val="0"/>
                <w:caps w:val="0"/>
                <w:noProof/>
                <w:sz w:val="22"/>
                <w:szCs w:val="22"/>
              </w:rPr>
              <w:tab/>
            </w:r>
            <w:r w:rsidRPr="004745DA" w:rsidDel="005E2839">
              <w:delText>CONDITIONS FOR TERMINATION OF LIQUIDATED DAMAGES</w:delText>
            </w:r>
            <w:r w:rsidDel="005E2839">
              <w:rPr>
                <w:noProof/>
                <w:webHidden/>
              </w:rPr>
              <w:tab/>
              <w:delText>44</w:delText>
            </w:r>
          </w:del>
        </w:p>
        <w:p w14:paraId="6D894422" w14:textId="797C8D71" w:rsidR="0084180A" w:rsidDel="005E2839" w:rsidRDefault="0084180A">
          <w:pPr>
            <w:pStyle w:val="TOC3"/>
            <w:rPr>
              <w:del w:id="932" w:author="Tran, Kathy" w:date="2025-03-19T09:00:00Z"/>
              <w:rFonts w:asciiTheme="minorHAnsi" w:eastAsiaTheme="minorEastAsia" w:hAnsiTheme="minorHAnsi" w:cstheme="minorBidi"/>
              <w:iCs w:val="0"/>
              <w:caps w:val="0"/>
              <w:noProof/>
              <w:sz w:val="22"/>
              <w:szCs w:val="22"/>
            </w:rPr>
          </w:pPr>
          <w:del w:id="933" w:author="Tran, Kathy" w:date="2025-03-19T09:00:00Z">
            <w:r w:rsidRPr="004745DA" w:rsidDel="005E2839">
              <w:delText>5.6.3</w:delText>
            </w:r>
            <w:r w:rsidDel="005E2839">
              <w:rPr>
                <w:rFonts w:asciiTheme="minorHAnsi" w:eastAsiaTheme="minorEastAsia" w:hAnsiTheme="minorHAnsi" w:cstheme="minorBidi"/>
                <w:iCs w:val="0"/>
                <w:caps w:val="0"/>
                <w:noProof/>
                <w:sz w:val="22"/>
                <w:szCs w:val="22"/>
              </w:rPr>
              <w:tab/>
            </w:r>
            <w:r w:rsidRPr="004745DA" w:rsidDel="005E2839">
              <w:delText>SEVERABILITY OF INDIVIDUAL LIQUIDATED DAMAGES</w:delText>
            </w:r>
            <w:r w:rsidDel="005E2839">
              <w:rPr>
                <w:noProof/>
                <w:webHidden/>
              </w:rPr>
              <w:tab/>
              <w:delText>44</w:delText>
            </w:r>
          </w:del>
        </w:p>
        <w:p w14:paraId="4607AF1B" w14:textId="5979887D" w:rsidR="0084180A" w:rsidDel="005E2839" w:rsidRDefault="0084180A">
          <w:pPr>
            <w:pStyle w:val="TOC3"/>
            <w:rPr>
              <w:del w:id="934" w:author="Tran, Kathy" w:date="2025-03-19T09:00:00Z"/>
              <w:rFonts w:asciiTheme="minorHAnsi" w:eastAsiaTheme="minorEastAsia" w:hAnsiTheme="minorHAnsi" w:cstheme="minorBidi"/>
              <w:iCs w:val="0"/>
              <w:caps w:val="0"/>
              <w:noProof/>
              <w:sz w:val="22"/>
              <w:szCs w:val="22"/>
            </w:rPr>
          </w:pPr>
          <w:del w:id="935" w:author="Tran, Kathy" w:date="2025-03-19T09:00:00Z">
            <w:r w:rsidRPr="004745DA" w:rsidDel="005E2839">
              <w:delText>5.6.4</w:delText>
            </w:r>
            <w:r w:rsidDel="005E2839">
              <w:rPr>
                <w:rFonts w:asciiTheme="minorHAnsi" w:eastAsiaTheme="minorEastAsia" w:hAnsiTheme="minorHAnsi" w:cstheme="minorBidi"/>
                <w:iCs w:val="0"/>
                <w:caps w:val="0"/>
                <w:noProof/>
                <w:sz w:val="22"/>
                <w:szCs w:val="22"/>
              </w:rPr>
              <w:tab/>
            </w:r>
            <w:r w:rsidRPr="004745DA" w:rsidDel="005E2839">
              <w:delText>WAIVER OF LIQUIDATED DAMAGES/LIQUIDATED DAMAGES NOT EXCLUSIVE REMEDY</w:delText>
            </w:r>
            <w:r w:rsidDel="005E2839">
              <w:rPr>
                <w:noProof/>
                <w:webHidden/>
              </w:rPr>
              <w:tab/>
              <w:delText>44</w:delText>
            </w:r>
          </w:del>
        </w:p>
        <w:p w14:paraId="2FD5883C" w14:textId="52232786" w:rsidR="0084180A" w:rsidDel="005E2839" w:rsidRDefault="0084180A">
          <w:pPr>
            <w:pStyle w:val="TOC3"/>
            <w:rPr>
              <w:del w:id="936" w:author="Tran, Kathy" w:date="2025-03-19T09:00:00Z"/>
              <w:rFonts w:asciiTheme="minorHAnsi" w:eastAsiaTheme="minorEastAsia" w:hAnsiTheme="minorHAnsi" w:cstheme="minorBidi"/>
              <w:iCs w:val="0"/>
              <w:caps w:val="0"/>
              <w:noProof/>
              <w:sz w:val="22"/>
              <w:szCs w:val="22"/>
            </w:rPr>
          </w:pPr>
          <w:del w:id="937" w:author="Tran, Kathy" w:date="2025-03-19T09:00:00Z">
            <w:r w:rsidRPr="004745DA" w:rsidDel="005E2839">
              <w:delText>5.6.5</w:delText>
            </w:r>
            <w:r w:rsidDel="005E2839">
              <w:rPr>
                <w:rFonts w:asciiTheme="minorHAnsi" w:eastAsiaTheme="minorEastAsia" w:hAnsiTheme="minorHAnsi" w:cstheme="minorBidi"/>
                <w:iCs w:val="0"/>
                <w:caps w:val="0"/>
                <w:noProof/>
                <w:sz w:val="22"/>
                <w:szCs w:val="22"/>
              </w:rPr>
              <w:tab/>
            </w:r>
            <w:r w:rsidRPr="004745DA" w:rsidDel="005E2839">
              <w:delText>PAYMENT OF LIQUIDATED DAMAGES</w:delText>
            </w:r>
            <w:r w:rsidDel="005E2839">
              <w:rPr>
                <w:noProof/>
                <w:webHidden/>
              </w:rPr>
              <w:tab/>
              <w:delText>44</w:delText>
            </w:r>
          </w:del>
        </w:p>
        <w:p w14:paraId="2DD82F14" w14:textId="02DB7F96" w:rsidR="0084180A" w:rsidDel="005E2839" w:rsidRDefault="0084180A">
          <w:pPr>
            <w:pStyle w:val="TOC2"/>
            <w:rPr>
              <w:del w:id="938" w:author="Tran, Kathy" w:date="2025-03-19T09:00:00Z"/>
              <w:rFonts w:asciiTheme="minorHAnsi" w:eastAsiaTheme="minorEastAsia" w:hAnsiTheme="minorHAnsi" w:cstheme="minorBidi"/>
              <w:caps w:val="0"/>
              <w:noProof/>
              <w:sz w:val="22"/>
              <w:szCs w:val="22"/>
            </w:rPr>
          </w:pPr>
          <w:del w:id="939" w:author="Tran, Kathy" w:date="2025-03-19T09:00:00Z">
            <w:r w:rsidRPr="004745DA" w:rsidDel="005E2839">
              <w:delText>5.7</w:delText>
            </w:r>
            <w:r w:rsidDel="005E2839">
              <w:rPr>
                <w:rFonts w:asciiTheme="minorHAnsi" w:eastAsiaTheme="minorEastAsia" w:hAnsiTheme="minorHAnsi" w:cstheme="minorBidi"/>
                <w:caps w:val="0"/>
                <w:noProof/>
                <w:sz w:val="22"/>
                <w:szCs w:val="22"/>
              </w:rPr>
              <w:tab/>
            </w:r>
            <w:r w:rsidRPr="004745DA" w:rsidDel="005E2839">
              <w:delText>RETAINAGE</w:delText>
            </w:r>
            <w:r w:rsidDel="005E2839">
              <w:rPr>
                <w:noProof/>
                <w:webHidden/>
              </w:rPr>
              <w:tab/>
              <w:delText>44</w:delText>
            </w:r>
          </w:del>
        </w:p>
        <w:p w14:paraId="5992DE77" w14:textId="44116B38" w:rsidR="0084180A" w:rsidDel="005E2839" w:rsidRDefault="0084180A">
          <w:pPr>
            <w:pStyle w:val="TOC2"/>
            <w:rPr>
              <w:del w:id="940" w:author="Tran, Kathy" w:date="2025-03-19T09:00:00Z"/>
              <w:rFonts w:asciiTheme="minorHAnsi" w:eastAsiaTheme="minorEastAsia" w:hAnsiTheme="minorHAnsi" w:cstheme="minorBidi"/>
              <w:caps w:val="0"/>
              <w:noProof/>
              <w:sz w:val="22"/>
              <w:szCs w:val="22"/>
            </w:rPr>
          </w:pPr>
          <w:del w:id="941" w:author="Tran, Kathy" w:date="2025-03-19T09:00:00Z">
            <w:r w:rsidRPr="004745DA" w:rsidDel="005E2839">
              <w:delText>5.8</w:delText>
            </w:r>
            <w:r w:rsidDel="005E2839">
              <w:rPr>
                <w:rFonts w:asciiTheme="minorHAnsi" w:eastAsiaTheme="minorEastAsia" w:hAnsiTheme="minorHAnsi" w:cstheme="minorBidi"/>
                <w:caps w:val="0"/>
                <w:noProof/>
                <w:sz w:val="22"/>
                <w:szCs w:val="22"/>
              </w:rPr>
              <w:tab/>
            </w:r>
            <w:r w:rsidRPr="004745DA" w:rsidDel="005E2839">
              <w:delText>ELECTRONIC PAYMENTS</w:delText>
            </w:r>
            <w:r w:rsidDel="005E2839">
              <w:rPr>
                <w:noProof/>
                <w:webHidden/>
              </w:rPr>
              <w:tab/>
              <w:delText>44</w:delText>
            </w:r>
          </w:del>
        </w:p>
        <w:p w14:paraId="726D7104" w14:textId="12970EDB" w:rsidR="0084180A" w:rsidDel="005E2839" w:rsidRDefault="0084180A">
          <w:pPr>
            <w:pStyle w:val="TOC2"/>
            <w:rPr>
              <w:del w:id="942" w:author="Tran, Kathy" w:date="2025-03-19T09:00:00Z"/>
              <w:rFonts w:asciiTheme="minorHAnsi" w:eastAsiaTheme="minorEastAsia" w:hAnsiTheme="minorHAnsi" w:cstheme="minorBidi"/>
              <w:caps w:val="0"/>
              <w:noProof/>
              <w:sz w:val="22"/>
              <w:szCs w:val="22"/>
            </w:rPr>
          </w:pPr>
          <w:del w:id="943" w:author="Tran, Kathy" w:date="2025-03-19T09:00:00Z">
            <w:r w:rsidRPr="004745DA" w:rsidDel="005E2839">
              <w:delText>5.9</w:delText>
            </w:r>
            <w:r w:rsidDel="005E2839">
              <w:rPr>
                <w:rFonts w:asciiTheme="minorHAnsi" w:eastAsiaTheme="minorEastAsia" w:hAnsiTheme="minorHAnsi" w:cstheme="minorBidi"/>
                <w:caps w:val="0"/>
                <w:noProof/>
                <w:sz w:val="22"/>
                <w:szCs w:val="22"/>
              </w:rPr>
              <w:tab/>
            </w:r>
            <w:r w:rsidRPr="004745DA" w:rsidDel="005E2839">
              <w:delText>PROCUREMENT EFFICIENCY PROGRAM</w:delText>
            </w:r>
            <w:r w:rsidDel="005E2839">
              <w:rPr>
                <w:noProof/>
                <w:webHidden/>
              </w:rPr>
              <w:tab/>
              <w:delText>44</w:delText>
            </w:r>
          </w:del>
        </w:p>
        <w:p w14:paraId="6B9594F8" w14:textId="00EF30C6" w:rsidR="0084180A" w:rsidDel="005E2839" w:rsidRDefault="0084180A">
          <w:pPr>
            <w:pStyle w:val="TOC1"/>
            <w:tabs>
              <w:tab w:val="left" w:pos="475"/>
            </w:tabs>
            <w:rPr>
              <w:del w:id="944" w:author="Tran, Kathy" w:date="2025-03-19T09:00:00Z"/>
              <w:rFonts w:asciiTheme="minorHAnsi" w:eastAsiaTheme="minorEastAsia" w:hAnsiTheme="minorHAnsi" w:cstheme="minorBidi"/>
              <w:b w:val="0"/>
              <w:bCs w:val="0"/>
              <w:caps w:val="0"/>
              <w:noProof/>
              <w:sz w:val="22"/>
              <w:szCs w:val="22"/>
            </w:rPr>
          </w:pPr>
          <w:del w:id="945" w:author="Tran, Kathy" w:date="2025-03-19T09:00:00Z">
            <w:r w:rsidRPr="004745DA" w:rsidDel="005E2839">
              <w:delText>6</w:delText>
            </w:r>
            <w:r w:rsidDel="005E2839">
              <w:rPr>
                <w:rFonts w:asciiTheme="minorHAnsi" w:eastAsiaTheme="minorEastAsia" w:hAnsiTheme="minorHAnsi" w:cstheme="minorBidi"/>
                <w:b w:val="0"/>
                <w:bCs w:val="0"/>
                <w:caps w:val="0"/>
                <w:noProof/>
                <w:sz w:val="22"/>
                <w:szCs w:val="22"/>
              </w:rPr>
              <w:tab/>
            </w:r>
            <w:r w:rsidRPr="004745DA" w:rsidDel="005E2839">
              <w:delText>DATA SECURITY REQUIREMENTS – CONTRACTOR RESPONSIBILITY</w:delText>
            </w:r>
            <w:r w:rsidDel="005E2839">
              <w:rPr>
                <w:noProof/>
                <w:webHidden/>
              </w:rPr>
              <w:tab/>
              <w:delText>46</w:delText>
            </w:r>
          </w:del>
        </w:p>
        <w:p w14:paraId="6480EB4C" w14:textId="4F3A72C2" w:rsidR="0084180A" w:rsidDel="005E2839" w:rsidRDefault="0084180A">
          <w:pPr>
            <w:pStyle w:val="TOC2"/>
            <w:rPr>
              <w:del w:id="946" w:author="Tran, Kathy" w:date="2025-03-19T09:00:00Z"/>
              <w:rFonts w:asciiTheme="minorHAnsi" w:eastAsiaTheme="minorEastAsia" w:hAnsiTheme="minorHAnsi" w:cstheme="minorBidi"/>
              <w:caps w:val="0"/>
              <w:noProof/>
              <w:sz w:val="22"/>
              <w:szCs w:val="22"/>
            </w:rPr>
          </w:pPr>
          <w:del w:id="947" w:author="Tran, Kathy" w:date="2025-03-19T09:00:00Z">
            <w:r w:rsidRPr="004745DA" w:rsidDel="005E2839">
              <w:delText>6.1</w:delText>
            </w:r>
            <w:r w:rsidDel="005E2839">
              <w:rPr>
                <w:rFonts w:asciiTheme="minorHAnsi" w:eastAsiaTheme="minorEastAsia" w:hAnsiTheme="minorHAnsi" w:cstheme="minorBidi"/>
                <w:caps w:val="0"/>
                <w:noProof/>
                <w:sz w:val="22"/>
                <w:szCs w:val="22"/>
              </w:rPr>
              <w:tab/>
            </w:r>
            <w:r w:rsidRPr="004745DA" w:rsidDel="005E2839">
              <w:delText>SECURITY PLAN</w:delText>
            </w:r>
            <w:r w:rsidDel="005E2839">
              <w:rPr>
                <w:noProof/>
                <w:webHidden/>
              </w:rPr>
              <w:tab/>
              <w:delText>46</w:delText>
            </w:r>
          </w:del>
        </w:p>
        <w:p w14:paraId="40CFB088" w14:textId="152247D6" w:rsidR="0084180A" w:rsidDel="005E2839" w:rsidRDefault="0084180A">
          <w:pPr>
            <w:pStyle w:val="TOC2"/>
            <w:rPr>
              <w:del w:id="948" w:author="Tran, Kathy" w:date="2025-03-19T09:00:00Z"/>
              <w:rFonts w:asciiTheme="minorHAnsi" w:eastAsiaTheme="minorEastAsia" w:hAnsiTheme="minorHAnsi" w:cstheme="minorBidi"/>
              <w:caps w:val="0"/>
              <w:noProof/>
              <w:sz w:val="22"/>
              <w:szCs w:val="22"/>
            </w:rPr>
          </w:pPr>
          <w:del w:id="949" w:author="Tran, Kathy" w:date="2025-03-19T09:00:00Z">
            <w:r w:rsidRPr="004745DA" w:rsidDel="005E2839">
              <w:delText>6.2</w:delText>
            </w:r>
            <w:r w:rsidDel="005E2839">
              <w:rPr>
                <w:rFonts w:asciiTheme="minorHAnsi" w:eastAsiaTheme="minorEastAsia" w:hAnsiTheme="minorHAnsi" w:cstheme="minorBidi"/>
                <w:caps w:val="0"/>
                <w:noProof/>
                <w:sz w:val="22"/>
                <w:szCs w:val="22"/>
              </w:rPr>
              <w:tab/>
            </w:r>
            <w:r w:rsidRPr="004745DA" w:rsidDel="005E2839">
              <w:delText>INFORMATION SECURITY PROGRAM MANAGEMENT</w:delText>
            </w:r>
            <w:r w:rsidDel="005E2839">
              <w:rPr>
                <w:noProof/>
                <w:webHidden/>
              </w:rPr>
              <w:tab/>
              <w:delText>46</w:delText>
            </w:r>
          </w:del>
        </w:p>
        <w:p w14:paraId="7AB416C9" w14:textId="38EB5313" w:rsidR="0084180A" w:rsidDel="005E2839" w:rsidRDefault="0084180A">
          <w:pPr>
            <w:pStyle w:val="TOC2"/>
            <w:rPr>
              <w:del w:id="950" w:author="Tran, Kathy" w:date="2025-03-19T09:00:00Z"/>
              <w:rFonts w:asciiTheme="minorHAnsi" w:eastAsiaTheme="minorEastAsia" w:hAnsiTheme="minorHAnsi" w:cstheme="minorBidi"/>
              <w:caps w:val="0"/>
              <w:noProof/>
              <w:sz w:val="22"/>
              <w:szCs w:val="22"/>
            </w:rPr>
          </w:pPr>
          <w:del w:id="951" w:author="Tran, Kathy" w:date="2025-03-19T09:00:00Z">
            <w:r w:rsidRPr="004745DA" w:rsidDel="005E2839">
              <w:delText>6.3</w:delText>
            </w:r>
            <w:r w:rsidDel="005E2839">
              <w:rPr>
                <w:rFonts w:asciiTheme="minorHAnsi" w:eastAsiaTheme="minorEastAsia" w:hAnsiTheme="minorHAnsi" w:cstheme="minorBidi"/>
                <w:caps w:val="0"/>
                <w:noProof/>
                <w:sz w:val="22"/>
                <w:szCs w:val="22"/>
              </w:rPr>
              <w:tab/>
            </w:r>
            <w:r w:rsidRPr="004745DA" w:rsidDel="005E2839">
              <w:delText>COMPLIANCE</w:delText>
            </w:r>
            <w:r w:rsidDel="005E2839">
              <w:rPr>
                <w:noProof/>
                <w:webHidden/>
              </w:rPr>
              <w:tab/>
              <w:delText>46</w:delText>
            </w:r>
          </w:del>
        </w:p>
        <w:p w14:paraId="69DB24DD" w14:textId="0494C1B3" w:rsidR="0084180A" w:rsidDel="005E2839" w:rsidRDefault="0084180A">
          <w:pPr>
            <w:pStyle w:val="TOC2"/>
            <w:rPr>
              <w:del w:id="952" w:author="Tran, Kathy" w:date="2025-03-19T09:00:00Z"/>
              <w:rFonts w:asciiTheme="minorHAnsi" w:eastAsiaTheme="minorEastAsia" w:hAnsiTheme="minorHAnsi" w:cstheme="minorBidi"/>
              <w:caps w:val="0"/>
              <w:noProof/>
              <w:sz w:val="22"/>
              <w:szCs w:val="22"/>
            </w:rPr>
          </w:pPr>
          <w:del w:id="953" w:author="Tran, Kathy" w:date="2025-03-19T09:00:00Z">
            <w:r w:rsidRPr="004745DA" w:rsidDel="005E2839">
              <w:delText>6.4</w:delText>
            </w:r>
            <w:r w:rsidDel="005E2839">
              <w:rPr>
                <w:rFonts w:asciiTheme="minorHAnsi" w:eastAsiaTheme="minorEastAsia" w:hAnsiTheme="minorHAnsi" w:cstheme="minorBidi"/>
                <w:caps w:val="0"/>
                <w:noProof/>
                <w:sz w:val="22"/>
                <w:szCs w:val="22"/>
              </w:rPr>
              <w:tab/>
            </w:r>
            <w:r w:rsidRPr="004745DA" w:rsidDel="005E2839">
              <w:delText>PERSONNEL SECURITY</w:delText>
            </w:r>
            <w:r w:rsidDel="005E2839">
              <w:rPr>
                <w:noProof/>
                <w:webHidden/>
              </w:rPr>
              <w:tab/>
              <w:delText>46</w:delText>
            </w:r>
          </w:del>
        </w:p>
        <w:p w14:paraId="17221844" w14:textId="1CE65109" w:rsidR="0084180A" w:rsidDel="005E2839" w:rsidRDefault="0084180A">
          <w:pPr>
            <w:pStyle w:val="TOC2"/>
            <w:rPr>
              <w:del w:id="954" w:author="Tran, Kathy" w:date="2025-03-19T09:00:00Z"/>
              <w:rFonts w:asciiTheme="minorHAnsi" w:eastAsiaTheme="minorEastAsia" w:hAnsiTheme="minorHAnsi" w:cstheme="minorBidi"/>
              <w:caps w:val="0"/>
              <w:noProof/>
              <w:sz w:val="22"/>
              <w:szCs w:val="22"/>
            </w:rPr>
          </w:pPr>
          <w:del w:id="955" w:author="Tran, Kathy" w:date="2025-03-19T09:00:00Z">
            <w:r w:rsidRPr="004745DA" w:rsidDel="005E2839">
              <w:delText>6.5</w:delText>
            </w:r>
            <w:r w:rsidDel="005E2839">
              <w:rPr>
                <w:rFonts w:asciiTheme="minorHAnsi" w:eastAsiaTheme="minorEastAsia" w:hAnsiTheme="minorHAnsi" w:cstheme="minorBidi"/>
                <w:caps w:val="0"/>
                <w:noProof/>
                <w:sz w:val="22"/>
                <w:szCs w:val="22"/>
              </w:rPr>
              <w:tab/>
            </w:r>
            <w:r w:rsidRPr="004745DA" w:rsidDel="005E2839">
              <w:delText>SECURITY AWARENESS AND TRAINING</w:delText>
            </w:r>
            <w:r w:rsidDel="005E2839">
              <w:rPr>
                <w:noProof/>
                <w:webHidden/>
              </w:rPr>
              <w:tab/>
              <w:delText>46</w:delText>
            </w:r>
          </w:del>
        </w:p>
        <w:p w14:paraId="1209A459" w14:textId="4D05748B" w:rsidR="0084180A" w:rsidDel="005E2839" w:rsidRDefault="0084180A">
          <w:pPr>
            <w:pStyle w:val="TOC2"/>
            <w:rPr>
              <w:del w:id="956" w:author="Tran, Kathy" w:date="2025-03-19T09:00:00Z"/>
              <w:rFonts w:asciiTheme="minorHAnsi" w:eastAsiaTheme="minorEastAsia" w:hAnsiTheme="minorHAnsi" w:cstheme="minorBidi"/>
              <w:caps w:val="0"/>
              <w:noProof/>
              <w:sz w:val="22"/>
              <w:szCs w:val="22"/>
            </w:rPr>
          </w:pPr>
          <w:del w:id="957" w:author="Tran, Kathy" w:date="2025-03-19T09:00:00Z">
            <w:r w:rsidRPr="004745DA" w:rsidDel="005E2839">
              <w:delText>6.6</w:delText>
            </w:r>
            <w:r w:rsidDel="005E2839">
              <w:rPr>
                <w:rFonts w:asciiTheme="minorHAnsi" w:eastAsiaTheme="minorEastAsia" w:hAnsiTheme="minorHAnsi" w:cstheme="minorBidi"/>
                <w:caps w:val="0"/>
                <w:noProof/>
                <w:sz w:val="22"/>
                <w:szCs w:val="22"/>
              </w:rPr>
              <w:tab/>
            </w:r>
            <w:r w:rsidRPr="004745DA" w:rsidDel="005E2839">
              <w:delText>RISK MANAGEMENT</w:delText>
            </w:r>
            <w:r w:rsidDel="005E2839">
              <w:rPr>
                <w:noProof/>
                <w:webHidden/>
              </w:rPr>
              <w:tab/>
              <w:delText>47</w:delText>
            </w:r>
          </w:del>
        </w:p>
        <w:p w14:paraId="16F2B44A" w14:textId="7DDDAAE2" w:rsidR="0084180A" w:rsidDel="005E2839" w:rsidRDefault="0084180A">
          <w:pPr>
            <w:pStyle w:val="TOC2"/>
            <w:rPr>
              <w:del w:id="958" w:author="Tran, Kathy" w:date="2025-03-19T09:00:00Z"/>
              <w:rFonts w:asciiTheme="minorHAnsi" w:eastAsiaTheme="minorEastAsia" w:hAnsiTheme="minorHAnsi" w:cstheme="minorBidi"/>
              <w:caps w:val="0"/>
              <w:noProof/>
              <w:sz w:val="22"/>
              <w:szCs w:val="22"/>
            </w:rPr>
          </w:pPr>
          <w:del w:id="959" w:author="Tran, Kathy" w:date="2025-03-19T09:00:00Z">
            <w:r w:rsidRPr="004745DA" w:rsidDel="005E2839">
              <w:delText>6.7</w:delText>
            </w:r>
            <w:r w:rsidDel="005E2839">
              <w:rPr>
                <w:rFonts w:asciiTheme="minorHAnsi" w:eastAsiaTheme="minorEastAsia" w:hAnsiTheme="minorHAnsi" w:cstheme="minorBidi"/>
                <w:caps w:val="0"/>
                <w:noProof/>
                <w:sz w:val="22"/>
                <w:szCs w:val="22"/>
              </w:rPr>
              <w:tab/>
            </w:r>
            <w:r w:rsidRPr="004745DA" w:rsidDel="005E2839">
              <w:delText>PRIVACY</w:delText>
            </w:r>
            <w:r w:rsidDel="005E2839">
              <w:rPr>
                <w:noProof/>
                <w:webHidden/>
              </w:rPr>
              <w:tab/>
              <w:delText>47</w:delText>
            </w:r>
          </w:del>
        </w:p>
        <w:p w14:paraId="77FB3912" w14:textId="6DE2FB79" w:rsidR="0084180A" w:rsidDel="005E2839" w:rsidRDefault="0084180A">
          <w:pPr>
            <w:pStyle w:val="TOC2"/>
            <w:rPr>
              <w:del w:id="960" w:author="Tran, Kathy" w:date="2025-03-19T09:00:00Z"/>
              <w:rFonts w:asciiTheme="minorHAnsi" w:eastAsiaTheme="minorEastAsia" w:hAnsiTheme="minorHAnsi" w:cstheme="minorBidi"/>
              <w:caps w:val="0"/>
              <w:noProof/>
              <w:sz w:val="22"/>
              <w:szCs w:val="22"/>
            </w:rPr>
          </w:pPr>
          <w:del w:id="961" w:author="Tran, Kathy" w:date="2025-03-19T09:00:00Z">
            <w:r w:rsidRPr="004745DA" w:rsidDel="005E2839">
              <w:delText>6.8</w:delText>
            </w:r>
            <w:r w:rsidDel="005E2839">
              <w:rPr>
                <w:rFonts w:asciiTheme="minorHAnsi" w:eastAsiaTheme="minorEastAsia" w:hAnsiTheme="minorHAnsi" w:cstheme="minorBidi"/>
                <w:caps w:val="0"/>
                <w:noProof/>
                <w:sz w:val="22"/>
                <w:szCs w:val="22"/>
              </w:rPr>
              <w:tab/>
            </w:r>
            <w:r w:rsidRPr="004745DA" w:rsidDel="005E2839">
              <w:delText>ASSET MANAGEMENT</w:delText>
            </w:r>
            <w:r w:rsidDel="005E2839">
              <w:rPr>
                <w:noProof/>
                <w:webHidden/>
              </w:rPr>
              <w:tab/>
              <w:delText>48</w:delText>
            </w:r>
          </w:del>
        </w:p>
        <w:p w14:paraId="7BC95E99" w14:textId="684FE8C9" w:rsidR="0084180A" w:rsidDel="005E2839" w:rsidRDefault="0084180A">
          <w:pPr>
            <w:pStyle w:val="TOC2"/>
            <w:rPr>
              <w:del w:id="962" w:author="Tran, Kathy" w:date="2025-03-19T09:00:00Z"/>
              <w:rFonts w:asciiTheme="minorHAnsi" w:eastAsiaTheme="minorEastAsia" w:hAnsiTheme="minorHAnsi" w:cstheme="minorBidi"/>
              <w:caps w:val="0"/>
              <w:noProof/>
              <w:sz w:val="22"/>
              <w:szCs w:val="22"/>
            </w:rPr>
          </w:pPr>
          <w:del w:id="963" w:author="Tran, Kathy" w:date="2025-03-19T09:00:00Z">
            <w:r w:rsidRPr="004745DA" w:rsidDel="005E2839">
              <w:delText>6.9</w:delText>
            </w:r>
            <w:r w:rsidDel="005E2839">
              <w:rPr>
                <w:rFonts w:asciiTheme="minorHAnsi" w:eastAsiaTheme="minorEastAsia" w:hAnsiTheme="minorHAnsi" w:cstheme="minorBidi"/>
                <w:caps w:val="0"/>
                <w:noProof/>
                <w:sz w:val="22"/>
                <w:szCs w:val="22"/>
              </w:rPr>
              <w:tab/>
            </w:r>
            <w:r w:rsidRPr="004745DA" w:rsidDel="005E2839">
              <w:delText>SECURITY CATEGORIZATION</w:delText>
            </w:r>
            <w:r w:rsidDel="005E2839">
              <w:rPr>
                <w:noProof/>
                <w:webHidden/>
              </w:rPr>
              <w:tab/>
              <w:delText>48</w:delText>
            </w:r>
          </w:del>
        </w:p>
        <w:p w14:paraId="773F058C" w14:textId="544E089D" w:rsidR="0084180A" w:rsidDel="005E2839" w:rsidRDefault="0084180A">
          <w:pPr>
            <w:pStyle w:val="TOC2"/>
            <w:rPr>
              <w:del w:id="964" w:author="Tran, Kathy" w:date="2025-03-19T09:00:00Z"/>
              <w:rFonts w:asciiTheme="minorHAnsi" w:eastAsiaTheme="minorEastAsia" w:hAnsiTheme="minorHAnsi" w:cstheme="minorBidi"/>
              <w:caps w:val="0"/>
              <w:noProof/>
              <w:sz w:val="22"/>
              <w:szCs w:val="22"/>
            </w:rPr>
          </w:pPr>
          <w:del w:id="965" w:author="Tran, Kathy" w:date="2025-03-19T09:00:00Z">
            <w:r w:rsidRPr="004745DA" w:rsidDel="005E2839">
              <w:delText>6.10</w:delText>
            </w:r>
            <w:r w:rsidDel="005E2839">
              <w:rPr>
                <w:rFonts w:asciiTheme="minorHAnsi" w:eastAsiaTheme="minorEastAsia" w:hAnsiTheme="minorHAnsi" w:cstheme="minorBidi"/>
                <w:caps w:val="0"/>
                <w:noProof/>
                <w:sz w:val="22"/>
                <w:szCs w:val="22"/>
              </w:rPr>
              <w:tab/>
            </w:r>
            <w:r w:rsidRPr="004745DA" w:rsidDel="005E2839">
              <w:delText>MEDIA PROTECTION</w:delText>
            </w:r>
            <w:r w:rsidDel="005E2839">
              <w:rPr>
                <w:noProof/>
                <w:webHidden/>
              </w:rPr>
              <w:tab/>
              <w:delText>48</w:delText>
            </w:r>
          </w:del>
        </w:p>
        <w:p w14:paraId="47C4B057" w14:textId="293D5943" w:rsidR="0084180A" w:rsidDel="005E2839" w:rsidRDefault="0084180A">
          <w:pPr>
            <w:pStyle w:val="TOC2"/>
            <w:rPr>
              <w:del w:id="966" w:author="Tran, Kathy" w:date="2025-03-19T09:00:00Z"/>
              <w:rFonts w:asciiTheme="minorHAnsi" w:eastAsiaTheme="minorEastAsia" w:hAnsiTheme="minorHAnsi" w:cstheme="minorBidi"/>
              <w:caps w:val="0"/>
              <w:noProof/>
              <w:sz w:val="22"/>
              <w:szCs w:val="22"/>
            </w:rPr>
          </w:pPr>
          <w:del w:id="967" w:author="Tran, Kathy" w:date="2025-03-19T09:00:00Z">
            <w:r w:rsidRPr="004745DA" w:rsidDel="005E2839">
              <w:delText>6.11</w:delText>
            </w:r>
            <w:r w:rsidDel="005E2839">
              <w:rPr>
                <w:rFonts w:asciiTheme="minorHAnsi" w:eastAsiaTheme="minorEastAsia" w:hAnsiTheme="minorHAnsi" w:cstheme="minorBidi"/>
                <w:caps w:val="0"/>
                <w:noProof/>
                <w:sz w:val="22"/>
                <w:szCs w:val="22"/>
              </w:rPr>
              <w:tab/>
            </w:r>
            <w:r w:rsidRPr="004745DA" w:rsidDel="005E2839">
              <w:delText>CRYPTOGRAPHIC PROTECTIONS</w:delText>
            </w:r>
            <w:r w:rsidDel="005E2839">
              <w:rPr>
                <w:noProof/>
                <w:webHidden/>
              </w:rPr>
              <w:tab/>
              <w:delText>48</w:delText>
            </w:r>
          </w:del>
        </w:p>
        <w:p w14:paraId="5FADC369" w14:textId="68DE35A7" w:rsidR="0084180A" w:rsidDel="005E2839" w:rsidRDefault="0084180A">
          <w:pPr>
            <w:pStyle w:val="TOC2"/>
            <w:rPr>
              <w:del w:id="968" w:author="Tran, Kathy" w:date="2025-03-19T09:00:00Z"/>
              <w:rFonts w:asciiTheme="minorHAnsi" w:eastAsiaTheme="minorEastAsia" w:hAnsiTheme="minorHAnsi" w:cstheme="minorBidi"/>
              <w:caps w:val="0"/>
              <w:noProof/>
              <w:sz w:val="22"/>
              <w:szCs w:val="22"/>
            </w:rPr>
          </w:pPr>
          <w:del w:id="969" w:author="Tran, Kathy" w:date="2025-03-19T09:00:00Z">
            <w:r w:rsidRPr="004745DA" w:rsidDel="005E2839">
              <w:delText>6.12</w:delText>
            </w:r>
            <w:r w:rsidDel="005E2839">
              <w:rPr>
                <w:rFonts w:asciiTheme="minorHAnsi" w:eastAsiaTheme="minorEastAsia" w:hAnsiTheme="minorHAnsi" w:cstheme="minorBidi"/>
                <w:caps w:val="0"/>
                <w:noProof/>
                <w:sz w:val="22"/>
                <w:szCs w:val="22"/>
              </w:rPr>
              <w:tab/>
            </w:r>
            <w:r w:rsidRPr="004745DA" w:rsidDel="005E2839">
              <w:delText>ACCESS MANAGEMENT</w:delText>
            </w:r>
            <w:r w:rsidDel="005E2839">
              <w:rPr>
                <w:noProof/>
                <w:webHidden/>
              </w:rPr>
              <w:tab/>
              <w:delText>49</w:delText>
            </w:r>
          </w:del>
        </w:p>
        <w:p w14:paraId="282E69C3" w14:textId="4491535A" w:rsidR="0084180A" w:rsidDel="005E2839" w:rsidRDefault="0084180A">
          <w:pPr>
            <w:pStyle w:val="TOC2"/>
            <w:rPr>
              <w:del w:id="970" w:author="Tran, Kathy" w:date="2025-03-19T09:00:00Z"/>
              <w:rFonts w:asciiTheme="minorHAnsi" w:eastAsiaTheme="minorEastAsia" w:hAnsiTheme="minorHAnsi" w:cstheme="minorBidi"/>
              <w:caps w:val="0"/>
              <w:noProof/>
              <w:sz w:val="22"/>
              <w:szCs w:val="22"/>
            </w:rPr>
          </w:pPr>
          <w:del w:id="971" w:author="Tran, Kathy" w:date="2025-03-19T09:00:00Z">
            <w:r w:rsidRPr="004745DA" w:rsidDel="005E2839">
              <w:delText>6.13</w:delText>
            </w:r>
            <w:r w:rsidDel="005E2839">
              <w:rPr>
                <w:rFonts w:asciiTheme="minorHAnsi" w:eastAsiaTheme="minorEastAsia" w:hAnsiTheme="minorHAnsi" w:cstheme="minorBidi"/>
                <w:caps w:val="0"/>
                <w:noProof/>
                <w:sz w:val="22"/>
                <w:szCs w:val="22"/>
              </w:rPr>
              <w:tab/>
            </w:r>
            <w:r w:rsidRPr="004745DA" w:rsidDel="005E2839">
              <w:delText>IDENTITY AND AUTHENTICATION</w:delText>
            </w:r>
            <w:r w:rsidDel="005E2839">
              <w:rPr>
                <w:noProof/>
                <w:webHidden/>
              </w:rPr>
              <w:tab/>
              <w:delText>49</w:delText>
            </w:r>
          </w:del>
        </w:p>
        <w:p w14:paraId="179C36C8" w14:textId="1EF45D38" w:rsidR="0084180A" w:rsidDel="005E2839" w:rsidRDefault="0084180A">
          <w:pPr>
            <w:pStyle w:val="TOC2"/>
            <w:rPr>
              <w:del w:id="972" w:author="Tran, Kathy" w:date="2025-03-19T09:00:00Z"/>
              <w:rFonts w:asciiTheme="minorHAnsi" w:eastAsiaTheme="minorEastAsia" w:hAnsiTheme="minorHAnsi" w:cstheme="minorBidi"/>
              <w:caps w:val="0"/>
              <w:noProof/>
              <w:sz w:val="22"/>
              <w:szCs w:val="22"/>
            </w:rPr>
          </w:pPr>
          <w:del w:id="973" w:author="Tran, Kathy" w:date="2025-03-19T09:00:00Z">
            <w:r w:rsidRPr="004745DA" w:rsidDel="005E2839">
              <w:delText>6.14</w:delText>
            </w:r>
            <w:r w:rsidDel="005E2839">
              <w:rPr>
                <w:rFonts w:asciiTheme="minorHAnsi" w:eastAsiaTheme="minorEastAsia" w:hAnsiTheme="minorHAnsi" w:cstheme="minorBidi"/>
                <w:caps w:val="0"/>
                <w:noProof/>
                <w:sz w:val="22"/>
                <w:szCs w:val="22"/>
              </w:rPr>
              <w:tab/>
            </w:r>
            <w:r w:rsidRPr="004745DA" w:rsidDel="005E2839">
              <w:delText>REMOTE ACCESS</w:delText>
            </w:r>
            <w:r w:rsidDel="005E2839">
              <w:rPr>
                <w:noProof/>
                <w:webHidden/>
              </w:rPr>
              <w:tab/>
              <w:delText>49</w:delText>
            </w:r>
          </w:del>
        </w:p>
        <w:p w14:paraId="5EEE616F" w14:textId="1AAD5BF5" w:rsidR="0084180A" w:rsidDel="005E2839" w:rsidRDefault="0084180A">
          <w:pPr>
            <w:pStyle w:val="TOC2"/>
            <w:rPr>
              <w:del w:id="974" w:author="Tran, Kathy" w:date="2025-03-19T09:00:00Z"/>
              <w:rFonts w:asciiTheme="minorHAnsi" w:eastAsiaTheme="minorEastAsia" w:hAnsiTheme="minorHAnsi" w:cstheme="minorBidi"/>
              <w:caps w:val="0"/>
              <w:noProof/>
              <w:sz w:val="22"/>
              <w:szCs w:val="22"/>
            </w:rPr>
          </w:pPr>
          <w:del w:id="975" w:author="Tran, Kathy" w:date="2025-03-19T09:00:00Z">
            <w:r w:rsidRPr="004745DA" w:rsidDel="005E2839">
              <w:delText>6.15</w:delText>
            </w:r>
            <w:r w:rsidDel="005E2839">
              <w:rPr>
                <w:rFonts w:asciiTheme="minorHAnsi" w:eastAsiaTheme="minorEastAsia" w:hAnsiTheme="minorHAnsi" w:cstheme="minorBidi"/>
                <w:caps w:val="0"/>
                <w:noProof/>
                <w:sz w:val="22"/>
                <w:szCs w:val="22"/>
              </w:rPr>
              <w:tab/>
            </w:r>
            <w:r w:rsidRPr="004745DA" w:rsidDel="005E2839">
              <w:delText>SECURITY ENGINEERING AND ARCHITECTURE</w:delText>
            </w:r>
            <w:r w:rsidDel="005E2839">
              <w:rPr>
                <w:noProof/>
                <w:webHidden/>
              </w:rPr>
              <w:tab/>
              <w:delText>49</w:delText>
            </w:r>
          </w:del>
        </w:p>
        <w:p w14:paraId="7A1CC3CD" w14:textId="09972C52" w:rsidR="0084180A" w:rsidDel="005E2839" w:rsidRDefault="0084180A">
          <w:pPr>
            <w:pStyle w:val="TOC2"/>
            <w:rPr>
              <w:del w:id="976" w:author="Tran, Kathy" w:date="2025-03-19T09:00:00Z"/>
              <w:rFonts w:asciiTheme="minorHAnsi" w:eastAsiaTheme="minorEastAsia" w:hAnsiTheme="minorHAnsi" w:cstheme="minorBidi"/>
              <w:caps w:val="0"/>
              <w:noProof/>
              <w:sz w:val="22"/>
              <w:szCs w:val="22"/>
            </w:rPr>
          </w:pPr>
          <w:del w:id="977" w:author="Tran, Kathy" w:date="2025-03-19T09:00:00Z">
            <w:r w:rsidRPr="004745DA" w:rsidDel="005E2839">
              <w:delText>6.16</w:delText>
            </w:r>
            <w:r w:rsidDel="005E2839">
              <w:rPr>
                <w:rFonts w:asciiTheme="minorHAnsi" w:eastAsiaTheme="minorEastAsia" w:hAnsiTheme="minorHAnsi" w:cstheme="minorBidi"/>
                <w:caps w:val="0"/>
                <w:noProof/>
                <w:sz w:val="22"/>
                <w:szCs w:val="22"/>
              </w:rPr>
              <w:tab/>
            </w:r>
            <w:r w:rsidRPr="004745DA" w:rsidDel="005E2839">
              <w:delText>CONFIGURATION MANAGEMENT</w:delText>
            </w:r>
            <w:r w:rsidDel="005E2839">
              <w:rPr>
                <w:noProof/>
                <w:webHidden/>
              </w:rPr>
              <w:tab/>
              <w:delText>50</w:delText>
            </w:r>
          </w:del>
        </w:p>
        <w:p w14:paraId="3C907F91" w14:textId="2AA82CAA" w:rsidR="0084180A" w:rsidDel="005E2839" w:rsidRDefault="0084180A">
          <w:pPr>
            <w:pStyle w:val="TOC2"/>
            <w:rPr>
              <w:del w:id="978" w:author="Tran, Kathy" w:date="2025-03-19T09:00:00Z"/>
              <w:rFonts w:asciiTheme="minorHAnsi" w:eastAsiaTheme="minorEastAsia" w:hAnsiTheme="minorHAnsi" w:cstheme="minorBidi"/>
              <w:caps w:val="0"/>
              <w:noProof/>
              <w:sz w:val="22"/>
              <w:szCs w:val="22"/>
            </w:rPr>
          </w:pPr>
          <w:del w:id="979" w:author="Tran, Kathy" w:date="2025-03-19T09:00:00Z">
            <w:r w:rsidRPr="004745DA" w:rsidDel="005E2839">
              <w:delText>6.17</w:delText>
            </w:r>
            <w:r w:rsidDel="005E2839">
              <w:rPr>
                <w:rFonts w:asciiTheme="minorHAnsi" w:eastAsiaTheme="minorEastAsia" w:hAnsiTheme="minorHAnsi" w:cstheme="minorBidi"/>
                <w:caps w:val="0"/>
                <w:noProof/>
                <w:sz w:val="22"/>
                <w:szCs w:val="22"/>
              </w:rPr>
              <w:tab/>
            </w:r>
            <w:r w:rsidRPr="004745DA" w:rsidDel="005E2839">
              <w:delText>ENDPOINT SECURITY</w:delText>
            </w:r>
            <w:r w:rsidDel="005E2839">
              <w:rPr>
                <w:noProof/>
                <w:webHidden/>
              </w:rPr>
              <w:tab/>
              <w:delText>50</w:delText>
            </w:r>
          </w:del>
        </w:p>
        <w:p w14:paraId="0E7AAD54" w14:textId="0D8F8873" w:rsidR="0084180A" w:rsidDel="005E2839" w:rsidRDefault="0084180A">
          <w:pPr>
            <w:pStyle w:val="TOC2"/>
            <w:rPr>
              <w:del w:id="980" w:author="Tran, Kathy" w:date="2025-03-19T09:00:00Z"/>
              <w:rFonts w:asciiTheme="minorHAnsi" w:eastAsiaTheme="minorEastAsia" w:hAnsiTheme="minorHAnsi" w:cstheme="minorBidi"/>
              <w:caps w:val="0"/>
              <w:noProof/>
              <w:sz w:val="22"/>
              <w:szCs w:val="22"/>
            </w:rPr>
          </w:pPr>
          <w:del w:id="981" w:author="Tran, Kathy" w:date="2025-03-19T09:00:00Z">
            <w:r w:rsidRPr="004745DA" w:rsidDel="005E2839">
              <w:delText>6.18</w:delText>
            </w:r>
            <w:r w:rsidDel="005E2839">
              <w:rPr>
                <w:rFonts w:asciiTheme="minorHAnsi" w:eastAsiaTheme="minorEastAsia" w:hAnsiTheme="minorHAnsi" w:cstheme="minorBidi"/>
                <w:caps w:val="0"/>
                <w:noProof/>
                <w:sz w:val="22"/>
                <w:szCs w:val="22"/>
              </w:rPr>
              <w:tab/>
            </w:r>
            <w:r w:rsidRPr="004745DA" w:rsidDel="005E2839">
              <w:delText>ICS/SCADA/OT SECURITY</w:delText>
            </w:r>
            <w:r w:rsidDel="005E2839">
              <w:rPr>
                <w:noProof/>
                <w:webHidden/>
              </w:rPr>
              <w:tab/>
              <w:delText>50</w:delText>
            </w:r>
          </w:del>
        </w:p>
        <w:p w14:paraId="13582637" w14:textId="71AC603A" w:rsidR="0084180A" w:rsidDel="005E2839" w:rsidRDefault="0084180A">
          <w:pPr>
            <w:pStyle w:val="TOC2"/>
            <w:rPr>
              <w:del w:id="982" w:author="Tran, Kathy" w:date="2025-03-19T09:00:00Z"/>
              <w:rFonts w:asciiTheme="minorHAnsi" w:eastAsiaTheme="minorEastAsia" w:hAnsiTheme="minorHAnsi" w:cstheme="minorBidi"/>
              <w:caps w:val="0"/>
              <w:noProof/>
              <w:sz w:val="22"/>
              <w:szCs w:val="22"/>
            </w:rPr>
          </w:pPr>
          <w:del w:id="983" w:author="Tran, Kathy" w:date="2025-03-19T09:00:00Z">
            <w:r w:rsidRPr="004745DA" w:rsidDel="005E2839">
              <w:delText>6.19</w:delText>
            </w:r>
            <w:r w:rsidDel="005E2839">
              <w:rPr>
                <w:rFonts w:asciiTheme="minorHAnsi" w:eastAsiaTheme="minorEastAsia" w:hAnsiTheme="minorHAnsi" w:cstheme="minorBidi"/>
                <w:caps w:val="0"/>
                <w:noProof/>
                <w:sz w:val="22"/>
                <w:szCs w:val="22"/>
              </w:rPr>
              <w:tab/>
            </w:r>
            <w:r w:rsidRPr="004745DA" w:rsidDel="005E2839">
              <w:delText>INTERNET OF THINGS SECURITY</w:delText>
            </w:r>
            <w:r w:rsidDel="005E2839">
              <w:rPr>
                <w:noProof/>
                <w:webHidden/>
              </w:rPr>
              <w:tab/>
              <w:delText>50</w:delText>
            </w:r>
          </w:del>
        </w:p>
        <w:p w14:paraId="37BED663" w14:textId="5584F546" w:rsidR="0084180A" w:rsidDel="005E2839" w:rsidRDefault="0084180A">
          <w:pPr>
            <w:pStyle w:val="TOC2"/>
            <w:rPr>
              <w:del w:id="984" w:author="Tran, Kathy" w:date="2025-03-19T09:00:00Z"/>
              <w:rFonts w:asciiTheme="minorHAnsi" w:eastAsiaTheme="minorEastAsia" w:hAnsiTheme="minorHAnsi" w:cstheme="minorBidi"/>
              <w:caps w:val="0"/>
              <w:noProof/>
              <w:sz w:val="22"/>
              <w:szCs w:val="22"/>
            </w:rPr>
          </w:pPr>
          <w:del w:id="985" w:author="Tran, Kathy" w:date="2025-03-19T09:00:00Z">
            <w:r w:rsidRPr="004745DA" w:rsidDel="005E2839">
              <w:delText>6.20</w:delText>
            </w:r>
            <w:r w:rsidDel="005E2839">
              <w:rPr>
                <w:rFonts w:asciiTheme="minorHAnsi" w:eastAsiaTheme="minorEastAsia" w:hAnsiTheme="minorHAnsi" w:cstheme="minorBidi"/>
                <w:caps w:val="0"/>
                <w:noProof/>
                <w:sz w:val="22"/>
                <w:szCs w:val="22"/>
              </w:rPr>
              <w:tab/>
            </w:r>
            <w:r w:rsidRPr="004745DA" w:rsidDel="005E2839">
              <w:delText>MOBILE DEVICE SECURITY</w:delText>
            </w:r>
            <w:r w:rsidDel="005E2839">
              <w:rPr>
                <w:noProof/>
                <w:webHidden/>
              </w:rPr>
              <w:tab/>
              <w:delText>50</w:delText>
            </w:r>
          </w:del>
        </w:p>
        <w:p w14:paraId="2F33559A" w14:textId="41F33891" w:rsidR="0084180A" w:rsidDel="005E2839" w:rsidRDefault="0084180A">
          <w:pPr>
            <w:pStyle w:val="TOC2"/>
            <w:rPr>
              <w:del w:id="986" w:author="Tran, Kathy" w:date="2025-03-19T09:00:00Z"/>
              <w:rFonts w:asciiTheme="minorHAnsi" w:eastAsiaTheme="minorEastAsia" w:hAnsiTheme="minorHAnsi" w:cstheme="minorBidi"/>
              <w:caps w:val="0"/>
              <w:noProof/>
              <w:sz w:val="22"/>
              <w:szCs w:val="22"/>
            </w:rPr>
          </w:pPr>
          <w:del w:id="987" w:author="Tran, Kathy" w:date="2025-03-19T09:00:00Z">
            <w:r w:rsidRPr="004745DA" w:rsidDel="005E2839">
              <w:rPr>
                <w:rFonts w:eastAsia="Calibri"/>
              </w:rPr>
              <w:delText>6.21</w:delText>
            </w:r>
            <w:r w:rsidDel="005E2839">
              <w:rPr>
                <w:rFonts w:asciiTheme="minorHAnsi" w:eastAsiaTheme="minorEastAsia" w:hAnsiTheme="minorHAnsi" w:cstheme="minorBidi"/>
                <w:caps w:val="0"/>
                <w:noProof/>
                <w:sz w:val="22"/>
                <w:szCs w:val="22"/>
              </w:rPr>
              <w:tab/>
            </w:r>
            <w:r w:rsidRPr="004745DA" w:rsidDel="005E2839">
              <w:rPr>
                <w:rFonts w:eastAsia="Calibri"/>
              </w:rPr>
              <w:delText>NETWORK SECURITY</w:delText>
            </w:r>
            <w:r w:rsidDel="005E2839">
              <w:rPr>
                <w:noProof/>
                <w:webHidden/>
              </w:rPr>
              <w:tab/>
              <w:delText>51</w:delText>
            </w:r>
          </w:del>
        </w:p>
        <w:p w14:paraId="5F67D347" w14:textId="198E7607" w:rsidR="0084180A" w:rsidDel="005E2839" w:rsidRDefault="0084180A">
          <w:pPr>
            <w:pStyle w:val="TOC2"/>
            <w:rPr>
              <w:del w:id="988" w:author="Tran, Kathy" w:date="2025-03-19T09:00:00Z"/>
              <w:rFonts w:asciiTheme="minorHAnsi" w:eastAsiaTheme="minorEastAsia" w:hAnsiTheme="minorHAnsi" w:cstheme="minorBidi"/>
              <w:caps w:val="0"/>
              <w:noProof/>
              <w:sz w:val="22"/>
              <w:szCs w:val="22"/>
            </w:rPr>
          </w:pPr>
          <w:del w:id="989" w:author="Tran, Kathy" w:date="2025-03-19T09:00:00Z">
            <w:r w:rsidRPr="004745DA" w:rsidDel="005E2839">
              <w:delText>6.22</w:delText>
            </w:r>
            <w:r w:rsidDel="005E2839">
              <w:rPr>
                <w:rFonts w:asciiTheme="minorHAnsi" w:eastAsiaTheme="minorEastAsia" w:hAnsiTheme="minorHAnsi" w:cstheme="minorBidi"/>
                <w:caps w:val="0"/>
                <w:noProof/>
                <w:sz w:val="22"/>
                <w:szCs w:val="22"/>
              </w:rPr>
              <w:tab/>
            </w:r>
            <w:r w:rsidRPr="004745DA" w:rsidDel="005E2839">
              <w:delText>CLOUD SECURITY</w:delText>
            </w:r>
            <w:r w:rsidDel="005E2839">
              <w:rPr>
                <w:noProof/>
                <w:webHidden/>
              </w:rPr>
              <w:tab/>
              <w:delText>51</w:delText>
            </w:r>
          </w:del>
        </w:p>
        <w:p w14:paraId="2D213EEF" w14:textId="36B5A0D3" w:rsidR="0084180A" w:rsidDel="005E2839" w:rsidRDefault="0084180A">
          <w:pPr>
            <w:pStyle w:val="TOC2"/>
            <w:rPr>
              <w:del w:id="990" w:author="Tran, Kathy" w:date="2025-03-19T09:00:00Z"/>
              <w:rFonts w:asciiTheme="minorHAnsi" w:eastAsiaTheme="minorEastAsia" w:hAnsiTheme="minorHAnsi" w:cstheme="minorBidi"/>
              <w:caps w:val="0"/>
              <w:noProof/>
              <w:sz w:val="22"/>
              <w:szCs w:val="22"/>
            </w:rPr>
          </w:pPr>
          <w:del w:id="991" w:author="Tran, Kathy" w:date="2025-03-19T09:00:00Z">
            <w:r w:rsidRPr="004745DA" w:rsidDel="005E2839">
              <w:delText>6.23</w:delText>
            </w:r>
            <w:r w:rsidDel="005E2839">
              <w:rPr>
                <w:rFonts w:asciiTheme="minorHAnsi" w:eastAsiaTheme="minorEastAsia" w:hAnsiTheme="minorHAnsi" w:cstheme="minorBidi"/>
                <w:caps w:val="0"/>
                <w:noProof/>
                <w:sz w:val="22"/>
                <w:szCs w:val="22"/>
              </w:rPr>
              <w:tab/>
            </w:r>
            <w:r w:rsidRPr="004745DA" w:rsidDel="005E2839">
              <w:delText>CHANGE MANAGEMENT</w:delText>
            </w:r>
            <w:r w:rsidDel="005E2839">
              <w:rPr>
                <w:noProof/>
                <w:webHidden/>
              </w:rPr>
              <w:tab/>
              <w:delText>51</w:delText>
            </w:r>
          </w:del>
        </w:p>
        <w:p w14:paraId="6F781F21" w14:textId="22020C55" w:rsidR="0084180A" w:rsidDel="005E2839" w:rsidRDefault="0084180A">
          <w:pPr>
            <w:pStyle w:val="TOC2"/>
            <w:rPr>
              <w:del w:id="992" w:author="Tran, Kathy" w:date="2025-03-19T09:00:00Z"/>
              <w:rFonts w:asciiTheme="minorHAnsi" w:eastAsiaTheme="minorEastAsia" w:hAnsiTheme="minorHAnsi" w:cstheme="minorBidi"/>
              <w:caps w:val="0"/>
              <w:noProof/>
              <w:sz w:val="22"/>
              <w:szCs w:val="22"/>
            </w:rPr>
          </w:pPr>
          <w:del w:id="993" w:author="Tran, Kathy" w:date="2025-03-19T09:00:00Z">
            <w:r w:rsidRPr="004745DA" w:rsidDel="005E2839">
              <w:delText>6.24</w:delText>
            </w:r>
            <w:r w:rsidDel="005E2839">
              <w:rPr>
                <w:rFonts w:asciiTheme="minorHAnsi" w:eastAsiaTheme="minorEastAsia" w:hAnsiTheme="minorHAnsi" w:cstheme="minorBidi"/>
                <w:caps w:val="0"/>
                <w:noProof/>
                <w:sz w:val="22"/>
                <w:szCs w:val="22"/>
              </w:rPr>
              <w:tab/>
            </w:r>
            <w:r w:rsidRPr="004745DA" w:rsidDel="005E2839">
              <w:delText>MAINTENANCE</w:delText>
            </w:r>
            <w:r w:rsidDel="005E2839">
              <w:rPr>
                <w:noProof/>
                <w:webHidden/>
              </w:rPr>
              <w:tab/>
              <w:delText>51</w:delText>
            </w:r>
          </w:del>
        </w:p>
        <w:p w14:paraId="6E4F19B0" w14:textId="3B7873C3" w:rsidR="0084180A" w:rsidDel="005E2839" w:rsidRDefault="0084180A">
          <w:pPr>
            <w:pStyle w:val="TOC2"/>
            <w:rPr>
              <w:del w:id="994" w:author="Tran, Kathy" w:date="2025-03-19T09:00:00Z"/>
              <w:rFonts w:asciiTheme="minorHAnsi" w:eastAsiaTheme="minorEastAsia" w:hAnsiTheme="minorHAnsi" w:cstheme="minorBidi"/>
              <w:caps w:val="0"/>
              <w:noProof/>
              <w:sz w:val="22"/>
              <w:szCs w:val="22"/>
            </w:rPr>
          </w:pPr>
          <w:del w:id="995" w:author="Tran, Kathy" w:date="2025-03-19T09:00:00Z">
            <w:r w:rsidRPr="004745DA" w:rsidDel="005E2839">
              <w:delText>6.25</w:delText>
            </w:r>
            <w:r w:rsidDel="005E2839">
              <w:rPr>
                <w:rFonts w:asciiTheme="minorHAnsi" w:eastAsiaTheme="minorEastAsia" w:hAnsiTheme="minorHAnsi" w:cstheme="minorBidi"/>
                <w:caps w:val="0"/>
                <w:noProof/>
                <w:sz w:val="22"/>
                <w:szCs w:val="22"/>
              </w:rPr>
              <w:tab/>
            </w:r>
            <w:r w:rsidRPr="004745DA" w:rsidDel="005E2839">
              <w:delText>THREAT MANAGEMENT</w:delText>
            </w:r>
            <w:r w:rsidDel="005E2839">
              <w:rPr>
                <w:noProof/>
                <w:webHidden/>
              </w:rPr>
              <w:tab/>
              <w:delText>51</w:delText>
            </w:r>
          </w:del>
        </w:p>
        <w:p w14:paraId="6B9979EF" w14:textId="434CB72F" w:rsidR="0084180A" w:rsidDel="005E2839" w:rsidRDefault="0084180A">
          <w:pPr>
            <w:pStyle w:val="TOC2"/>
            <w:rPr>
              <w:del w:id="996" w:author="Tran, Kathy" w:date="2025-03-19T09:00:00Z"/>
              <w:rFonts w:asciiTheme="minorHAnsi" w:eastAsiaTheme="minorEastAsia" w:hAnsiTheme="minorHAnsi" w:cstheme="minorBidi"/>
              <w:caps w:val="0"/>
              <w:noProof/>
              <w:sz w:val="22"/>
              <w:szCs w:val="22"/>
            </w:rPr>
          </w:pPr>
          <w:del w:id="997" w:author="Tran, Kathy" w:date="2025-03-19T09:00:00Z">
            <w:r w:rsidRPr="004745DA" w:rsidDel="005E2839">
              <w:delText>6.26</w:delText>
            </w:r>
            <w:r w:rsidDel="005E2839">
              <w:rPr>
                <w:rFonts w:asciiTheme="minorHAnsi" w:eastAsiaTheme="minorEastAsia" w:hAnsiTheme="minorHAnsi" w:cstheme="minorBidi"/>
                <w:caps w:val="0"/>
                <w:noProof/>
                <w:sz w:val="22"/>
                <w:szCs w:val="22"/>
              </w:rPr>
              <w:tab/>
            </w:r>
            <w:r w:rsidRPr="004745DA" w:rsidDel="005E2839">
              <w:delText>VULNERABILITY AND PATCH MANAGEMENT</w:delText>
            </w:r>
            <w:r w:rsidDel="005E2839">
              <w:rPr>
                <w:noProof/>
                <w:webHidden/>
              </w:rPr>
              <w:tab/>
              <w:delText>51</w:delText>
            </w:r>
          </w:del>
        </w:p>
        <w:p w14:paraId="79E7AF8B" w14:textId="07FF9DFB" w:rsidR="0084180A" w:rsidDel="005E2839" w:rsidRDefault="0084180A">
          <w:pPr>
            <w:pStyle w:val="TOC2"/>
            <w:rPr>
              <w:del w:id="998" w:author="Tran, Kathy" w:date="2025-03-19T09:00:00Z"/>
              <w:rFonts w:asciiTheme="minorHAnsi" w:eastAsiaTheme="minorEastAsia" w:hAnsiTheme="minorHAnsi" w:cstheme="minorBidi"/>
              <w:caps w:val="0"/>
              <w:noProof/>
              <w:sz w:val="22"/>
              <w:szCs w:val="22"/>
            </w:rPr>
          </w:pPr>
          <w:del w:id="999" w:author="Tran, Kathy" w:date="2025-03-19T09:00:00Z">
            <w:r w:rsidRPr="004745DA" w:rsidDel="005E2839">
              <w:delText>6.27</w:delText>
            </w:r>
            <w:r w:rsidDel="005E2839">
              <w:rPr>
                <w:rFonts w:asciiTheme="minorHAnsi" w:eastAsiaTheme="minorEastAsia" w:hAnsiTheme="minorHAnsi" w:cstheme="minorBidi"/>
                <w:caps w:val="0"/>
                <w:noProof/>
                <w:sz w:val="22"/>
                <w:szCs w:val="22"/>
              </w:rPr>
              <w:tab/>
            </w:r>
            <w:r w:rsidRPr="004745DA" w:rsidDel="005E2839">
              <w:delText>CONTINUOUS MONITORING</w:delText>
            </w:r>
            <w:r w:rsidDel="005E2839">
              <w:rPr>
                <w:noProof/>
                <w:webHidden/>
              </w:rPr>
              <w:tab/>
              <w:delText>52</w:delText>
            </w:r>
          </w:del>
        </w:p>
        <w:p w14:paraId="48467316" w14:textId="66CAEC90" w:rsidR="0084180A" w:rsidDel="005E2839" w:rsidRDefault="0084180A">
          <w:pPr>
            <w:pStyle w:val="TOC2"/>
            <w:rPr>
              <w:del w:id="1000" w:author="Tran, Kathy" w:date="2025-03-19T09:00:00Z"/>
              <w:rFonts w:asciiTheme="minorHAnsi" w:eastAsiaTheme="minorEastAsia" w:hAnsiTheme="minorHAnsi" w:cstheme="minorBidi"/>
              <w:caps w:val="0"/>
              <w:noProof/>
              <w:sz w:val="22"/>
              <w:szCs w:val="22"/>
            </w:rPr>
          </w:pPr>
          <w:del w:id="1001" w:author="Tran, Kathy" w:date="2025-03-19T09:00:00Z">
            <w:r w:rsidRPr="004745DA" w:rsidDel="005E2839">
              <w:delText>6.28</w:delText>
            </w:r>
            <w:r w:rsidDel="005E2839">
              <w:rPr>
                <w:rFonts w:asciiTheme="minorHAnsi" w:eastAsiaTheme="minorEastAsia" w:hAnsiTheme="minorHAnsi" w:cstheme="minorBidi"/>
                <w:caps w:val="0"/>
                <w:noProof/>
                <w:sz w:val="22"/>
                <w:szCs w:val="22"/>
              </w:rPr>
              <w:tab/>
            </w:r>
            <w:r w:rsidRPr="004745DA" w:rsidDel="005E2839">
              <w:delText>SYSTEM DEVELOPMENT AND ACQUISITION</w:delText>
            </w:r>
            <w:r w:rsidDel="005E2839">
              <w:rPr>
                <w:noProof/>
                <w:webHidden/>
              </w:rPr>
              <w:tab/>
              <w:delText>52</w:delText>
            </w:r>
          </w:del>
        </w:p>
        <w:p w14:paraId="51B9FC1E" w14:textId="389EA6AC" w:rsidR="0084180A" w:rsidDel="005E2839" w:rsidRDefault="0084180A">
          <w:pPr>
            <w:pStyle w:val="TOC2"/>
            <w:rPr>
              <w:del w:id="1002" w:author="Tran, Kathy" w:date="2025-03-19T09:00:00Z"/>
              <w:rFonts w:asciiTheme="minorHAnsi" w:eastAsiaTheme="minorEastAsia" w:hAnsiTheme="minorHAnsi" w:cstheme="minorBidi"/>
              <w:caps w:val="0"/>
              <w:noProof/>
              <w:sz w:val="22"/>
              <w:szCs w:val="22"/>
            </w:rPr>
          </w:pPr>
          <w:del w:id="1003" w:author="Tran, Kathy" w:date="2025-03-19T09:00:00Z">
            <w:r w:rsidRPr="004745DA" w:rsidDel="005E2839">
              <w:delText>6.29</w:delText>
            </w:r>
            <w:r w:rsidDel="005E2839">
              <w:rPr>
                <w:rFonts w:asciiTheme="minorHAnsi" w:eastAsiaTheme="minorEastAsia" w:hAnsiTheme="minorHAnsi" w:cstheme="minorBidi"/>
                <w:caps w:val="0"/>
                <w:noProof/>
                <w:sz w:val="22"/>
                <w:szCs w:val="22"/>
              </w:rPr>
              <w:tab/>
            </w:r>
            <w:r w:rsidRPr="004745DA" w:rsidDel="005E2839">
              <w:delText>PROJECT AND RESOURCE MANAGEMENT</w:delText>
            </w:r>
            <w:r w:rsidDel="005E2839">
              <w:rPr>
                <w:noProof/>
                <w:webHidden/>
              </w:rPr>
              <w:tab/>
              <w:delText>52</w:delText>
            </w:r>
          </w:del>
        </w:p>
        <w:p w14:paraId="6709DEAB" w14:textId="7B92E10F" w:rsidR="0084180A" w:rsidDel="005E2839" w:rsidRDefault="0084180A">
          <w:pPr>
            <w:pStyle w:val="TOC2"/>
            <w:rPr>
              <w:del w:id="1004" w:author="Tran, Kathy" w:date="2025-03-19T09:00:00Z"/>
              <w:rFonts w:asciiTheme="minorHAnsi" w:eastAsiaTheme="minorEastAsia" w:hAnsiTheme="minorHAnsi" w:cstheme="minorBidi"/>
              <w:caps w:val="0"/>
              <w:noProof/>
              <w:sz w:val="22"/>
              <w:szCs w:val="22"/>
            </w:rPr>
          </w:pPr>
          <w:del w:id="1005" w:author="Tran, Kathy" w:date="2025-03-19T09:00:00Z">
            <w:r w:rsidRPr="004745DA" w:rsidDel="005E2839">
              <w:delText>6.30</w:delText>
            </w:r>
            <w:r w:rsidDel="005E2839">
              <w:rPr>
                <w:rFonts w:asciiTheme="minorHAnsi" w:eastAsiaTheme="minorEastAsia" w:hAnsiTheme="minorHAnsi" w:cstheme="minorBidi"/>
                <w:caps w:val="0"/>
                <w:noProof/>
                <w:sz w:val="22"/>
                <w:szCs w:val="22"/>
              </w:rPr>
              <w:tab/>
            </w:r>
            <w:r w:rsidRPr="004745DA" w:rsidDel="005E2839">
              <w:delText>CAPACITY AND PERFORMANCE MANAGEMENT</w:delText>
            </w:r>
            <w:r w:rsidDel="005E2839">
              <w:rPr>
                <w:noProof/>
                <w:webHidden/>
              </w:rPr>
              <w:tab/>
              <w:delText>52</w:delText>
            </w:r>
          </w:del>
        </w:p>
        <w:p w14:paraId="00B022D0" w14:textId="092EF1E2" w:rsidR="0084180A" w:rsidDel="005E2839" w:rsidRDefault="0084180A">
          <w:pPr>
            <w:pStyle w:val="TOC2"/>
            <w:rPr>
              <w:del w:id="1006" w:author="Tran, Kathy" w:date="2025-03-19T09:00:00Z"/>
              <w:rFonts w:asciiTheme="minorHAnsi" w:eastAsiaTheme="minorEastAsia" w:hAnsiTheme="minorHAnsi" w:cstheme="minorBidi"/>
              <w:caps w:val="0"/>
              <w:noProof/>
              <w:sz w:val="22"/>
              <w:szCs w:val="22"/>
            </w:rPr>
          </w:pPr>
          <w:del w:id="1007" w:author="Tran, Kathy" w:date="2025-03-19T09:00:00Z">
            <w:r w:rsidRPr="004745DA" w:rsidDel="005E2839">
              <w:delText>6.31</w:delText>
            </w:r>
            <w:r w:rsidDel="005E2839">
              <w:rPr>
                <w:rFonts w:asciiTheme="minorHAnsi" w:eastAsiaTheme="minorEastAsia" w:hAnsiTheme="minorHAnsi" w:cstheme="minorBidi"/>
                <w:caps w:val="0"/>
                <w:noProof/>
                <w:sz w:val="22"/>
                <w:szCs w:val="22"/>
              </w:rPr>
              <w:tab/>
            </w:r>
            <w:r w:rsidRPr="004745DA" w:rsidDel="005E2839">
              <w:delText>THIRD PARTY MANAGEMENT</w:delText>
            </w:r>
            <w:r w:rsidDel="005E2839">
              <w:rPr>
                <w:noProof/>
                <w:webHidden/>
              </w:rPr>
              <w:tab/>
              <w:delText>52</w:delText>
            </w:r>
          </w:del>
        </w:p>
        <w:p w14:paraId="00342D21" w14:textId="0701E37A" w:rsidR="0084180A" w:rsidDel="005E2839" w:rsidRDefault="0084180A">
          <w:pPr>
            <w:pStyle w:val="TOC2"/>
            <w:rPr>
              <w:del w:id="1008" w:author="Tran, Kathy" w:date="2025-03-19T09:00:00Z"/>
              <w:rFonts w:asciiTheme="minorHAnsi" w:eastAsiaTheme="minorEastAsia" w:hAnsiTheme="minorHAnsi" w:cstheme="minorBidi"/>
              <w:caps w:val="0"/>
              <w:noProof/>
              <w:sz w:val="22"/>
              <w:szCs w:val="22"/>
            </w:rPr>
          </w:pPr>
          <w:del w:id="1009" w:author="Tran, Kathy" w:date="2025-03-19T09:00:00Z">
            <w:r w:rsidRPr="004745DA" w:rsidDel="005E2839">
              <w:delText>6.32</w:delText>
            </w:r>
            <w:r w:rsidDel="005E2839">
              <w:rPr>
                <w:rFonts w:asciiTheme="minorHAnsi" w:eastAsiaTheme="minorEastAsia" w:hAnsiTheme="minorHAnsi" w:cstheme="minorBidi"/>
                <w:caps w:val="0"/>
                <w:noProof/>
                <w:sz w:val="22"/>
                <w:szCs w:val="22"/>
              </w:rPr>
              <w:tab/>
            </w:r>
            <w:r w:rsidRPr="004745DA" w:rsidDel="005E2839">
              <w:delText>PHYSICAL AND ENVIRONMENTAL SECURITY</w:delText>
            </w:r>
            <w:r w:rsidDel="005E2839">
              <w:rPr>
                <w:noProof/>
                <w:webHidden/>
              </w:rPr>
              <w:tab/>
              <w:delText>52</w:delText>
            </w:r>
          </w:del>
        </w:p>
        <w:p w14:paraId="6CB3FADE" w14:textId="656893B5" w:rsidR="0084180A" w:rsidDel="005E2839" w:rsidRDefault="0084180A">
          <w:pPr>
            <w:pStyle w:val="TOC2"/>
            <w:rPr>
              <w:del w:id="1010" w:author="Tran, Kathy" w:date="2025-03-19T09:00:00Z"/>
              <w:rFonts w:asciiTheme="minorHAnsi" w:eastAsiaTheme="minorEastAsia" w:hAnsiTheme="minorHAnsi" w:cstheme="minorBidi"/>
              <w:caps w:val="0"/>
              <w:noProof/>
              <w:sz w:val="22"/>
              <w:szCs w:val="22"/>
            </w:rPr>
          </w:pPr>
          <w:del w:id="1011" w:author="Tran, Kathy" w:date="2025-03-19T09:00:00Z">
            <w:r w:rsidRPr="004745DA" w:rsidDel="005E2839">
              <w:delText>6.33</w:delText>
            </w:r>
            <w:r w:rsidDel="005E2839">
              <w:rPr>
                <w:rFonts w:asciiTheme="minorHAnsi" w:eastAsiaTheme="minorEastAsia" w:hAnsiTheme="minorHAnsi" w:cstheme="minorBidi"/>
                <w:caps w:val="0"/>
                <w:noProof/>
                <w:sz w:val="22"/>
                <w:szCs w:val="22"/>
              </w:rPr>
              <w:tab/>
            </w:r>
            <w:r w:rsidRPr="004745DA" w:rsidDel="005E2839">
              <w:delText>CONTINGENCY PLANNING</w:delText>
            </w:r>
            <w:r w:rsidDel="005E2839">
              <w:rPr>
                <w:noProof/>
                <w:webHidden/>
              </w:rPr>
              <w:tab/>
              <w:delText>53</w:delText>
            </w:r>
          </w:del>
        </w:p>
        <w:p w14:paraId="4FABFE9C" w14:textId="60C4959F" w:rsidR="0084180A" w:rsidDel="005E2839" w:rsidRDefault="0084180A">
          <w:pPr>
            <w:pStyle w:val="TOC2"/>
            <w:rPr>
              <w:del w:id="1012" w:author="Tran, Kathy" w:date="2025-03-19T09:00:00Z"/>
              <w:rFonts w:asciiTheme="minorHAnsi" w:eastAsiaTheme="minorEastAsia" w:hAnsiTheme="minorHAnsi" w:cstheme="minorBidi"/>
              <w:caps w:val="0"/>
              <w:noProof/>
              <w:sz w:val="22"/>
              <w:szCs w:val="22"/>
            </w:rPr>
          </w:pPr>
          <w:del w:id="1013" w:author="Tran, Kathy" w:date="2025-03-19T09:00:00Z">
            <w:r w:rsidRPr="004745DA" w:rsidDel="005E2839">
              <w:delText>6.34</w:delText>
            </w:r>
            <w:r w:rsidDel="005E2839">
              <w:rPr>
                <w:rFonts w:asciiTheme="minorHAnsi" w:eastAsiaTheme="minorEastAsia" w:hAnsiTheme="minorHAnsi" w:cstheme="minorBidi"/>
                <w:caps w:val="0"/>
                <w:noProof/>
                <w:sz w:val="22"/>
                <w:szCs w:val="22"/>
              </w:rPr>
              <w:tab/>
            </w:r>
            <w:r w:rsidRPr="004745DA" w:rsidDel="005E2839">
              <w:delText>INCIDENT RESPONSE</w:delText>
            </w:r>
            <w:r w:rsidDel="005E2839">
              <w:rPr>
                <w:noProof/>
                <w:webHidden/>
              </w:rPr>
              <w:tab/>
              <w:delText>53</w:delText>
            </w:r>
          </w:del>
        </w:p>
        <w:p w14:paraId="145380AA" w14:textId="018D4A04" w:rsidR="0084180A" w:rsidDel="005E2839" w:rsidRDefault="0084180A">
          <w:pPr>
            <w:pStyle w:val="TOC1"/>
            <w:tabs>
              <w:tab w:val="left" w:pos="475"/>
            </w:tabs>
            <w:rPr>
              <w:del w:id="1014" w:author="Tran, Kathy" w:date="2025-03-19T09:00:00Z"/>
              <w:rFonts w:asciiTheme="minorHAnsi" w:eastAsiaTheme="minorEastAsia" w:hAnsiTheme="minorHAnsi" w:cstheme="minorBidi"/>
              <w:b w:val="0"/>
              <w:bCs w:val="0"/>
              <w:caps w:val="0"/>
              <w:noProof/>
              <w:sz w:val="22"/>
              <w:szCs w:val="22"/>
            </w:rPr>
          </w:pPr>
          <w:del w:id="1015" w:author="Tran, Kathy" w:date="2025-03-19T09:00:00Z">
            <w:r w:rsidRPr="004745DA" w:rsidDel="005E2839">
              <w:delText>7</w:delText>
            </w:r>
            <w:r w:rsidDel="005E2839">
              <w:rPr>
                <w:rFonts w:asciiTheme="minorHAnsi" w:eastAsiaTheme="minorEastAsia" w:hAnsiTheme="minorHAnsi" w:cstheme="minorBidi"/>
                <w:b w:val="0"/>
                <w:bCs w:val="0"/>
                <w:caps w:val="0"/>
                <w:noProof/>
                <w:sz w:val="22"/>
                <w:szCs w:val="22"/>
              </w:rPr>
              <w:tab/>
            </w:r>
            <w:r w:rsidRPr="004745DA" w:rsidDel="005E2839">
              <w:delText>MODIFICATIONS TO THE STATE OF NEW JERSEY STANDARD TERMS AND CONDITIONS</w:delText>
            </w:r>
            <w:r w:rsidDel="005E2839">
              <w:rPr>
                <w:noProof/>
                <w:webHidden/>
              </w:rPr>
              <w:tab/>
              <w:delText>54</w:delText>
            </w:r>
          </w:del>
        </w:p>
        <w:p w14:paraId="627BB300" w14:textId="777043B9" w:rsidR="0084180A" w:rsidDel="005E2839" w:rsidRDefault="0084180A">
          <w:pPr>
            <w:pStyle w:val="TOC2"/>
            <w:rPr>
              <w:del w:id="1016" w:author="Tran, Kathy" w:date="2025-03-19T09:00:00Z"/>
              <w:rFonts w:asciiTheme="minorHAnsi" w:eastAsiaTheme="minorEastAsia" w:hAnsiTheme="minorHAnsi" w:cstheme="minorBidi"/>
              <w:caps w:val="0"/>
              <w:noProof/>
              <w:sz w:val="22"/>
              <w:szCs w:val="22"/>
            </w:rPr>
          </w:pPr>
          <w:del w:id="1017" w:author="Tran, Kathy" w:date="2025-03-19T09:00:00Z">
            <w:r w:rsidRPr="004745DA" w:rsidDel="005E2839">
              <w:delText>7.1</w:delText>
            </w:r>
            <w:r w:rsidDel="005E2839">
              <w:rPr>
                <w:rFonts w:asciiTheme="minorHAnsi" w:eastAsiaTheme="minorEastAsia" w:hAnsiTheme="minorHAnsi" w:cstheme="minorBidi"/>
                <w:caps w:val="0"/>
                <w:noProof/>
                <w:sz w:val="22"/>
                <w:szCs w:val="22"/>
              </w:rPr>
              <w:tab/>
            </w:r>
            <w:r w:rsidRPr="004745DA" w:rsidDel="005E2839">
              <w:delText>INSURANCE</w:delText>
            </w:r>
            <w:r w:rsidDel="005E2839">
              <w:rPr>
                <w:noProof/>
                <w:webHidden/>
              </w:rPr>
              <w:tab/>
              <w:delText>54</w:delText>
            </w:r>
          </w:del>
        </w:p>
        <w:p w14:paraId="3E8EFE83" w14:textId="56EA8CD9" w:rsidR="0084180A" w:rsidDel="005E2839" w:rsidRDefault="0084180A">
          <w:pPr>
            <w:pStyle w:val="TOC3"/>
            <w:rPr>
              <w:del w:id="1018" w:author="Tran, Kathy" w:date="2025-03-19T09:00:00Z"/>
              <w:rFonts w:asciiTheme="minorHAnsi" w:eastAsiaTheme="minorEastAsia" w:hAnsiTheme="minorHAnsi" w:cstheme="minorBidi"/>
              <w:iCs w:val="0"/>
              <w:caps w:val="0"/>
              <w:noProof/>
              <w:sz w:val="22"/>
              <w:szCs w:val="22"/>
            </w:rPr>
          </w:pPr>
          <w:del w:id="1019" w:author="Tran, Kathy" w:date="2025-03-19T09:00:00Z">
            <w:r w:rsidRPr="004745DA" w:rsidDel="005E2839">
              <w:delText>7.1.1</w:delText>
            </w:r>
            <w:r w:rsidDel="005E2839">
              <w:rPr>
                <w:rFonts w:asciiTheme="minorHAnsi" w:eastAsiaTheme="minorEastAsia" w:hAnsiTheme="minorHAnsi" w:cstheme="minorBidi"/>
                <w:iCs w:val="0"/>
                <w:caps w:val="0"/>
                <w:noProof/>
                <w:sz w:val="22"/>
                <w:szCs w:val="22"/>
              </w:rPr>
              <w:tab/>
            </w:r>
            <w:r w:rsidRPr="004745DA" w:rsidDel="005E2839">
              <w:delText>PROFESSIONAL LIABILITY INSURANCE</w:delText>
            </w:r>
            <w:r w:rsidDel="005E2839">
              <w:rPr>
                <w:noProof/>
                <w:webHidden/>
              </w:rPr>
              <w:tab/>
              <w:delText>54</w:delText>
            </w:r>
          </w:del>
        </w:p>
        <w:p w14:paraId="0EC6B691" w14:textId="23294EE9" w:rsidR="0084180A" w:rsidDel="005E2839" w:rsidRDefault="0084180A">
          <w:pPr>
            <w:pStyle w:val="TOC3"/>
            <w:rPr>
              <w:del w:id="1020" w:author="Tran, Kathy" w:date="2025-03-19T09:00:00Z"/>
              <w:rFonts w:asciiTheme="minorHAnsi" w:eastAsiaTheme="minorEastAsia" w:hAnsiTheme="minorHAnsi" w:cstheme="minorBidi"/>
              <w:iCs w:val="0"/>
              <w:caps w:val="0"/>
              <w:noProof/>
              <w:sz w:val="22"/>
              <w:szCs w:val="22"/>
            </w:rPr>
          </w:pPr>
          <w:del w:id="1021" w:author="Tran, Kathy" w:date="2025-03-19T09:00:00Z">
            <w:r w:rsidRPr="004745DA" w:rsidDel="005E2839">
              <w:delText>7.1.2</w:delText>
            </w:r>
            <w:r w:rsidDel="005E2839">
              <w:rPr>
                <w:rFonts w:asciiTheme="minorHAnsi" w:eastAsiaTheme="minorEastAsia" w:hAnsiTheme="minorHAnsi" w:cstheme="minorBidi"/>
                <w:iCs w:val="0"/>
                <w:caps w:val="0"/>
                <w:noProof/>
                <w:sz w:val="22"/>
                <w:szCs w:val="22"/>
              </w:rPr>
              <w:tab/>
            </w:r>
            <w:r w:rsidRPr="004745DA" w:rsidDel="005E2839">
              <w:delText>CYBER BREACH INSURANCE</w:delText>
            </w:r>
            <w:r w:rsidDel="005E2839">
              <w:rPr>
                <w:noProof/>
                <w:webHidden/>
              </w:rPr>
              <w:tab/>
              <w:delText>54</w:delText>
            </w:r>
          </w:del>
        </w:p>
        <w:p w14:paraId="78569D62" w14:textId="66EC7A30" w:rsidR="0084180A" w:rsidDel="005E2839" w:rsidRDefault="0084180A">
          <w:pPr>
            <w:pStyle w:val="TOC1"/>
            <w:tabs>
              <w:tab w:val="left" w:pos="475"/>
            </w:tabs>
            <w:rPr>
              <w:del w:id="1022" w:author="Tran, Kathy" w:date="2025-03-19T09:00:00Z"/>
              <w:rFonts w:asciiTheme="minorHAnsi" w:eastAsiaTheme="minorEastAsia" w:hAnsiTheme="minorHAnsi" w:cstheme="minorBidi"/>
              <w:b w:val="0"/>
              <w:bCs w:val="0"/>
              <w:caps w:val="0"/>
              <w:noProof/>
              <w:sz w:val="22"/>
              <w:szCs w:val="22"/>
            </w:rPr>
          </w:pPr>
          <w:del w:id="1023" w:author="Tran, Kathy" w:date="2025-03-19T09:00:00Z">
            <w:r w:rsidRPr="004745DA" w:rsidDel="005E2839">
              <w:delText>8</w:delText>
            </w:r>
            <w:r w:rsidDel="005E2839">
              <w:rPr>
                <w:rFonts w:asciiTheme="minorHAnsi" w:eastAsiaTheme="minorEastAsia" w:hAnsiTheme="minorHAnsi" w:cstheme="minorBidi"/>
                <w:b w:val="0"/>
                <w:bCs w:val="0"/>
                <w:caps w:val="0"/>
                <w:noProof/>
                <w:sz w:val="22"/>
                <w:szCs w:val="22"/>
              </w:rPr>
              <w:tab/>
            </w:r>
            <w:r w:rsidRPr="004745DA" w:rsidDel="005E2839">
              <w:delText>QUOTE EVALUATION AND AWARD</w:delText>
            </w:r>
            <w:r w:rsidDel="005E2839">
              <w:rPr>
                <w:noProof/>
                <w:webHidden/>
              </w:rPr>
              <w:tab/>
              <w:delText>55</w:delText>
            </w:r>
          </w:del>
        </w:p>
        <w:p w14:paraId="2DE0A819" w14:textId="374DDBBD" w:rsidR="0084180A" w:rsidDel="005E2839" w:rsidRDefault="0084180A">
          <w:pPr>
            <w:pStyle w:val="TOC2"/>
            <w:rPr>
              <w:del w:id="1024" w:author="Tran, Kathy" w:date="2025-03-19T09:00:00Z"/>
              <w:rFonts w:asciiTheme="minorHAnsi" w:eastAsiaTheme="minorEastAsia" w:hAnsiTheme="minorHAnsi" w:cstheme="minorBidi"/>
              <w:caps w:val="0"/>
              <w:noProof/>
              <w:sz w:val="22"/>
              <w:szCs w:val="22"/>
            </w:rPr>
          </w:pPr>
          <w:del w:id="1025" w:author="Tran, Kathy" w:date="2025-03-19T09:00:00Z">
            <w:r w:rsidRPr="004745DA" w:rsidDel="005E2839">
              <w:delText>8.1</w:delText>
            </w:r>
            <w:r w:rsidDel="005E2839">
              <w:rPr>
                <w:rFonts w:asciiTheme="minorHAnsi" w:eastAsiaTheme="minorEastAsia" w:hAnsiTheme="minorHAnsi" w:cstheme="minorBidi"/>
                <w:caps w:val="0"/>
                <w:noProof/>
                <w:sz w:val="22"/>
                <w:szCs w:val="22"/>
              </w:rPr>
              <w:tab/>
            </w:r>
            <w:r w:rsidRPr="004745DA" w:rsidDel="005E2839">
              <w:delText>RIGHT TO WAIVE</w:delText>
            </w:r>
            <w:r w:rsidDel="005E2839">
              <w:rPr>
                <w:noProof/>
                <w:webHidden/>
              </w:rPr>
              <w:tab/>
              <w:delText>55</w:delText>
            </w:r>
          </w:del>
        </w:p>
        <w:p w14:paraId="1E9D855A" w14:textId="0994883F" w:rsidR="0084180A" w:rsidDel="005E2839" w:rsidRDefault="0084180A">
          <w:pPr>
            <w:pStyle w:val="TOC2"/>
            <w:rPr>
              <w:del w:id="1026" w:author="Tran, Kathy" w:date="2025-03-19T09:00:00Z"/>
              <w:rFonts w:asciiTheme="minorHAnsi" w:eastAsiaTheme="minorEastAsia" w:hAnsiTheme="minorHAnsi" w:cstheme="minorBidi"/>
              <w:caps w:val="0"/>
              <w:noProof/>
              <w:sz w:val="22"/>
              <w:szCs w:val="22"/>
            </w:rPr>
          </w:pPr>
          <w:del w:id="1027" w:author="Tran, Kathy" w:date="2025-03-19T09:00:00Z">
            <w:r w:rsidRPr="004745DA" w:rsidDel="005E2839">
              <w:delText>8.2</w:delText>
            </w:r>
            <w:r w:rsidDel="005E2839">
              <w:rPr>
                <w:rFonts w:asciiTheme="minorHAnsi" w:eastAsiaTheme="minorEastAsia" w:hAnsiTheme="minorHAnsi" w:cstheme="minorBidi"/>
                <w:caps w:val="0"/>
                <w:noProof/>
                <w:sz w:val="22"/>
                <w:szCs w:val="22"/>
              </w:rPr>
              <w:tab/>
            </w:r>
            <w:r w:rsidRPr="004745DA" w:rsidDel="005E2839">
              <w:delText>DIRECTOR’S RIGHT TO ACCEPT OR REJECT A QUOTE</w:delText>
            </w:r>
            <w:r w:rsidDel="005E2839">
              <w:rPr>
                <w:noProof/>
                <w:webHidden/>
              </w:rPr>
              <w:tab/>
              <w:delText>55</w:delText>
            </w:r>
          </w:del>
        </w:p>
        <w:p w14:paraId="1C117F00" w14:textId="1F83079B" w:rsidR="0084180A" w:rsidDel="005E2839" w:rsidRDefault="0084180A">
          <w:pPr>
            <w:pStyle w:val="TOC2"/>
            <w:rPr>
              <w:del w:id="1028" w:author="Tran, Kathy" w:date="2025-03-19T09:00:00Z"/>
              <w:rFonts w:asciiTheme="minorHAnsi" w:eastAsiaTheme="minorEastAsia" w:hAnsiTheme="minorHAnsi" w:cstheme="minorBidi"/>
              <w:caps w:val="0"/>
              <w:noProof/>
              <w:sz w:val="22"/>
              <w:szCs w:val="22"/>
            </w:rPr>
          </w:pPr>
          <w:del w:id="1029" w:author="Tran, Kathy" w:date="2025-03-19T09:00:00Z">
            <w:r w:rsidRPr="004745DA" w:rsidDel="005E2839">
              <w:delText>8.3</w:delText>
            </w:r>
            <w:r w:rsidDel="005E2839">
              <w:rPr>
                <w:rFonts w:asciiTheme="minorHAnsi" w:eastAsiaTheme="minorEastAsia" w:hAnsiTheme="minorHAnsi" w:cstheme="minorBidi"/>
                <w:caps w:val="0"/>
                <w:noProof/>
                <w:sz w:val="22"/>
                <w:szCs w:val="22"/>
              </w:rPr>
              <w:tab/>
            </w:r>
            <w:r w:rsidRPr="004745DA" w:rsidDel="005E2839">
              <w:delText>RECIPROCITY FOR JURISDICTIONAL BIDDER PREFERENCE</w:delText>
            </w:r>
            <w:r w:rsidDel="005E2839">
              <w:rPr>
                <w:noProof/>
                <w:webHidden/>
              </w:rPr>
              <w:tab/>
              <w:delText>55</w:delText>
            </w:r>
          </w:del>
        </w:p>
        <w:p w14:paraId="6641EA68" w14:textId="7FEFED35" w:rsidR="0084180A" w:rsidDel="005E2839" w:rsidRDefault="0084180A">
          <w:pPr>
            <w:pStyle w:val="TOC2"/>
            <w:rPr>
              <w:del w:id="1030" w:author="Tran, Kathy" w:date="2025-03-19T09:00:00Z"/>
              <w:rFonts w:asciiTheme="minorHAnsi" w:eastAsiaTheme="minorEastAsia" w:hAnsiTheme="minorHAnsi" w:cstheme="minorBidi"/>
              <w:caps w:val="0"/>
              <w:noProof/>
              <w:sz w:val="22"/>
              <w:szCs w:val="22"/>
            </w:rPr>
          </w:pPr>
          <w:del w:id="1031" w:author="Tran, Kathy" w:date="2025-03-19T09:00:00Z">
            <w:r w:rsidRPr="004745DA" w:rsidDel="005E2839">
              <w:delText>8.4</w:delText>
            </w:r>
            <w:r w:rsidDel="005E2839">
              <w:rPr>
                <w:rFonts w:asciiTheme="minorHAnsi" w:eastAsiaTheme="minorEastAsia" w:hAnsiTheme="minorHAnsi" w:cstheme="minorBidi"/>
                <w:caps w:val="0"/>
                <w:noProof/>
                <w:sz w:val="22"/>
                <w:szCs w:val="22"/>
              </w:rPr>
              <w:tab/>
            </w:r>
            <w:r w:rsidRPr="004745DA" w:rsidDel="005E2839">
              <w:delText>CLARIFICATION OF QUOTE</w:delText>
            </w:r>
            <w:r w:rsidDel="005E2839">
              <w:rPr>
                <w:noProof/>
                <w:webHidden/>
              </w:rPr>
              <w:tab/>
              <w:delText>55</w:delText>
            </w:r>
          </w:del>
        </w:p>
        <w:p w14:paraId="09CA7598" w14:textId="2F65AB5A" w:rsidR="0084180A" w:rsidDel="005E2839" w:rsidRDefault="0084180A">
          <w:pPr>
            <w:pStyle w:val="TOC2"/>
            <w:rPr>
              <w:del w:id="1032" w:author="Tran, Kathy" w:date="2025-03-19T09:00:00Z"/>
              <w:rFonts w:asciiTheme="minorHAnsi" w:eastAsiaTheme="minorEastAsia" w:hAnsiTheme="minorHAnsi" w:cstheme="minorBidi"/>
              <w:caps w:val="0"/>
              <w:noProof/>
              <w:sz w:val="22"/>
              <w:szCs w:val="22"/>
            </w:rPr>
          </w:pPr>
          <w:del w:id="1033" w:author="Tran, Kathy" w:date="2025-03-19T09:00:00Z">
            <w:r w:rsidRPr="004745DA" w:rsidDel="005E2839">
              <w:delText>8.5</w:delText>
            </w:r>
            <w:r w:rsidDel="005E2839">
              <w:rPr>
                <w:rFonts w:asciiTheme="minorHAnsi" w:eastAsiaTheme="minorEastAsia" w:hAnsiTheme="minorHAnsi" w:cstheme="minorBidi"/>
                <w:caps w:val="0"/>
                <w:noProof/>
                <w:sz w:val="22"/>
                <w:szCs w:val="22"/>
              </w:rPr>
              <w:tab/>
            </w:r>
            <w:r w:rsidRPr="004745DA" w:rsidDel="005E2839">
              <w:delText>ORAL PRESENTATION</w:delText>
            </w:r>
            <w:r w:rsidDel="005E2839">
              <w:rPr>
                <w:noProof/>
                <w:webHidden/>
              </w:rPr>
              <w:tab/>
              <w:delText>55</w:delText>
            </w:r>
          </w:del>
        </w:p>
        <w:p w14:paraId="370E0B95" w14:textId="52212F29" w:rsidR="0084180A" w:rsidDel="005E2839" w:rsidRDefault="0084180A">
          <w:pPr>
            <w:pStyle w:val="TOC2"/>
            <w:rPr>
              <w:del w:id="1034" w:author="Tran, Kathy" w:date="2025-03-19T09:00:00Z"/>
              <w:rFonts w:asciiTheme="minorHAnsi" w:eastAsiaTheme="minorEastAsia" w:hAnsiTheme="minorHAnsi" w:cstheme="minorBidi"/>
              <w:caps w:val="0"/>
              <w:noProof/>
              <w:sz w:val="22"/>
              <w:szCs w:val="22"/>
            </w:rPr>
          </w:pPr>
          <w:del w:id="1035" w:author="Tran, Kathy" w:date="2025-03-19T09:00:00Z">
            <w:r w:rsidRPr="004745DA" w:rsidDel="005E2839">
              <w:delText>8.6</w:delText>
            </w:r>
            <w:r w:rsidDel="005E2839">
              <w:rPr>
                <w:rFonts w:asciiTheme="minorHAnsi" w:eastAsiaTheme="minorEastAsia" w:hAnsiTheme="minorHAnsi" w:cstheme="minorBidi"/>
                <w:caps w:val="0"/>
                <w:noProof/>
                <w:sz w:val="22"/>
                <w:szCs w:val="22"/>
              </w:rPr>
              <w:tab/>
            </w:r>
            <w:r w:rsidRPr="004745DA" w:rsidDel="005E2839">
              <w:delText>TIE QUOTES</w:delText>
            </w:r>
            <w:r w:rsidDel="005E2839">
              <w:rPr>
                <w:noProof/>
                <w:webHidden/>
              </w:rPr>
              <w:tab/>
              <w:delText>55</w:delText>
            </w:r>
          </w:del>
        </w:p>
        <w:p w14:paraId="30DF11EC" w14:textId="79D8380C" w:rsidR="0084180A" w:rsidDel="005E2839" w:rsidRDefault="0084180A">
          <w:pPr>
            <w:pStyle w:val="TOC2"/>
            <w:rPr>
              <w:del w:id="1036" w:author="Tran, Kathy" w:date="2025-03-19T09:00:00Z"/>
              <w:rFonts w:asciiTheme="minorHAnsi" w:eastAsiaTheme="minorEastAsia" w:hAnsiTheme="minorHAnsi" w:cstheme="minorBidi"/>
              <w:caps w:val="0"/>
              <w:noProof/>
              <w:sz w:val="22"/>
              <w:szCs w:val="22"/>
            </w:rPr>
          </w:pPr>
          <w:del w:id="1037" w:author="Tran, Kathy" w:date="2025-03-19T09:00:00Z">
            <w:r w:rsidRPr="004745DA" w:rsidDel="005E2839">
              <w:delText>8.7</w:delText>
            </w:r>
            <w:r w:rsidDel="005E2839">
              <w:rPr>
                <w:rFonts w:asciiTheme="minorHAnsi" w:eastAsiaTheme="minorEastAsia" w:hAnsiTheme="minorHAnsi" w:cstheme="minorBidi"/>
                <w:caps w:val="0"/>
                <w:noProof/>
                <w:sz w:val="22"/>
                <w:szCs w:val="22"/>
              </w:rPr>
              <w:tab/>
            </w:r>
            <w:r w:rsidRPr="004745DA" w:rsidDel="005E2839">
              <w:delText>STATE'S RIGHT TO INSPECT BIDDER’S FACILITIES</w:delText>
            </w:r>
            <w:r w:rsidDel="005E2839">
              <w:rPr>
                <w:noProof/>
                <w:webHidden/>
              </w:rPr>
              <w:tab/>
              <w:delText>55</w:delText>
            </w:r>
          </w:del>
        </w:p>
        <w:p w14:paraId="78BF4673" w14:textId="5A0FE533" w:rsidR="0084180A" w:rsidDel="005E2839" w:rsidRDefault="0084180A">
          <w:pPr>
            <w:pStyle w:val="TOC2"/>
            <w:rPr>
              <w:del w:id="1038" w:author="Tran, Kathy" w:date="2025-03-19T09:00:00Z"/>
              <w:rFonts w:asciiTheme="minorHAnsi" w:eastAsiaTheme="minorEastAsia" w:hAnsiTheme="minorHAnsi" w:cstheme="minorBidi"/>
              <w:caps w:val="0"/>
              <w:noProof/>
              <w:sz w:val="22"/>
              <w:szCs w:val="22"/>
            </w:rPr>
          </w:pPr>
          <w:del w:id="1039" w:author="Tran, Kathy" w:date="2025-03-19T09:00:00Z">
            <w:r w:rsidRPr="004745DA" w:rsidDel="005E2839">
              <w:delText>8.8</w:delText>
            </w:r>
            <w:r w:rsidDel="005E2839">
              <w:rPr>
                <w:rFonts w:asciiTheme="minorHAnsi" w:eastAsiaTheme="minorEastAsia" w:hAnsiTheme="minorHAnsi" w:cstheme="minorBidi"/>
                <w:caps w:val="0"/>
                <w:noProof/>
                <w:sz w:val="22"/>
                <w:szCs w:val="22"/>
              </w:rPr>
              <w:tab/>
            </w:r>
            <w:r w:rsidRPr="004745DA" w:rsidDel="005E2839">
              <w:delText>STATE'S RIGHT TO CHECK REFERENCES</w:delText>
            </w:r>
            <w:r w:rsidDel="005E2839">
              <w:rPr>
                <w:noProof/>
                <w:webHidden/>
              </w:rPr>
              <w:tab/>
              <w:delText>55</w:delText>
            </w:r>
          </w:del>
        </w:p>
        <w:p w14:paraId="5CFEA110" w14:textId="70371F2D" w:rsidR="0084180A" w:rsidDel="005E2839" w:rsidRDefault="0084180A">
          <w:pPr>
            <w:pStyle w:val="TOC2"/>
            <w:rPr>
              <w:del w:id="1040" w:author="Tran, Kathy" w:date="2025-03-19T09:00:00Z"/>
              <w:rFonts w:asciiTheme="minorHAnsi" w:eastAsiaTheme="minorEastAsia" w:hAnsiTheme="minorHAnsi" w:cstheme="minorBidi"/>
              <w:caps w:val="0"/>
              <w:noProof/>
              <w:sz w:val="22"/>
              <w:szCs w:val="22"/>
            </w:rPr>
          </w:pPr>
          <w:del w:id="1041" w:author="Tran, Kathy" w:date="2025-03-19T09:00:00Z">
            <w:r w:rsidRPr="004745DA" w:rsidDel="005E2839">
              <w:delText>8.9</w:delText>
            </w:r>
            <w:r w:rsidDel="005E2839">
              <w:rPr>
                <w:rFonts w:asciiTheme="minorHAnsi" w:eastAsiaTheme="minorEastAsia" w:hAnsiTheme="minorHAnsi" w:cstheme="minorBidi"/>
                <w:caps w:val="0"/>
                <w:noProof/>
                <w:sz w:val="22"/>
                <w:szCs w:val="22"/>
              </w:rPr>
              <w:tab/>
            </w:r>
            <w:r w:rsidRPr="004745DA" w:rsidDel="005E2839">
              <w:delText>EVALUATION CRITERIA</w:delText>
            </w:r>
            <w:r w:rsidDel="005E2839">
              <w:rPr>
                <w:noProof/>
                <w:webHidden/>
              </w:rPr>
              <w:tab/>
              <w:delText>55</w:delText>
            </w:r>
          </w:del>
        </w:p>
        <w:p w14:paraId="2F75C33F" w14:textId="7BECC32C" w:rsidR="0084180A" w:rsidDel="005E2839" w:rsidRDefault="0084180A">
          <w:pPr>
            <w:pStyle w:val="TOC3"/>
            <w:rPr>
              <w:del w:id="1042" w:author="Tran, Kathy" w:date="2025-03-19T09:00:00Z"/>
              <w:rFonts w:asciiTheme="minorHAnsi" w:eastAsiaTheme="minorEastAsia" w:hAnsiTheme="minorHAnsi" w:cstheme="minorBidi"/>
              <w:iCs w:val="0"/>
              <w:caps w:val="0"/>
              <w:noProof/>
              <w:sz w:val="22"/>
              <w:szCs w:val="22"/>
            </w:rPr>
          </w:pPr>
          <w:del w:id="1043" w:author="Tran, Kathy" w:date="2025-03-19T09:00:00Z">
            <w:r w:rsidRPr="004745DA" w:rsidDel="005E2839">
              <w:delText>8.9.1</w:delText>
            </w:r>
            <w:r w:rsidDel="005E2839">
              <w:rPr>
                <w:rFonts w:asciiTheme="minorHAnsi" w:eastAsiaTheme="minorEastAsia" w:hAnsiTheme="minorHAnsi" w:cstheme="minorBidi"/>
                <w:iCs w:val="0"/>
                <w:caps w:val="0"/>
                <w:noProof/>
                <w:sz w:val="22"/>
                <w:szCs w:val="22"/>
              </w:rPr>
              <w:tab/>
            </w:r>
            <w:r w:rsidRPr="004745DA" w:rsidDel="005E2839">
              <w:delText>TECHNICAL EVALUATION CRITERIA</w:delText>
            </w:r>
            <w:r w:rsidDel="005E2839">
              <w:rPr>
                <w:noProof/>
                <w:webHidden/>
              </w:rPr>
              <w:tab/>
              <w:delText>56</w:delText>
            </w:r>
          </w:del>
        </w:p>
        <w:p w14:paraId="53D018F5" w14:textId="602702EA" w:rsidR="0084180A" w:rsidDel="005E2839" w:rsidRDefault="0084180A">
          <w:pPr>
            <w:pStyle w:val="TOC3"/>
            <w:rPr>
              <w:del w:id="1044" w:author="Tran, Kathy" w:date="2025-03-19T09:00:00Z"/>
              <w:rFonts w:asciiTheme="minorHAnsi" w:eastAsiaTheme="minorEastAsia" w:hAnsiTheme="minorHAnsi" w:cstheme="minorBidi"/>
              <w:iCs w:val="0"/>
              <w:caps w:val="0"/>
              <w:noProof/>
              <w:sz w:val="22"/>
              <w:szCs w:val="22"/>
            </w:rPr>
          </w:pPr>
          <w:del w:id="1045" w:author="Tran, Kathy" w:date="2025-03-19T09:00:00Z">
            <w:r w:rsidRPr="004745DA" w:rsidDel="005E2839">
              <w:delText>8.9.2</w:delText>
            </w:r>
            <w:r w:rsidDel="005E2839">
              <w:rPr>
                <w:rFonts w:asciiTheme="minorHAnsi" w:eastAsiaTheme="minorEastAsia" w:hAnsiTheme="minorHAnsi" w:cstheme="minorBidi"/>
                <w:iCs w:val="0"/>
                <w:caps w:val="0"/>
                <w:noProof/>
                <w:sz w:val="22"/>
                <w:szCs w:val="22"/>
              </w:rPr>
              <w:tab/>
            </w:r>
            <w:r w:rsidRPr="004745DA" w:rsidDel="005E2839">
              <w:delText>PRICE EVALUATION</w:delText>
            </w:r>
            <w:r w:rsidDel="005E2839">
              <w:rPr>
                <w:noProof/>
                <w:webHidden/>
              </w:rPr>
              <w:tab/>
              <w:delText>56</w:delText>
            </w:r>
          </w:del>
        </w:p>
        <w:p w14:paraId="715A5D5F" w14:textId="583EDA20" w:rsidR="0084180A" w:rsidDel="005E2839" w:rsidRDefault="0084180A">
          <w:pPr>
            <w:pStyle w:val="TOC2"/>
            <w:rPr>
              <w:del w:id="1046" w:author="Tran, Kathy" w:date="2025-03-19T09:00:00Z"/>
              <w:rFonts w:asciiTheme="minorHAnsi" w:eastAsiaTheme="minorEastAsia" w:hAnsiTheme="minorHAnsi" w:cstheme="minorBidi"/>
              <w:caps w:val="0"/>
              <w:noProof/>
              <w:sz w:val="22"/>
              <w:szCs w:val="22"/>
            </w:rPr>
          </w:pPr>
          <w:del w:id="1047" w:author="Tran, Kathy" w:date="2025-03-19T09:00:00Z">
            <w:r w:rsidRPr="004745DA" w:rsidDel="005E2839">
              <w:rPr>
                <w:rFonts w:eastAsia="MS Mincho"/>
              </w:rPr>
              <w:delText>8.10</w:delText>
            </w:r>
            <w:r w:rsidDel="005E2839">
              <w:rPr>
                <w:rFonts w:asciiTheme="minorHAnsi" w:eastAsiaTheme="minorEastAsia" w:hAnsiTheme="minorHAnsi" w:cstheme="minorBidi"/>
                <w:caps w:val="0"/>
                <w:noProof/>
                <w:sz w:val="22"/>
                <w:szCs w:val="22"/>
              </w:rPr>
              <w:tab/>
            </w:r>
            <w:r w:rsidRPr="004745DA" w:rsidDel="005E2839">
              <w:rPr>
                <w:rFonts w:eastAsia="MS Mincho"/>
              </w:rPr>
              <w:delText>QUOTE DISCREPANCIES</w:delText>
            </w:r>
            <w:r w:rsidDel="005E2839">
              <w:rPr>
                <w:noProof/>
                <w:webHidden/>
              </w:rPr>
              <w:tab/>
              <w:delText>56</w:delText>
            </w:r>
          </w:del>
        </w:p>
        <w:p w14:paraId="32BCF4B5" w14:textId="575BA6A9" w:rsidR="0084180A" w:rsidDel="005E2839" w:rsidRDefault="0084180A">
          <w:pPr>
            <w:pStyle w:val="TOC2"/>
            <w:rPr>
              <w:del w:id="1048" w:author="Tran, Kathy" w:date="2025-03-19T09:00:00Z"/>
              <w:rFonts w:asciiTheme="minorHAnsi" w:eastAsiaTheme="minorEastAsia" w:hAnsiTheme="minorHAnsi" w:cstheme="minorBidi"/>
              <w:caps w:val="0"/>
              <w:noProof/>
              <w:sz w:val="22"/>
              <w:szCs w:val="22"/>
            </w:rPr>
          </w:pPr>
          <w:del w:id="1049" w:author="Tran, Kathy" w:date="2025-03-19T09:00:00Z">
            <w:r w:rsidRPr="004745DA" w:rsidDel="005E2839">
              <w:delText>8.11</w:delText>
            </w:r>
            <w:r w:rsidDel="005E2839">
              <w:rPr>
                <w:rFonts w:asciiTheme="minorHAnsi" w:eastAsiaTheme="minorEastAsia" w:hAnsiTheme="minorHAnsi" w:cstheme="minorBidi"/>
                <w:caps w:val="0"/>
                <w:noProof/>
                <w:sz w:val="22"/>
                <w:szCs w:val="22"/>
              </w:rPr>
              <w:tab/>
            </w:r>
            <w:r w:rsidRPr="004745DA" w:rsidDel="005E2839">
              <w:delText>NEGOTIATION</w:delText>
            </w:r>
            <w:r w:rsidDel="005E2839">
              <w:rPr>
                <w:noProof/>
                <w:webHidden/>
              </w:rPr>
              <w:tab/>
              <w:delText>56</w:delText>
            </w:r>
          </w:del>
        </w:p>
        <w:p w14:paraId="16048C83" w14:textId="58DBBC02" w:rsidR="0084180A" w:rsidDel="005E2839" w:rsidRDefault="0084180A">
          <w:pPr>
            <w:pStyle w:val="TOC2"/>
            <w:rPr>
              <w:del w:id="1050" w:author="Tran, Kathy" w:date="2025-03-19T09:00:00Z"/>
              <w:rFonts w:asciiTheme="minorHAnsi" w:eastAsiaTheme="minorEastAsia" w:hAnsiTheme="minorHAnsi" w:cstheme="minorBidi"/>
              <w:caps w:val="0"/>
              <w:noProof/>
              <w:sz w:val="22"/>
              <w:szCs w:val="22"/>
            </w:rPr>
          </w:pPr>
          <w:del w:id="1051" w:author="Tran, Kathy" w:date="2025-03-19T09:00:00Z">
            <w:r w:rsidRPr="004745DA" w:rsidDel="005E2839">
              <w:delText>8.12</w:delText>
            </w:r>
            <w:r w:rsidDel="005E2839">
              <w:rPr>
                <w:rFonts w:asciiTheme="minorHAnsi" w:eastAsiaTheme="minorEastAsia" w:hAnsiTheme="minorHAnsi" w:cstheme="minorBidi"/>
                <w:caps w:val="0"/>
                <w:noProof/>
                <w:sz w:val="22"/>
                <w:szCs w:val="22"/>
              </w:rPr>
              <w:tab/>
            </w:r>
            <w:r w:rsidRPr="004745DA" w:rsidDel="005E2839">
              <w:delText>BEST AND FINAL OFFER (BAFO)</w:delText>
            </w:r>
            <w:r w:rsidDel="005E2839">
              <w:rPr>
                <w:noProof/>
                <w:webHidden/>
              </w:rPr>
              <w:tab/>
              <w:delText>56</w:delText>
            </w:r>
          </w:del>
        </w:p>
        <w:p w14:paraId="478F3F60" w14:textId="263F72D6" w:rsidR="0084180A" w:rsidDel="005E2839" w:rsidRDefault="0084180A">
          <w:pPr>
            <w:pStyle w:val="TOC2"/>
            <w:rPr>
              <w:del w:id="1052" w:author="Tran, Kathy" w:date="2025-03-19T09:00:00Z"/>
              <w:rFonts w:asciiTheme="minorHAnsi" w:eastAsiaTheme="minorEastAsia" w:hAnsiTheme="minorHAnsi" w:cstheme="minorBidi"/>
              <w:caps w:val="0"/>
              <w:noProof/>
              <w:sz w:val="22"/>
              <w:szCs w:val="22"/>
            </w:rPr>
          </w:pPr>
          <w:del w:id="1053" w:author="Tran, Kathy" w:date="2025-03-19T09:00:00Z">
            <w:r w:rsidRPr="004745DA" w:rsidDel="005E2839">
              <w:delText>8.13</w:delText>
            </w:r>
            <w:r w:rsidDel="005E2839">
              <w:rPr>
                <w:rFonts w:asciiTheme="minorHAnsi" w:eastAsiaTheme="minorEastAsia" w:hAnsiTheme="minorHAnsi" w:cstheme="minorBidi"/>
                <w:caps w:val="0"/>
                <w:noProof/>
                <w:sz w:val="22"/>
                <w:szCs w:val="22"/>
              </w:rPr>
              <w:tab/>
            </w:r>
            <w:r w:rsidRPr="004745DA" w:rsidDel="005E2839">
              <w:delText>“REQUEST FOR REVISION” WITHIN NJSTART</w:delText>
            </w:r>
            <w:r w:rsidDel="005E2839">
              <w:rPr>
                <w:noProof/>
                <w:webHidden/>
              </w:rPr>
              <w:tab/>
              <w:delText>56</w:delText>
            </w:r>
          </w:del>
        </w:p>
        <w:p w14:paraId="5D7F3225" w14:textId="5664DB40" w:rsidR="0084180A" w:rsidDel="005E2839" w:rsidRDefault="0084180A">
          <w:pPr>
            <w:pStyle w:val="TOC2"/>
            <w:rPr>
              <w:del w:id="1054" w:author="Tran, Kathy" w:date="2025-03-19T09:00:00Z"/>
              <w:rFonts w:asciiTheme="minorHAnsi" w:eastAsiaTheme="minorEastAsia" w:hAnsiTheme="minorHAnsi" w:cstheme="minorBidi"/>
              <w:caps w:val="0"/>
              <w:noProof/>
              <w:sz w:val="22"/>
              <w:szCs w:val="22"/>
            </w:rPr>
          </w:pPr>
          <w:del w:id="1055" w:author="Tran, Kathy" w:date="2025-03-19T09:00:00Z">
            <w:r w:rsidRPr="004745DA" w:rsidDel="005E2839">
              <w:delText>8.14</w:delText>
            </w:r>
            <w:r w:rsidDel="005E2839">
              <w:rPr>
                <w:rFonts w:asciiTheme="minorHAnsi" w:eastAsiaTheme="minorEastAsia" w:hAnsiTheme="minorHAnsi" w:cstheme="minorBidi"/>
                <w:caps w:val="0"/>
                <w:noProof/>
                <w:sz w:val="22"/>
                <w:szCs w:val="22"/>
              </w:rPr>
              <w:tab/>
            </w:r>
            <w:r w:rsidRPr="004745DA" w:rsidDel="005E2839">
              <w:delText>POOR PERFORMANCE</w:delText>
            </w:r>
            <w:r w:rsidDel="005E2839">
              <w:rPr>
                <w:noProof/>
                <w:webHidden/>
              </w:rPr>
              <w:tab/>
              <w:delText>57</w:delText>
            </w:r>
          </w:del>
        </w:p>
        <w:p w14:paraId="73B3A156" w14:textId="75F34505" w:rsidR="0084180A" w:rsidDel="005E2839" w:rsidRDefault="0084180A">
          <w:pPr>
            <w:pStyle w:val="TOC2"/>
            <w:rPr>
              <w:del w:id="1056" w:author="Tran, Kathy" w:date="2025-03-19T09:00:00Z"/>
              <w:rFonts w:asciiTheme="minorHAnsi" w:eastAsiaTheme="minorEastAsia" w:hAnsiTheme="minorHAnsi" w:cstheme="minorBidi"/>
              <w:caps w:val="0"/>
              <w:noProof/>
              <w:sz w:val="22"/>
              <w:szCs w:val="22"/>
            </w:rPr>
          </w:pPr>
          <w:del w:id="1057" w:author="Tran, Kathy" w:date="2025-03-19T09:00:00Z">
            <w:r w:rsidRPr="004745DA" w:rsidDel="005E2839">
              <w:rPr>
                <w:rFonts w:eastAsia="MS Mincho"/>
              </w:rPr>
              <w:delText>8.15</w:delText>
            </w:r>
            <w:r w:rsidDel="005E2839">
              <w:rPr>
                <w:rFonts w:asciiTheme="minorHAnsi" w:eastAsiaTheme="minorEastAsia" w:hAnsiTheme="minorHAnsi" w:cstheme="minorBidi"/>
                <w:caps w:val="0"/>
                <w:noProof/>
                <w:sz w:val="22"/>
                <w:szCs w:val="22"/>
              </w:rPr>
              <w:tab/>
            </w:r>
            <w:r w:rsidRPr="004745DA" w:rsidDel="005E2839">
              <w:rPr>
                <w:rFonts w:eastAsia="MS Mincho"/>
              </w:rPr>
              <w:delText>RECOMMENDATION FOR AWARD</w:delText>
            </w:r>
            <w:r w:rsidDel="005E2839">
              <w:rPr>
                <w:noProof/>
                <w:webHidden/>
              </w:rPr>
              <w:tab/>
              <w:delText>57</w:delText>
            </w:r>
          </w:del>
        </w:p>
        <w:p w14:paraId="4D414FA9" w14:textId="01524E4C" w:rsidR="0084180A" w:rsidDel="005E2839" w:rsidRDefault="0084180A">
          <w:pPr>
            <w:pStyle w:val="TOC2"/>
            <w:rPr>
              <w:del w:id="1058" w:author="Tran, Kathy" w:date="2025-03-19T09:00:00Z"/>
              <w:rFonts w:asciiTheme="minorHAnsi" w:eastAsiaTheme="minorEastAsia" w:hAnsiTheme="minorHAnsi" w:cstheme="minorBidi"/>
              <w:caps w:val="0"/>
              <w:noProof/>
              <w:sz w:val="22"/>
              <w:szCs w:val="22"/>
            </w:rPr>
          </w:pPr>
          <w:del w:id="1059" w:author="Tran, Kathy" w:date="2025-03-19T09:00:00Z">
            <w:r w:rsidRPr="004745DA" w:rsidDel="005E2839">
              <w:rPr>
                <w:rFonts w:eastAsia="MS Mincho"/>
              </w:rPr>
              <w:delText>8.16</w:delText>
            </w:r>
            <w:r w:rsidDel="005E2839">
              <w:rPr>
                <w:rFonts w:asciiTheme="minorHAnsi" w:eastAsiaTheme="minorEastAsia" w:hAnsiTheme="minorHAnsi" w:cstheme="minorBidi"/>
                <w:caps w:val="0"/>
                <w:noProof/>
                <w:sz w:val="22"/>
                <w:szCs w:val="22"/>
              </w:rPr>
              <w:tab/>
            </w:r>
            <w:r w:rsidRPr="004745DA" w:rsidDel="005E2839">
              <w:rPr>
                <w:rFonts w:eastAsia="MS Mincho"/>
              </w:rPr>
              <w:delText>CONTRACT AWARD</w:delText>
            </w:r>
            <w:r w:rsidDel="005E2839">
              <w:rPr>
                <w:noProof/>
                <w:webHidden/>
              </w:rPr>
              <w:tab/>
              <w:delText>57</w:delText>
            </w:r>
          </w:del>
        </w:p>
        <w:p w14:paraId="5D99E421" w14:textId="7EE81A27" w:rsidR="0084180A" w:rsidDel="005E2839" w:rsidRDefault="0084180A">
          <w:pPr>
            <w:pStyle w:val="TOC1"/>
            <w:tabs>
              <w:tab w:val="left" w:pos="475"/>
            </w:tabs>
            <w:rPr>
              <w:del w:id="1060" w:author="Tran, Kathy" w:date="2025-03-19T09:00:00Z"/>
              <w:rFonts w:asciiTheme="minorHAnsi" w:eastAsiaTheme="minorEastAsia" w:hAnsiTheme="minorHAnsi" w:cstheme="minorBidi"/>
              <w:b w:val="0"/>
              <w:bCs w:val="0"/>
              <w:caps w:val="0"/>
              <w:noProof/>
              <w:sz w:val="22"/>
              <w:szCs w:val="22"/>
            </w:rPr>
          </w:pPr>
          <w:del w:id="1061" w:author="Tran, Kathy" w:date="2025-03-19T09:00:00Z">
            <w:r w:rsidRPr="004745DA" w:rsidDel="005E2839">
              <w:delText>9</w:delText>
            </w:r>
            <w:r w:rsidDel="005E2839">
              <w:rPr>
                <w:rFonts w:asciiTheme="minorHAnsi" w:eastAsiaTheme="minorEastAsia" w:hAnsiTheme="minorHAnsi" w:cstheme="minorBidi"/>
                <w:b w:val="0"/>
                <w:bCs w:val="0"/>
                <w:caps w:val="0"/>
                <w:noProof/>
                <w:sz w:val="22"/>
                <w:szCs w:val="22"/>
              </w:rPr>
              <w:tab/>
            </w:r>
            <w:r w:rsidRPr="004745DA" w:rsidDel="005E2839">
              <w:delText>GLOSSARY</w:delText>
            </w:r>
            <w:r w:rsidDel="005E2839">
              <w:rPr>
                <w:noProof/>
                <w:webHidden/>
              </w:rPr>
              <w:tab/>
              <w:delText>58</w:delText>
            </w:r>
          </w:del>
        </w:p>
        <w:p w14:paraId="73D1A8BE" w14:textId="70D5E79A" w:rsidR="0084180A" w:rsidDel="005E2839" w:rsidRDefault="0084180A">
          <w:pPr>
            <w:pStyle w:val="TOC2"/>
            <w:rPr>
              <w:del w:id="1062" w:author="Tran, Kathy" w:date="2025-03-19T09:00:00Z"/>
              <w:rFonts w:asciiTheme="minorHAnsi" w:eastAsiaTheme="minorEastAsia" w:hAnsiTheme="minorHAnsi" w:cstheme="minorBidi"/>
              <w:caps w:val="0"/>
              <w:noProof/>
              <w:sz w:val="22"/>
              <w:szCs w:val="22"/>
            </w:rPr>
          </w:pPr>
          <w:del w:id="1063" w:author="Tran, Kathy" w:date="2025-03-19T09:00:00Z">
            <w:r w:rsidRPr="004745DA" w:rsidDel="005E2839">
              <w:delText>9.1</w:delText>
            </w:r>
            <w:r w:rsidDel="005E2839">
              <w:rPr>
                <w:rFonts w:asciiTheme="minorHAnsi" w:eastAsiaTheme="minorEastAsia" w:hAnsiTheme="minorHAnsi" w:cstheme="minorBidi"/>
                <w:caps w:val="0"/>
                <w:noProof/>
                <w:sz w:val="22"/>
                <w:szCs w:val="22"/>
              </w:rPr>
              <w:tab/>
            </w:r>
            <w:r w:rsidRPr="004745DA" w:rsidDel="005E2839">
              <w:delText>CROSSWALK</w:delText>
            </w:r>
            <w:r w:rsidDel="005E2839">
              <w:rPr>
                <w:noProof/>
                <w:webHidden/>
              </w:rPr>
              <w:tab/>
              <w:delText>58</w:delText>
            </w:r>
          </w:del>
        </w:p>
        <w:p w14:paraId="4D436A4C" w14:textId="2BDBA839" w:rsidR="0084180A" w:rsidDel="005E2839" w:rsidRDefault="0084180A">
          <w:pPr>
            <w:pStyle w:val="TOC2"/>
            <w:rPr>
              <w:del w:id="1064" w:author="Tran, Kathy" w:date="2025-03-19T09:00:00Z"/>
              <w:rFonts w:asciiTheme="minorHAnsi" w:eastAsiaTheme="minorEastAsia" w:hAnsiTheme="minorHAnsi" w:cstheme="minorBidi"/>
              <w:caps w:val="0"/>
              <w:noProof/>
              <w:sz w:val="22"/>
              <w:szCs w:val="22"/>
            </w:rPr>
          </w:pPr>
          <w:del w:id="1065" w:author="Tran, Kathy" w:date="2025-03-19T09:00:00Z">
            <w:r w:rsidRPr="004745DA" w:rsidDel="005E2839">
              <w:delText>9.2</w:delText>
            </w:r>
            <w:r w:rsidDel="005E2839">
              <w:rPr>
                <w:rFonts w:asciiTheme="minorHAnsi" w:eastAsiaTheme="minorEastAsia" w:hAnsiTheme="minorHAnsi" w:cstheme="minorBidi"/>
                <w:caps w:val="0"/>
                <w:noProof/>
                <w:sz w:val="22"/>
                <w:szCs w:val="22"/>
              </w:rPr>
              <w:tab/>
            </w:r>
            <w:r w:rsidRPr="004745DA" w:rsidDel="005E2839">
              <w:delText>DEFINITIONS</w:delText>
            </w:r>
            <w:r w:rsidDel="005E2839">
              <w:rPr>
                <w:noProof/>
                <w:webHidden/>
              </w:rPr>
              <w:tab/>
              <w:delText>58</w:delText>
            </w:r>
          </w:del>
        </w:p>
        <w:p w14:paraId="2E51C764" w14:textId="3DDB9378" w:rsidR="0084180A" w:rsidDel="005E2839" w:rsidRDefault="0084180A">
          <w:pPr>
            <w:pStyle w:val="TOC2"/>
            <w:rPr>
              <w:del w:id="1066" w:author="Tran, Kathy" w:date="2025-03-19T09:00:00Z"/>
              <w:rFonts w:asciiTheme="minorHAnsi" w:eastAsiaTheme="minorEastAsia" w:hAnsiTheme="minorHAnsi" w:cstheme="minorBidi"/>
              <w:caps w:val="0"/>
              <w:noProof/>
              <w:sz w:val="22"/>
              <w:szCs w:val="22"/>
            </w:rPr>
          </w:pPr>
          <w:del w:id="1067" w:author="Tran, Kathy" w:date="2025-03-19T09:00:00Z">
            <w:r w:rsidRPr="004745DA" w:rsidDel="005E2839">
              <w:delText>9.3</w:delText>
            </w:r>
            <w:r w:rsidDel="005E2839">
              <w:rPr>
                <w:rFonts w:asciiTheme="minorHAnsi" w:eastAsiaTheme="minorEastAsia" w:hAnsiTheme="minorHAnsi" w:cstheme="minorBidi"/>
                <w:caps w:val="0"/>
                <w:noProof/>
                <w:sz w:val="22"/>
                <w:szCs w:val="22"/>
              </w:rPr>
              <w:tab/>
            </w:r>
            <w:r w:rsidRPr="004745DA" w:rsidDel="005E2839">
              <w:delText>CONTRACT-SPECIFIC DEFINITIONS</w:delText>
            </w:r>
            <w:r w:rsidDel="005E2839">
              <w:rPr>
                <w:noProof/>
                <w:webHidden/>
              </w:rPr>
              <w:tab/>
              <w:delText>63</w:delText>
            </w:r>
          </w:del>
        </w:p>
        <w:p w14:paraId="32117982" w14:textId="74E2AFE6" w:rsidR="005E4B64" w:rsidRPr="00286708" w:rsidRDefault="00EA5ED8" w:rsidP="0084189F">
          <w:pPr>
            <w:spacing w:after="0" w:line="240" w:lineRule="auto"/>
            <w:rPr>
              <w:bCs/>
              <w:noProof/>
              <w:sz w:val="20"/>
              <w:szCs w:val="20"/>
            </w:rPr>
          </w:pPr>
          <w:r w:rsidRPr="0084189F">
            <w:rPr>
              <w:b/>
              <w:bCs/>
              <w:noProof/>
              <w:sz w:val="20"/>
              <w:szCs w:val="20"/>
            </w:rPr>
            <w:fldChar w:fldCharType="end"/>
          </w:r>
          <w:r w:rsidR="005E4B64" w:rsidRPr="00286708">
            <w:rPr>
              <w:bCs/>
              <w:noProof/>
              <w:sz w:val="20"/>
              <w:szCs w:val="20"/>
            </w:rPr>
            <w:t xml:space="preserve">ATTACHMENT 1 – </w:t>
          </w:r>
          <w:r w:rsidR="00931C9E" w:rsidRPr="00286708">
            <w:rPr>
              <w:rFonts w:cstheme="minorHAnsi"/>
              <w:sz w:val="20"/>
              <w:szCs w:val="20"/>
            </w:rPr>
            <w:t>DMAHS Medicaid/CHIP/Contractor Volumes and TPL Recoveries</w:t>
          </w:r>
        </w:p>
        <w:p w14:paraId="73588199" w14:textId="55216F1B" w:rsidR="005E4B64" w:rsidRPr="00286708" w:rsidRDefault="005E4B64" w:rsidP="0084189F">
          <w:pPr>
            <w:spacing w:after="0" w:line="240" w:lineRule="auto"/>
            <w:rPr>
              <w:bCs/>
              <w:noProof/>
              <w:sz w:val="20"/>
              <w:szCs w:val="20"/>
            </w:rPr>
          </w:pPr>
          <w:r w:rsidRPr="00286708">
            <w:rPr>
              <w:bCs/>
              <w:noProof/>
              <w:sz w:val="20"/>
              <w:szCs w:val="20"/>
            </w:rPr>
            <w:t xml:space="preserve">ATTACHMENT 2 – </w:t>
          </w:r>
          <w:r w:rsidR="00931C9E" w:rsidRPr="00286708">
            <w:rPr>
              <w:rFonts w:cstheme="minorHAnsi"/>
              <w:sz w:val="20"/>
              <w:szCs w:val="20"/>
            </w:rPr>
            <w:t>Monthly TPL File Cost Avoidance (CAV) Identifications</w:t>
          </w:r>
        </w:p>
        <w:p w14:paraId="22E65D36" w14:textId="6D288B6B" w:rsidR="005E4B64" w:rsidRPr="00286708" w:rsidRDefault="005E4B64" w:rsidP="0084189F">
          <w:pPr>
            <w:spacing w:after="0" w:line="240" w:lineRule="auto"/>
            <w:rPr>
              <w:bCs/>
              <w:noProof/>
              <w:sz w:val="20"/>
              <w:szCs w:val="20"/>
            </w:rPr>
          </w:pPr>
          <w:r w:rsidRPr="00286708">
            <w:rPr>
              <w:bCs/>
              <w:noProof/>
              <w:sz w:val="20"/>
              <w:szCs w:val="20"/>
            </w:rPr>
            <w:t xml:space="preserve">ATTACHMENT 3 – </w:t>
          </w:r>
          <w:r w:rsidR="00931C9E" w:rsidRPr="00286708">
            <w:rPr>
              <w:sz w:val="20"/>
              <w:szCs w:val="20"/>
            </w:rPr>
            <w:t>Recipient TPL Update for Fiscal Agent</w:t>
          </w:r>
        </w:p>
        <w:p w14:paraId="3B070A20" w14:textId="5F4D763B" w:rsidR="005E4B64" w:rsidRPr="00286708" w:rsidRDefault="005E4B64" w:rsidP="0084189F">
          <w:pPr>
            <w:spacing w:after="0" w:line="240" w:lineRule="auto"/>
            <w:rPr>
              <w:bCs/>
              <w:noProof/>
              <w:sz w:val="20"/>
              <w:szCs w:val="20"/>
            </w:rPr>
          </w:pPr>
          <w:r w:rsidRPr="00286708">
            <w:rPr>
              <w:bCs/>
              <w:noProof/>
              <w:sz w:val="20"/>
              <w:szCs w:val="20"/>
            </w:rPr>
            <w:t>ATTACHMENT 4 –</w:t>
          </w:r>
          <w:r w:rsidR="00931C9E">
            <w:rPr>
              <w:bCs/>
              <w:noProof/>
              <w:sz w:val="20"/>
              <w:szCs w:val="20"/>
            </w:rPr>
            <w:t xml:space="preserve"> </w:t>
          </w:r>
          <w:r w:rsidR="00931C9E">
            <w:rPr>
              <w:rFonts w:cstheme="minorHAnsi"/>
              <w:sz w:val="20"/>
              <w:szCs w:val="20"/>
            </w:rPr>
            <w:t>Out-of-</w:t>
          </w:r>
          <w:r w:rsidR="00931C9E" w:rsidRPr="00286708">
            <w:rPr>
              <w:rFonts w:cstheme="minorHAnsi"/>
              <w:sz w:val="20"/>
              <w:szCs w:val="20"/>
            </w:rPr>
            <w:t xml:space="preserve">State Terminations </w:t>
          </w:r>
          <w:r w:rsidR="00931C9E">
            <w:rPr>
              <w:rFonts w:cstheme="minorHAnsi"/>
              <w:sz w:val="20"/>
              <w:szCs w:val="20"/>
            </w:rPr>
            <w:t>– Volumes</w:t>
          </w:r>
        </w:p>
        <w:p w14:paraId="3653588A" w14:textId="0009A095" w:rsidR="005E4B64" w:rsidRPr="00286708" w:rsidRDefault="005E4B64" w:rsidP="0084189F">
          <w:pPr>
            <w:spacing w:after="0" w:line="240" w:lineRule="auto"/>
            <w:rPr>
              <w:bCs/>
              <w:noProof/>
              <w:sz w:val="20"/>
              <w:szCs w:val="20"/>
            </w:rPr>
          </w:pPr>
          <w:r w:rsidRPr="00286708">
            <w:rPr>
              <w:bCs/>
              <w:noProof/>
              <w:sz w:val="20"/>
              <w:szCs w:val="20"/>
            </w:rPr>
            <w:t xml:space="preserve">ATTACHMENT 5 – </w:t>
          </w:r>
          <w:r w:rsidR="00F601D0" w:rsidRPr="00F601D0">
            <w:rPr>
              <w:bCs/>
              <w:noProof/>
              <w:sz w:val="20"/>
              <w:szCs w:val="20"/>
            </w:rPr>
            <w:t>Claims Recovery Processing</w:t>
          </w:r>
        </w:p>
        <w:p w14:paraId="4CCBC91E" w14:textId="76325EE1" w:rsidR="005E4B64" w:rsidRPr="00286708" w:rsidRDefault="005E4B64" w:rsidP="0084189F">
          <w:pPr>
            <w:spacing w:after="0" w:line="240" w:lineRule="auto"/>
            <w:rPr>
              <w:bCs/>
              <w:noProof/>
              <w:sz w:val="20"/>
              <w:szCs w:val="20"/>
            </w:rPr>
          </w:pPr>
          <w:r w:rsidRPr="00286708">
            <w:rPr>
              <w:bCs/>
              <w:noProof/>
              <w:sz w:val="20"/>
              <w:szCs w:val="20"/>
            </w:rPr>
            <w:t xml:space="preserve">ATTACHMENT 6 – </w:t>
          </w:r>
          <w:r w:rsidR="00F601D0">
            <w:rPr>
              <w:rFonts w:cstheme="minorHAnsi"/>
              <w:sz w:val="20"/>
              <w:szCs w:val="20"/>
            </w:rPr>
            <w:t>TPL Data Elements Dictionary</w:t>
          </w:r>
        </w:p>
        <w:p w14:paraId="1AB31ADB" w14:textId="40B7FE3A" w:rsidR="005E4B64" w:rsidRPr="00286708" w:rsidRDefault="005E4B64" w:rsidP="0084189F">
          <w:pPr>
            <w:spacing w:after="0" w:line="240" w:lineRule="auto"/>
            <w:rPr>
              <w:bCs/>
              <w:noProof/>
              <w:sz w:val="20"/>
              <w:szCs w:val="20"/>
            </w:rPr>
          </w:pPr>
          <w:r w:rsidRPr="00286708">
            <w:rPr>
              <w:bCs/>
              <w:noProof/>
              <w:sz w:val="20"/>
              <w:szCs w:val="20"/>
            </w:rPr>
            <w:t xml:space="preserve">ATTACHMENT 7 – </w:t>
          </w:r>
          <w:r w:rsidR="00F601D0">
            <w:rPr>
              <w:rFonts w:cstheme="minorHAnsi"/>
              <w:sz w:val="20"/>
              <w:szCs w:val="20"/>
            </w:rPr>
            <w:t xml:space="preserve">TPL-1 Form, </w:t>
          </w:r>
          <w:r w:rsidR="00F601D0" w:rsidRPr="004C7E34">
            <w:rPr>
              <w:rFonts w:cstheme="minorHAnsi"/>
              <w:sz w:val="20"/>
              <w:szCs w:val="20"/>
            </w:rPr>
            <w:t>Health Insurance and Non-Custodial Parent Identification Form</w:t>
          </w:r>
        </w:p>
        <w:p w14:paraId="6B6524A8" w14:textId="3D800E22" w:rsidR="005E4B64" w:rsidRPr="00286708" w:rsidRDefault="005E4B64" w:rsidP="0084189F">
          <w:pPr>
            <w:spacing w:after="0" w:line="240" w:lineRule="auto"/>
            <w:rPr>
              <w:bCs/>
              <w:noProof/>
              <w:sz w:val="20"/>
              <w:szCs w:val="20"/>
            </w:rPr>
          </w:pPr>
          <w:r w:rsidRPr="00286708">
            <w:rPr>
              <w:bCs/>
              <w:noProof/>
              <w:sz w:val="20"/>
              <w:szCs w:val="20"/>
            </w:rPr>
            <w:t xml:space="preserve">ATTACHMENT 8 – </w:t>
          </w:r>
          <w:r w:rsidR="001333ED" w:rsidRPr="007B2CCF">
            <w:rPr>
              <w:bCs/>
              <w:noProof/>
              <w:sz w:val="20"/>
              <w:szCs w:val="20"/>
            </w:rPr>
            <w:t>Liquidated Damages</w:t>
          </w:r>
        </w:p>
        <w:p w14:paraId="7FA6FDF9" w14:textId="5E99D1AF" w:rsidR="005E4B64" w:rsidRPr="00286708" w:rsidRDefault="005E4B64" w:rsidP="0084189F">
          <w:pPr>
            <w:spacing w:after="0" w:line="240" w:lineRule="auto"/>
            <w:rPr>
              <w:bCs/>
              <w:noProof/>
              <w:sz w:val="20"/>
              <w:szCs w:val="20"/>
            </w:rPr>
          </w:pPr>
          <w:r w:rsidRPr="00286708">
            <w:rPr>
              <w:bCs/>
              <w:noProof/>
              <w:sz w:val="20"/>
              <w:szCs w:val="20"/>
            </w:rPr>
            <w:t xml:space="preserve">ATTACHMENT 9 – </w:t>
          </w:r>
          <w:r w:rsidR="001333ED">
            <w:rPr>
              <w:bCs/>
              <w:noProof/>
              <w:sz w:val="20"/>
              <w:szCs w:val="20"/>
            </w:rPr>
            <w:t>Casualty and Tort Recovery Volumes</w:t>
          </w:r>
        </w:p>
        <w:p w14:paraId="3E3B039E" w14:textId="2CBAB24D" w:rsidR="005E4B64" w:rsidRDefault="005E4B64" w:rsidP="0084189F">
          <w:pPr>
            <w:spacing w:after="0" w:line="240" w:lineRule="auto"/>
            <w:rPr>
              <w:bCs/>
              <w:noProof/>
              <w:sz w:val="20"/>
              <w:szCs w:val="20"/>
            </w:rPr>
          </w:pPr>
          <w:r w:rsidRPr="00286708">
            <w:rPr>
              <w:bCs/>
              <w:noProof/>
              <w:sz w:val="20"/>
              <w:szCs w:val="20"/>
            </w:rPr>
            <w:t xml:space="preserve">ATTACHMENT 10 – </w:t>
          </w:r>
          <w:r w:rsidR="001333ED">
            <w:rPr>
              <w:bCs/>
              <w:noProof/>
              <w:sz w:val="20"/>
              <w:szCs w:val="20"/>
            </w:rPr>
            <w:t>Trauma Mailer Project Volume</w:t>
          </w:r>
          <w:r w:rsidR="00386C89">
            <w:rPr>
              <w:bCs/>
              <w:noProof/>
              <w:sz w:val="20"/>
              <w:szCs w:val="20"/>
            </w:rPr>
            <w:t>s</w:t>
          </w:r>
        </w:p>
        <w:p w14:paraId="1157031A" w14:textId="54E20C49" w:rsidR="00F616DB" w:rsidRDefault="00F616DB" w:rsidP="0084189F">
          <w:pPr>
            <w:spacing w:after="0" w:line="240" w:lineRule="auto"/>
            <w:rPr>
              <w:bCs/>
              <w:noProof/>
              <w:sz w:val="20"/>
              <w:szCs w:val="20"/>
            </w:rPr>
          </w:pPr>
          <w:r>
            <w:rPr>
              <w:bCs/>
              <w:noProof/>
              <w:sz w:val="20"/>
              <w:szCs w:val="20"/>
            </w:rPr>
            <w:t>ATTACHMENT 11 –</w:t>
          </w:r>
          <w:r w:rsidR="002959FA">
            <w:rPr>
              <w:bCs/>
              <w:noProof/>
              <w:sz w:val="20"/>
              <w:szCs w:val="20"/>
            </w:rPr>
            <w:t xml:space="preserve"> </w:t>
          </w:r>
          <w:r w:rsidRPr="00F616DB">
            <w:rPr>
              <w:bCs/>
              <w:noProof/>
              <w:sz w:val="20"/>
              <w:szCs w:val="20"/>
            </w:rPr>
            <w:t>DHS DMAHS HIPAA BAA</w:t>
          </w:r>
        </w:p>
        <w:p w14:paraId="032533E1" w14:textId="303F3B3C" w:rsidR="009C42FB" w:rsidRDefault="0086083C" w:rsidP="0084189F">
          <w:pPr>
            <w:spacing w:after="0" w:line="240" w:lineRule="auto"/>
            <w:rPr>
              <w:sz w:val="20"/>
              <w:szCs w:val="20"/>
            </w:rPr>
          </w:pPr>
          <w:r w:rsidRPr="0084189F">
            <w:rPr>
              <w:sz w:val="20"/>
              <w:szCs w:val="20"/>
            </w:rPr>
            <w:t xml:space="preserve">ATTACHMENT </w:t>
          </w:r>
          <w:r>
            <w:rPr>
              <w:sz w:val="20"/>
              <w:szCs w:val="20"/>
            </w:rPr>
            <w:t>12</w:t>
          </w:r>
          <w:r w:rsidRPr="0084189F">
            <w:rPr>
              <w:sz w:val="20"/>
              <w:szCs w:val="20"/>
            </w:rPr>
            <w:t xml:space="preserve"> </w:t>
          </w:r>
          <w:r w:rsidR="009C42FB">
            <w:rPr>
              <w:sz w:val="20"/>
              <w:szCs w:val="20"/>
            </w:rPr>
            <w:t>– DMAHS Non-Discrimination Statement</w:t>
          </w:r>
        </w:p>
        <w:p w14:paraId="7EFE1EF0" w14:textId="4C41CBAF" w:rsidR="0086083C" w:rsidRPr="00221E83" w:rsidRDefault="009C42FB" w:rsidP="0084189F">
          <w:pPr>
            <w:spacing w:after="0" w:line="240" w:lineRule="auto"/>
            <w:rPr>
              <w:sz w:val="20"/>
              <w:szCs w:val="20"/>
            </w:rPr>
          </w:pPr>
          <w:r>
            <w:rPr>
              <w:sz w:val="20"/>
              <w:szCs w:val="20"/>
            </w:rPr>
            <w:t xml:space="preserve">ATTACHMENT 13 </w:t>
          </w:r>
          <w:r w:rsidR="0086083C" w:rsidRPr="0084189F">
            <w:rPr>
              <w:sz w:val="20"/>
              <w:szCs w:val="20"/>
            </w:rPr>
            <w:t>– State of New Jersey S</w:t>
          </w:r>
          <w:r w:rsidR="0055571A">
            <w:rPr>
              <w:sz w:val="20"/>
              <w:szCs w:val="20"/>
            </w:rPr>
            <w:t>ecurity Due Diligence Third-Party Information Security Questionnaire</w:t>
          </w:r>
        </w:p>
        <w:p w14:paraId="6F311D1E" w14:textId="395ABB2D" w:rsidR="000F171C" w:rsidRPr="0084189F" w:rsidRDefault="000F171C" w:rsidP="0084189F">
          <w:pPr>
            <w:spacing w:after="0" w:line="240" w:lineRule="auto"/>
            <w:rPr>
              <w:sz w:val="20"/>
              <w:szCs w:val="20"/>
            </w:rPr>
          </w:pPr>
          <w:r w:rsidRPr="0084189F">
            <w:rPr>
              <w:sz w:val="20"/>
              <w:szCs w:val="20"/>
            </w:rPr>
            <w:t xml:space="preserve">ATTACHMENT </w:t>
          </w:r>
          <w:r w:rsidR="005E4B64">
            <w:rPr>
              <w:sz w:val="20"/>
              <w:szCs w:val="20"/>
            </w:rPr>
            <w:t>1</w:t>
          </w:r>
          <w:r w:rsidR="009C42FB">
            <w:rPr>
              <w:sz w:val="20"/>
              <w:szCs w:val="20"/>
            </w:rPr>
            <w:t>4</w:t>
          </w:r>
          <w:r w:rsidRPr="0084189F">
            <w:rPr>
              <w:sz w:val="20"/>
              <w:szCs w:val="20"/>
            </w:rPr>
            <w:t xml:space="preserve"> – State of New Jersey Standard Terms and Conditions (</w:t>
          </w:r>
          <w:r w:rsidR="00793CDB">
            <w:rPr>
              <w:sz w:val="20"/>
              <w:szCs w:val="20"/>
            </w:rPr>
            <w:t>2</w:t>
          </w:r>
          <w:r w:rsidR="009B2B45">
            <w:rPr>
              <w:sz w:val="20"/>
              <w:szCs w:val="20"/>
            </w:rPr>
            <w:t>/</w:t>
          </w:r>
          <w:r w:rsidR="00CB0704">
            <w:rPr>
              <w:sz w:val="20"/>
              <w:szCs w:val="20"/>
            </w:rPr>
            <w:t>8</w:t>
          </w:r>
          <w:r w:rsidR="009B2B45">
            <w:rPr>
              <w:sz w:val="20"/>
              <w:szCs w:val="20"/>
            </w:rPr>
            <w:t>/202</w:t>
          </w:r>
          <w:r w:rsidR="00793CDB">
            <w:rPr>
              <w:sz w:val="20"/>
              <w:szCs w:val="20"/>
            </w:rPr>
            <w:t>4</w:t>
          </w:r>
          <w:r w:rsidRPr="0084189F">
            <w:rPr>
              <w:sz w:val="20"/>
              <w:szCs w:val="20"/>
            </w:rPr>
            <w:t>)</w:t>
          </w:r>
        </w:p>
        <w:p w14:paraId="4A36FAC3" w14:textId="4BACD780" w:rsidR="00EA5ED8" w:rsidRPr="0084189F" w:rsidRDefault="00FC22B7" w:rsidP="0084189F">
          <w:pPr>
            <w:spacing w:after="0" w:line="240" w:lineRule="auto"/>
            <w:rPr>
              <w:sz w:val="20"/>
              <w:szCs w:val="20"/>
            </w:rPr>
          </w:pPr>
          <w:r w:rsidRPr="0084189F">
            <w:rPr>
              <w:sz w:val="20"/>
              <w:szCs w:val="20"/>
            </w:rPr>
            <w:t xml:space="preserve">ATTACHMENT </w:t>
          </w:r>
          <w:r w:rsidR="005E4B64">
            <w:rPr>
              <w:sz w:val="20"/>
              <w:szCs w:val="20"/>
            </w:rPr>
            <w:t>1</w:t>
          </w:r>
          <w:r w:rsidR="009C42FB">
            <w:rPr>
              <w:sz w:val="20"/>
              <w:szCs w:val="20"/>
            </w:rPr>
            <w:t>5</w:t>
          </w:r>
          <w:r w:rsidRPr="0084189F">
            <w:rPr>
              <w:sz w:val="20"/>
              <w:szCs w:val="20"/>
            </w:rPr>
            <w:t xml:space="preserve"> – Standard Procurement Forms Packet</w:t>
          </w:r>
        </w:p>
      </w:sdtContent>
    </w:sdt>
    <w:p w14:paraId="3A3EF636" w14:textId="77777777" w:rsidR="0084189F" w:rsidRDefault="0084189F" w:rsidP="0084189F">
      <w:pPr>
        <w:spacing w:after="0" w:line="240" w:lineRule="auto"/>
        <w:rPr>
          <w:sz w:val="20"/>
          <w:szCs w:val="20"/>
        </w:rPr>
      </w:pPr>
    </w:p>
    <w:p w14:paraId="1C785A9F"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503959E8" w14:textId="77777777" w:rsidR="007C2018" w:rsidRPr="0084189F" w:rsidRDefault="007C2018" w:rsidP="00FE4EF4">
      <w:pPr>
        <w:pStyle w:val="Heading1"/>
      </w:pPr>
      <w:bookmarkStart w:id="1068" w:name="_Toc193267271"/>
      <w:r w:rsidRPr="0084189F">
        <w:lastRenderedPageBreak/>
        <w:t>INTRODUCTION AND SUMMARY OF THE BID SOLICITATION</w:t>
      </w:r>
      <w:bookmarkEnd w:id="1068"/>
    </w:p>
    <w:p w14:paraId="433AF272" w14:textId="615C39F0"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EE36F8">
        <w:rPr>
          <w:sz w:val="20"/>
          <w:szCs w:val="20"/>
        </w:rPr>
        <w:t xml:space="preserve">the Office of the State Comptroller, Medicaid </w:t>
      </w:r>
      <w:r w:rsidR="00B12EB2">
        <w:rPr>
          <w:sz w:val="20"/>
          <w:szCs w:val="20"/>
        </w:rPr>
        <w:t>F</w:t>
      </w:r>
      <w:r w:rsidR="00EE36F8">
        <w:rPr>
          <w:sz w:val="20"/>
          <w:szCs w:val="20"/>
        </w:rPr>
        <w:t xml:space="preserve">raud Division </w:t>
      </w:r>
      <w:r w:rsidR="000A3B09">
        <w:rPr>
          <w:sz w:val="20"/>
          <w:szCs w:val="20"/>
        </w:rPr>
        <w:t xml:space="preserve">(MFD) </w:t>
      </w:r>
      <w:r w:rsidR="00EE36F8">
        <w:rPr>
          <w:sz w:val="20"/>
          <w:szCs w:val="20"/>
        </w:rPr>
        <w:t>and the Department of Human Services</w:t>
      </w:r>
      <w:r w:rsidR="004E75E2">
        <w:rPr>
          <w:sz w:val="20"/>
          <w:szCs w:val="20"/>
        </w:rPr>
        <w:t xml:space="preserve"> (DHS)</w:t>
      </w:r>
      <w:r w:rsidR="00EE36F8">
        <w:rPr>
          <w:sz w:val="20"/>
          <w:szCs w:val="20"/>
        </w:rPr>
        <w:t>, Division of Medical Assistance and Health Services</w:t>
      </w:r>
      <w:r w:rsidR="006F495C">
        <w:rPr>
          <w:sz w:val="20"/>
          <w:szCs w:val="20"/>
        </w:rPr>
        <w:t xml:space="preserve"> (DMAHS)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4773DF19" w14:textId="77777777" w:rsidR="006139A9" w:rsidRPr="0084189F" w:rsidRDefault="006139A9" w:rsidP="0084189F">
      <w:pPr>
        <w:spacing w:after="0" w:line="240" w:lineRule="auto"/>
        <w:rPr>
          <w:sz w:val="20"/>
          <w:szCs w:val="20"/>
        </w:rPr>
      </w:pPr>
    </w:p>
    <w:p w14:paraId="43429A33"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D226161" w14:textId="77777777" w:rsidR="00C67B7F" w:rsidRPr="0084189F" w:rsidRDefault="00C67B7F" w:rsidP="0084189F">
      <w:pPr>
        <w:spacing w:after="0" w:line="240" w:lineRule="auto"/>
        <w:rPr>
          <w:sz w:val="20"/>
          <w:szCs w:val="20"/>
        </w:rPr>
      </w:pPr>
    </w:p>
    <w:p w14:paraId="5AFEB1AF" w14:textId="77777777" w:rsidR="00E8054C" w:rsidRPr="0084189F" w:rsidRDefault="00E8054C" w:rsidP="00FE4EF4">
      <w:pPr>
        <w:pStyle w:val="Heading2"/>
      </w:pPr>
      <w:bookmarkStart w:id="1069" w:name="_Toc400531467"/>
      <w:bookmarkStart w:id="1070" w:name="_Toc428533937"/>
      <w:bookmarkStart w:id="1071" w:name="_Toc32310614"/>
      <w:bookmarkStart w:id="1072" w:name="_Toc193267272"/>
      <w:r w:rsidRPr="0084189F">
        <w:t>PURPOSE AND INTENT</w:t>
      </w:r>
      <w:bookmarkEnd w:id="1069"/>
      <w:bookmarkEnd w:id="1070"/>
      <w:bookmarkEnd w:id="1071"/>
      <w:bookmarkEnd w:id="1072"/>
    </w:p>
    <w:p w14:paraId="77F372B1" w14:textId="49C275FB"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F769A9" w:rsidRPr="00F769A9">
        <w:rPr>
          <w:sz w:val="20"/>
          <w:szCs w:val="20"/>
        </w:rPr>
        <w:t xml:space="preserve">the </w:t>
      </w:r>
      <w:r w:rsidR="007B2EBA">
        <w:rPr>
          <w:sz w:val="20"/>
          <w:szCs w:val="20"/>
        </w:rPr>
        <w:t>I</w:t>
      </w:r>
      <w:r w:rsidR="00F769A9" w:rsidRPr="00F769A9">
        <w:rPr>
          <w:sz w:val="20"/>
          <w:szCs w:val="20"/>
        </w:rPr>
        <w:t xml:space="preserve">dentification of </w:t>
      </w:r>
      <w:r w:rsidR="0035072B">
        <w:rPr>
          <w:sz w:val="20"/>
          <w:szCs w:val="20"/>
        </w:rPr>
        <w:t>T</w:t>
      </w:r>
      <w:r w:rsidR="00F769A9" w:rsidRPr="00F769A9">
        <w:rPr>
          <w:sz w:val="20"/>
          <w:szCs w:val="20"/>
        </w:rPr>
        <w:t>hird-</w:t>
      </w:r>
      <w:r w:rsidR="0035072B">
        <w:rPr>
          <w:sz w:val="20"/>
          <w:szCs w:val="20"/>
        </w:rPr>
        <w:t>P</w:t>
      </w:r>
      <w:r w:rsidR="00F769A9" w:rsidRPr="00F769A9">
        <w:rPr>
          <w:sz w:val="20"/>
          <w:szCs w:val="20"/>
        </w:rPr>
        <w:t xml:space="preserve">arty </w:t>
      </w:r>
      <w:r w:rsidR="0035072B">
        <w:rPr>
          <w:sz w:val="20"/>
          <w:szCs w:val="20"/>
        </w:rPr>
        <w:t>L</w:t>
      </w:r>
      <w:r w:rsidR="00F769A9" w:rsidRPr="00F769A9">
        <w:rPr>
          <w:sz w:val="20"/>
          <w:szCs w:val="20"/>
        </w:rPr>
        <w:t>iability (TPL) and the maximization of cost avoidance and recoveries of Medicaid payments in accordance with the Code of Federal Regulations (C</w:t>
      </w:r>
      <w:r w:rsidR="0062443C">
        <w:rPr>
          <w:sz w:val="20"/>
          <w:szCs w:val="20"/>
        </w:rPr>
        <w:t>.</w:t>
      </w:r>
      <w:r w:rsidR="00F769A9" w:rsidRPr="00F769A9">
        <w:rPr>
          <w:sz w:val="20"/>
          <w:szCs w:val="20"/>
        </w:rPr>
        <w:t>F</w:t>
      </w:r>
      <w:r w:rsidR="0062443C">
        <w:rPr>
          <w:sz w:val="20"/>
          <w:szCs w:val="20"/>
        </w:rPr>
        <w:t>.</w:t>
      </w:r>
      <w:r w:rsidR="00F769A9" w:rsidRPr="00F769A9">
        <w:rPr>
          <w:sz w:val="20"/>
          <w:szCs w:val="20"/>
        </w:rPr>
        <w:t>R) 42 C.F.R. § 433.135 to § 433.154 and New Jersey Administrative Code (N.J.A.C.) N.J.A.C. 10:49, et seq.</w:t>
      </w:r>
    </w:p>
    <w:p w14:paraId="4DED3DA4" w14:textId="630A2DE5" w:rsidR="00F769A9" w:rsidRDefault="00F769A9" w:rsidP="009B43F4">
      <w:pPr>
        <w:spacing w:after="0" w:line="240" w:lineRule="auto"/>
        <w:rPr>
          <w:sz w:val="20"/>
          <w:szCs w:val="20"/>
        </w:rPr>
      </w:pPr>
    </w:p>
    <w:p w14:paraId="2EAFDCF5" w14:textId="2D4DA072" w:rsidR="008C2746" w:rsidRDefault="008C2746" w:rsidP="0067150E">
      <w:pPr>
        <w:spacing w:after="0" w:line="240" w:lineRule="auto"/>
        <w:jc w:val="both"/>
        <w:rPr>
          <w:sz w:val="20"/>
          <w:szCs w:val="20"/>
        </w:rPr>
      </w:pPr>
      <w:r w:rsidRPr="0084189F">
        <w:rPr>
          <w:sz w:val="20"/>
          <w:szCs w:val="20"/>
        </w:rPr>
        <w:t xml:space="preserve">It is the intent of the </w:t>
      </w:r>
      <w:r w:rsidRPr="00DC406E">
        <w:rPr>
          <w:sz w:val="20"/>
          <w:szCs w:val="20"/>
        </w:rPr>
        <w:t>State</w:t>
      </w:r>
      <w:r w:rsidRPr="00EE36F8" w:rsidDel="0094354B">
        <w:rPr>
          <w:sz w:val="20"/>
          <w:szCs w:val="20"/>
        </w:rPr>
        <w:t xml:space="preserve"> </w:t>
      </w:r>
      <w:ins w:id="1073" w:author="Tran, Kathy" w:date="2024-12-13T11:06:00Z">
        <w:r w:rsidR="00A930D7">
          <w:rPr>
            <w:sz w:val="20"/>
            <w:szCs w:val="20"/>
          </w:rPr>
          <w:t xml:space="preserve">of New Jersey (State) </w:t>
        </w:r>
      </w:ins>
      <w:r w:rsidRPr="00EE36F8">
        <w:rPr>
          <w:sz w:val="20"/>
          <w:szCs w:val="20"/>
        </w:rPr>
        <w:t>to award Contract</w:t>
      </w:r>
      <w:r>
        <w:rPr>
          <w:sz w:val="20"/>
          <w:szCs w:val="20"/>
        </w:rPr>
        <w:t>s</w:t>
      </w:r>
      <w:r w:rsidRPr="00DC406E" w:rsidDel="003C02F7">
        <w:rPr>
          <w:sz w:val="20"/>
          <w:szCs w:val="20"/>
        </w:rPr>
        <w:t xml:space="preserve"> </w:t>
      </w:r>
      <w:r w:rsidRPr="00EE36F8">
        <w:rPr>
          <w:sz w:val="20"/>
          <w:szCs w:val="20"/>
        </w:rPr>
        <w:t xml:space="preserve">to </w:t>
      </w:r>
      <w:r w:rsidRPr="00221E83">
        <w:rPr>
          <w:sz w:val="20"/>
          <w:szCs w:val="20"/>
        </w:rPr>
        <w:t>th</w:t>
      </w:r>
      <w:r>
        <w:rPr>
          <w:sz w:val="20"/>
          <w:szCs w:val="20"/>
        </w:rPr>
        <w:t>ose re</w:t>
      </w:r>
      <w:r w:rsidRPr="00DC406E">
        <w:rPr>
          <w:sz w:val="20"/>
          <w:szCs w:val="20"/>
        </w:rPr>
        <w:t xml:space="preserve">sponsible </w:t>
      </w:r>
      <w:r w:rsidRPr="00EE36F8">
        <w:rPr>
          <w:rFonts w:eastAsia="MS Mincho"/>
          <w:sz w:val="20"/>
          <w:szCs w:val="20"/>
        </w:rPr>
        <w:t>Bidder</w:t>
      </w:r>
      <w:r>
        <w:rPr>
          <w:rFonts w:eastAsia="MS Mincho"/>
          <w:sz w:val="20"/>
          <w:szCs w:val="20"/>
        </w:rPr>
        <w:t>s</w:t>
      </w:r>
      <w:r w:rsidRPr="00EE36F8">
        <w:rPr>
          <w:sz w:val="20"/>
          <w:szCs w:val="20"/>
        </w:rPr>
        <w:t xml:space="preserve"> whose Quote</w:t>
      </w:r>
      <w:r>
        <w:rPr>
          <w:sz w:val="20"/>
          <w:szCs w:val="20"/>
        </w:rPr>
        <w:t>s</w:t>
      </w:r>
      <w:r w:rsidRPr="00EE36F8">
        <w:rPr>
          <w:sz w:val="20"/>
          <w:szCs w:val="20"/>
        </w:rPr>
        <w:t>, conforming</w:t>
      </w:r>
      <w:r w:rsidRPr="0084189F">
        <w:rPr>
          <w:sz w:val="20"/>
          <w:szCs w:val="20"/>
        </w:rPr>
        <w:t xml:space="preserve"> to this Bid </w:t>
      </w:r>
      <w:r w:rsidRPr="00DC406E">
        <w:rPr>
          <w:sz w:val="20"/>
          <w:szCs w:val="20"/>
        </w:rPr>
        <w:t>Solicitation</w:t>
      </w:r>
      <w:r w:rsidRPr="00EE36F8">
        <w:rPr>
          <w:sz w:val="20"/>
          <w:szCs w:val="20"/>
        </w:rPr>
        <w:t xml:space="preserve"> </w:t>
      </w:r>
      <w:r>
        <w:rPr>
          <w:sz w:val="20"/>
          <w:szCs w:val="20"/>
        </w:rPr>
        <w:t>are</w:t>
      </w:r>
      <w:r w:rsidRPr="0084189F">
        <w:rPr>
          <w:sz w:val="20"/>
          <w:szCs w:val="20"/>
        </w:rPr>
        <w:t xml:space="preserve"> most advantageous to the </w:t>
      </w:r>
      <w:del w:id="1074" w:author="Tran, Kathy" w:date="2024-12-13T11:06:00Z">
        <w:r w:rsidRPr="0084189F" w:rsidDel="00A930D7">
          <w:rPr>
            <w:sz w:val="20"/>
            <w:szCs w:val="20"/>
          </w:rPr>
          <w:delText>State</w:delText>
        </w:r>
        <w:r w:rsidDel="00A930D7">
          <w:rPr>
            <w:sz w:val="20"/>
            <w:szCs w:val="20"/>
          </w:rPr>
          <w:delText xml:space="preserve"> of New Jersey (</w:delText>
        </w:r>
      </w:del>
      <w:r>
        <w:rPr>
          <w:sz w:val="20"/>
          <w:szCs w:val="20"/>
        </w:rPr>
        <w:t>State</w:t>
      </w:r>
      <w:del w:id="1075" w:author="Tran, Kathy" w:date="2024-12-13T11:06:00Z">
        <w:r w:rsidDel="00A930D7">
          <w:rPr>
            <w:sz w:val="20"/>
            <w:szCs w:val="20"/>
          </w:rPr>
          <w:delText>)</w:delText>
        </w:r>
      </w:del>
      <w:r w:rsidRPr="0084189F">
        <w:rPr>
          <w:sz w:val="20"/>
          <w:szCs w:val="20"/>
        </w:rPr>
        <w:t xml:space="preserve">, price and other factors considered.  The </w:t>
      </w:r>
      <w:r>
        <w:rPr>
          <w:sz w:val="20"/>
          <w:szCs w:val="20"/>
        </w:rPr>
        <w:t>State</w:t>
      </w:r>
      <w:r w:rsidRPr="0084189F">
        <w:rPr>
          <w:sz w:val="20"/>
          <w:szCs w:val="20"/>
        </w:rPr>
        <w:t xml:space="preserve"> may award any or all price lines.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6FDCC480" w14:textId="77777777" w:rsidR="008C2746" w:rsidRDefault="008C2746" w:rsidP="0067150E">
      <w:pPr>
        <w:spacing w:after="0" w:line="240" w:lineRule="auto"/>
        <w:jc w:val="both"/>
        <w:rPr>
          <w:sz w:val="20"/>
          <w:szCs w:val="20"/>
        </w:rPr>
      </w:pPr>
    </w:p>
    <w:p w14:paraId="42EB8B50" w14:textId="5ED4BA92" w:rsidR="00F769A9" w:rsidRPr="005F7E24" w:rsidRDefault="00F769A9" w:rsidP="00F46DE3">
      <w:pPr>
        <w:spacing w:after="0" w:line="240" w:lineRule="auto"/>
        <w:jc w:val="both"/>
        <w:rPr>
          <w:sz w:val="20"/>
          <w:szCs w:val="20"/>
        </w:rPr>
      </w:pPr>
      <w:r w:rsidRPr="005F7E24">
        <w:rPr>
          <w:sz w:val="20"/>
          <w:szCs w:val="20"/>
        </w:rPr>
        <w:t>Th</w:t>
      </w:r>
      <w:r w:rsidR="008C2746">
        <w:rPr>
          <w:sz w:val="20"/>
          <w:szCs w:val="20"/>
        </w:rPr>
        <w:t xml:space="preserve">is Bid Solicitation and the </w:t>
      </w:r>
      <w:r w:rsidRPr="005F7E24">
        <w:rPr>
          <w:sz w:val="20"/>
          <w:szCs w:val="20"/>
        </w:rPr>
        <w:t xml:space="preserve">Scope of Work (SOW) is structured into </w:t>
      </w:r>
      <w:r w:rsidR="000B5CD3" w:rsidRPr="00952436">
        <w:rPr>
          <w:sz w:val="20"/>
          <w:szCs w:val="20"/>
        </w:rPr>
        <w:t>t</w:t>
      </w:r>
      <w:r w:rsidR="00D779AD" w:rsidRPr="00952436">
        <w:rPr>
          <w:sz w:val="20"/>
          <w:szCs w:val="20"/>
        </w:rPr>
        <w:t>wo</w:t>
      </w:r>
      <w:r w:rsidR="000B5CD3" w:rsidRPr="00952436">
        <w:rPr>
          <w:sz w:val="20"/>
          <w:szCs w:val="20"/>
        </w:rPr>
        <w:t xml:space="preserve"> (</w:t>
      </w:r>
      <w:r w:rsidR="00D779AD" w:rsidRPr="00952436">
        <w:rPr>
          <w:sz w:val="20"/>
          <w:szCs w:val="20"/>
        </w:rPr>
        <w:t>2</w:t>
      </w:r>
      <w:r w:rsidR="000B5CD3" w:rsidRPr="00952436">
        <w:rPr>
          <w:sz w:val="20"/>
          <w:szCs w:val="20"/>
        </w:rPr>
        <w:t>)</w:t>
      </w:r>
      <w:r w:rsidRPr="00952436">
        <w:rPr>
          <w:sz w:val="20"/>
          <w:szCs w:val="20"/>
        </w:rPr>
        <w:t xml:space="preserve"> separate </w:t>
      </w:r>
      <w:r w:rsidR="008C2746" w:rsidRPr="00952436">
        <w:rPr>
          <w:sz w:val="20"/>
          <w:szCs w:val="20"/>
        </w:rPr>
        <w:t xml:space="preserve">award </w:t>
      </w:r>
      <w:r w:rsidR="00ED4FBA">
        <w:rPr>
          <w:sz w:val="20"/>
          <w:szCs w:val="20"/>
        </w:rPr>
        <w:t>C</w:t>
      </w:r>
      <w:r w:rsidR="000B5CD3" w:rsidRPr="00952436">
        <w:rPr>
          <w:sz w:val="20"/>
          <w:szCs w:val="20"/>
        </w:rPr>
        <w:t>a</w:t>
      </w:r>
      <w:r w:rsidRPr="00952436">
        <w:rPr>
          <w:sz w:val="20"/>
          <w:szCs w:val="20"/>
        </w:rPr>
        <w:t>tegories</w:t>
      </w:r>
      <w:r w:rsidR="008C2746" w:rsidRPr="00952436">
        <w:rPr>
          <w:sz w:val="20"/>
          <w:szCs w:val="20"/>
        </w:rPr>
        <w:t>, as</w:t>
      </w:r>
      <w:r w:rsidR="008C2746">
        <w:rPr>
          <w:sz w:val="20"/>
          <w:szCs w:val="20"/>
        </w:rPr>
        <w:t xml:space="preserve"> detailed below</w:t>
      </w:r>
      <w:r w:rsidRPr="005F7E24">
        <w:rPr>
          <w:sz w:val="20"/>
          <w:szCs w:val="20"/>
        </w:rPr>
        <w:t>.</w:t>
      </w:r>
      <w:r w:rsidRPr="005F7E24">
        <w:rPr>
          <w:spacing w:val="1"/>
          <w:sz w:val="20"/>
          <w:szCs w:val="20"/>
        </w:rPr>
        <w:t xml:space="preserve"> </w:t>
      </w:r>
      <w:r w:rsidRPr="005F7E24">
        <w:rPr>
          <w:sz w:val="20"/>
          <w:szCs w:val="20"/>
        </w:rPr>
        <w:t>Bidders</w:t>
      </w:r>
      <w:r w:rsidRPr="005F7E24">
        <w:rPr>
          <w:spacing w:val="1"/>
          <w:sz w:val="20"/>
          <w:szCs w:val="20"/>
        </w:rPr>
        <w:t xml:space="preserve"> </w:t>
      </w:r>
      <w:r w:rsidRPr="005F7E24">
        <w:rPr>
          <w:sz w:val="20"/>
          <w:szCs w:val="20"/>
        </w:rPr>
        <w:t>may</w:t>
      </w:r>
      <w:r w:rsidRPr="005F7E24">
        <w:rPr>
          <w:spacing w:val="1"/>
          <w:sz w:val="20"/>
          <w:szCs w:val="20"/>
        </w:rPr>
        <w:t xml:space="preserve"> </w:t>
      </w:r>
      <w:r w:rsidRPr="005F7E24">
        <w:rPr>
          <w:sz w:val="20"/>
          <w:szCs w:val="20"/>
        </w:rPr>
        <w:t>submit</w:t>
      </w:r>
      <w:r w:rsidRPr="005F7E24">
        <w:rPr>
          <w:spacing w:val="1"/>
          <w:sz w:val="20"/>
          <w:szCs w:val="20"/>
        </w:rPr>
        <w:t xml:space="preserve"> </w:t>
      </w:r>
      <w:r w:rsidRPr="005F7E24">
        <w:rPr>
          <w:sz w:val="20"/>
          <w:szCs w:val="20"/>
        </w:rPr>
        <w:t>a</w:t>
      </w:r>
      <w:r w:rsidRPr="005F7E24">
        <w:rPr>
          <w:spacing w:val="1"/>
          <w:sz w:val="20"/>
          <w:szCs w:val="20"/>
        </w:rPr>
        <w:t xml:space="preserve"> </w:t>
      </w:r>
      <w:r w:rsidR="00DD0091">
        <w:rPr>
          <w:sz w:val="20"/>
          <w:szCs w:val="20"/>
        </w:rPr>
        <w:t>Quote for</w:t>
      </w:r>
      <w:r w:rsidRPr="005F7E24">
        <w:rPr>
          <w:spacing w:val="1"/>
          <w:sz w:val="20"/>
          <w:szCs w:val="20"/>
        </w:rPr>
        <w:t xml:space="preserve"> </w:t>
      </w:r>
      <w:r w:rsidRPr="005F7E24">
        <w:rPr>
          <w:sz w:val="20"/>
          <w:szCs w:val="20"/>
        </w:rPr>
        <w:t>one</w:t>
      </w:r>
      <w:r w:rsidR="00D760A2">
        <w:rPr>
          <w:sz w:val="20"/>
          <w:szCs w:val="20"/>
        </w:rPr>
        <w:t xml:space="preserve"> or both </w:t>
      </w:r>
      <w:r w:rsidR="000B5CD3">
        <w:rPr>
          <w:sz w:val="20"/>
          <w:szCs w:val="20"/>
        </w:rPr>
        <w:t>C</w:t>
      </w:r>
      <w:r w:rsidRPr="005F7E24">
        <w:rPr>
          <w:sz w:val="20"/>
          <w:szCs w:val="20"/>
        </w:rPr>
        <w:t>ategories.</w:t>
      </w:r>
      <w:r w:rsidRPr="005F7E24">
        <w:rPr>
          <w:spacing w:val="1"/>
          <w:sz w:val="20"/>
          <w:szCs w:val="20"/>
        </w:rPr>
        <w:t xml:space="preserve"> </w:t>
      </w:r>
    </w:p>
    <w:p w14:paraId="4B276EC0" w14:textId="584B9F4F" w:rsidR="00747B8D" w:rsidRPr="00221E83" w:rsidRDefault="00F769A9" w:rsidP="00221E83">
      <w:pPr>
        <w:pStyle w:val="BodyText"/>
        <w:numPr>
          <w:ilvl w:val="0"/>
          <w:numId w:val="145"/>
        </w:numPr>
        <w:spacing w:after="0" w:line="240" w:lineRule="auto"/>
        <w:jc w:val="both"/>
        <w:rPr>
          <w:sz w:val="20"/>
          <w:szCs w:val="20"/>
        </w:rPr>
      </w:pPr>
      <w:r w:rsidRPr="00F46DE3">
        <w:rPr>
          <w:sz w:val="20"/>
          <w:szCs w:val="20"/>
          <w:u w:val="single"/>
        </w:rPr>
        <w:t>Category</w:t>
      </w:r>
      <w:r w:rsidRPr="00F46DE3">
        <w:rPr>
          <w:spacing w:val="-2"/>
          <w:sz w:val="20"/>
          <w:szCs w:val="20"/>
          <w:u w:val="single"/>
        </w:rPr>
        <w:t xml:space="preserve"> </w:t>
      </w:r>
      <w:r w:rsidR="007201E8">
        <w:rPr>
          <w:sz w:val="20"/>
          <w:szCs w:val="20"/>
          <w:u w:val="single"/>
        </w:rPr>
        <w:t>I</w:t>
      </w:r>
      <w:r w:rsidR="00036428">
        <w:rPr>
          <w:spacing w:val="58"/>
          <w:sz w:val="20"/>
          <w:szCs w:val="20"/>
          <w:u w:val="single"/>
        </w:rPr>
        <w:t>:</w:t>
      </w:r>
      <w:r w:rsidRPr="00F46DE3">
        <w:rPr>
          <w:sz w:val="20"/>
          <w:szCs w:val="20"/>
          <w:u w:val="single"/>
        </w:rPr>
        <w:t>TPL</w:t>
      </w:r>
      <w:r w:rsidRPr="00F46DE3">
        <w:rPr>
          <w:spacing w:val="-2"/>
          <w:sz w:val="20"/>
          <w:szCs w:val="20"/>
          <w:u w:val="single"/>
        </w:rPr>
        <w:t xml:space="preserve"> </w:t>
      </w:r>
      <w:r w:rsidRPr="00F46DE3">
        <w:rPr>
          <w:sz w:val="20"/>
          <w:szCs w:val="20"/>
          <w:u w:val="single"/>
        </w:rPr>
        <w:t>Services and Specific Tasks for MFD TPL Services</w:t>
      </w:r>
      <w:r w:rsidRPr="00221E83">
        <w:rPr>
          <w:sz w:val="20"/>
          <w:szCs w:val="20"/>
        </w:rPr>
        <w:t>:</w:t>
      </w:r>
      <w:r w:rsidRPr="00221E83">
        <w:rPr>
          <w:spacing w:val="1"/>
          <w:sz w:val="20"/>
          <w:szCs w:val="20"/>
        </w:rPr>
        <w:t xml:space="preserve"> </w:t>
      </w:r>
      <w:r w:rsidR="00B67BA0">
        <w:rPr>
          <w:spacing w:val="1"/>
          <w:sz w:val="20"/>
          <w:szCs w:val="20"/>
        </w:rPr>
        <w:t xml:space="preserve">Bid </w:t>
      </w:r>
      <w:r w:rsidR="000B1165">
        <w:rPr>
          <w:spacing w:val="1"/>
          <w:sz w:val="20"/>
          <w:szCs w:val="20"/>
        </w:rPr>
        <w:t>Solicitation</w:t>
      </w:r>
      <w:r w:rsidR="00B67BA0">
        <w:rPr>
          <w:spacing w:val="1"/>
          <w:sz w:val="20"/>
          <w:szCs w:val="20"/>
        </w:rPr>
        <w:t xml:space="preserve"> </w:t>
      </w:r>
      <w:r w:rsidRPr="00221E83">
        <w:rPr>
          <w:sz w:val="20"/>
          <w:szCs w:val="20"/>
        </w:rPr>
        <w:t>Sections</w:t>
      </w:r>
      <w:r w:rsidRPr="00221E83">
        <w:rPr>
          <w:spacing w:val="-2"/>
          <w:sz w:val="20"/>
          <w:szCs w:val="20"/>
        </w:rPr>
        <w:t xml:space="preserve"> </w:t>
      </w:r>
      <w:r w:rsidRPr="00221E83">
        <w:rPr>
          <w:sz w:val="20"/>
          <w:szCs w:val="20"/>
        </w:rPr>
        <w:t>4.1</w:t>
      </w:r>
      <w:r w:rsidR="00F0421F">
        <w:rPr>
          <w:sz w:val="20"/>
          <w:szCs w:val="20"/>
        </w:rPr>
        <w:t xml:space="preserve">, </w:t>
      </w:r>
      <w:r w:rsidR="00F0421F" w:rsidRPr="00F46DE3">
        <w:rPr>
          <w:i/>
          <w:sz w:val="20"/>
          <w:szCs w:val="20"/>
        </w:rPr>
        <w:t>Approach to MFD TPL Services and/or DMAHS TPL Services</w:t>
      </w:r>
      <w:r w:rsidRPr="00221E83">
        <w:rPr>
          <w:spacing w:val="-2"/>
          <w:sz w:val="20"/>
          <w:szCs w:val="20"/>
        </w:rPr>
        <w:t xml:space="preserve"> </w:t>
      </w:r>
      <w:r w:rsidRPr="00221E83">
        <w:rPr>
          <w:sz w:val="20"/>
          <w:szCs w:val="20"/>
        </w:rPr>
        <w:t>and 4.</w:t>
      </w:r>
      <w:r w:rsidR="00DF3056" w:rsidRPr="00221E83">
        <w:rPr>
          <w:sz w:val="20"/>
          <w:szCs w:val="20"/>
        </w:rPr>
        <w:t>2</w:t>
      </w:r>
      <w:r w:rsidR="00F0421F">
        <w:rPr>
          <w:sz w:val="20"/>
          <w:szCs w:val="20"/>
        </w:rPr>
        <w:t>,</w:t>
      </w:r>
      <w:r w:rsidR="003F09F4">
        <w:rPr>
          <w:i/>
          <w:spacing w:val="1"/>
          <w:sz w:val="20"/>
          <w:szCs w:val="20"/>
        </w:rPr>
        <w:t xml:space="preserve"> </w:t>
      </w:r>
      <w:r w:rsidR="00F0421F" w:rsidRPr="00517815">
        <w:rPr>
          <w:i/>
          <w:spacing w:val="1"/>
          <w:sz w:val="20"/>
          <w:szCs w:val="20"/>
        </w:rPr>
        <w:t>Specific Tasks for MFD TPL Services</w:t>
      </w:r>
      <w:r w:rsidRPr="00221E83">
        <w:rPr>
          <w:sz w:val="20"/>
          <w:szCs w:val="20"/>
        </w:rPr>
        <w:t>;</w:t>
      </w:r>
      <w:r w:rsidR="00DC44EE" w:rsidRPr="00221E83">
        <w:rPr>
          <w:sz w:val="20"/>
          <w:szCs w:val="20"/>
        </w:rPr>
        <w:t xml:space="preserve"> and</w:t>
      </w:r>
    </w:p>
    <w:p w14:paraId="1AB56531" w14:textId="60F5398F" w:rsidR="00747B8D" w:rsidRPr="00221E83" w:rsidRDefault="00F769A9" w:rsidP="00F0421F">
      <w:pPr>
        <w:pStyle w:val="BodyText"/>
        <w:numPr>
          <w:ilvl w:val="0"/>
          <w:numId w:val="145"/>
        </w:numPr>
        <w:spacing w:after="0" w:line="240" w:lineRule="auto"/>
        <w:jc w:val="both"/>
        <w:rPr>
          <w:sz w:val="20"/>
          <w:szCs w:val="20"/>
        </w:rPr>
      </w:pPr>
      <w:r w:rsidRPr="00F46DE3">
        <w:rPr>
          <w:sz w:val="20"/>
          <w:szCs w:val="20"/>
          <w:u w:val="single"/>
        </w:rPr>
        <w:t>Category</w:t>
      </w:r>
      <w:r w:rsidRPr="00F46DE3">
        <w:rPr>
          <w:spacing w:val="-3"/>
          <w:sz w:val="20"/>
          <w:szCs w:val="20"/>
          <w:u w:val="single"/>
        </w:rPr>
        <w:t xml:space="preserve"> </w:t>
      </w:r>
      <w:r w:rsidR="007201E8">
        <w:rPr>
          <w:sz w:val="20"/>
          <w:szCs w:val="20"/>
          <w:u w:val="single"/>
        </w:rPr>
        <w:t>II</w:t>
      </w:r>
      <w:r w:rsidRPr="00F46DE3">
        <w:rPr>
          <w:sz w:val="20"/>
          <w:szCs w:val="20"/>
          <w:u w:val="single"/>
        </w:rPr>
        <w:t>:</w:t>
      </w:r>
      <w:r w:rsidR="00036428">
        <w:rPr>
          <w:spacing w:val="59"/>
          <w:sz w:val="20"/>
          <w:szCs w:val="20"/>
          <w:u w:val="single"/>
        </w:rPr>
        <w:t xml:space="preserve"> </w:t>
      </w:r>
      <w:r w:rsidR="00F878D5">
        <w:rPr>
          <w:sz w:val="20"/>
          <w:szCs w:val="20"/>
          <w:u w:val="single"/>
        </w:rPr>
        <w:t xml:space="preserve">TPL Services and </w:t>
      </w:r>
      <w:r w:rsidRPr="00F46DE3">
        <w:rPr>
          <w:sz w:val="20"/>
          <w:szCs w:val="20"/>
          <w:u w:val="single"/>
        </w:rPr>
        <w:t>Specific</w:t>
      </w:r>
      <w:r w:rsidRPr="00F46DE3">
        <w:rPr>
          <w:spacing w:val="-5"/>
          <w:sz w:val="20"/>
          <w:szCs w:val="20"/>
          <w:u w:val="single"/>
        </w:rPr>
        <w:t xml:space="preserve"> </w:t>
      </w:r>
      <w:r w:rsidR="00F878D5">
        <w:rPr>
          <w:spacing w:val="-5"/>
          <w:sz w:val="20"/>
          <w:szCs w:val="20"/>
          <w:u w:val="single"/>
        </w:rPr>
        <w:t>Tasks for DMAHS TPL Services</w:t>
      </w:r>
      <w:r w:rsidR="00DD0091" w:rsidRPr="00221E83">
        <w:rPr>
          <w:sz w:val="20"/>
          <w:szCs w:val="20"/>
        </w:rPr>
        <w:t xml:space="preserve">: </w:t>
      </w:r>
      <w:r w:rsidR="00B67BA0">
        <w:rPr>
          <w:spacing w:val="1"/>
          <w:sz w:val="20"/>
          <w:szCs w:val="20"/>
        </w:rPr>
        <w:t xml:space="preserve">Bid </w:t>
      </w:r>
      <w:r w:rsidR="000B1165">
        <w:rPr>
          <w:spacing w:val="1"/>
          <w:sz w:val="20"/>
          <w:szCs w:val="20"/>
        </w:rPr>
        <w:t>Solicitation</w:t>
      </w:r>
      <w:r w:rsidR="00B67BA0">
        <w:rPr>
          <w:spacing w:val="1"/>
          <w:sz w:val="20"/>
          <w:szCs w:val="20"/>
        </w:rPr>
        <w:t xml:space="preserve"> </w:t>
      </w:r>
      <w:r w:rsidR="00DD0091" w:rsidRPr="00221E83">
        <w:rPr>
          <w:sz w:val="20"/>
          <w:szCs w:val="20"/>
        </w:rPr>
        <w:t>Section</w:t>
      </w:r>
      <w:r w:rsidR="00B67BA0">
        <w:rPr>
          <w:sz w:val="20"/>
          <w:szCs w:val="20"/>
        </w:rPr>
        <w:t>s</w:t>
      </w:r>
      <w:r w:rsidR="00DD0091" w:rsidRPr="00221E83">
        <w:rPr>
          <w:sz w:val="20"/>
          <w:szCs w:val="20"/>
        </w:rPr>
        <w:t xml:space="preserve"> </w:t>
      </w:r>
      <w:r w:rsidR="00585A1B" w:rsidRPr="00221E83">
        <w:rPr>
          <w:sz w:val="20"/>
          <w:szCs w:val="20"/>
        </w:rPr>
        <w:t>4.1</w:t>
      </w:r>
      <w:r w:rsidR="00F0421F" w:rsidRPr="00F46DE3">
        <w:rPr>
          <w:i/>
          <w:sz w:val="20"/>
          <w:szCs w:val="20"/>
        </w:rPr>
        <w:t>, Approach to MFD TPL Services and/or DMAHS TPL Services</w:t>
      </w:r>
      <w:r w:rsidR="00585A1B" w:rsidRPr="00221E83">
        <w:rPr>
          <w:sz w:val="20"/>
          <w:szCs w:val="20"/>
        </w:rPr>
        <w:t xml:space="preserve"> and 4.</w:t>
      </w:r>
      <w:r w:rsidR="00DF3056" w:rsidRPr="00221E83">
        <w:rPr>
          <w:sz w:val="20"/>
          <w:szCs w:val="20"/>
        </w:rPr>
        <w:t>3</w:t>
      </w:r>
      <w:r w:rsidR="00493135">
        <w:rPr>
          <w:sz w:val="20"/>
          <w:szCs w:val="20"/>
        </w:rPr>
        <w:t xml:space="preserve">, </w:t>
      </w:r>
      <w:r w:rsidR="00493135" w:rsidRPr="00F46DE3">
        <w:rPr>
          <w:i/>
          <w:sz w:val="20"/>
          <w:szCs w:val="20"/>
        </w:rPr>
        <w:t>Specific Tasks for DMAHS TPL Services</w:t>
      </w:r>
      <w:r w:rsidR="00DF3056" w:rsidRPr="00221E83">
        <w:rPr>
          <w:sz w:val="20"/>
          <w:szCs w:val="20"/>
        </w:rPr>
        <w:t xml:space="preserve"> through 4.6</w:t>
      </w:r>
      <w:r w:rsidR="00493135">
        <w:rPr>
          <w:sz w:val="20"/>
          <w:szCs w:val="20"/>
        </w:rPr>
        <w:t>,</w:t>
      </w:r>
      <w:r w:rsidR="00F0421F">
        <w:t xml:space="preserve"> </w:t>
      </w:r>
      <w:r w:rsidR="007651F4" w:rsidRPr="0067150E">
        <w:rPr>
          <w:i/>
          <w:sz w:val="20"/>
        </w:rPr>
        <w:t>Category II –</w:t>
      </w:r>
      <w:r w:rsidR="007651F4" w:rsidRPr="0067150E">
        <w:rPr>
          <w:sz w:val="20"/>
        </w:rPr>
        <w:t xml:space="preserve"> </w:t>
      </w:r>
      <w:r w:rsidR="00F0421F" w:rsidRPr="00F46DE3">
        <w:rPr>
          <w:i/>
          <w:sz w:val="20"/>
          <w:szCs w:val="20"/>
        </w:rPr>
        <w:t>TPL Tasks for Deceased Beneficiary Specific TPL Services</w:t>
      </w:r>
      <w:r w:rsidR="00DC44EE" w:rsidRPr="00221E83">
        <w:rPr>
          <w:sz w:val="20"/>
          <w:szCs w:val="20"/>
        </w:rPr>
        <w:t>.</w:t>
      </w:r>
    </w:p>
    <w:p w14:paraId="231BDE17" w14:textId="77777777" w:rsidR="00747B8D" w:rsidRPr="00221E83" w:rsidRDefault="00747B8D" w:rsidP="00221E83">
      <w:pPr>
        <w:pStyle w:val="BodyText"/>
        <w:spacing w:after="0" w:line="240" w:lineRule="auto"/>
        <w:jc w:val="both"/>
      </w:pPr>
    </w:p>
    <w:p w14:paraId="10B6050D" w14:textId="1C081462" w:rsidR="008C2746" w:rsidRDefault="008C2746" w:rsidP="0015493F">
      <w:pPr>
        <w:spacing w:after="0" w:line="240" w:lineRule="auto"/>
        <w:jc w:val="both"/>
        <w:rPr>
          <w:sz w:val="20"/>
          <w:szCs w:val="20"/>
        </w:rPr>
      </w:pPr>
      <w:r>
        <w:rPr>
          <w:sz w:val="20"/>
          <w:szCs w:val="20"/>
        </w:rPr>
        <w:t>The State intends to award one (1) Contract for Category I –</w:t>
      </w:r>
      <w:r w:rsidR="00ED4FBA">
        <w:rPr>
          <w:sz w:val="20"/>
          <w:szCs w:val="20"/>
        </w:rPr>
        <w:t xml:space="preserve"> </w:t>
      </w:r>
      <w:r w:rsidR="00952436">
        <w:rPr>
          <w:sz w:val="20"/>
          <w:szCs w:val="20"/>
        </w:rPr>
        <w:t>TPL Services and</w:t>
      </w:r>
      <w:r w:rsidR="00C932CE">
        <w:rPr>
          <w:sz w:val="20"/>
          <w:szCs w:val="20"/>
        </w:rPr>
        <w:t xml:space="preserve"> </w:t>
      </w:r>
      <w:r>
        <w:rPr>
          <w:sz w:val="20"/>
          <w:szCs w:val="20"/>
        </w:rPr>
        <w:t>Specific Tasks for MFD TPL Services and one (1) Contract for Category II –</w:t>
      </w:r>
      <w:r w:rsidR="000A227D">
        <w:rPr>
          <w:sz w:val="20"/>
          <w:szCs w:val="20"/>
        </w:rPr>
        <w:t xml:space="preserve"> </w:t>
      </w:r>
      <w:r w:rsidR="00952436">
        <w:rPr>
          <w:sz w:val="20"/>
          <w:szCs w:val="20"/>
        </w:rPr>
        <w:t xml:space="preserve">TPL Services and </w:t>
      </w:r>
      <w:r w:rsidR="00F878D5">
        <w:rPr>
          <w:sz w:val="20"/>
          <w:szCs w:val="20"/>
        </w:rPr>
        <w:t xml:space="preserve">Specific Tasks for </w:t>
      </w:r>
      <w:r>
        <w:rPr>
          <w:sz w:val="20"/>
          <w:szCs w:val="20"/>
        </w:rPr>
        <w:t xml:space="preserve">DMAHS TPL Services. </w:t>
      </w:r>
      <w:r w:rsidRPr="00BE4035">
        <w:rPr>
          <w:sz w:val="20"/>
          <w:szCs w:val="20"/>
        </w:rPr>
        <w:t>Each Category will be evaluated and awarded separately; however, both Categories may be awarded to the same Bidder, if determined to be</w:t>
      </w:r>
      <w:r>
        <w:rPr>
          <w:sz w:val="20"/>
          <w:szCs w:val="20"/>
        </w:rPr>
        <w:t xml:space="preserve"> the most advantageous Bidder for each Category</w:t>
      </w:r>
      <w:r w:rsidR="00036428">
        <w:rPr>
          <w:sz w:val="20"/>
          <w:szCs w:val="20"/>
        </w:rPr>
        <w:t xml:space="preserve">. </w:t>
      </w:r>
      <w:r w:rsidR="00036428" w:rsidRPr="00D71517">
        <w:rPr>
          <w:rFonts w:cstheme="minorHAnsi"/>
          <w:sz w:val="20"/>
          <w:szCs w:val="20"/>
        </w:rPr>
        <w:t>If the same Bidder is awarded Category I and Category II and submits bundled pricing, and the bundled pricing is deemed most advantageous to the State, pricing and all other factors considered, then the pricing for the bundled price lines, which are Price Lines #11-20, will be its awarded Price Lines.</w:t>
      </w:r>
      <w:r w:rsidR="00036428" w:rsidRPr="00D71517" w:rsidDel="00636271">
        <w:rPr>
          <w:rStyle w:val="normaltextrun"/>
          <w:rFonts w:eastAsia="Times New Roman" w:cstheme="minorHAnsi"/>
          <w:sz w:val="20"/>
          <w:szCs w:val="20"/>
        </w:rPr>
        <w:t xml:space="preserve"> </w:t>
      </w:r>
      <w:r w:rsidR="00036428" w:rsidRPr="00D71517">
        <w:rPr>
          <w:rStyle w:val="normaltextrun"/>
          <w:rFonts w:eastAsia="Times New Roman" w:cstheme="minorHAnsi"/>
          <w:sz w:val="20"/>
          <w:szCs w:val="20"/>
        </w:rPr>
        <w:t xml:space="preserve"> </w:t>
      </w:r>
    </w:p>
    <w:p w14:paraId="470A9904" w14:textId="77777777" w:rsidR="008C2746" w:rsidRDefault="008C2746" w:rsidP="0015493F">
      <w:pPr>
        <w:spacing w:after="0" w:line="240" w:lineRule="auto"/>
        <w:jc w:val="both"/>
        <w:rPr>
          <w:sz w:val="20"/>
          <w:szCs w:val="20"/>
        </w:rPr>
      </w:pPr>
    </w:p>
    <w:p w14:paraId="497718B7" w14:textId="634E69F8" w:rsidR="00F769A9" w:rsidRPr="00221E83" w:rsidRDefault="00F769A9" w:rsidP="0015493F">
      <w:pPr>
        <w:spacing w:after="0" w:line="240" w:lineRule="auto"/>
        <w:jc w:val="both"/>
        <w:rPr>
          <w:sz w:val="20"/>
          <w:szCs w:val="20"/>
        </w:rPr>
      </w:pPr>
      <w:r w:rsidRPr="00221E83">
        <w:rPr>
          <w:sz w:val="20"/>
          <w:szCs w:val="20"/>
        </w:rPr>
        <w:t xml:space="preserve">The </w:t>
      </w:r>
      <w:r w:rsidR="000A3B09" w:rsidRPr="00221E83">
        <w:rPr>
          <w:sz w:val="20"/>
          <w:szCs w:val="20"/>
        </w:rPr>
        <w:t>MFD</w:t>
      </w:r>
      <w:r w:rsidRPr="00221E83">
        <w:rPr>
          <w:sz w:val="20"/>
          <w:szCs w:val="20"/>
        </w:rPr>
        <w:t xml:space="preserve"> detects, prevents and investigates waste, fraud and abuse in the</w:t>
      </w:r>
      <w:r w:rsidRPr="00221E83">
        <w:rPr>
          <w:spacing w:val="1"/>
          <w:sz w:val="20"/>
          <w:szCs w:val="20"/>
        </w:rPr>
        <w:t xml:space="preserve"> </w:t>
      </w:r>
      <w:r w:rsidR="008C6DCC">
        <w:rPr>
          <w:sz w:val="20"/>
          <w:szCs w:val="20"/>
        </w:rPr>
        <w:t>NJ</w:t>
      </w:r>
      <w:r w:rsidRPr="00221E83">
        <w:rPr>
          <w:sz w:val="20"/>
          <w:szCs w:val="20"/>
        </w:rPr>
        <w:t xml:space="preserve"> FamilyCare and Charity Care </w:t>
      </w:r>
      <w:r w:rsidR="002A74B1" w:rsidRPr="00221E83">
        <w:rPr>
          <w:sz w:val="20"/>
          <w:szCs w:val="20"/>
        </w:rPr>
        <w:t>a</w:t>
      </w:r>
      <w:r w:rsidRPr="00221E83">
        <w:rPr>
          <w:sz w:val="20"/>
          <w:szCs w:val="20"/>
        </w:rPr>
        <w:t>ssistance programs.</w:t>
      </w:r>
      <w:r w:rsidRPr="00221E83">
        <w:rPr>
          <w:spacing w:val="1"/>
          <w:sz w:val="20"/>
          <w:szCs w:val="20"/>
        </w:rPr>
        <w:t xml:space="preserve"> </w:t>
      </w:r>
      <w:r w:rsidRPr="00221E83">
        <w:rPr>
          <w:sz w:val="20"/>
          <w:szCs w:val="20"/>
        </w:rPr>
        <w:t>MFD also recovers improperly</w:t>
      </w:r>
      <w:r w:rsidRPr="00221E83">
        <w:rPr>
          <w:spacing w:val="1"/>
          <w:sz w:val="20"/>
          <w:szCs w:val="20"/>
        </w:rPr>
        <w:t xml:space="preserve"> </w:t>
      </w:r>
      <w:r w:rsidRPr="00221E83">
        <w:rPr>
          <w:sz w:val="20"/>
          <w:szCs w:val="20"/>
        </w:rPr>
        <w:t>expended Medicaid funds, reviews the quality of care given to Medicaid recipients and excludes</w:t>
      </w:r>
      <w:r w:rsidRPr="00221E83">
        <w:rPr>
          <w:spacing w:val="1"/>
          <w:sz w:val="20"/>
          <w:szCs w:val="20"/>
        </w:rPr>
        <w:t xml:space="preserve"> </w:t>
      </w:r>
      <w:r w:rsidRPr="00221E83">
        <w:rPr>
          <w:sz w:val="20"/>
          <w:szCs w:val="20"/>
        </w:rPr>
        <w:t>or terminates providers from the Medicaid program when necessary.</w:t>
      </w:r>
      <w:r w:rsidRPr="00221E83">
        <w:rPr>
          <w:spacing w:val="1"/>
          <w:sz w:val="20"/>
          <w:szCs w:val="20"/>
        </w:rPr>
        <w:t xml:space="preserve"> </w:t>
      </w:r>
      <w:r w:rsidR="00832A8A" w:rsidRPr="00221E83">
        <w:rPr>
          <w:spacing w:val="1"/>
          <w:sz w:val="20"/>
          <w:szCs w:val="20"/>
        </w:rPr>
        <w:t xml:space="preserve">Additionally, MFD assumes responsibility for </w:t>
      </w:r>
      <w:r w:rsidR="004E75E2">
        <w:rPr>
          <w:spacing w:val="1"/>
          <w:sz w:val="20"/>
          <w:szCs w:val="20"/>
        </w:rPr>
        <w:t>C</w:t>
      </w:r>
      <w:r w:rsidR="00832A8A" w:rsidRPr="00221E83">
        <w:rPr>
          <w:spacing w:val="1"/>
          <w:sz w:val="20"/>
          <w:szCs w:val="20"/>
        </w:rPr>
        <w:t xml:space="preserve">ommercial </w:t>
      </w:r>
      <w:r w:rsidR="004E75E2">
        <w:rPr>
          <w:spacing w:val="1"/>
          <w:sz w:val="20"/>
          <w:szCs w:val="20"/>
        </w:rPr>
        <w:t>C</w:t>
      </w:r>
      <w:r w:rsidR="00832A8A" w:rsidRPr="00221E83">
        <w:rPr>
          <w:spacing w:val="1"/>
          <w:sz w:val="20"/>
          <w:szCs w:val="20"/>
        </w:rPr>
        <w:t xml:space="preserve">arrier recoveries, overpayments resulting from duplicate payments from other liable parties, and </w:t>
      </w:r>
      <w:r w:rsidR="004E75E2">
        <w:rPr>
          <w:spacing w:val="1"/>
          <w:sz w:val="20"/>
          <w:szCs w:val="20"/>
        </w:rPr>
        <w:t>C</w:t>
      </w:r>
      <w:r w:rsidR="00832A8A" w:rsidRPr="00221E83">
        <w:rPr>
          <w:spacing w:val="1"/>
          <w:sz w:val="20"/>
          <w:szCs w:val="20"/>
        </w:rPr>
        <w:t xml:space="preserve">ommercial </w:t>
      </w:r>
      <w:r w:rsidR="004E75E2">
        <w:rPr>
          <w:spacing w:val="1"/>
          <w:sz w:val="20"/>
          <w:szCs w:val="20"/>
        </w:rPr>
        <w:t>C</w:t>
      </w:r>
      <w:r w:rsidR="00832A8A" w:rsidRPr="00221E83">
        <w:rPr>
          <w:spacing w:val="1"/>
          <w:sz w:val="20"/>
          <w:szCs w:val="20"/>
        </w:rPr>
        <w:t xml:space="preserve">arrier policy updates to the Medicaid recipient files. </w:t>
      </w:r>
      <w:r w:rsidR="00C25BC0" w:rsidRPr="00221E83">
        <w:rPr>
          <w:spacing w:val="1"/>
          <w:sz w:val="20"/>
          <w:szCs w:val="20"/>
        </w:rPr>
        <w:t>MFD</w:t>
      </w:r>
      <w:r w:rsidR="009258FB" w:rsidRPr="00221E83">
        <w:rPr>
          <w:spacing w:val="1"/>
          <w:sz w:val="20"/>
          <w:szCs w:val="20"/>
        </w:rPr>
        <w:t xml:space="preserve"> is responsible for coordinatin</w:t>
      </w:r>
      <w:r w:rsidR="00FC4C05" w:rsidRPr="00221E83">
        <w:rPr>
          <w:spacing w:val="1"/>
          <w:sz w:val="20"/>
          <w:szCs w:val="20"/>
        </w:rPr>
        <w:t>g</w:t>
      </w:r>
      <w:r w:rsidR="009258FB" w:rsidRPr="00221E83">
        <w:rPr>
          <w:spacing w:val="1"/>
          <w:sz w:val="20"/>
          <w:szCs w:val="20"/>
        </w:rPr>
        <w:t xml:space="preserve"> only those TPL tasks identified in </w:t>
      </w:r>
      <w:r w:rsidR="00AC49BA">
        <w:rPr>
          <w:spacing w:val="1"/>
          <w:sz w:val="20"/>
          <w:szCs w:val="20"/>
        </w:rPr>
        <w:t xml:space="preserve">Bid </w:t>
      </w:r>
      <w:r w:rsidR="000B1165">
        <w:rPr>
          <w:spacing w:val="1"/>
          <w:sz w:val="20"/>
          <w:szCs w:val="20"/>
        </w:rPr>
        <w:t>Solicitation</w:t>
      </w:r>
      <w:r w:rsidR="00AC49BA">
        <w:rPr>
          <w:spacing w:val="1"/>
          <w:sz w:val="20"/>
          <w:szCs w:val="20"/>
        </w:rPr>
        <w:t xml:space="preserve"> </w:t>
      </w:r>
      <w:r w:rsidR="009258FB" w:rsidRPr="00221E83">
        <w:rPr>
          <w:spacing w:val="1"/>
          <w:sz w:val="20"/>
          <w:szCs w:val="20"/>
        </w:rPr>
        <w:t>Section 4.2</w:t>
      </w:r>
      <w:r w:rsidR="00AC49BA">
        <w:rPr>
          <w:spacing w:val="1"/>
          <w:sz w:val="20"/>
          <w:szCs w:val="20"/>
        </w:rPr>
        <w:t xml:space="preserve">, </w:t>
      </w:r>
      <w:r w:rsidR="00D96F7C">
        <w:rPr>
          <w:i/>
          <w:spacing w:val="1"/>
          <w:sz w:val="20"/>
          <w:szCs w:val="20"/>
        </w:rPr>
        <w:t xml:space="preserve">Category I – Specific </w:t>
      </w:r>
      <w:r w:rsidR="00AC49BA" w:rsidRPr="0067150E">
        <w:rPr>
          <w:i/>
          <w:spacing w:val="1"/>
          <w:sz w:val="20"/>
          <w:szCs w:val="20"/>
        </w:rPr>
        <w:t>Tasks for MFD TPL Services</w:t>
      </w:r>
      <w:r w:rsidR="009258FB" w:rsidRPr="00221E83">
        <w:rPr>
          <w:spacing w:val="1"/>
          <w:sz w:val="20"/>
          <w:szCs w:val="20"/>
        </w:rPr>
        <w:t xml:space="preserve">.   </w:t>
      </w:r>
    </w:p>
    <w:p w14:paraId="78FBFFE4" w14:textId="77777777" w:rsidR="00F769A9" w:rsidRPr="00221E83" w:rsidRDefault="00F769A9" w:rsidP="00221E83">
      <w:pPr>
        <w:spacing w:after="0" w:line="240" w:lineRule="auto"/>
        <w:jc w:val="both"/>
        <w:rPr>
          <w:sz w:val="20"/>
          <w:szCs w:val="20"/>
        </w:rPr>
      </w:pPr>
    </w:p>
    <w:p w14:paraId="6DA95259" w14:textId="49812C3D" w:rsidR="0096695E" w:rsidRDefault="00F769A9" w:rsidP="0067150E">
      <w:pPr>
        <w:pStyle w:val="BodyText"/>
        <w:spacing w:after="0" w:line="240" w:lineRule="auto"/>
        <w:jc w:val="both"/>
      </w:pPr>
      <w:r w:rsidRPr="00221E83">
        <w:rPr>
          <w:sz w:val="20"/>
          <w:szCs w:val="20"/>
        </w:rPr>
        <w:t>The Division of Medical Assistance and Health Services (DMAHS) in the Department of Human</w:t>
      </w:r>
      <w:r w:rsidRPr="00221E83">
        <w:rPr>
          <w:spacing w:val="1"/>
          <w:sz w:val="20"/>
          <w:szCs w:val="20"/>
        </w:rPr>
        <w:t xml:space="preserve"> </w:t>
      </w:r>
      <w:r w:rsidRPr="00221E83">
        <w:rPr>
          <w:sz w:val="20"/>
          <w:szCs w:val="20"/>
        </w:rPr>
        <w:t>Services</w:t>
      </w:r>
      <w:r w:rsidRPr="00221E83">
        <w:rPr>
          <w:spacing w:val="1"/>
          <w:sz w:val="20"/>
          <w:szCs w:val="20"/>
        </w:rPr>
        <w:t xml:space="preserve"> </w:t>
      </w:r>
      <w:r w:rsidRPr="00221E83">
        <w:rPr>
          <w:sz w:val="20"/>
          <w:szCs w:val="20"/>
        </w:rPr>
        <w:t>(DHS)</w:t>
      </w:r>
      <w:r w:rsidRPr="00221E83">
        <w:rPr>
          <w:spacing w:val="1"/>
          <w:sz w:val="20"/>
          <w:szCs w:val="20"/>
        </w:rPr>
        <w:t xml:space="preserve"> </w:t>
      </w:r>
      <w:r w:rsidRPr="00221E83">
        <w:rPr>
          <w:sz w:val="20"/>
          <w:szCs w:val="20"/>
        </w:rPr>
        <w:t>has</w:t>
      </w:r>
      <w:r w:rsidRPr="00221E83">
        <w:rPr>
          <w:spacing w:val="1"/>
          <w:sz w:val="20"/>
          <w:szCs w:val="20"/>
        </w:rPr>
        <w:t xml:space="preserve"> </w:t>
      </w:r>
      <w:r w:rsidRPr="00221E83">
        <w:rPr>
          <w:sz w:val="20"/>
          <w:szCs w:val="20"/>
        </w:rPr>
        <w:t>responsibility</w:t>
      </w:r>
      <w:r w:rsidRPr="00221E83">
        <w:rPr>
          <w:spacing w:val="1"/>
          <w:sz w:val="20"/>
          <w:szCs w:val="20"/>
        </w:rPr>
        <w:t xml:space="preserve"> </w:t>
      </w:r>
      <w:r w:rsidRPr="00221E83">
        <w:rPr>
          <w:sz w:val="20"/>
          <w:szCs w:val="20"/>
        </w:rPr>
        <w:t>to</w:t>
      </w:r>
      <w:r w:rsidRPr="00221E83">
        <w:rPr>
          <w:spacing w:val="1"/>
          <w:sz w:val="20"/>
          <w:szCs w:val="20"/>
        </w:rPr>
        <w:t xml:space="preserve"> </w:t>
      </w:r>
      <w:r w:rsidRPr="00221E83">
        <w:rPr>
          <w:sz w:val="20"/>
          <w:szCs w:val="20"/>
        </w:rPr>
        <w:t>administer</w:t>
      </w:r>
      <w:r w:rsidRPr="00221E83">
        <w:rPr>
          <w:spacing w:val="1"/>
          <w:sz w:val="20"/>
          <w:szCs w:val="20"/>
        </w:rPr>
        <w:t xml:space="preserve"> </w:t>
      </w:r>
      <w:r w:rsidRPr="00221E83">
        <w:rPr>
          <w:sz w:val="20"/>
          <w:szCs w:val="20"/>
        </w:rPr>
        <w:t>the</w:t>
      </w:r>
      <w:r w:rsidRPr="00221E83">
        <w:rPr>
          <w:spacing w:val="1"/>
          <w:sz w:val="20"/>
          <w:szCs w:val="20"/>
        </w:rPr>
        <w:t xml:space="preserve"> </w:t>
      </w:r>
      <w:r w:rsidRPr="00221E83">
        <w:rPr>
          <w:sz w:val="20"/>
          <w:szCs w:val="20"/>
        </w:rPr>
        <w:t>State</w:t>
      </w:r>
      <w:r w:rsidRPr="00221E83">
        <w:rPr>
          <w:spacing w:val="1"/>
          <w:sz w:val="20"/>
          <w:szCs w:val="20"/>
        </w:rPr>
        <w:t xml:space="preserve"> </w:t>
      </w:r>
      <w:r w:rsidRPr="00221E83">
        <w:rPr>
          <w:sz w:val="20"/>
          <w:szCs w:val="20"/>
        </w:rPr>
        <w:t>and</w:t>
      </w:r>
      <w:r w:rsidRPr="00221E83">
        <w:rPr>
          <w:spacing w:val="1"/>
          <w:sz w:val="20"/>
          <w:szCs w:val="20"/>
        </w:rPr>
        <w:t xml:space="preserve"> </w:t>
      </w:r>
      <w:r w:rsidRPr="00221E83">
        <w:rPr>
          <w:sz w:val="20"/>
          <w:szCs w:val="20"/>
        </w:rPr>
        <w:t>federally</w:t>
      </w:r>
      <w:r w:rsidRPr="00221E83">
        <w:rPr>
          <w:spacing w:val="1"/>
          <w:sz w:val="20"/>
          <w:szCs w:val="20"/>
        </w:rPr>
        <w:t xml:space="preserve"> </w:t>
      </w:r>
      <w:r w:rsidRPr="00221E83">
        <w:rPr>
          <w:sz w:val="20"/>
          <w:szCs w:val="20"/>
        </w:rPr>
        <w:t>funded</w:t>
      </w:r>
      <w:r w:rsidR="00C31F30" w:rsidRPr="00221E83">
        <w:rPr>
          <w:sz w:val="20"/>
          <w:szCs w:val="20"/>
        </w:rPr>
        <w:t xml:space="preserve"> Medicaid </w:t>
      </w:r>
      <w:r w:rsidRPr="00221E83">
        <w:rPr>
          <w:sz w:val="20"/>
          <w:szCs w:val="20"/>
        </w:rPr>
        <w:t>program</w:t>
      </w:r>
      <w:r w:rsidRPr="00221E83">
        <w:rPr>
          <w:spacing w:val="1"/>
          <w:sz w:val="20"/>
          <w:szCs w:val="20"/>
        </w:rPr>
        <w:t xml:space="preserve"> </w:t>
      </w:r>
      <w:r w:rsidRPr="00221E83">
        <w:rPr>
          <w:sz w:val="20"/>
          <w:szCs w:val="20"/>
        </w:rPr>
        <w:t>for</w:t>
      </w:r>
      <w:r w:rsidRPr="00221E83">
        <w:rPr>
          <w:spacing w:val="1"/>
          <w:sz w:val="20"/>
          <w:szCs w:val="20"/>
        </w:rPr>
        <w:t xml:space="preserve"> </w:t>
      </w:r>
      <w:r w:rsidRPr="00221E83">
        <w:rPr>
          <w:sz w:val="20"/>
          <w:szCs w:val="20"/>
        </w:rPr>
        <w:t>certain</w:t>
      </w:r>
      <w:r w:rsidRPr="00221E83">
        <w:rPr>
          <w:spacing w:val="1"/>
          <w:sz w:val="20"/>
          <w:szCs w:val="20"/>
        </w:rPr>
        <w:t xml:space="preserve"> </w:t>
      </w:r>
      <w:r w:rsidRPr="00221E83">
        <w:rPr>
          <w:sz w:val="20"/>
          <w:szCs w:val="20"/>
        </w:rPr>
        <w:t>groups</w:t>
      </w:r>
      <w:r w:rsidRPr="00221E83">
        <w:rPr>
          <w:spacing w:val="1"/>
          <w:sz w:val="20"/>
          <w:szCs w:val="20"/>
        </w:rPr>
        <w:t xml:space="preserve"> </w:t>
      </w:r>
      <w:r w:rsidRPr="00221E83">
        <w:rPr>
          <w:sz w:val="20"/>
          <w:szCs w:val="20"/>
        </w:rPr>
        <w:t>of</w:t>
      </w:r>
      <w:r w:rsidRPr="00221E83">
        <w:rPr>
          <w:spacing w:val="1"/>
          <w:sz w:val="20"/>
          <w:szCs w:val="20"/>
        </w:rPr>
        <w:t xml:space="preserve"> </w:t>
      </w:r>
      <w:r w:rsidRPr="00221E83">
        <w:rPr>
          <w:sz w:val="20"/>
          <w:szCs w:val="20"/>
        </w:rPr>
        <w:t>low</w:t>
      </w:r>
      <w:r w:rsidRPr="00221E83">
        <w:rPr>
          <w:spacing w:val="1"/>
          <w:sz w:val="20"/>
          <w:szCs w:val="20"/>
        </w:rPr>
        <w:t xml:space="preserve"> </w:t>
      </w:r>
      <w:r w:rsidRPr="00221E83">
        <w:rPr>
          <w:sz w:val="20"/>
          <w:szCs w:val="20"/>
        </w:rPr>
        <w:t>to</w:t>
      </w:r>
      <w:r w:rsidRPr="00221E83">
        <w:rPr>
          <w:spacing w:val="1"/>
          <w:sz w:val="20"/>
          <w:szCs w:val="20"/>
        </w:rPr>
        <w:t xml:space="preserve"> </w:t>
      </w:r>
      <w:r w:rsidRPr="00221E83">
        <w:rPr>
          <w:sz w:val="20"/>
          <w:szCs w:val="20"/>
        </w:rPr>
        <w:t>moderate-income</w:t>
      </w:r>
      <w:r w:rsidRPr="00221E83">
        <w:rPr>
          <w:spacing w:val="1"/>
          <w:sz w:val="20"/>
          <w:szCs w:val="20"/>
        </w:rPr>
        <w:t xml:space="preserve"> </w:t>
      </w:r>
      <w:r w:rsidRPr="00221E83">
        <w:rPr>
          <w:sz w:val="20"/>
          <w:szCs w:val="20"/>
        </w:rPr>
        <w:t>people.</w:t>
      </w:r>
      <w:r w:rsidRPr="00221E83">
        <w:rPr>
          <w:spacing w:val="1"/>
          <w:sz w:val="20"/>
          <w:szCs w:val="20"/>
        </w:rPr>
        <w:t xml:space="preserve"> </w:t>
      </w:r>
      <w:r w:rsidRPr="00221E83">
        <w:rPr>
          <w:sz w:val="20"/>
          <w:szCs w:val="20"/>
        </w:rPr>
        <w:t>The</w:t>
      </w:r>
      <w:r w:rsidRPr="00221E83">
        <w:rPr>
          <w:spacing w:val="1"/>
          <w:sz w:val="20"/>
          <w:szCs w:val="20"/>
        </w:rPr>
        <w:t xml:space="preserve"> </w:t>
      </w:r>
      <w:r w:rsidRPr="00221E83">
        <w:rPr>
          <w:sz w:val="20"/>
          <w:szCs w:val="20"/>
        </w:rPr>
        <w:t>DMAHS</w:t>
      </w:r>
      <w:r w:rsidRPr="00221E83">
        <w:rPr>
          <w:spacing w:val="1"/>
          <w:sz w:val="20"/>
          <w:szCs w:val="20"/>
        </w:rPr>
        <w:t xml:space="preserve"> </w:t>
      </w:r>
      <w:r w:rsidRPr="00221E83">
        <w:rPr>
          <w:sz w:val="20"/>
          <w:szCs w:val="20"/>
        </w:rPr>
        <w:t>assumes</w:t>
      </w:r>
      <w:r w:rsidRPr="00221E83">
        <w:rPr>
          <w:spacing w:val="1"/>
          <w:sz w:val="20"/>
          <w:szCs w:val="20"/>
        </w:rPr>
        <w:t xml:space="preserve"> </w:t>
      </w:r>
      <w:r w:rsidRPr="00221E83">
        <w:rPr>
          <w:sz w:val="20"/>
          <w:szCs w:val="20"/>
        </w:rPr>
        <w:t xml:space="preserve">responsibility for coordinating only those TPL tasks identified in the </w:t>
      </w:r>
      <w:r w:rsidR="00C92E34" w:rsidRPr="00221E83">
        <w:rPr>
          <w:sz w:val="20"/>
          <w:szCs w:val="20"/>
        </w:rPr>
        <w:t xml:space="preserve">Bid Solicitation </w:t>
      </w:r>
      <w:r w:rsidRPr="00221E83">
        <w:rPr>
          <w:sz w:val="20"/>
          <w:szCs w:val="20"/>
        </w:rPr>
        <w:t>as DMAHS TPL Services, as</w:t>
      </w:r>
      <w:r w:rsidRPr="00221E83">
        <w:rPr>
          <w:spacing w:val="1"/>
          <w:sz w:val="20"/>
          <w:szCs w:val="20"/>
        </w:rPr>
        <w:t xml:space="preserve"> </w:t>
      </w:r>
      <w:r w:rsidRPr="00221E83">
        <w:rPr>
          <w:sz w:val="20"/>
          <w:szCs w:val="20"/>
        </w:rPr>
        <w:t>outlined in Section 4.</w:t>
      </w:r>
      <w:r w:rsidR="00F0421F" w:rsidRPr="00221E83">
        <w:rPr>
          <w:sz w:val="20"/>
          <w:szCs w:val="20"/>
        </w:rPr>
        <w:t>3</w:t>
      </w:r>
      <w:r w:rsidR="00F0421F">
        <w:rPr>
          <w:sz w:val="20"/>
          <w:szCs w:val="20"/>
        </w:rPr>
        <w:t xml:space="preserve">, </w:t>
      </w:r>
      <w:r w:rsidR="00D96F7C" w:rsidRPr="0067150E">
        <w:rPr>
          <w:i/>
          <w:sz w:val="20"/>
          <w:szCs w:val="20"/>
        </w:rPr>
        <w:t xml:space="preserve">Category II – </w:t>
      </w:r>
      <w:r w:rsidR="00D96F7C">
        <w:rPr>
          <w:i/>
          <w:sz w:val="20"/>
          <w:szCs w:val="20"/>
        </w:rPr>
        <w:t xml:space="preserve">Specific </w:t>
      </w:r>
      <w:r w:rsidR="00F0421F" w:rsidRPr="00517815">
        <w:rPr>
          <w:i/>
          <w:sz w:val="20"/>
          <w:szCs w:val="20"/>
        </w:rPr>
        <w:t>Tasks for DMAHS TPL Services</w:t>
      </w:r>
      <w:r w:rsidR="00F0421F" w:rsidRPr="00221E83">
        <w:rPr>
          <w:sz w:val="20"/>
          <w:szCs w:val="20"/>
        </w:rPr>
        <w:t xml:space="preserve"> </w:t>
      </w:r>
      <w:r w:rsidR="00614BD3" w:rsidRPr="00221E83">
        <w:rPr>
          <w:sz w:val="20"/>
          <w:szCs w:val="20"/>
        </w:rPr>
        <w:t xml:space="preserve">through </w:t>
      </w:r>
      <w:r w:rsidR="00F0421F">
        <w:rPr>
          <w:sz w:val="20"/>
          <w:szCs w:val="20"/>
        </w:rPr>
        <w:t xml:space="preserve">Section </w:t>
      </w:r>
      <w:r w:rsidR="00614BD3" w:rsidRPr="00221E83">
        <w:rPr>
          <w:sz w:val="20"/>
          <w:szCs w:val="20"/>
        </w:rPr>
        <w:t>4.</w:t>
      </w:r>
      <w:r w:rsidR="00C25BC0" w:rsidRPr="00221E83">
        <w:rPr>
          <w:sz w:val="20"/>
          <w:szCs w:val="20"/>
        </w:rPr>
        <w:t>6</w:t>
      </w:r>
      <w:r w:rsidR="00F0421F">
        <w:rPr>
          <w:sz w:val="20"/>
          <w:szCs w:val="20"/>
        </w:rPr>
        <w:t xml:space="preserve">, </w:t>
      </w:r>
      <w:r w:rsidR="00F0421F" w:rsidRPr="0067150E">
        <w:rPr>
          <w:i/>
          <w:sz w:val="20"/>
          <w:szCs w:val="20"/>
        </w:rPr>
        <w:t>TPL Tasks for Deceased Beneficiary Specific TPL Services</w:t>
      </w:r>
      <w:r w:rsidR="00F0421F">
        <w:rPr>
          <w:sz w:val="20"/>
          <w:szCs w:val="20"/>
        </w:rPr>
        <w:t xml:space="preserve"> o</w:t>
      </w:r>
      <w:r w:rsidRPr="00221E83">
        <w:rPr>
          <w:sz w:val="20"/>
          <w:szCs w:val="20"/>
        </w:rPr>
        <w:t>f the</w:t>
      </w:r>
      <w:r w:rsidR="00C92E34" w:rsidRPr="00221E83">
        <w:rPr>
          <w:sz w:val="20"/>
          <w:szCs w:val="20"/>
        </w:rPr>
        <w:t xml:space="preserve"> Bid Solicitation</w:t>
      </w:r>
      <w:r w:rsidRPr="00221E83">
        <w:rPr>
          <w:sz w:val="20"/>
          <w:szCs w:val="20"/>
        </w:rPr>
        <w:t>.</w:t>
      </w:r>
      <w:r w:rsidRPr="00221E83">
        <w:rPr>
          <w:spacing w:val="1"/>
          <w:sz w:val="20"/>
          <w:szCs w:val="20"/>
        </w:rPr>
        <w:t xml:space="preserve"> </w:t>
      </w:r>
      <w:r w:rsidRPr="00221E83">
        <w:rPr>
          <w:sz w:val="20"/>
          <w:szCs w:val="20"/>
        </w:rPr>
        <w:t>The</w:t>
      </w:r>
      <w:r w:rsidRPr="00785CFC">
        <w:rPr>
          <w:sz w:val="20"/>
          <w:szCs w:val="20"/>
        </w:rPr>
        <w:t xml:space="preserve"> DMAHS TPL tasks are categorized into</w:t>
      </w:r>
      <w:r w:rsidRPr="00785CFC">
        <w:rPr>
          <w:spacing w:val="1"/>
          <w:sz w:val="20"/>
          <w:szCs w:val="20"/>
        </w:rPr>
        <w:t xml:space="preserve"> </w:t>
      </w:r>
      <w:r>
        <w:rPr>
          <w:sz w:val="20"/>
          <w:szCs w:val="20"/>
        </w:rPr>
        <w:t>three</w:t>
      </w:r>
      <w:r w:rsidRPr="00785CFC">
        <w:rPr>
          <w:sz w:val="20"/>
          <w:szCs w:val="20"/>
        </w:rPr>
        <w:t xml:space="preserve"> types of cases:</w:t>
      </w:r>
      <w:r w:rsidRPr="00785CFC">
        <w:rPr>
          <w:spacing w:val="1"/>
          <w:sz w:val="20"/>
          <w:szCs w:val="20"/>
        </w:rPr>
        <w:t xml:space="preserve"> </w:t>
      </w:r>
      <w:r w:rsidR="00322466">
        <w:rPr>
          <w:sz w:val="20"/>
          <w:szCs w:val="20"/>
        </w:rPr>
        <w:t>t</w:t>
      </w:r>
      <w:r w:rsidRPr="00785CFC">
        <w:rPr>
          <w:sz w:val="20"/>
          <w:szCs w:val="20"/>
        </w:rPr>
        <w:t xml:space="preserve">ort, </w:t>
      </w:r>
      <w:r w:rsidR="00322466">
        <w:rPr>
          <w:sz w:val="20"/>
          <w:szCs w:val="20"/>
        </w:rPr>
        <w:t>c</w:t>
      </w:r>
      <w:r w:rsidRPr="00785CFC">
        <w:rPr>
          <w:sz w:val="20"/>
          <w:szCs w:val="20"/>
        </w:rPr>
        <w:t xml:space="preserve">asualty </w:t>
      </w:r>
      <w:r w:rsidR="00322466">
        <w:rPr>
          <w:sz w:val="20"/>
          <w:szCs w:val="20"/>
        </w:rPr>
        <w:t>i</w:t>
      </w:r>
      <w:r w:rsidRPr="00785CFC">
        <w:rPr>
          <w:sz w:val="20"/>
          <w:szCs w:val="20"/>
        </w:rPr>
        <w:t xml:space="preserve">nsurance, and </w:t>
      </w:r>
      <w:r w:rsidR="00322466">
        <w:rPr>
          <w:sz w:val="20"/>
          <w:szCs w:val="20"/>
        </w:rPr>
        <w:t>p</w:t>
      </w:r>
      <w:r w:rsidRPr="00785CFC">
        <w:rPr>
          <w:sz w:val="20"/>
          <w:szCs w:val="20"/>
        </w:rPr>
        <w:t>ayments for</w:t>
      </w:r>
      <w:r w:rsidRPr="00785CFC">
        <w:rPr>
          <w:spacing w:val="1"/>
          <w:sz w:val="20"/>
          <w:szCs w:val="20"/>
        </w:rPr>
        <w:t xml:space="preserve"> </w:t>
      </w:r>
      <w:r w:rsidR="00322466">
        <w:rPr>
          <w:sz w:val="20"/>
          <w:szCs w:val="20"/>
        </w:rPr>
        <w:t>d</w:t>
      </w:r>
      <w:r w:rsidRPr="00785CFC">
        <w:rPr>
          <w:sz w:val="20"/>
          <w:szCs w:val="20"/>
        </w:rPr>
        <w:t xml:space="preserve">eceased </w:t>
      </w:r>
      <w:r w:rsidR="00322466">
        <w:rPr>
          <w:sz w:val="20"/>
          <w:szCs w:val="20"/>
        </w:rPr>
        <w:t>b</w:t>
      </w:r>
      <w:r w:rsidRPr="00785CFC">
        <w:rPr>
          <w:sz w:val="20"/>
          <w:szCs w:val="20"/>
        </w:rPr>
        <w:t xml:space="preserve">eneficiary’s </w:t>
      </w:r>
      <w:r w:rsidR="00322466">
        <w:rPr>
          <w:sz w:val="20"/>
          <w:szCs w:val="20"/>
        </w:rPr>
        <w:t>p</w:t>
      </w:r>
      <w:r w:rsidRPr="00785CFC">
        <w:rPr>
          <w:sz w:val="20"/>
          <w:szCs w:val="20"/>
        </w:rPr>
        <w:t>ost-</w:t>
      </w:r>
      <w:r w:rsidR="00322466">
        <w:rPr>
          <w:sz w:val="20"/>
          <w:szCs w:val="20"/>
        </w:rPr>
        <w:t>d</w:t>
      </w:r>
      <w:r w:rsidRPr="00785CFC">
        <w:rPr>
          <w:sz w:val="20"/>
          <w:szCs w:val="20"/>
        </w:rPr>
        <w:t xml:space="preserve">eath </w:t>
      </w:r>
      <w:r w:rsidR="00322466">
        <w:rPr>
          <w:sz w:val="20"/>
          <w:szCs w:val="20"/>
        </w:rPr>
        <w:t>s</w:t>
      </w:r>
      <w:r w:rsidRPr="00785CFC">
        <w:rPr>
          <w:sz w:val="20"/>
          <w:szCs w:val="20"/>
        </w:rPr>
        <w:t>ervices.</w:t>
      </w:r>
      <w:r w:rsidRPr="00785CFC">
        <w:rPr>
          <w:spacing w:val="1"/>
          <w:sz w:val="20"/>
          <w:szCs w:val="20"/>
        </w:rPr>
        <w:t xml:space="preserve"> </w:t>
      </w:r>
    </w:p>
    <w:p w14:paraId="16652327" w14:textId="77777777" w:rsidR="00EE370C" w:rsidRPr="0084189F" w:rsidRDefault="00EE370C" w:rsidP="0084189F">
      <w:pPr>
        <w:spacing w:after="0" w:line="240" w:lineRule="auto"/>
        <w:jc w:val="both"/>
        <w:rPr>
          <w:sz w:val="20"/>
          <w:szCs w:val="20"/>
        </w:rPr>
      </w:pPr>
    </w:p>
    <w:p w14:paraId="41025E11"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DF9648" w14:textId="77777777" w:rsidR="004125EF" w:rsidRPr="0084189F" w:rsidRDefault="004125EF" w:rsidP="0084189F">
      <w:pPr>
        <w:spacing w:after="0" w:line="240" w:lineRule="auto"/>
        <w:rPr>
          <w:sz w:val="20"/>
          <w:szCs w:val="20"/>
        </w:rPr>
      </w:pPr>
    </w:p>
    <w:p w14:paraId="26951569" w14:textId="77777777" w:rsidR="00E8054C" w:rsidRPr="0084189F" w:rsidRDefault="00E8054C" w:rsidP="00FE4EF4">
      <w:pPr>
        <w:pStyle w:val="Heading2"/>
      </w:pPr>
      <w:bookmarkStart w:id="1076" w:name="_Toc400531468"/>
      <w:bookmarkStart w:id="1077" w:name="_Toc428533938"/>
      <w:bookmarkStart w:id="1078" w:name="_Toc32310615"/>
      <w:bookmarkStart w:id="1079" w:name="_Toc193267273"/>
      <w:r w:rsidRPr="0084189F">
        <w:lastRenderedPageBreak/>
        <w:t>BACKGROUND</w:t>
      </w:r>
      <w:bookmarkEnd w:id="1076"/>
      <w:bookmarkEnd w:id="1077"/>
      <w:bookmarkEnd w:id="1078"/>
      <w:bookmarkEnd w:id="1079"/>
      <w:r w:rsidRPr="0084189F">
        <w:t xml:space="preserve"> </w:t>
      </w:r>
    </w:p>
    <w:p w14:paraId="35110375" w14:textId="5CF4CEEA" w:rsidR="00E8054C" w:rsidRPr="003268DB" w:rsidRDefault="00E8054C" w:rsidP="0084189F">
      <w:pPr>
        <w:keepNext/>
        <w:spacing w:after="0" w:line="240" w:lineRule="auto"/>
        <w:jc w:val="both"/>
        <w:rPr>
          <w:sz w:val="20"/>
          <w:szCs w:val="20"/>
        </w:rPr>
      </w:pPr>
      <w:r w:rsidRPr="0084189F">
        <w:rPr>
          <w:sz w:val="20"/>
          <w:szCs w:val="20"/>
        </w:rPr>
        <w:t xml:space="preserve">This is a </w:t>
      </w:r>
      <w:r w:rsidRPr="00DC406E">
        <w:rPr>
          <w:sz w:val="20"/>
          <w:szCs w:val="20"/>
        </w:rPr>
        <w:t xml:space="preserve">reprocurement of the </w:t>
      </w:r>
      <w:r w:rsidRPr="00286708">
        <w:rPr>
          <w:sz w:val="20"/>
          <w:szCs w:val="20"/>
        </w:rPr>
        <w:t>services</w:t>
      </w:r>
      <w:r w:rsidRPr="00DC406E">
        <w:rPr>
          <w:sz w:val="20"/>
          <w:szCs w:val="20"/>
        </w:rPr>
        <w:t xml:space="preserve"> under </w:t>
      </w:r>
      <w:r w:rsidR="003268DB" w:rsidRPr="003268DB">
        <w:rPr>
          <w:sz w:val="20"/>
          <w:szCs w:val="20"/>
        </w:rPr>
        <w:t xml:space="preserve">T1836 – </w:t>
      </w:r>
      <w:r w:rsidR="003268DB" w:rsidRPr="00DC406E">
        <w:rPr>
          <w:sz w:val="20"/>
          <w:szCs w:val="20"/>
        </w:rPr>
        <w:t>Third Party Liability Recovery Services</w:t>
      </w:r>
      <w:r w:rsidRPr="003268DB">
        <w:rPr>
          <w:bCs/>
          <w:sz w:val="20"/>
          <w:szCs w:val="20"/>
        </w:rPr>
        <w:t>.</w:t>
      </w:r>
      <w:r w:rsidR="00B075C2" w:rsidRPr="003268DB">
        <w:rPr>
          <w:sz w:val="20"/>
          <w:szCs w:val="20"/>
        </w:rPr>
        <w:t xml:space="preserve"> </w:t>
      </w:r>
      <w:r w:rsidRPr="003268DB">
        <w:rPr>
          <w:sz w:val="20"/>
          <w:szCs w:val="20"/>
        </w:rPr>
        <w:t xml:space="preserve"> Bidders interested </w:t>
      </w:r>
      <w:r w:rsidR="00F925FD" w:rsidRPr="003268DB">
        <w:rPr>
          <w:sz w:val="20"/>
          <w:szCs w:val="20"/>
        </w:rPr>
        <w:t xml:space="preserve">in </w:t>
      </w:r>
      <w:r w:rsidR="003F3773" w:rsidRPr="003268DB">
        <w:rPr>
          <w:sz w:val="20"/>
          <w:szCs w:val="20"/>
        </w:rPr>
        <w:t xml:space="preserve">reviewing </w:t>
      </w:r>
      <w:r w:rsidRPr="003268DB">
        <w:rPr>
          <w:sz w:val="20"/>
          <w:szCs w:val="20"/>
        </w:rPr>
        <w:t xml:space="preserve">the </w:t>
      </w:r>
      <w:del w:id="1080" w:author="Tran, Kathy" w:date="2024-12-18T16:33:00Z">
        <w:r w:rsidRPr="003268DB" w:rsidDel="00FF63E2">
          <w:rPr>
            <w:sz w:val="20"/>
            <w:szCs w:val="20"/>
          </w:rPr>
          <w:delText xml:space="preserve">current </w:delText>
        </w:r>
      </w:del>
      <w:ins w:id="1081" w:author="Tran, Kathy" w:date="2024-12-18T16:33:00Z">
        <w:r w:rsidR="00FF63E2">
          <w:rPr>
            <w:sz w:val="20"/>
            <w:szCs w:val="20"/>
          </w:rPr>
          <w:t>expiring</w:t>
        </w:r>
        <w:r w:rsidR="00FF63E2" w:rsidRPr="003268DB">
          <w:rPr>
            <w:sz w:val="20"/>
            <w:szCs w:val="20"/>
          </w:rPr>
          <w:t xml:space="preserve"> </w:t>
        </w:r>
      </w:ins>
      <w:r w:rsidR="008D13CC" w:rsidRPr="003268DB">
        <w:rPr>
          <w:sz w:val="20"/>
          <w:szCs w:val="20"/>
        </w:rPr>
        <w:t>Contract</w:t>
      </w:r>
      <w:ins w:id="1082" w:author="Tran, Kathy" w:date="2024-12-19T10:17:00Z">
        <w:r w:rsidR="00B4203F">
          <w:rPr>
            <w:sz w:val="20"/>
            <w:szCs w:val="20"/>
          </w:rPr>
          <w:t>’s</w:t>
        </w:r>
      </w:ins>
      <w:del w:id="1083" w:author="Tran, Kathy" w:date="2024-12-19T10:17:00Z">
        <w:r w:rsidR="008D13CC" w:rsidRPr="003268DB" w:rsidDel="00B4203F">
          <w:rPr>
            <w:sz w:val="20"/>
            <w:szCs w:val="20"/>
          </w:rPr>
          <w:delText xml:space="preserve">/Master </w:delText>
        </w:r>
        <w:r w:rsidRPr="003268DB" w:rsidDel="00B4203F">
          <w:rPr>
            <w:sz w:val="20"/>
            <w:szCs w:val="20"/>
          </w:rPr>
          <w:delText>Blanket P</w:delText>
        </w:r>
        <w:r w:rsidR="008D13CC" w:rsidRPr="003268DB" w:rsidDel="00B4203F">
          <w:rPr>
            <w:sz w:val="20"/>
            <w:szCs w:val="20"/>
          </w:rPr>
          <w:delText xml:space="preserve">urchase </w:delText>
        </w:r>
        <w:r w:rsidRPr="003268DB" w:rsidDel="00B4203F">
          <w:rPr>
            <w:sz w:val="20"/>
            <w:szCs w:val="20"/>
          </w:rPr>
          <w:delText>O</w:delText>
        </w:r>
        <w:r w:rsidR="008D13CC" w:rsidRPr="003268DB" w:rsidDel="00B4203F">
          <w:rPr>
            <w:sz w:val="20"/>
            <w:szCs w:val="20"/>
          </w:rPr>
          <w:delText>rder</w:delText>
        </w:r>
      </w:del>
      <w:r w:rsidRPr="003268DB">
        <w:rPr>
          <w:sz w:val="20"/>
          <w:szCs w:val="20"/>
        </w:rPr>
        <w:t xml:space="preserve"> specifications and pricing information may </w:t>
      </w:r>
      <w:r w:rsidR="003F3773" w:rsidRPr="003268DB">
        <w:rPr>
          <w:sz w:val="20"/>
          <w:szCs w:val="20"/>
        </w:rPr>
        <w:t>do so by following the instruction below.  Bidders should not rely upon or us</w:t>
      </w:r>
      <w:r w:rsidR="004E505C" w:rsidRPr="003268DB">
        <w:rPr>
          <w:sz w:val="20"/>
          <w:szCs w:val="20"/>
        </w:rPr>
        <w:t xml:space="preserve">e data or information from the </w:t>
      </w:r>
      <w:ins w:id="1084" w:author="Tran, Kathy" w:date="2024-12-18T16:36:00Z">
        <w:r w:rsidR="00FF63E2">
          <w:rPr>
            <w:sz w:val="20"/>
            <w:szCs w:val="20"/>
          </w:rPr>
          <w:t xml:space="preserve">expiring </w:t>
        </w:r>
      </w:ins>
      <w:ins w:id="1085" w:author="Tran, Kathy" w:date="2024-12-19T10:17:00Z">
        <w:r w:rsidR="00B4203F">
          <w:rPr>
            <w:sz w:val="20"/>
            <w:szCs w:val="20"/>
          </w:rPr>
          <w:t>C</w:t>
        </w:r>
      </w:ins>
      <w:del w:id="1086" w:author="Tran, Kathy" w:date="2024-12-19T10:17:00Z">
        <w:r w:rsidR="004E505C" w:rsidRPr="003268DB" w:rsidDel="00B4203F">
          <w:rPr>
            <w:sz w:val="20"/>
            <w:szCs w:val="20"/>
          </w:rPr>
          <w:delText>c</w:delText>
        </w:r>
      </w:del>
      <w:r w:rsidR="003F3773" w:rsidRPr="003268DB">
        <w:rPr>
          <w:sz w:val="20"/>
          <w:szCs w:val="20"/>
        </w:rPr>
        <w:t>ontract when preparing a response to this Bid Solicitation as this Bid Solicitation addresses the State’s current requirements.</w:t>
      </w:r>
      <w:r w:rsidRPr="003268DB">
        <w:rPr>
          <w:sz w:val="20"/>
          <w:szCs w:val="20"/>
        </w:rPr>
        <w:t xml:space="preserve"> </w:t>
      </w:r>
    </w:p>
    <w:p w14:paraId="68BE7B84" w14:textId="77777777" w:rsidR="00E8054C" w:rsidRPr="00DC406E" w:rsidRDefault="00E8054C" w:rsidP="00FF7F62">
      <w:pPr>
        <w:pStyle w:val="ListParagraph"/>
        <w:numPr>
          <w:ilvl w:val="0"/>
          <w:numId w:val="58"/>
        </w:numPr>
        <w:rPr>
          <w:rFonts w:asciiTheme="minorHAnsi" w:hAnsiTheme="minorHAnsi" w:cstheme="minorHAnsi"/>
          <w:sz w:val="20"/>
          <w:szCs w:val="20"/>
        </w:rPr>
      </w:pPr>
      <w:r w:rsidRPr="003268DB">
        <w:rPr>
          <w:rFonts w:asciiTheme="minorHAnsi" w:hAnsiTheme="minorHAnsi" w:cstheme="minorHAnsi"/>
          <w:sz w:val="20"/>
          <w:szCs w:val="20"/>
        </w:rPr>
        <w:t xml:space="preserve">Go to: </w:t>
      </w:r>
      <w:hyperlink r:id="rId20" w:history="1">
        <w:r w:rsidRPr="003268DB">
          <w:rPr>
            <w:rStyle w:val="Hyperlink"/>
            <w:rFonts w:asciiTheme="minorHAnsi" w:hAnsiTheme="minorHAnsi" w:cstheme="minorHAnsi"/>
            <w:sz w:val="20"/>
            <w:szCs w:val="20"/>
          </w:rPr>
          <w:t>www.njst</w:t>
        </w:r>
        <w:r w:rsidRPr="003268DB">
          <w:rPr>
            <w:rStyle w:val="Hyperlink"/>
            <w:rFonts w:asciiTheme="minorHAnsi" w:hAnsiTheme="minorHAnsi" w:cstheme="minorHAnsi"/>
            <w:sz w:val="20"/>
            <w:szCs w:val="20"/>
          </w:rPr>
          <w:t>a</w:t>
        </w:r>
        <w:r w:rsidRPr="003268DB">
          <w:rPr>
            <w:rStyle w:val="Hyperlink"/>
            <w:rFonts w:asciiTheme="minorHAnsi" w:hAnsiTheme="minorHAnsi" w:cstheme="minorHAnsi"/>
            <w:sz w:val="20"/>
            <w:szCs w:val="20"/>
          </w:rPr>
          <w:t>rt.gov</w:t>
        </w:r>
      </w:hyperlink>
      <w:r w:rsidRPr="00DC406E">
        <w:rPr>
          <w:rFonts w:asciiTheme="minorHAnsi" w:hAnsiTheme="minorHAnsi" w:cstheme="minorHAnsi"/>
          <w:sz w:val="20"/>
          <w:szCs w:val="20"/>
        </w:rPr>
        <w:t xml:space="preserve"> </w:t>
      </w:r>
    </w:p>
    <w:p w14:paraId="6E9552E3" w14:textId="329B83FC" w:rsidR="00E8054C" w:rsidRPr="003268DB" w:rsidRDefault="00E8054C" w:rsidP="00FF7F62">
      <w:pPr>
        <w:pStyle w:val="ListParagraph"/>
        <w:numPr>
          <w:ilvl w:val="0"/>
          <w:numId w:val="58"/>
        </w:numPr>
        <w:rPr>
          <w:rFonts w:asciiTheme="minorHAnsi" w:hAnsiTheme="minorHAnsi" w:cstheme="minorHAnsi"/>
          <w:sz w:val="20"/>
          <w:szCs w:val="20"/>
        </w:rPr>
      </w:pPr>
      <w:r w:rsidRPr="003268DB">
        <w:rPr>
          <w:rFonts w:asciiTheme="minorHAnsi" w:hAnsiTheme="minorHAnsi" w:cstheme="minorHAnsi"/>
          <w:sz w:val="20"/>
          <w:szCs w:val="20"/>
        </w:rPr>
        <w:t>Select “</w:t>
      </w:r>
      <w:r w:rsidR="00801B20">
        <w:rPr>
          <w:rFonts w:asciiTheme="minorHAnsi" w:hAnsiTheme="minorHAnsi" w:cstheme="minorHAnsi"/>
          <w:sz w:val="20"/>
          <w:szCs w:val="20"/>
        </w:rPr>
        <w:t xml:space="preserve">Active </w:t>
      </w:r>
      <w:ins w:id="1087" w:author="Tran, Kathy [TREAS]" w:date="2025-03-26T12:06:00Z">
        <w:r w:rsidR="006D646B">
          <w:rPr>
            <w:rFonts w:asciiTheme="minorHAnsi" w:hAnsiTheme="minorHAnsi" w:cstheme="minorHAnsi"/>
            <w:sz w:val="20"/>
            <w:szCs w:val="20"/>
          </w:rPr>
          <w:t>Contracts</w:t>
        </w:r>
      </w:ins>
      <w:del w:id="1088" w:author="Tran, Kathy [TREAS]" w:date="2025-03-26T12:06:00Z">
        <w:r w:rsidR="006D646B" w:rsidDel="006D646B">
          <w:rPr>
            <w:rFonts w:asciiTheme="minorHAnsi" w:hAnsiTheme="minorHAnsi" w:cstheme="minorHAnsi"/>
            <w:sz w:val="20"/>
            <w:szCs w:val="20"/>
          </w:rPr>
          <w:delText>Blanket</w:delText>
        </w:r>
        <w:r w:rsidR="000C7AC1" w:rsidRPr="003268DB" w:rsidDel="006D646B">
          <w:rPr>
            <w:rFonts w:asciiTheme="minorHAnsi" w:hAnsiTheme="minorHAnsi" w:cstheme="minorHAnsi"/>
            <w:sz w:val="20"/>
            <w:szCs w:val="20"/>
          </w:rPr>
          <w:delText>s</w:delText>
        </w:r>
      </w:del>
      <w:r w:rsidRPr="003268DB">
        <w:rPr>
          <w:rFonts w:asciiTheme="minorHAnsi" w:hAnsiTheme="minorHAnsi" w:cstheme="minorHAnsi"/>
          <w:sz w:val="20"/>
          <w:szCs w:val="20"/>
        </w:rPr>
        <w:t>”</w:t>
      </w:r>
    </w:p>
    <w:p w14:paraId="7199C9CB" w14:textId="690F220E" w:rsidR="00E8054C" w:rsidRPr="003268DB" w:rsidRDefault="000C7AC1" w:rsidP="00FF7F62">
      <w:pPr>
        <w:pStyle w:val="ListParagraph"/>
        <w:numPr>
          <w:ilvl w:val="0"/>
          <w:numId w:val="58"/>
        </w:numPr>
        <w:rPr>
          <w:rFonts w:asciiTheme="minorHAnsi" w:hAnsiTheme="minorHAnsi" w:cstheme="minorHAnsi"/>
          <w:sz w:val="20"/>
          <w:szCs w:val="20"/>
        </w:rPr>
      </w:pPr>
      <w:r w:rsidRPr="003268DB">
        <w:rPr>
          <w:rFonts w:asciiTheme="minorHAnsi" w:hAnsiTheme="minorHAnsi" w:cstheme="minorHAnsi"/>
          <w:sz w:val="20"/>
          <w:szCs w:val="20"/>
        </w:rPr>
        <w:t>In the search bar, s</w:t>
      </w:r>
      <w:r w:rsidR="00E8054C" w:rsidRPr="003268DB">
        <w:rPr>
          <w:rFonts w:asciiTheme="minorHAnsi" w:hAnsiTheme="minorHAnsi" w:cstheme="minorHAnsi"/>
          <w:sz w:val="20"/>
          <w:szCs w:val="20"/>
        </w:rPr>
        <w:t>elect “</w:t>
      </w:r>
      <w:ins w:id="1089" w:author="Tran, Kathy [TREAS]" w:date="2025-03-26T12:06:00Z">
        <w:r w:rsidR="006D646B">
          <w:rPr>
            <w:rFonts w:asciiTheme="minorHAnsi" w:hAnsiTheme="minorHAnsi" w:cstheme="minorHAnsi"/>
            <w:sz w:val="20"/>
            <w:szCs w:val="20"/>
          </w:rPr>
          <w:t>Contracts</w:t>
        </w:r>
      </w:ins>
      <w:bookmarkStart w:id="1090" w:name="_GoBack"/>
      <w:bookmarkEnd w:id="1090"/>
      <w:del w:id="1091" w:author="Tran, Kathy [TREAS]" w:date="2025-03-26T12:06:00Z">
        <w:r w:rsidR="006D646B" w:rsidDel="006D646B">
          <w:rPr>
            <w:rFonts w:asciiTheme="minorHAnsi" w:hAnsiTheme="minorHAnsi" w:cstheme="minorHAnsi"/>
            <w:sz w:val="20"/>
            <w:szCs w:val="20"/>
          </w:rPr>
          <w:delText>Blanket</w:delText>
        </w:r>
        <w:r w:rsidR="00E8054C" w:rsidRPr="003268DB" w:rsidDel="006D646B">
          <w:rPr>
            <w:rFonts w:asciiTheme="minorHAnsi" w:hAnsiTheme="minorHAnsi" w:cstheme="minorHAnsi"/>
            <w:sz w:val="20"/>
            <w:szCs w:val="20"/>
          </w:rPr>
          <w:delText>s</w:delText>
        </w:r>
      </w:del>
      <w:r w:rsidR="00E8054C" w:rsidRPr="003268DB">
        <w:rPr>
          <w:rFonts w:asciiTheme="minorHAnsi" w:hAnsiTheme="minorHAnsi" w:cstheme="minorHAnsi"/>
          <w:sz w:val="20"/>
          <w:szCs w:val="20"/>
        </w:rPr>
        <w:t>”</w:t>
      </w:r>
      <w:r w:rsidRPr="003268DB">
        <w:rPr>
          <w:rFonts w:asciiTheme="minorHAnsi" w:hAnsiTheme="minorHAnsi" w:cstheme="minorHAnsi"/>
          <w:sz w:val="20"/>
          <w:szCs w:val="20"/>
        </w:rPr>
        <w:t xml:space="preserve"> from the drop down</w:t>
      </w:r>
      <w:r w:rsidR="00D43F74" w:rsidRPr="003268DB">
        <w:rPr>
          <w:rFonts w:asciiTheme="minorHAnsi" w:hAnsiTheme="minorHAnsi" w:cstheme="minorHAnsi"/>
          <w:sz w:val="20"/>
          <w:szCs w:val="20"/>
        </w:rPr>
        <w:t xml:space="preserve"> menu</w:t>
      </w:r>
    </w:p>
    <w:p w14:paraId="33DF705A" w14:textId="0A89A19F" w:rsidR="00E8054C" w:rsidRPr="0084189F" w:rsidRDefault="00E8054C" w:rsidP="00FF7F62">
      <w:pPr>
        <w:pStyle w:val="ListParagraph"/>
        <w:numPr>
          <w:ilvl w:val="0"/>
          <w:numId w:val="58"/>
        </w:numPr>
        <w:rPr>
          <w:rFonts w:asciiTheme="minorHAnsi" w:hAnsiTheme="minorHAnsi" w:cstheme="minorHAnsi"/>
          <w:sz w:val="20"/>
          <w:szCs w:val="20"/>
        </w:rPr>
      </w:pPr>
      <w:r w:rsidRPr="003268DB">
        <w:rPr>
          <w:rFonts w:asciiTheme="minorHAnsi" w:hAnsiTheme="minorHAnsi" w:cstheme="minorHAnsi"/>
          <w:sz w:val="20"/>
          <w:szCs w:val="20"/>
        </w:rPr>
        <w:t>Enter</w:t>
      </w:r>
      <w:r w:rsidR="000C7AC1" w:rsidRPr="003268DB">
        <w:rPr>
          <w:rFonts w:asciiTheme="minorHAnsi" w:hAnsiTheme="minorHAnsi" w:cstheme="minorHAnsi"/>
          <w:sz w:val="20"/>
          <w:szCs w:val="20"/>
        </w:rPr>
        <w:t xml:space="preserve"> </w:t>
      </w:r>
      <w:r w:rsidR="0032268C">
        <w:rPr>
          <w:rFonts w:asciiTheme="minorHAnsi" w:hAnsiTheme="minorHAnsi" w:cstheme="minorHAnsi"/>
          <w:sz w:val="20"/>
          <w:szCs w:val="20"/>
        </w:rPr>
        <w:t>“</w:t>
      </w:r>
      <w:r w:rsidRPr="00286708">
        <w:rPr>
          <w:rFonts w:asciiTheme="minorHAnsi" w:hAnsiTheme="minorHAnsi" w:cstheme="minorHAnsi"/>
          <w:sz w:val="20"/>
          <w:szCs w:val="20"/>
        </w:rPr>
        <w:t>T</w:t>
      </w:r>
      <w:r w:rsidR="003268DB" w:rsidRPr="00286708">
        <w:rPr>
          <w:rFonts w:asciiTheme="minorHAnsi" w:hAnsiTheme="minorHAnsi" w:cstheme="minorHAnsi"/>
          <w:sz w:val="20"/>
          <w:szCs w:val="20"/>
        </w:rPr>
        <w:t>1836</w:t>
      </w:r>
      <w:r w:rsidR="0032268C">
        <w:rPr>
          <w:rFonts w:asciiTheme="minorHAnsi" w:hAnsiTheme="minorHAnsi" w:cstheme="minorHAnsi"/>
          <w:sz w:val="20"/>
          <w:szCs w:val="20"/>
        </w:rPr>
        <w:t xml:space="preserve">” </w:t>
      </w:r>
      <w:r w:rsidR="000C7AC1" w:rsidRPr="00DC406E">
        <w:rPr>
          <w:rFonts w:asciiTheme="minorHAnsi" w:hAnsiTheme="minorHAnsi" w:cstheme="minorHAnsi"/>
          <w:sz w:val="20"/>
          <w:szCs w:val="20"/>
        </w:rPr>
        <w:t>and c</w:t>
      </w:r>
      <w:r w:rsidRPr="003268DB">
        <w:rPr>
          <w:rFonts w:asciiTheme="minorHAnsi" w:hAnsiTheme="minorHAnsi" w:cstheme="minorHAnsi"/>
          <w:sz w:val="20"/>
          <w:szCs w:val="20"/>
        </w:rPr>
        <w:t>lick</w:t>
      </w:r>
      <w:r w:rsidRPr="0084189F">
        <w:rPr>
          <w:rFonts w:asciiTheme="minorHAnsi" w:hAnsiTheme="minorHAnsi" w:cstheme="minorHAnsi"/>
          <w:sz w:val="20"/>
          <w:szCs w:val="20"/>
        </w:rPr>
        <w:t xml:space="preserve"> “</w:t>
      </w:r>
      <w:r w:rsidR="00D43F74" w:rsidRPr="0084189F">
        <w:rPr>
          <w:rFonts w:asciiTheme="minorHAnsi" w:hAnsiTheme="minorHAnsi" w:cstheme="minorHAnsi"/>
          <w:noProof/>
          <w:sz w:val="20"/>
          <w:szCs w:val="20"/>
        </w:rPr>
        <w:drawing>
          <wp:inline distT="0" distB="0" distL="0" distR="0" wp14:anchorId="064E8DE4" wp14:editId="0EA61DF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048E2E19" w14:textId="6B348658" w:rsidR="00592C0E" w:rsidRDefault="00E8054C">
      <w:pPr>
        <w:pStyle w:val="ListParagraph"/>
        <w:numPr>
          <w:ilvl w:val="0"/>
          <w:numId w:val="58"/>
        </w:numPr>
        <w:rPr>
          <w:rFonts w:asciiTheme="minorHAnsi" w:hAnsiTheme="minorHAnsi" w:cstheme="minorHAnsi"/>
          <w:sz w:val="20"/>
          <w:szCs w:val="20"/>
        </w:rPr>
      </w:pPr>
      <w:r w:rsidRPr="0084189F">
        <w:rPr>
          <w:rFonts w:asciiTheme="minorHAnsi" w:hAnsiTheme="minorHAnsi" w:cstheme="minorHAnsi"/>
          <w:sz w:val="20"/>
          <w:szCs w:val="20"/>
        </w:rPr>
        <w:t xml:space="preserve">The </w:t>
      </w:r>
      <w:ins w:id="1092" w:author="Tran, Kathy" w:date="2024-12-18T16:33:00Z">
        <w:r w:rsidR="00FF63E2">
          <w:rPr>
            <w:rFonts w:asciiTheme="minorHAnsi" w:hAnsiTheme="minorHAnsi" w:cstheme="minorHAnsi"/>
            <w:sz w:val="20"/>
            <w:szCs w:val="20"/>
          </w:rPr>
          <w:t>expiring</w:t>
        </w:r>
      </w:ins>
      <w:del w:id="1093" w:author="Tran, Kathy" w:date="2024-12-18T16:33:00Z">
        <w:r w:rsidRPr="0084189F" w:rsidDel="00FF63E2">
          <w:rPr>
            <w:rFonts w:asciiTheme="minorHAnsi" w:hAnsiTheme="minorHAnsi" w:cstheme="minorHAnsi"/>
            <w:sz w:val="20"/>
            <w:szCs w:val="20"/>
          </w:rPr>
          <w:delText>current</w:delText>
        </w:r>
      </w:del>
      <w:r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D7DA642" w14:textId="77777777" w:rsidR="00592C0E" w:rsidRPr="00286708" w:rsidRDefault="00592C0E" w:rsidP="00286708">
      <w:pPr>
        <w:pStyle w:val="ListParagraph"/>
        <w:rPr>
          <w:rFonts w:asciiTheme="minorHAnsi" w:hAnsiTheme="minorHAnsi" w:cstheme="minorHAnsi"/>
          <w:sz w:val="20"/>
          <w:szCs w:val="20"/>
        </w:rPr>
      </w:pPr>
    </w:p>
    <w:p w14:paraId="2B0FE346" w14:textId="25D9AB16" w:rsidR="00592C0E" w:rsidRPr="00435AAE" w:rsidRDefault="00592C0E" w:rsidP="00FE4EF4">
      <w:pPr>
        <w:pStyle w:val="Heading3"/>
      </w:pPr>
      <w:bookmarkStart w:id="1094" w:name="_Toc193267274"/>
      <w:r w:rsidRPr="00435AAE">
        <w:t>PROGRAMS</w:t>
      </w:r>
      <w:bookmarkEnd w:id="1094"/>
    </w:p>
    <w:p w14:paraId="1B8EAEBA" w14:textId="03A85467" w:rsidR="00592C0E" w:rsidRDefault="00592C0E" w:rsidP="00592C0E">
      <w:pPr>
        <w:pStyle w:val="BodyText"/>
        <w:spacing w:after="0" w:line="240" w:lineRule="auto"/>
        <w:ind w:right="214"/>
        <w:jc w:val="both"/>
        <w:rPr>
          <w:rFonts w:cstheme="minorHAnsi"/>
          <w:sz w:val="20"/>
          <w:szCs w:val="20"/>
        </w:rPr>
      </w:pPr>
      <w:r w:rsidRPr="00435AAE">
        <w:rPr>
          <w:rFonts w:cstheme="minorHAnsi"/>
          <w:sz w:val="20"/>
          <w:szCs w:val="20"/>
        </w:rPr>
        <w:t xml:space="preserve">The DHS’ DMAHS is the single </w:t>
      </w:r>
      <w:r>
        <w:rPr>
          <w:rFonts w:cstheme="minorHAnsi"/>
          <w:sz w:val="20"/>
          <w:szCs w:val="20"/>
        </w:rPr>
        <w:t>S</w:t>
      </w:r>
      <w:r w:rsidRPr="00435AAE">
        <w:rPr>
          <w:rFonts w:cstheme="minorHAnsi"/>
          <w:sz w:val="20"/>
          <w:szCs w:val="20"/>
        </w:rPr>
        <w:t>tate Medicaid agency for the State of New Jersey responsible for administering benefit management and payment for</w:t>
      </w:r>
      <w:r w:rsidRPr="00435AAE">
        <w:rPr>
          <w:rFonts w:cstheme="minorHAnsi"/>
          <w:spacing w:val="1"/>
          <w:sz w:val="20"/>
          <w:szCs w:val="20"/>
        </w:rPr>
        <w:t xml:space="preserve"> </w:t>
      </w:r>
      <w:r w:rsidRPr="00435AAE">
        <w:rPr>
          <w:rFonts w:cstheme="minorHAnsi"/>
          <w:sz w:val="20"/>
          <w:szCs w:val="20"/>
        </w:rPr>
        <w:t>health services</w:t>
      </w:r>
      <w:r w:rsidRPr="00435AAE">
        <w:rPr>
          <w:rFonts w:cstheme="minorHAnsi"/>
          <w:spacing w:val="1"/>
          <w:sz w:val="20"/>
          <w:szCs w:val="20"/>
        </w:rPr>
        <w:t xml:space="preserve"> </w:t>
      </w:r>
      <w:r w:rsidRPr="00435AAE">
        <w:rPr>
          <w:rFonts w:cstheme="minorHAnsi"/>
          <w:sz w:val="20"/>
          <w:szCs w:val="20"/>
        </w:rPr>
        <w:t>and</w:t>
      </w:r>
      <w:r w:rsidRPr="00435AAE">
        <w:rPr>
          <w:rFonts w:cstheme="minorHAnsi"/>
          <w:spacing w:val="-2"/>
          <w:sz w:val="20"/>
          <w:szCs w:val="20"/>
        </w:rPr>
        <w:t xml:space="preserve"> </w:t>
      </w:r>
      <w:r w:rsidRPr="00435AAE">
        <w:rPr>
          <w:rFonts w:cstheme="minorHAnsi"/>
          <w:sz w:val="20"/>
          <w:szCs w:val="20"/>
        </w:rPr>
        <w:t>products to eligible low-income and needy recipients.</w:t>
      </w:r>
      <w:r w:rsidRPr="00435AAE">
        <w:rPr>
          <w:rFonts w:cstheme="minorHAnsi"/>
          <w:spacing w:val="2"/>
          <w:sz w:val="20"/>
          <w:szCs w:val="20"/>
        </w:rPr>
        <w:t xml:space="preserve"> </w:t>
      </w:r>
      <w:r w:rsidRPr="00435AAE">
        <w:rPr>
          <w:rFonts w:cstheme="minorHAnsi"/>
          <w:sz w:val="20"/>
          <w:szCs w:val="20"/>
        </w:rPr>
        <w:t>Such</w:t>
      </w:r>
      <w:r w:rsidRPr="00435AAE">
        <w:rPr>
          <w:rFonts w:cstheme="minorHAnsi"/>
          <w:spacing w:val="-1"/>
          <w:sz w:val="20"/>
          <w:szCs w:val="20"/>
        </w:rPr>
        <w:t xml:space="preserve"> </w:t>
      </w:r>
      <w:r w:rsidRPr="00435AAE">
        <w:rPr>
          <w:rFonts w:cstheme="minorHAnsi"/>
          <w:sz w:val="20"/>
          <w:szCs w:val="20"/>
        </w:rPr>
        <w:t>programs</w:t>
      </w:r>
      <w:r w:rsidRPr="00435AAE">
        <w:rPr>
          <w:rFonts w:cstheme="minorHAnsi"/>
          <w:spacing w:val="1"/>
          <w:sz w:val="20"/>
          <w:szCs w:val="20"/>
        </w:rPr>
        <w:t xml:space="preserve"> </w:t>
      </w:r>
      <w:r w:rsidRPr="00435AAE">
        <w:rPr>
          <w:rFonts w:cstheme="minorHAnsi"/>
          <w:sz w:val="20"/>
          <w:szCs w:val="20"/>
        </w:rPr>
        <w:t>include,</w:t>
      </w:r>
      <w:r w:rsidRPr="00435AAE">
        <w:rPr>
          <w:rFonts w:cstheme="minorHAnsi"/>
          <w:spacing w:val="1"/>
          <w:sz w:val="20"/>
          <w:szCs w:val="20"/>
        </w:rPr>
        <w:t xml:space="preserve"> </w:t>
      </w:r>
      <w:r w:rsidRPr="00435AAE">
        <w:rPr>
          <w:rFonts w:cstheme="minorHAnsi"/>
          <w:sz w:val="20"/>
          <w:szCs w:val="20"/>
        </w:rPr>
        <w:t>but</w:t>
      </w:r>
      <w:r w:rsidRPr="00435AAE">
        <w:rPr>
          <w:rFonts w:cstheme="minorHAnsi"/>
          <w:spacing w:val="-2"/>
          <w:sz w:val="20"/>
          <w:szCs w:val="20"/>
        </w:rPr>
        <w:t xml:space="preserve"> </w:t>
      </w:r>
      <w:r w:rsidRPr="00435AAE">
        <w:rPr>
          <w:rFonts w:cstheme="minorHAnsi"/>
          <w:sz w:val="20"/>
          <w:szCs w:val="20"/>
        </w:rPr>
        <w:t>are</w:t>
      </w:r>
      <w:r w:rsidRPr="00435AAE">
        <w:rPr>
          <w:rFonts w:cstheme="minorHAnsi"/>
          <w:spacing w:val="-2"/>
          <w:sz w:val="20"/>
          <w:szCs w:val="20"/>
        </w:rPr>
        <w:t xml:space="preserve"> </w:t>
      </w:r>
      <w:r w:rsidRPr="00435AAE">
        <w:rPr>
          <w:rFonts w:cstheme="minorHAnsi"/>
          <w:sz w:val="20"/>
          <w:szCs w:val="20"/>
        </w:rPr>
        <w:t>not</w:t>
      </w:r>
      <w:r w:rsidRPr="00435AAE">
        <w:rPr>
          <w:rFonts w:cstheme="minorHAnsi"/>
          <w:spacing w:val="-1"/>
          <w:sz w:val="20"/>
          <w:szCs w:val="20"/>
        </w:rPr>
        <w:t xml:space="preserve"> </w:t>
      </w:r>
      <w:r w:rsidRPr="00435AAE">
        <w:rPr>
          <w:rFonts w:cstheme="minorHAnsi"/>
          <w:sz w:val="20"/>
          <w:szCs w:val="20"/>
        </w:rPr>
        <w:t>limited</w:t>
      </w:r>
      <w:r w:rsidRPr="00435AAE">
        <w:rPr>
          <w:rFonts w:cstheme="minorHAnsi"/>
          <w:spacing w:val="-3"/>
          <w:sz w:val="20"/>
          <w:szCs w:val="20"/>
        </w:rPr>
        <w:t xml:space="preserve"> </w:t>
      </w:r>
      <w:r w:rsidRPr="00435AAE">
        <w:rPr>
          <w:rFonts w:cstheme="minorHAnsi"/>
          <w:sz w:val="20"/>
          <w:szCs w:val="20"/>
        </w:rPr>
        <w:t>to:</w:t>
      </w:r>
    </w:p>
    <w:p w14:paraId="4BD1D52F" w14:textId="77777777" w:rsidR="00592C0E" w:rsidRPr="00435AAE" w:rsidRDefault="00592C0E" w:rsidP="00592C0E">
      <w:pPr>
        <w:pStyle w:val="BodyText"/>
        <w:spacing w:after="0" w:line="240" w:lineRule="auto"/>
        <w:ind w:right="214"/>
        <w:jc w:val="both"/>
        <w:rPr>
          <w:rFonts w:cstheme="minorHAnsi"/>
          <w:sz w:val="20"/>
          <w:szCs w:val="20"/>
        </w:rPr>
      </w:pPr>
    </w:p>
    <w:p w14:paraId="4BEC4E14" w14:textId="77777777" w:rsidR="00592C0E" w:rsidRPr="00435AAE" w:rsidRDefault="00592C0E" w:rsidP="00592C0E">
      <w:pPr>
        <w:pStyle w:val="ListParagraph"/>
        <w:widowControl w:val="0"/>
        <w:numPr>
          <w:ilvl w:val="3"/>
          <w:numId w:val="80"/>
        </w:numPr>
        <w:autoSpaceDE w:val="0"/>
        <w:autoSpaceDN w:val="0"/>
        <w:ind w:left="900"/>
        <w:jc w:val="left"/>
        <w:rPr>
          <w:rFonts w:asciiTheme="minorHAnsi" w:hAnsiTheme="minorHAnsi" w:cstheme="minorHAnsi"/>
          <w:sz w:val="20"/>
          <w:szCs w:val="20"/>
        </w:rPr>
      </w:pPr>
      <w:r w:rsidRPr="00435AAE">
        <w:rPr>
          <w:rFonts w:asciiTheme="minorHAnsi" w:hAnsiTheme="minorHAnsi" w:cstheme="minorHAnsi"/>
          <w:sz w:val="20"/>
          <w:szCs w:val="20"/>
        </w:rPr>
        <w:t>Medicaid</w:t>
      </w:r>
      <w:r w:rsidRPr="00435AAE">
        <w:rPr>
          <w:rFonts w:asciiTheme="minorHAnsi" w:hAnsiTheme="minorHAnsi" w:cstheme="minorHAnsi"/>
          <w:spacing w:val="-4"/>
          <w:sz w:val="20"/>
          <w:szCs w:val="20"/>
        </w:rPr>
        <w:t xml:space="preserve"> </w:t>
      </w:r>
      <w:r w:rsidRPr="00435AAE">
        <w:rPr>
          <w:rFonts w:asciiTheme="minorHAnsi" w:hAnsiTheme="minorHAnsi" w:cstheme="minorHAnsi"/>
          <w:sz w:val="20"/>
          <w:szCs w:val="20"/>
        </w:rPr>
        <w:t>(including</w:t>
      </w:r>
      <w:r w:rsidRPr="00435AAE">
        <w:rPr>
          <w:rFonts w:asciiTheme="minorHAnsi" w:hAnsiTheme="minorHAnsi" w:cstheme="minorHAnsi"/>
          <w:spacing w:val="-2"/>
          <w:sz w:val="20"/>
          <w:szCs w:val="20"/>
        </w:rPr>
        <w:t xml:space="preserve"> </w:t>
      </w:r>
      <w:r w:rsidRPr="00435AAE">
        <w:rPr>
          <w:rFonts w:asciiTheme="minorHAnsi" w:hAnsiTheme="minorHAnsi" w:cstheme="minorHAnsi"/>
          <w:sz w:val="20"/>
          <w:szCs w:val="20"/>
        </w:rPr>
        <w:t>waiver</w:t>
      </w:r>
      <w:r w:rsidRPr="00435AAE">
        <w:rPr>
          <w:rFonts w:asciiTheme="minorHAnsi" w:hAnsiTheme="minorHAnsi" w:cstheme="minorHAnsi"/>
          <w:spacing w:val="-2"/>
          <w:sz w:val="20"/>
          <w:szCs w:val="20"/>
        </w:rPr>
        <w:t xml:space="preserve"> </w:t>
      </w:r>
      <w:r w:rsidRPr="00435AAE">
        <w:rPr>
          <w:rFonts w:asciiTheme="minorHAnsi" w:hAnsiTheme="minorHAnsi" w:cstheme="minorHAnsi"/>
          <w:sz w:val="20"/>
          <w:szCs w:val="20"/>
        </w:rPr>
        <w:t>programs);</w:t>
      </w:r>
    </w:p>
    <w:p w14:paraId="437C4595" w14:textId="77777777" w:rsidR="00592C0E" w:rsidRPr="00435AAE" w:rsidRDefault="00592C0E" w:rsidP="00592C0E">
      <w:pPr>
        <w:pStyle w:val="ListParagraph"/>
        <w:widowControl w:val="0"/>
        <w:numPr>
          <w:ilvl w:val="3"/>
          <w:numId w:val="80"/>
        </w:numPr>
        <w:autoSpaceDE w:val="0"/>
        <w:autoSpaceDN w:val="0"/>
        <w:ind w:left="900"/>
        <w:jc w:val="left"/>
        <w:rPr>
          <w:rFonts w:asciiTheme="minorHAnsi" w:hAnsiTheme="minorHAnsi" w:cstheme="minorHAnsi"/>
          <w:sz w:val="20"/>
          <w:szCs w:val="20"/>
        </w:rPr>
      </w:pPr>
      <w:r w:rsidRPr="00435AAE">
        <w:rPr>
          <w:rFonts w:asciiTheme="minorHAnsi" w:hAnsiTheme="minorHAnsi" w:cstheme="minorHAnsi"/>
          <w:sz w:val="20"/>
          <w:szCs w:val="20"/>
        </w:rPr>
        <w:t>Medically</w:t>
      </w:r>
      <w:r w:rsidRPr="00435AAE">
        <w:rPr>
          <w:rFonts w:asciiTheme="minorHAnsi" w:hAnsiTheme="minorHAnsi" w:cstheme="minorHAnsi"/>
          <w:spacing w:val="-5"/>
          <w:sz w:val="20"/>
          <w:szCs w:val="20"/>
        </w:rPr>
        <w:t xml:space="preserve"> </w:t>
      </w:r>
      <w:r w:rsidRPr="00435AAE">
        <w:rPr>
          <w:rFonts w:asciiTheme="minorHAnsi" w:hAnsiTheme="minorHAnsi" w:cstheme="minorHAnsi"/>
          <w:sz w:val="20"/>
          <w:szCs w:val="20"/>
        </w:rPr>
        <w:t>Needy;</w:t>
      </w:r>
    </w:p>
    <w:p w14:paraId="118649B0" w14:textId="4E0FE3AD" w:rsidR="00592C0E" w:rsidRPr="00435AAE" w:rsidRDefault="00592C0E" w:rsidP="00592C0E">
      <w:pPr>
        <w:pStyle w:val="ListParagraph"/>
        <w:widowControl w:val="0"/>
        <w:numPr>
          <w:ilvl w:val="3"/>
          <w:numId w:val="80"/>
        </w:numPr>
        <w:autoSpaceDE w:val="0"/>
        <w:autoSpaceDN w:val="0"/>
        <w:ind w:left="900"/>
        <w:jc w:val="left"/>
        <w:rPr>
          <w:rFonts w:asciiTheme="minorHAnsi" w:hAnsiTheme="minorHAnsi" w:cstheme="minorHAnsi"/>
          <w:sz w:val="20"/>
          <w:szCs w:val="20"/>
        </w:rPr>
      </w:pPr>
      <w:r w:rsidRPr="00435AAE">
        <w:rPr>
          <w:rFonts w:asciiTheme="minorHAnsi" w:hAnsiTheme="minorHAnsi" w:cstheme="minorHAnsi"/>
          <w:sz w:val="20"/>
          <w:szCs w:val="20"/>
        </w:rPr>
        <w:t>NJ</w:t>
      </w:r>
      <w:r w:rsidRPr="00435AAE">
        <w:rPr>
          <w:rFonts w:asciiTheme="minorHAnsi" w:hAnsiTheme="minorHAnsi" w:cstheme="minorHAnsi"/>
          <w:spacing w:val="-3"/>
          <w:sz w:val="20"/>
          <w:szCs w:val="20"/>
        </w:rPr>
        <w:t xml:space="preserve"> </w:t>
      </w:r>
      <w:r w:rsidRPr="00435AAE">
        <w:rPr>
          <w:rFonts w:asciiTheme="minorHAnsi" w:hAnsiTheme="minorHAnsi" w:cstheme="minorHAnsi"/>
          <w:sz w:val="20"/>
          <w:szCs w:val="20"/>
        </w:rPr>
        <w:t>FamilyCare;</w:t>
      </w:r>
      <w:r w:rsidR="00072193">
        <w:rPr>
          <w:rFonts w:asciiTheme="minorHAnsi" w:hAnsiTheme="minorHAnsi" w:cstheme="minorHAnsi"/>
          <w:sz w:val="20"/>
          <w:szCs w:val="20"/>
        </w:rPr>
        <w:t xml:space="preserve"> and</w:t>
      </w:r>
    </w:p>
    <w:p w14:paraId="6D1B3C68" w14:textId="76074BE8" w:rsidR="00E8767A" w:rsidRDefault="00592C0E" w:rsidP="00EC3161">
      <w:pPr>
        <w:pStyle w:val="ListParagraph"/>
        <w:widowControl w:val="0"/>
        <w:numPr>
          <w:ilvl w:val="3"/>
          <w:numId w:val="80"/>
        </w:numPr>
        <w:autoSpaceDE w:val="0"/>
        <w:autoSpaceDN w:val="0"/>
        <w:ind w:left="900"/>
        <w:jc w:val="left"/>
        <w:rPr>
          <w:rFonts w:asciiTheme="minorHAnsi" w:hAnsiTheme="minorHAnsi" w:cstheme="minorHAnsi"/>
          <w:sz w:val="20"/>
          <w:szCs w:val="20"/>
        </w:rPr>
      </w:pPr>
      <w:r w:rsidRPr="00435AAE">
        <w:rPr>
          <w:rFonts w:asciiTheme="minorHAnsi" w:hAnsiTheme="minorHAnsi" w:cstheme="minorHAnsi"/>
          <w:sz w:val="20"/>
          <w:szCs w:val="20"/>
        </w:rPr>
        <w:t>New</w:t>
      </w:r>
      <w:r w:rsidRPr="00435AAE">
        <w:rPr>
          <w:rFonts w:asciiTheme="minorHAnsi" w:hAnsiTheme="minorHAnsi" w:cstheme="minorHAnsi"/>
          <w:spacing w:val="-5"/>
          <w:sz w:val="20"/>
          <w:szCs w:val="20"/>
        </w:rPr>
        <w:t xml:space="preserve"> </w:t>
      </w:r>
      <w:r w:rsidRPr="00435AAE">
        <w:rPr>
          <w:rFonts w:asciiTheme="minorHAnsi" w:hAnsiTheme="minorHAnsi" w:cstheme="minorHAnsi"/>
          <w:sz w:val="20"/>
          <w:szCs w:val="20"/>
        </w:rPr>
        <w:t>Jersey</w:t>
      </w:r>
      <w:r w:rsidRPr="00435AAE">
        <w:rPr>
          <w:rFonts w:asciiTheme="minorHAnsi" w:hAnsiTheme="minorHAnsi" w:cstheme="minorHAnsi"/>
          <w:spacing w:val="-4"/>
          <w:sz w:val="20"/>
          <w:szCs w:val="20"/>
        </w:rPr>
        <w:t xml:space="preserve"> </w:t>
      </w:r>
      <w:r w:rsidRPr="00435AAE">
        <w:rPr>
          <w:rFonts w:asciiTheme="minorHAnsi" w:hAnsiTheme="minorHAnsi" w:cstheme="minorHAnsi"/>
          <w:sz w:val="20"/>
          <w:szCs w:val="20"/>
        </w:rPr>
        <w:t>Hospital</w:t>
      </w:r>
      <w:r w:rsidRPr="00435AAE">
        <w:rPr>
          <w:rFonts w:asciiTheme="minorHAnsi" w:hAnsiTheme="minorHAnsi" w:cstheme="minorHAnsi"/>
          <w:spacing w:val="-3"/>
          <w:sz w:val="20"/>
          <w:szCs w:val="20"/>
        </w:rPr>
        <w:t xml:space="preserve"> </w:t>
      </w:r>
      <w:r w:rsidRPr="00435AAE">
        <w:rPr>
          <w:rFonts w:asciiTheme="minorHAnsi" w:hAnsiTheme="minorHAnsi" w:cstheme="minorHAnsi"/>
          <w:sz w:val="20"/>
          <w:szCs w:val="20"/>
        </w:rPr>
        <w:t>Care</w:t>
      </w:r>
      <w:r w:rsidRPr="00435AAE">
        <w:rPr>
          <w:rFonts w:asciiTheme="minorHAnsi" w:hAnsiTheme="minorHAnsi" w:cstheme="minorHAnsi"/>
          <w:spacing w:val="-1"/>
          <w:sz w:val="20"/>
          <w:szCs w:val="20"/>
        </w:rPr>
        <w:t xml:space="preserve"> </w:t>
      </w:r>
      <w:r w:rsidRPr="00435AAE">
        <w:rPr>
          <w:rFonts w:asciiTheme="minorHAnsi" w:hAnsiTheme="minorHAnsi" w:cstheme="minorHAnsi"/>
          <w:sz w:val="20"/>
          <w:szCs w:val="20"/>
        </w:rPr>
        <w:t>Payment Assistance</w:t>
      </w:r>
      <w:r w:rsidRPr="00435AAE">
        <w:rPr>
          <w:rFonts w:asciiTheme="minorHAnsi" w:hAnsiTheme="minorHAnsi" w:cstheme="minorHAnsi"/>
          <w:spacing w:val="-4"/>
          <w:sz w:val="20"/>
          <w:szCs w:val="20"/>
        </w:rPr>
        <w:t xml:space="preserve"> </w:t>
      </w:r>
      <w:r w:rsidRPr="00435AAE">
        <w:rPr>
          <w:rFonts w:asciiTheme="minorHAnsi" w:hAnsiTheme="minorHAnsi" w:cstheme="minorHAnsi"/>
          <w:sz w:val="20"/>
          <w:szCs w:val="20"/>
        </w:rPr>
        <w:t>Program</w:t>
      </w:r>
      <w:r w:rsidRPr="00435AAE">
        <w:rPr>
          <w:rFonts w:asciiTheme="minorHAnsi" w:hAnsiTheme="minorHAnsi" w:cstheme="minorHAnsi"/>
          <w:spacing w:val="-3"/>
          <w:sz w:val="20"/>
          <w:szCs w:val="20"/>
        </w:rPr>
        <w:t xml:space="preserve"> </w:t>
      </w:r>
      <w:r w:rsidRPr="00435AAE">
        <w:rPr>
          <w:rFonts w:asciiTheme="minorHAnsi" w:hAnsiTheme="minorHAnsi" w:cstheme="minorHAnsi"/>
          <w:sz w:val="20"/>
          <w:szCs w:val="20"/>
        </w:rPr>
        <w:t>(i.e., Charity</w:t>
      </w:r>
      <w:r w:rsidRPr="00435AAE">
        <w:rPr>
          <w:rFonts w:asciiTheme="minorHAnsi" w:hAnsiTheme="minorHAnsi" w:cstheme="minorHAnsi"/>
          <w:spacing w:val="-3"/>
          <w:sz w:val="20"/>
          <w:szCs w:val="20"/>
        </w:rPr>
        <w:t xml:space="preserve"> </w:t>
      </w:r>
      <w:r w:rsidRPr="00435AAE">
        <w:rPr>
          <w:rFonts w:asciiTheme="minorHAnsi" w:hAnsiTheme="minorHAnsi" w:cstheme="minorHAnsi"/>
          <w:sz w:val="20"/>
          <w:szCs w:val="20"/>
        </w:rPr>
        <w:t>Care</w:t>
      </w:r>
      <w:r w:rsidRPr="00435AAE">
        <w:rPr>
          <w:rFonts w:asciiTheme="minorHAnsi" w:hAnsiTheme="minorHAnsi" w:cstheme="minorHAnsi"/>
          <w:spacing w:val="-2"/>
          <w:sz w:val="20"/>
          <w:szCs w:val="20"/>
        </w:rPr>
        <w:t xml:space="preserve"> </w:t>
      </w:r>
      <w:r w:rsidR="002A74B1" w:rsidRPr="0046764A">
        <w:rPr>
          <w:rFonts w:asciiTheme="minorHAnsi" w:hAnsiTheme="minorHAnsi" w:cstheme="minorHAnsi"/>
          <w:sz w:val="20"/>
          <w:szCs w:val="20"/>
        </w:rPr>
        <w:t>assistance programs</w:t>
      </w:r>
      <w:r w:rsidRPr="00435AAE">
        <w:rPr>
          <w:rFonts w:asciiTheme="minorHAnsi" w:hAnsiTheme="minorHAnsi" w:cstheme="minorHAnsi"/>
          <w:sz w:val="20"/>
          <w:szCs w:val="20"/>
        </w:rPr>
        <w:t>)</w:t>
      </w:r>
      <w:r w:rsidR="00072193">
        <w:rPr>
          <w:rFonts w:asciiTheme="minorHAnsi" w:hAnsiTheme="minorHAnsi" w:cstheme="minorHAnsi"/>
          <w:sz w:val="20"/>
          <w:szCs w:val="20"/>
        </w:rPr>
        <w:t>.</w:t>
      </w:r>
    </w:p>
    <w:p w14:paraId="10F80A9B" w14:textId="77777777" w:rsidR="00E8767A" w:rsidRPr="00221E83" w:rsidRDefault="00E8767A" w:rsidP="00221E83">
      <w:pPr>
        <w:pStyle w:val="ListParagraph"/>
        <w:widowControl w:val="0"/>
        <w:autoSpaceDE w:val="0"/>
        <w:autoSpaceDN w:val="0"/>
        <w:ind w:left="900"/>
        <w:jc w:val="left"/>
        <w:rPr>
          <w:rFonts w:asciiTheme="minorHAnsi" w:hAnsiTheme="minorHAnsi" w:cstheme="minorHAnsi"/>
          <w:sz w:val="20"/>
          <w:szCs w:val="20"/>
        </w:rPr>
      </w:pPr>
    </w:p>
    <w:p w14:paraId="21163BF6" w14:textId="19A0833D" w:rsidR="00592C0E" w:rsidRPr="00221E83" w:rsidRDefault="00E8767A" w:rsidP="00221E83">
      <w:pPr>
        <w:widowControl w:val="0"/>
        <w:autoSpaceDE w:val="0"/>
        <w:autoSpaceDN w:val="0"/>
        <w:spacing w:after="0" w:line="240" w:lineRule="auto"/>
        <w:jc w:val="both"/>
        <w:rPr>
          <w:rFonts w:cstheme="minorHAnsi"/>
          <w:sz w:val="20"/>
          <w:szCs w:val="20"/>
        </w:rPr>
      </w:pPr>
      <w:r w:rsidRPr="00E8767A">
        <w:rPr>
          <w:rFonts w:cstheme="minorHAnsi"/>
          <w:sz w:val="20"/>
          <w:szCs w:val="20"/>
        </w:rPr>
        <w:t xml:space="preserve">Other </w:t>
      </w:r>
      <w:r w:rsidR="00DC2913">
        <w:rPr>
          <w:rFonts w:cstheme="minorHAnsi"/>
          <w:sz w:val="20"/>
          <w:szCs w:val="20"/>
        </w:rPr>
        <w:t>d</w:t>
      </w:r>
      <w:r w:rsidRPr="00E8767A">
        <w:rPr>
          <w:rFonts w:cstheme="minorHAnsi"/>
          <w:sz w:val="20"/>
          <w:szCs w:val="20"/>
        </w:rPr>
        <w:t>ivisions within DHS also administer benefit management and payment for health services and products to eligible low-income and needy residents. For example, in the DHS’ Division of Aging Services (DoAS), such programs include, but are not limited to</w:t>
      </w:r>
      <w:r>
        <w:rPr>
          <w:rFonts w:cstheme="minorHAnsi"/>
          <w:sz w:val="20"/>
          <w:szCs w:val="20"/>
        </w:rPr>
        <w:t>:</w:t>
      </w:r>
    </w:p>
    <w:p w14:paraId="08FC81E0" w14:textId="77777777" w:rsidR="00592C0E" w:rsidRPr="00435AAE" w:rsidRDefault="00592C0E" w:rsidP="00221E83">
      <w:pPr>
        <w:pStyle w:val="BodyText"/>
        <w:spacing w:after="0" w:line="240" w:lineRule="auto"/>
        <w:jc w:val="both"/>
        <w:rPr>
          <w:rFonts w:cstheme="minorHAnsi"/>
          <w:sz w:val="20"/>
          <w:szCs w:val="20"/>
        </w:rPr>
      </w:pPr>
    </w:p>
    <w:p w14:paraId="60DF7E25" w14:textId="6E7FA0C7" w:rsidR="00E8767A" w:rsidRDefault="00E8767A" w:rsidP="0067150E">
      <w:pPr>
        <w:pStyle w:val="ListParagraph"/>
        <w:widowControl w:val="0"/>
        <w:numPr>
          <w:ilvl w:val="0"/>
          <w:numId w:val="152"/>
        </w:numPr>
        <w:tabs>
          <w:tab w:val="left" w:pos="941"/>
        </w:tabs>
        <w:autoSpaceDE w:val="0"/>
        <w:autoSpaceDN w:val="0"/>
        <w:jc w:val="left"/>
        <w:rPr>
          <w:rFonts w:asciiTheme="minorHAnsi" w:hAnsiTheme="minorHAnsi" w:cstheme="minorHAnsi"/>
          <w:sz w:val="20"/>
          <w:szCs w:val="20"/>
        </w:rPr>
      </w:pPr>
      <w:r>
        <w:rPr>
          <w:rFonts w:asciiTheme="minorHAnsi" w:hAnsiTheme="minorHAnsi" w:cstheme="minorHAnsi"/>
          <w:sz w:val="20"/>
          <w:szCs w:val="20"/>
        </w:rPr>
        <w:t>Specified Low-Income Medicare Beneficiary (SLMB) Program;</w:t>
      </w:r>
    </w:p>
    <w:p w14:paraId="5A0F31CF" w14:textId="169157BC" w:rsidR="00592C0E" w:rsidRPr="00435AAE" w:rsidRDefault="00592C0E" w:rsidP="0067150E">
      <w:pPr>
        <w:pStyle w:val="ListParagraph"/>
        <w:widowControl w:val="0"/>
        <w:numPr>
          <w:ilvl w:val="0"/>
          <w:numId w:val="152"/>
        </w:numPr>
        <w:tabs>
          <w:tab w:val="left" w:pos="941"/>
        </w:tabs>
        <w:autoSpaceDE w:val="0"/>
        <w:autoSpaceDN w:val="0"/>
        <w:jc w:val="left"/>
        <w:rPr>
          <w:rFonts w:asciiTheme="minorHAnsi" w:hAnsiTheme="minorHAnsi" w:cstheme="minorHAnsi"/>
          <w:sz w:val="20"/>
          <w:szCs w:val="20"/>
        </w:rPr>
      </w:pPr>
      <w:r w:rsidRPr="00435AAE">
        <w:rPr>
          <w:rFonts w:asciiTheme="minorHAnsi" w:hAnsiTheme="minorHAnsi" w:cstheme="minorHAnsi"/>
          <w:sz w:val="20"/>
          <w:szCs w:val="20"/>
        </w:rPr>
        <w:t>Pharmaceutical</w:t>
      </w:r>
      <w:r w:rsidRPr="00435AAE">
        <w:rPr>
          <w:rFonts w:asciiTheme="minorHAnsi" w:hAnsiTheme="minorHAnsi" w:cstheme="minorHAnsi"/>
          <w:spacing w:val="-3"/>
          <w:sz w:val="20"/>
          <w:szCs w:val="20"/>
        </w:rPr>
        <w:t xml:space="preserve"> </w:t>
      </w:r>
      <w:r w:rsidRPr="00435AAE">
        <w:rPr>
          <w:rFonts w:asciiTheme="minorHAnsi" w:hAnsiTheme="minorHAnsi" w:cstheme="minorHAnsi"/>
          <w:sz w:val="20"/>
          <w:szCs w:val="20"/>
        </w:rPr>
        <w:t>Assistance</w:t>
      </w:r>
      <w:r w:rsidRPr="00435AAE">
        <w:rPr>
          <w:rFonts w:asciiTheme="minorHAnsi" w:hAnsiTheme="minorHAnsi" w:cstheme="minorHAnsi"/>
          <w:spacing w:val="-1"/>
          <w:sz w:val="20"/>
          <w:szCs w:val="20"/>
        </w:rPr>
        <w:t xml:space="preserve"> </w:t>
      </w:r>
      <w:r w:rsidRPr="00435AAE">
        <w:rPr>
          <w:rFonts w:asciiTheme="minorHAnsi" w:hAnsiTheme="minorHAnsi" w:cstheme="minorHAnsi"/>
          <w:sz w:val="20"/>
          <w:szCs w:val="20"/>
        </w:rPr>
        <w:t>to</w:t>
      </w:r>
      <w:r w:rsidRPr="00435AAE">
        <w:rPr>
          <w:rFonts w:asciiTheme="minorHAnsi" w:hAnsiTheme="minorHAnsi" w:cstheme="minorHAnsi"/>
          <w:spacing w:val="-3"/>
          <w:sz w:val="20"/>
          <w:szCs w:val="20"/>
        </w:rPr>
        <w:t xml:space="preserve"> </w:t>
      </w:r>
      <w:r w:rsidRPr="00435AAE">
        <w:rPr>
          <w:rFonts w:asciiTheme="minorHAnsi" w:hAnsiTheme="minorHAnsi" w:cstheme="minorHAnsi"/>
          <w:sz w:val="20"/>
          <w:szCs w:val="20"/>
        </w:rPr>
        <w:t>the</w:t>
      </w:r>
      <w:r w:rsidRPr="00435AAE">
        <w:rPr>
          <w:rFonts w:asciiTheme="minorHAnsi" w:hAnsiTheme="minorHAnsi" w:cstheme="minorHAnsi"/>
          <w:spacing w:val="-4"/>
          <w:sz w:val="20"/>
          <w:szCs w:val="20"/>
        </w:rPr>
        <w:t xml:space="preserve"> </w:t>
      </w:r>
      <w:r w:rsidRPr="00435AAE">
        <w:rPr>
          <w:rFonts w:asciiTheme="minorHAnsi" w:hAnsiTheme="minorHAnsi" w:cstheme="minorHAnsi"/>
          <w:sz w:val="20"/>
          <w:szCs w:val="20"/>
        </w:rPr>
        <w:t>Aged</w:t>
      </w:r>
      <w:r w:rsidRPr="00435AAE">
        <w:rPr>
          <w:rFonts w:asciiTheme="minorHAnsi" w:hAnsiTheme="minorHAnsi" w:cstheme="minorHAnsi"/>
          <w:spacing w:val="-1"/>
          <w:sz w:val="20"/>
          <w:szCs w:val="20"/>
        </w:rPr>
        <w:t xml:space="preserve"> </w:t>
      </w:r>
      <w:r w:rsidRPr="00435AAE">
        <w:rPr>
          <w:rFonts w:asciiTheme="minorHAnsi" w:hAnsiTheme="minorHAnsi" w:cstheme="minorHAnsi"/>
          <w:sz w:val="20"/>
          <w:szCs w:val="20"/>
        </w:rPr>
        <w:t>and</w:t>
      </w:r>
      <w:r w:rsidRPr="00435AAE">
        <w:rPr>
          <w:rFonts w:asciiTheme="minorHAnsi" w:hAnsiTheme="minorHAnsi" w:cstheme="minorHAnsi"/>
          <w:spacing w:val="-3"/>
          <w:sz w:val="20"/>
          <w:szCs w:val="20"/>
        </w:rPr>
        <w:t xml:space="preserve"> </w:t>
      </w:r>
      <w:r w:rsidRPr="00435AAE">
        <w:rPr>
          <w:rFonts w:asciiTheme="minorHAnsi" w:hAnsiTheme="minorHAnsi" w:cstheme="minorHAnsi"/>
          <w:sz w:val="20"/>
          <w:szCs w:val="20"/>
        </w:rPr>
        <w:t>Disabled</w:t>
      </w:r>
      <w:r w:rsidRPr="00435AAE">
        <w:rPr>
          <w:rFonts w:asciiTheme="minorHAnsi" w:hAnsiTheme="minorHAnsi" w:cstheme="minorHAnsi"/>
          <w:spacing w:val="-1"/>
          <w:sz w:val="20"/>
          <w:szCs w:val="20"/>
        </w:rPr>
        <w:t xml:space="preserve"> </w:t>
      </w:r>
      <w:r w:rsidRPr="00435AAE">
        <w:rPr>
          <w:rFonts w:asciiTheme="minorHAnsi" w:hAnsiTheme="minorHAnsi" w:cstheme="minorHAnsi"/>
          <w:sz w:val="20"/>
          <w:szCs w:val="20"/>
        </w:rPr>
        <w:t>(PAAD);</w:t>
      </w:r>
    </w:p>
    <w:p w14:paraId="13F6BE53" w14:textId="77777777" w:rsidR="00592C0E" w:rsidRPr="00435AAE" w:rsidRDefault="00592C0E" w:rsidP="0067150E">
      <w:pPr>
        <w:pStyle w:val="ListParagraph"/>
        <w:widowControl w:val="0"/>
        <w:numPr>
          <w:ilvl w:val="0"/>
          <w:numId w:val="152"/>
        </w:numPr>
        <w:tabs>
          <w:tab w:val="left" w:pos="941"/>
        </w:tabs>
        <w:autoSpaceDE w:val="0"/>
        <w:autoSpaceDN w:val="0"/>
        <w:jc w:val="left"/>
        <w:rPr>
          <w:rFonts w:asciiTheme="minorHAnsi" w:hAnsiTheme="minorHAnsi" w:cstheme="minorHAnsi"/>
          <w:sz w:val="20"/>
          <w:szCs w:val="20"/>
        </w:rPr>
      </w:pPr>
      <w:r w:rsidRPr="00435AAE">
        <w:rPr>
          <w:rFonts w:asciiTheme="minorHAnsi" w:hAnsiTheme="minorHAnsi" w:cstheme="minorHAnsi"/>
          <w:sz w:val="20"/>
          <w:szCs w:val="20"/>
        </w:rPr>
        <w:t>Senior</w:t>
      </w:r>
      <w:r w:rsidRPr="00435AAE">
        <w:rPr>
          <w:rFonts w:asciiTheme="minorHAnsi" w:hAnsiTheme="minorHAnsi" w:cstheme="minorHAnsi"/>
          <w:spacing w:val="-1"/>
          <w:sz w:val="20"/>
          <w:szCs w:val="20"/>
        </w:rPr>
        <w:t xml:space="preserve"> </w:t>
      </w:r>
      <w:r w:rsidRPr="00435AAE">
        <w:rPr>
          <w:rFonts w:asciiTheme="minorHAnsi" w:hAnsiTheme="minorHAnsi" w:cstheme="minorHAnsi"/>
          <w:sz w:val="20"/>
          <w:szCs w:val="20"/>
        </w:rPr>
        <w:t>Gold</w:t>
      </w:r>
      <w:r w:rsidRPr="00435AAE">
        <w:rPr>
          <w:rFonts w:asciiTheme="minorHAnsi" w:hAnsiTheme="minorHAnsi" w:cstheme="minorHAnsi"/>
          <w:spacing w:val="-2"/>
          <w:sz w:val="20"/>
          <w:szCs w:val="20"/>
        </w:rPr>
        <w:t xml:space="preserve"> </w:t>
      </w:r>
      <w:r w:rsidRPr="00435AAE">
        <w:rPr>
          <w:rFonts w:asciiTheme="minorHAnsi" w:hAnsiTheme="minorHAnsi" w:cstheme="minorHAnsi"/>
          <w:sz w:val="20"/>
          <w:szCs w:val="20"/>
        </w:rPr>
        <w:t>Prescription</w:t>
      </w:r>
      <w:r w:rsidRPr="00435AAE">
        <w:rPr>
          <w:rFonts w:asciiTheme="minorHAnsi" w:hAnsiTheme="minorHAnsi" w:cstheme="minorHAnsi"/>
          <w:spacing w:val="-4"/>
          <w:sz w:val="20"/>
          <w:szCs w:val="20"/>
        </w:rPr>
        <w:t xml:space="preserve"> </w:t>
      </w:r>
      <w:r w:rsidRPr="00435AAE">
        <w:rPr>
          <w:rFonts w:asciiTheme="minorHAnsi" w:hAnsiTheme="minorHAnsi" w:cstheme="minorHAnsi"/>
          <w:sz w:val="20"/>
          <w:szCs w:val="20"/>
        </w:rPr>
        <w:t>Discount Program; and</w:t>
      </w:r>
    </w:p>
    <w:p w14:paraId="7BF02DBF" w14:textId="77777777" w:rsidR="00592C0E" w:rsidRPr="00435AAE" w:rsidRDefault="00592C0E" w:rsidP="0067150E">
      <w:pPr>
        <w:pStyle w:val="ListParagraph"/>
        <w:widowControl w:val="0"/>
        <w:numPr>
          <w:ilvl w:val="0"/>
          <w:numId w:val="152"/>
        </w:numPr>
        <w:tabs>
          <w:tab w:val="left" w:pos="941"/>
        </w:tabs>
        <w:autoSpaceDE w:val="0"/>
        <w:autoSpaceDN w:val="0"/>
        <w:jc w:val="left"/>
        <w:rPr>
          <w:rFonts w:asciiTheme="minorHAnsi" w:hAnsiTheme="minorHAnsi" w:cstheme="minorHAnsi"/>
          <w:sz w:val="20"/>
          <w:szCs w:val="20"/>
        </w:rPr>
      </w:pPr>
      <w:r w:rsidRPr="00435AAE">
        <w:rPr>
          <w:rFonts w:asciiTheme="minorHAnsi" w:hAnsiTheme="minorHAnsi" w:cstheme="minorHAnsi"/>
          <w:sz w:val="20"/>
          <w:szCs w:val="20"/>
        </w:rPr>
        <w:t>Aids</w:t>
      </w:r>
      <w:r w:rsidRPr="00435AAE">
        <w:rPr>
          <w:rFonts w:asciiTheme="minorHAnsi" w:hAnsiTheme="minorHAnsi" w:cstheme="minorHAnsi"/>
          <w:spacing w:val="-3"/>
          <w:sz w:val="20"/>
          <w:szCs w:val="20"/>
        </w:rPr>
        <w:t xml:space="preserve"> </w:t>
      </w:r>
      <w:r w:rsidRPr="00435AAE">
        <w:rPr>
          <w:rFonts w:asciiTheme="minorHAnsi" w:hAnsiTheme="minorHAnsi" w:cstheme="minorHAnsi"/>
          <w:sz w:val="20"/>
          <w:szCs w:val="20"/>
        </w:rPr>
        <w:t>Drug</w:t>
      </w:r>
      <w:r w:rsidRPr="00435AAE">
        <w:rPr>
          <w:rFonts w:asciiTheme="minorHAnsi" w:hAnsiTheme="minorHAnsi" w:cstheme="minorHAnsi"/>
          <w:spacing w:val="-2"/>
          <w:sz w:val="20"/>
          <w:szCs w:val="20"/>
        </w:rPr>
        <w:t xml:space="preserve"> </w:t>
      </w:r>
      <w:r w:rsidRPr="00435AAE">
        <w:rPr>
          <w:rFonts w:asciiTheme="minorHAnsi" w:hAnsiTheme="minorHAnsi" w:cstheme="minorHAnsi"/>
          <w:sz w:val="20"/>
          <w:szCs w:val="20"/>
        </w:rPr>
        <w:t>Distribution</w:t>
      </w:r>
      <w:r w:rsidRPr="00435AAE">
        <w:rPr>
          <w:rFonts w:asciiTheme="minorHAnsi" w:hAnsiTheme="minorHAnsi" w:cstheme="minorHAnsi"/>
          <w:spacing w:val="-2"/>
          <w:sz w:val="20"/>
          <w:szCs w:val="20"/>
        </w:rPr>
        <w:t xml:space="preserve"> </w:t>
      </w:r>
      <w:r w:rsidRPr="00435AAE">
        <w:rPr>
          <w:rFonts w:asciiTheme="minorHAnsi" w:hAnsiTheme="minorHAnsi" w:cstheme="minorHAnsi"/>
          <w:sz w:val="20"/>
          <w:szCs w:val="20"/>
        </w:rPr>
        <w:t>Program</w:t>
      </w:r>
      <w:r w:rsidRPr="00435AAE">
        <w:rPr>
          <w:rFonts w:asciiTheme="minorHAnsi" w:hAnsiTheme="minorHAnsi" w:cstheme="minorHAnsi"/>
          <w:spacing w:val="-3"/>
          <w:sz w:val="20"/>
          <w:szCs w:val="20"/>
        </w:rPr>
        <w:t xml:space="preserve"> </w:t>
      </w:r>
      <w:r w:rsidRPr="00435AAE">
        <w:rPr>
          <w:rFonts w:asciiTheme="minorHAnsi" w:hAnsiTheme="minorHAnsi" w:cstheme="minorHAnsi"/>
          <w:sz w:val="20"/>
          <w:szCs w:val="20"/>
        </w:rPr>
        <w:t>(ADDP).</w:t>
      </w:r>
    </w:p>
    <w:p w14:paraId="4817F00C" w14:textId="77777777" w:rsidR="00592C0E" w:rsidRPr="00435AAE" w:rsidRDefault="00592C0E" w:rsidP="00592C0E">
      <w:pPr>
        <w:pStyle w:val="BodyText"/>
        <w:spacing w:after="0" w:line="240" w:lineRule="auto"/>
        <w:rPr>
          <w:rFonts w:cstheme="minorHAnsi"/>
          <w:sz w:val="20"/>
          <w:szCs w:val="20"/>
        </w:rPr>
      </w:pPr>
    </w:p>
    <w:p w14:paraId="5960D958" w14:textId="3C775BEC" w:rsidR="00592C0E" w:rsidRDefault="00E8767A" w:rsidP="00592C0E">
      <w:pPr>
        <w:pStyle w:val="BodyText"/>
        <w:spacing w:after="0" w:line="240" w:lineRule="auto"/>
        <w:ind w:right="745"/>
        <w:rPr>
          <w:rFonts w:cstheme="minorHAnsi"/>
          <w:sz w:val="20"/>
          <w:szCs w:val="20"/>
        </w:rPr>
      </w:pPr>
      <w:r>
        <w:rPr>
          <w:rFonts w:cstheme="minorHAnsi"/>
          <w:sz w:val="20"/>
          <w:szCs w:val="20"/>
        </w:rPr>
        <w:t>I</w:t>
      </w:r>
      <w:r w:rsidR="00592C0E" w:rsidRPr="00435AAE">
        <w:rPr>
          <w:rFonts w:cstheme="minorHAnsi"/>
          <w:sz w:val="20"/>
          <w:szCs w:val="20"/>
        </w:rPr>
        <w:t>nformation</w:t>
      </w:r>
      <w:r w:rsidR="00592C0E" w:rsidRPr="00435AAE">
        <w:rPr>
          <w:rFonts w:cstheme="minorHAnsi"/>
          <w:spacing w:val="-2"/>
          <w:sz w:val="20"/>
          <w:szCs w:val="20"/>
        </w:rPr>
        <w:t xml:space="preserve"> </w:t>
      </w:r>
      <w:r w:rsidR="00592C0E" w:rsidRPr="00435AAE">
        <w:rPr>
          <w:rFonts w:cstheme="minorHAnsi"/>
          <w:sz w:val="20"/>
          <w:szCs w:val="20"/>
        </w:rPr>
        <w:t>about</w:t>
      </w:r>
      <w:r w:rsidR="00592C0E" w:rsidRPr="00435AAE">
        <w:rPr>
          <w:rFonts w:cstheme="minorHAnsi"/>
          <w:spacing w:val="-3"/>
          <w:sz w:val="20"/>
          <w:szCs w:val="20"/>
        </w:rPr>
        <w:t xml:space="preserve"> </w:t>
      </w:r>
      <w:r w:rsidR="00592C0E" w:rsidRPr="00435AAE">
        <w:rPr>
          <w:rFonts w:cstheme="minorHAnsi"/>
          <w:sz w:val="20"/>
          <w:szCs w:val="20"/>
        </w:rPr>
        <w:t>the</w:t>
      </w:r>
      <w:r w:rsidR="00592C0E" w:rsidRPr="00435AAE">
        <w:rPr>
          <w:rFonts w:cstheme="minorHAnsi"/>
          <w:spacing w:val="-3"/>
          <w:sz w:val="20"/>
          <w:szCs w:val="20"/>
        </w:rPr>
        <w:t xml:space="preserve"> </w:t>
      </w:r>
      <w:r w:rsidR="00592C0E" w:rsidRPr="00435AAE">
        <w:rPr>
          <w:rFonts w:cstheme="minorHAnsi"/>
          <w:sz w:val="20"/>
          <w:szCs w:val="20"/>
        </w:rPr>
        <w:t>various</w:t>
      </w:r>
      <w:r w:rsidR="00592C0E" w:rsidRPr="00435AAE">
        <w:rPr>
          <w:rFonts w:cstheme="minorHAnsi"/>
          <w:spacing w:val="-2"/>
          <w:sz w:val="20"/>
          <w:szCs w:val="20"/>
        </w:rPr>
        <w:t xml:space="preserve"> </w:t>
      </w:r>
      <w:r w:rsidR="00592C0E" w:rsidRPr="00435AAE">
        <w:rPr>
          <w:rFonts w:cstheme="minorHAnsi"/>
          <w:sz w:val="20"/>
          <w:szCs w:val="20"/>
        </w:rPr>
        <w:t>State</w:t>
      </w:r>
      <w:r w:rsidR="00592C0E" w:rsidRPr="00435AAE">
        <w:rPr>
          <w:rFonts w:cstheme="minorHAnsi"/>
          <w:spacing w:val="-4"/>
          <w:sz w:val="20"/>
          <w:szCs w:val="20"/>
        </w:rPr>
        <w:t xml:space="preserve"> </w:t>
      </w:r>
      <w:r w:rsidR="00592C0E" w:rsidRPr="00435AAE">
        <w:rPr>
          <w:rFonts w:cstheme="minorHAnsi"/>
          <w:sz w:val="20"/>
          <w:szCs w:val="20"/>
        </w:rPr>
        <w:t>programs</w:t>
      </w:r>
      <w:r w:rsidR="00592C0E" w:rsidRPr="00435AAE">
        <w:rPr>
          <w:rFonts w:cstheme="minorHAnsi"/>
          <w:spacing w:val="-4"/>
          <w:sz w:val="20"/>
          <w:szCs w:val="20"/>
        </w:rPr>
        <w:t xml:space="preserve"> </w:t>
      </w:r>
      <w:r w:rsidR="00592C0E" w:rsidRPr="00435AAE">
        <w:rPr>
          <w:rFonts w:cstheme="minorHAnsi"/>
          <w:sz w:val="20"/>
          <w:szCs w:val="20"/>
        </w:rPr>
        <w:t>is</w:t>
      </w:r>
      <w:r w:rsidR="00592C0E" w:rsidRPr="00435AAE">
        <w:rPr>
          <w:rFonts w:cstheme="minorHAnsi"/>
          <w:spacing w:val="-2"/>
          <w:sz w:val="20"/>
          <w:szCs w:val="20"/>
        </w:rPr>
        <w:t xml:space="preserve"> </w:t>
      </w:r>
      <w:r w:rsidR="00592C0E" w:rsidRPr="00435AAE">
        <w:rPr>
          <w:rFonts w:cstheme="minorHAnsi"/>
          <w:sz w:val="20"/>
          <w:szCs w:val="20"/>
        </w:rPr>
        <w:t>available</w:t>
      </w:r>
      <w:r w:rsidR="00592C0E" w:rsidRPr="00435AAE">
        <w:rPr>
          <w:rFonts w:cstheme="minorHAnsi"/>
          <w:spacing w:val="-2"/>
          <w:sz w:val="20"/>
          <w:szCs w:val="20"/>
        </w:rPr>
        <w:t xml:space="preserve"> </w:t>
      </w:r>
      <w:r w:rsidR="00592C0E" w:rsidRPr="00435AAE">
        <w:rPr>
          <w:rFonts w:cstheme="minorHAnsi"/>
          <w:sz w:val="20"/>
          <w:szCs w:val="20"/>
        </w:rPr>
        <w:t>at the</w:t>
      </w:r>
      <w:r w:rsidR="00592C0E" w:rsidRPr="00435AAE">
        <w:rPr>
          <w:rFonts w:cstheme="minorHAnsi"/>
          <w:spacing w:val="-8"/>
          <w:sz w:val="20"/>
          <w:szCs w:val="20"/>
        </w:rPr>
        <w:t xml:space="preserve"> </w:t>
      </w:r>
      <w:r w:rsidR="00592C0E" w:rsidRPr="00435AAE">
        <w:rPr>
          <w:rFonts w:cstheme="minorHAnsi"/>
          <w:sz w:val="20"/>
          <w:szCs w:val="20"/>
        </w:rPr>
        <w:t>following websites:</w:t>
      </w:r>
    </w:p>
    <w:p w14:paraId="737EEEC4" w14:textId="77777777" w:rsidR="00592C0E" w:rsidRPr="00435AAE" w:rsidRDefault="00592C0E" w:rsidP="00592C0E">
      <w:pPr>
        <w:pStyle w:val="BodyText"/>
        <w:spacing w:after="0" w:line="240" w:lineRule="auto"/>
        <w:ind w:left="220" w:right="745"/>
        <w:rPr>
          <w:rFonts w:cstheme="minorHAnsi"/>
          <w:sz w:val="20"/>
          <w:szCs w:val="20"/>
        </w:rPr>
      </w:pPr>
    </w:p>
    <w:p w14:paraId="757E666F" w14:textId="77777777" w:rsidR="00E8767A" w:rsidRPr="00435AAE" w:rsidRDefault="00592C0E" w:rsidP="00E8767A">
      <w:pPr>
        <w:pStyle w:val="BodyText"/>
        <w:spacing w:after="0" w:line="240" w:lineRule="auto"/>
        <w:ind w:right="745"/>
        <w:rPr>
          <w:rFonts w:cstheme="minorHAnsi"/>
          <w:sz w:val="20"/>
          <w:szCs w:val="20"/>
        </w:rPr>
      </w:pPr>
      <w:r w:rsidRPr="00435AAE">
        <w:rPr>
          <w:rFonts w:cstheme="minorHAnsi"/>
          <w:spacing w:val="-58"/>
          <w:sz w:val="20"/>
          <w:szCs w:val="20"/>
        </w:rPr>
        <w:t xml:space="preserve"> </w:t>
      </w:r>
      <w:r w:rsidR="00E8767A" w:rsidRPr="00435AAE">
        <w:rPr>
          <w:rFonts w:cstheme="minorHAnsi"/>
          <w:sz w:val="20"/>
          <w:szCs w:val="20"/>
        </w:rPr>
        <w:t>New</w:t>
      </w:r>
      <w:r w:rsidR="00E8767A" w:rsidRPr="00435AAE">
        <w:rPr>
          <w:rFonts w:cstheme="minorHAnsi"/>
          <w:spacing w:val="-4"/>
          <w:sz w:val="20"/>
          <w:szCs w:val="20"/>
        </w:rPr>
        <w:t xml:space="preserve"> </w:t>
      </w:r>
      <w:r w:rsidR="00E8767A" w:rsidRPr="00435AAE">
        <w:rPr>
          <w:rFonts w:cstheme="minorHAnsi"/>
          <w:sz w:val="20"/>
          <w:szCs w:val="20"/>
        </w:rPr>
        <w:t>Jersey’s</w:t>
      </w:r>
      <w:r w:rsidR="00E8767A" w:rsidRPr="00435AAE">
        <w:rPr>
          <w:rFonts w:cstheme="minorHAnsi"/>
          <w:spacing w:val="1"/>
          <w:sz w:val="20"/>
          <w:szCs w:val="20"/>
        </w:rPr>
        <w:t xml:space="preserve"> </w:t>
      </w:r>
      <w:r w:rsidR="00E8767A" w:rsidRPr="00435AAE">
        <w:rPr>
          <w:rFonts w:cstheme="minorHAnsi"/>
          <w:sz w:val="20"/>
          <w:szCs w:val="20"/>
        </w:rPr>
        <w:t>State</w:t>
      </w:r>
      <w:r w:rsidR="00E8767A" w:rsidRPr="00435AAE">
        <w:rPr>
          <w:rFonts w:cstheme="minorHAnsi"/>
          <w:spacing w:val="1"/>
          <w:sz w:val="20"/>
          <w:szCs w:val="20"/>
        </w:rPr>
        <w:t xml:space="preserve"> </w:t>
      </w:r>
      <w:r w:rsidR="00E8767A" w:rsidRPr="00435AAE">
        <w:rPr>
          <w:rFonts w:cstheme="minorHAnsi"/>
          <w:sz w:val="20"/>
          <w:szCs w:val="20"/>
        </w:rPr>
        <w:t>website:</w:t>
      </w:r>
      <w:r w:rsidR="00E8767A" w:rsidRPr="00435AAE">
        <w:rPr>
          <w:rFonts w:cstheme="minorHAnsi"/>
          <w:spacing w:val="2"/>
          <w:sz w:val="20"/>
          <w:szCs w:val="20"/>
        </w:rPr>
        <w:t xml:space="preserve"> </w:t>
      </w:r>
      <w:hyperlink r:id="rId22">
        <w:r w:rsidR="00E8767A" w:rsidRPr="00435AAE">
          <w:rPr>
            <w:rFonts w:cstheme="minorHAnsi"/>
            <w:color w:val="0000FF"/>
            <w:sz w:val="20"/>
            <w:szCs w:val="20"/>
            <w:u w:val="single" w:color="0000FF"/>
          </w:rPr>
          <w:t>http://www.state.nj.us</w:t>
        </w:r>
      </w:hyperlink>
      <w:r w:rsidR="00E8767A" w:rsidRPr="00435AAE">
        <w:rPr>
          <w:rFonts w:cstheme="minorHAnsi"/>
          <w:sz w:val="20"/>
          <w:szCs w:val="20"/>
        </w:rPr>
        <w:t xml:space="preserve">; </w:t>
      </w:r>
    </w:p>
    <w:p w14:paraId="0637FFE6" w14:textId="5626D561" w:rsidR="00E8767A" w:rsidRPr="00435AAE" w:rsidRDefault="00E8767A" w:rsidP="00E8767A">
      <w:pPr>
        <w:pStyle w:val="BodyText"/>
        <w:spacing w:after="0" w:line="240" w:lineRule="auto"/>
        <w:ind w:right="2873"/>
        <w:rPr>
          <w:rFonts w:cstheme="minorHAnsi"/>
          <w:sz w:val="20"/>
          <w:szCs w:val="20"/>
        </w:rPr>
      </w:pPr>
      <w:r w:rsidRPr="00435AAE">
        <w:rPr>
          <w:rFonts w:cstheme="minorHAnsi"/>
          <w:sz w:val="20"/>
          <w:szCs w:val="20"/>
        </w:rPr>
        <w:t>DHS</w:t>
      </w:r>
      <w:r w:rsidRPr="00435AAE">
        <w:rPr>
          <w:rFonts w:cstheme="minorHAnsi"/>
          <w:spacing w:val="-1"/>
          <w:sz w:val="20"/>
          <w:szCs w:val="20"/>
        </w:rPr>
        <w:t xml:space="preserve"> </w:t>
      </w:r>
      <w:r w:rsidRPr="00435AAE">
        <w:rPr>
          <w:rFonts w:cstheme="minorHAnsi"/>
          <w:sz w:val="20"/>
          <w:szCs w:val="20"/>
        </w:rPr>
        <w:t>website:</w:t>
      </w:r>
      <w:r w:rsidRPr="00435AAE">
        <w:rPr>
          <w:rFonts w:cstheme="minorHAnsi"/>
          <w:spacing w:val="3"/>
          <w:sz w:val="20"/>
          <w:szCs w:val="20"/>
        </w:rPr>
        <w:t xml:space="preserve"> </w:t>
      </w:r>
      <w:hyperlink r:id="rId23">
        <w:r w:rsidRPr="00435AAE">
          <w:rPr>
            <w:rFonts w:cstheme="minorHAnsi"/>
            <w:color w:val="0000FF"/>
            <w:sz w:val="20"/>
            <w:szCs w:val="20"/>
            <w:u w:val="single" w:color="0000FF"/>
          </w:rPr>
          <w:t>http://www.state.nj.us/humanservices/</w:t>
        </w:r>
      </w:hyperlink>
      <w:r w:rsidRPr="00435AAE">
        <w:rPr>
          <w:rFonts w:cstheme="minorHAnsi"/>
          <w:sz w:val="20"/>
          <w:szCs w:val="20"/>
        </w:rPr>
        <w:t xml:space="preserve">; </w:t>
      </w:r>
    </w:p>
    <w:p w14:paraId="2D60C45E" w14:textId="77777777" w:rsidR="00E8767A" w:rsidRPr="00435AAE" w:rsidRDefault="00E8767A" w:rsidP="00E8767A">
      <w:pPr>
        <w:pStyle w:val="BodyText"/>
        <w:spacing w:after="0" w:line="240" w:lineRule="auto"/>
        <w:ind w:right="3167"/>
        <w:rPr>
          <w:rFonts w:cstheme="minorHAnsi"/>
          <w:spacing w:val="-59"/>
          <w:sz w:val="20"/>
          <w:szCs w:val="20"/>
        </w:rPr>
      </w:pPr>
      <w:r w:rsidRPr="00435AAE">
        <w:rPr>
          <w:rFonts w:cstheme="minorHAnsi"/>
          <w:sz w:val="20"/>
          <w:szCs w:val="20"/>
        </w:rPr>
        <w:t>DMAHS website:</w:t>
      </w:r>
      <w:r w:rsidRPr="00435AAE">
        <w:rPr>
          <w:rFonts w:cstheme="minorHAnsi"/>
          <w:spacing w:val="1"/>
          <w:sz w:val="20"/>
          <w:szCs w:val="20"/>
        </w:rPr>
        <w:t xml:space="preserve"> </w:t>
      </w:r>
      <w:hyperlink r:id="rId24">
        <w:r w:rsidRPr="00435AAE">
          <w:rPr>
            <w:rFonts w:cstheme="minorHAnsi"/>
            <w:color w:val="0000FF"/>
            <w:sz w:val="20"/>
            <w:szCs w:val="20"/>
            <w:u w:val="single" w:color="0000FF"/>
          </w:rPr>
          <w:t>http://www.state.nj.us/humanservices/dmahs/</w:t>
        </w:r>
      </w:hyperlink>
      <w:r w:rsidRPr="00435AAE">
        <w:rPr>
          <w:rFonts w:cstheme="minorHAnsi"/>
          <w:sz w:val="20"/>
          <w:szCs w:val="20"/>
        </w:rPr>
        <w:t>;</w:t>
      </w:r>
      <w:r w:rsidRPr="00435AAE">
        <w:rPr>
          <w:rFonts w:cstheme="minorHAnsi"/>
          <w:spacing w:val="-59"/>
          <w:sz w:val="20"/>
          <w:szCs w:val="20"/>
        </w:rPr>
        <w:t xml:space="preserve"> </w:t>
      </w:r>
    </w:p>
    <w:p w14:paraId="3D6EDD43" w14:textId="77777777" w:rsidR="00E8767A" w:rsidRPr="00435AAE" w:rsidRDefault="00E8767A" w:rsidP="00E8767A">
      <w:pPr>
        <w:pStyle w:val="BodyText"/>
        <w:spacing w:after="0" w:line="240" w:lineRule="auto"/>
        <w:ind w:right="2099"/>
        <w:rPr>
          <w:rFonts w:cstheme="minorHAnsi"/>
          <w:color w:val="0000FF"/>
          <w:sz w:val="20"/>
          <w:szCs w:val="20"/>
          <w:u w:val="single" w:color="0000FF"/>
        </w:rPr>
      </w:pPr>
      <w:r w:rsidRPr="00435AAE">
        <w:rPr>
          <w:rFonts w:cstheme="minorHAnsi"/>
          <w:sz w:val="20"/>
          <w:szCs w:val="20"/>
        </w:rPr>
        <w:t>DoAS</w:t>
      </w:r>
      <w:r w:rsidRPr="00435AAE">
        <w:rPr>
          <w:rFonts w:cstheme="minorHAnsi"/>
          <w:spacing w:val="-8"/>
          <w:sz w:val="20"/>
          <w:szCs w:val="20"/>
        </w:rPr>
        <w:t xml:space="preserve"> </w:t>
      </w:r>
      <w:r w:rsidRPr="00435AAE">
        <w:rPr>
          <w:rFonts w:cstheme="minorHAnsi"/>
          <w:sz w:val="20"/>
          <w:szCs w:val="20"/>
        </w:rPr>
        <w:t>website:</w:t>
      </w:r>
      <w:r w:rsidRPr="00435AAE">
        <w:rPr>
          <w:rFonts w:cstheme="minorHAnsi"/>
          <w:spacing w:val="48"/>
          <w:sz w:val="20"/>
          <w:szCs w:val="20"/>
        </w:rPr>
        <w:t xml:space="preserve"> </w:t>
      </w:r>
      <w:hyperlink r:id="rId25">
        <w:r w:rsidRPr="00435AAE">
          <w:rPr>
            <w:rFonts w:cstheme="minorHAnsi"/>
            <w:color w:val="0000FF"/>
            <w:sz w:val="20"/>
            <w:szCs w:val="20"/>
            <w:u w:val="single" w:color="0000FF"/>
          </w:rPr>
          <w:t>http://www.state.nj.us/humanservices/doas/home/index.html</w:t>
        </w:r>
      </w:hyperlink>
    </w:p>
    <w:p w14:paraId="4D3534A1" w14:textId="5D0A11B9" w:rsidR="00E8767A" w:rsidRDefault="00E8767A" w:rsidP="00221E83">
      <w:pPr>
        <w:pStyle w:val="BodyText"/>
        <w:spacing w:after="0" w:line="240" w:lineRule="auto"/>
        <w:ind w:right="2099"/>
        <w:rPr>
          <w:rFonts w:cstheme="minorHAnsi"/>
          <w:sz w:val="20"/>
          <w:szCs w:val="20"/>
        </w:rPr>
      </w:pPr>
      <w:r w:rsidRPr="00435AAE">
        <w:rPr>
          <w:rFonts w:cstheme="minorHAnsi"/>
          <w:color w:val="0000FF"/>
          <w:spacing w:val="-58"/>
          <w:sz w:val="20"/>
          <w:szCs w:val="20"/>
        </w:rPr>
        <w:t xml:space="preserve"> </w:t>
      </w:r>
      <w:r w:rsidRPr="00435AAE">
        <w:rPr>
          <w:rFonts w:cstheme="minorHAnsi"/>
          <w:sz w:val="20"/>
          <w:szCs w:val="20"/>
        </w:rPr>
        <w:t xml:space="preserve">MMIS website: </w:t>
      </w:r>
      <w:r w:rsidRPr="00435AAE">
        <w:t xml:space="preserve"> </w:t>
      </w:r>
      <w:hyperlink r:id="rId26" w:history="1">
        <w:r w:rsidRPr="00435AAE">
          <w:rPr>
            <w:rStyle w:val="Hyperlink"/>
            <w:rFonts w:cstheme="minorHAnsi"/>
            <w:sz w:val="20"/>
            <w:szCs w:val="20"/>
          </w:rPr>
          <w:t>https://www.njmmis.com/</w:t>
        </w:r>
      </w:hyperlink>
      <w:r w:rsidRPr="00435AAE">
        <w:rPr>
          <w:rFonts w:cstheme="minorHAnsi"/>
          <w:sz w:val="20"/>
          <w:szCs w:val="20"/>
        </w:rPr>
        <w:t xml:space="preserve"> </w:t>
      </w:r>
    </w:p>
    <w:p w14:paraId="4D71D5EF" w14:textId="77777777" w:rsidR="00592C0E" w:rsidRDefault="00592C0E" w:rsidP="00E8767A">
      <w:pPr>
        <w:pStyle w:val="BodyText"/>
        <w:spacing w:after="0" w:line="240" w:lineRule="auto"/>
        <w:ind w:right="745"/>
        <w:rPr>
          <w:rFonts w:cstheme="minorHAnsi"/>
          <w:sz w:val="20"/>
          <w:szCs w:val="20"/>
        </w:rPr>
      </w:pPr>
    </w:p>
    <w:p w14:paraId="7B912952" w14:textId="269E5D4B" w:rsidR="00592C0E" w:rsidRDefault="000E31DD" w:rsidP="00221E83">
      <w:pPr>
        <w:pStyle w:val="BodyText"/>
        <w:spacing w:after="0" w:line="240" w:lineRule="auto"/>
        <w:jc w:val="both"/>
        <w:rPr>
          <w:rFonts w:cstheme="minorHAnsi"/>
          <w:sz w:val="20"/>
          <w:szCs w:val="20"/>
        </w:rPr>
      </w:pPr>
      <w:r>
        <w:rPr>
          <w:rFonts w:cstheme="minorHAnsi"/>
          <w:sz w:val="20"/>
          <w:szCs w:val="20"/>
        </w:rPr>
        <w:t xml:space="preserve">The State Plan provides assurances that the State will abide by federal rules in order to claim federal matching funds, indicates which optional groups, services, or programs the State has chosen to cover or implement, and describes the State-specific standards to determine eligibility, </w:t>
      </w:r>
      <w:r w:rsidR="000B1165">
        <w:rPr>
          <w:rFonts w:cstheme="minorHAnsi"/>
          <w:sz w:val="20"/>
          <w:szCs w:val="20"/>
        </w:rPr>
        <w:t>methodologies</w:t>
      </w:r>
      <w:r>
        <w:rPr>
          <w:rFonts w:cstheme="minorHAnsi"/>
          <w:sz w:val="20"/>
          <w:szCs w:val="20"/>
        </w:rPr>
        <w:t xml:space="preserve"> for providers to be reimbursed, and processes to administer the program. </w:t>
      </w:r>
      <w:r w:rsidR="00592C0E" w:rsidRPr="00435AAE">
        <w:rPr>
          <w:rFonts w:cstheme="minorHAnsi"/>
          <w:sz w:val="20"/>
          <w:szCs w:val="20"/>
        </w:rPr>
        <w:t>State Plan</w:t>
      </w:r>
      <w:r w:rsidR="00592C0E" w:rsidRPr="00435AAE">
        <w:rPr>
          <w:rFonts w:cstheme="minorHAnsi"/>
          <w:spacing w:val="-2"/>
          <w:sz w:val="20"/>
          <w:szCs w:val="20"/>
        </w:rPr>
        <w:t xml:space="preserve"> </w:t>
      </w:r>
      <w:r w:rsidR="00592C0E" w:rsidRPr="00435AAE">
        <w:rPr>
          <w:rFonts w:cstheme="minorHAnsi"/>
          <w:sz w:val="20"/>
          <w:szCs w:val="20"/>
        </w:rPr>
        <w:t>information is</w:t>
      </w:r>
      <w:r w:rsidR="00592C0E" w:rsidRPr="00435AAE">
        <w:rPr>
          <w:rFonts w:cstheme="minorHAnsi"/>
          <w:spacing w:val="-2"/>
          <w:sz w:val="20"/>
          <w:szCs w:val="20"/>
        </w:rPr>
        <w:t xml:space="preserve"> </w:t>
      </w:r>
      <w:r w:rsidR="00592C0E" w:rsidRPr="00435AAE">
        <w:rPr>
          <w:rFonts w:cstheme="minorHAnsi"/>
          <w:sz w:val="20"/>
          <w:szCs w:val="20"/>
        </w:rPr>
        <w:t xml:space="preserve">located at: </w:t>
      </w:r>
      <w:hyperlink r:id="rId27" w:history="1">
        <w:r w:rsidR="00E8767A" w:rsidRPr="00E8767A">
          <w:rPr>
            <w:rStyle w:val="Hyperlink"/>
            <w:rFonts w:cstheme="minorHAnsi"/>
            <w:sz w:val="20"/>
            <w:szCs w:val="20"/>
          </w:rPr>
          <w:t>https://www.nj.gov/humanservices/dmahs/info/state_plan.html</w:t>
        </w:r>
      </w:hyperlink>
    </w:p>
    <w:p w14:paraId="0AEB1B5D" w14:textId="77777777" w:rsidR="00592C0E" w:rsidRPr="003228CB" w:rsidRDefault="00592C0E" w:rsidP="00592C0E">
      <w:pPr>
        <w:pStyle w:val="BodyText"/>
        <w:spacing w:after="0" w:line="240" w:lineRule="auto"/>
        <w:ind w:left="220"/>
        <w:rPr>
          <w:rFonts w:cstheme="minorHAnsi"/>
          <w:sz w:val="20"/>
          <w:szCs w:val="20"/>
        </w:rPr>
      </w:pPr>
    </w:p>
    <w:p w14:paraId="788579E7" w14:textId="77777777" w:rsidR="00592C0E" w:rsidRPr="00435AAE" w:rsidRDefault="00592C0E" w:rsidP="00FE4EF4">
      <w:pPr>
        <w:pStyle w:val="Heading3"/>
      </w:pPr>
      <w:bookmarkStart w:id="1095" w:name="_Toc193267275"/>
      <w:r w:rsidRPr="00435AAE">
        <w:t>MEDICAID PROCESSING</w:t>
      </w:r>
      <w:bookmarkEnd w:id="1095"/>
    </w:p>
    <w:p w14:paraId="33A278D2" w14:textId="3D96EF92" w:rsidR="00592C0E" w:rsidRDefault="00592C0E" w:rsidP="00592C0E">
      <w:pPr>
        <w:pStyle w:val="BodyText"/>
        <w:spacing w:after="0" w:line="240" w:lineRule="auto"/>
        <w:ind w:right="214"/>
        <w:jc w:val="both"/>
        <w:rPr>
          <w:rFonts w:cstheme="minorHAnsi"/>
          <w:sz w:val="20"/>
          <w:szCs w:val="20"/>
        </w:rPr>
      </w:pPr>
      <w:r w:rsidRPr="00435AAE">
        <w:rPr>
          <w:rFonts w:cstheme="minorHAnsi"/>
          <w:sz w:val="20"/>
          <w:szCs w:val="20"/>
        </w:rPr>
        <w:t>The State maintains electronic eligibility records for approximately 2.1 million recipients.</w:t>
      </w:r>
      <w:r w:rsidRPr="00435AAE">
        <w:rPr>
          <w:rFonts w:cstheme="minorHAnsi"/>
          <w:spacing w:val="1"/>
          <w:sz w:val="20"/>
          <w:szCs w:val="20"/>
        </w:rPr>
        <w:t xml:space="preserve"> </w:t>
      </w:r>
      <w:r w:rsidRPr="00435AAE">
        <w:rPr>
          <w:rFonts w:cstheme="minorHAnsi"/>
          <w:sz w:val="20"/>
          <w:szCs w:val="20"/>
        </w:rPr>
        <w:t>The files</w:t>
      </w:r>
      <w:r w:rsidRPr="00435AAE">
        <w:rPr>
          <w:rFonts w:cstheme="minorHAnsi"/>
          <w:spacing w:val="1"/>
          <w:sz w:val="20"/>
          <w:szCs w:val="20"/>
        </w:rPr>
        <w:t xml:space="preserve"> </w:t>
      </w:r>
      <w:r w:rsidRPr="00435AAE">
        <w:rPr>
          <w:rFonts w:cstheme="minorHAnsi"/>
          <w:sz w:val="20"/>
          <w:szCs w:val="20"/>
        </w:rPr>
        <w:t>include</w:t>
      </w:r>
      <w:r w:rsidRPr="00435AAE">
        <w:rPr>
          <w:rFonts w:cstheme="minorHAnsi"/>
          <w:spacing w:val="1"/>
          <w:sz w:val="20"/>
          <w:szCs w:val="20"/>
        </w:rPr>
        <w:t xml:space="preserve"> </w:t>
      </w:r>
      <w:r w:rsidRPr="00435AAE">
        <w:rPr>
          <w:rFonts w:cstheme="minorHAnsi"/>
          <w:sz w:val="20"/>
          <w:szCs w:val="20"/>
        </w:rPr>
        <w:t>recipients</w:t>
      </w:r>
      <w:r w:rsidRPr="00435AAE">
        <w:rPr>
          <w:rFonts w:cstheme="minorHAnsi"/>
          <w:spacing w:val="1"/>
          <w:sz w:val="20"/>
          <w:szCs w:val="20"/>
        </w:rPr>
        <w:t xml:space="preserve"> </w:t>
      </w:r>
      <w:r w:rsidRPr="00435AAE">
        <w:rPr>
          <w:rFonts w:cstheme="minorHAnsi"/>
          <w:sz w:val="20"/>
          <w:szCs w:val="20"/>
        </w:rPr>
        <w:t>who</w:t>
      </w:r>
      <w:r w:rsidRPr="00435AAE">
        <w:rPr>
          <w:rFonts w:cstheme="minorHAnsi"/>
          <w:spacing w:val="1"/>
          <w:sz w:val="20"/>
          <w:szCs w:val="20"/>
        </w:rPr>
        <w:t xml:space="preserve"> </w:t>
      </w:r>
      <w:r w:rsidRPr="00435AAE">
        <w:rPr>
          <w:rFonts w:cstheme="minorHAnsi"/>
          <w:sz w:val="20"/>
          <w:szCs w:val="20"/>
        </w:rPr>
        <w:t>are</w:t>
      </w:r>
      <w:r w:rsidRPr="00435AAE">
        <w:rPr>
          <w:rFonts w:cstheme="minorHAnsi"/>
          <w:spacing w:val="1"/>
          <w:sz w:val="20"/>
          <w:szCs w:val="20"/>
        </w:rPr>
        <w:t xml:space="preserve"> </w:t>
      </w:r>
      <w:r w:rsidRPr="00435AAE">
        <w:rPr>
          <w:rFonts w:cstheme="minorHAnsi"/>
          <w:sz w:val="20"/>
          <w:szCs w:val="20"/>
        </w:rPr>
        <w:t>currently eligible</w:t>
      </w:r>
      <w:r w:rsidRPr="00435AAE">
        <w:rPr>
          <w:rFonts w:cstheme="minorHAnsi"/>
          <w:spacing w:val="1"/>
          <w:sz w:val="20"/>
          <w:szCs w:val="20"/>
        </w:rPr>
        <w:t xml:space="preserve"> </w:t>
      </w:r>
      <w:r w:rsidRPr="00435AAE">
        <w:rPr>
          <w:rFonts w:cstheme="minorHAnsi"/>
          <w:sz w:val="20"/>
          <w:szCs w:val="20"/>
        </w:rPr>
        <w:t>for</w:t>
      </w:r>
      <w:r w:rsidRPr="00435AAE">
        <w:rPr>
          <w:rFonts w:cstheme="minorHAnsi"/>
          <w:spacing w:val="1"/>
          <w:sz w:val="20"/>
          <w:szCs w:val="20"/>
        </w:rPr>
        <w:t xml:space="preserve"> </w:t>
      </w:r>
      <w:r w:rsidRPr="00435AAE">
        <w:rPr>
          <w:rFonts w:cstheme="minorHAnsi"/>
          <w:sz w:val="20"/>
          <w:szCs w:val="20"/>
        </w:rPr>
        <w:t>programs</w:t>
      </w:r>
      <w:r w:rsidRPr="00435AAE">
        <w:rPr>
          <w:rFonts w:cstheme="minorHAnsi"/>
          <w:spacing w:val="1"/>
          <w:sz w:val="20"/>
          <w:szCs w:val="20"/>
        </w:rPr>
        <w:t xml:space="preserve"> </w:t>
      </w:r>
      <w:r w:rsidRPr="00435AAE">
        <w:rPr>
          <w:rFonts w:cstheme="minorHAnsi"/>
          <w:sz w:val="20"/>
          <w:szCs w:val="20"/>
        </w:rPr>
        <w:t>and recipients</w:t>
      </w:r>
      <w:r w:rsidRPr="00435AAE">
        <w:rPr>
          <w:rFonts w:cstheme="minorHAnsi"/>
          <w:spacing w:val="1"/>
          <w:sz w:val="20"/>
          <w:szCs w:val="20"/>
        </w:rPr>
        <w:t xml:space="preserve"> </w:t>
      </w:r>
      <w:r w:rsidRPr="00435AAE">
        <w:rPr>
          <w:rFonts w:cstheme="minorHAnsi"/>
          <w:sz w:val="20"/>
          <w:szCs w:val="20"/>
        </w:rPr>
        <w:t>who</w:t>
      </w:r>
      <w:r w:rsidRPr="00435AAE">
        <w:rPr>
          <w:rFonts w:cstheme="minorHAnsi"/>
          <w:spacing w:val="1"/>
          <w:sz w:val="20"/>
          <w:szCs w:val="20"/>
        </w:rPr>
        <w:t xml:space="preserve"> </w:t>
      </w:r>
      <w:r w:rsidRPr="00435AAE">
        <w:rPr>
          <w:rFonts w:cstheme="minorHAnsi"/>
          <w:sz w:val="20"/>
          <w:szCs w:val="20"/>
        </w:rPr>
        <w:t>are no longer</w:t>
      </w:r>
      <w:r w:rsidRPr="00435AAE">
        <w:rPr>
          <w:rFonts w:cstheme="minorHAnsi"/>
          <w:spacing w:val="1"/>
          <w:sz w:val="20"/>
          <w:szCs w:val="20"/>
        </w:rPr>
        <w:t xml:space="preserve"> </w:t>
      </w:r>
      <w:r w:rsidRPr="00435AAE">
        <w:rPr>
          <w:rFonts w:cstheme="minorHAnsi"/>
          <w:sz w:val="20"/>
          <w:szCs w:val="20"/>
        </w:rPr>
        <w:t>eligible, but were eligible during any part of the preceding five (5) years</w:t>
      </w:r>
      <w:r>
        <w:rPr>
          <w:rFonts w:cstheme="minorHAnsi"/>
          <w:sz w:val="20"/>
          <w:szCs w:val="20"/>
        </w:rPr>
        <w:t>,</w:t>
      </w:r>
      <w:r w:rsidRPr="00435AAE">
        <w:rPr>
          <w:rFonts w:cstheme="minorHAnsi"/>
          <w:sz w:val="20"/>
          <w:szCs w:val="20"/>
        </w:rPr>
        <w:t xml:space="preserve"> if enrolled in a DHS</w:t>
      </w:r>
      <w:r w:rsidRPr="00435AAE">
        <w:rPr>
          <w:rFonts w:cstheme="minorHAnsi"/>
          <w:spacing w:val="1"/>
          <w:sz w:val="20"/>
          <w:szCs w:val="20"/>
        </w:rPr>
        <w:t xml:space="preserve"> </w:t>
      </w:r>
      <w:r w:rsidRPr="00435AAE">
        <w:rPr>
          <w:rFonts w:cstheme="minorHAnsi"/>
          <w:sz w:val="20"/>
          <w:szCs w:val="20"/>
        </w:rPr>
        <w:t>program</w:t>
      </w:r>
      <w:r>
        <w:rPr>
          <w:rFonts w:cstheme="minorHAnsi"/>
          <w:sz w:val="20"/>
          <w:szCs w:val="20"/>
        </w:rPr>
        <w:t>,</w:t>
      </w:r>
      <w:r w:rsidRPr="00435AAE">
        <w:rPr>
          <w:rFonts w:cstheme="minorHAnsi"/>
          <w:sz w:val="20"/>
          <w:szCs w:val="20"/>
        </w:rPr>
        <w:t xml:space="preserve"> or three (3) years</w:t>
      </w:r>
      <w:r>
        <w:rPr>
          <w:rFonts w:cstheme="minorHAnsi"/>
          <w:sz w:val="20"/>
          <w:szCs w:val="20"/>
        </w:rPr>
        <w:t>,</w:t>
      </w:r>
      <w:r w:rsidRPr="00435AAE">
        <w:rPr>
          <w:rFonts w:cstheme="minorHAnsi"/>
          <w:sz w:val="20"/>
          <w:szCs w:val="20"/>
        </w:rPr>
        <w:t xml:space="preserve"> if enrolled in a Department of Health (DOH) program.</w:t>
      </w:r>
      <w:r>
        <w:rPr>
          <w:rFonts w:cstheme="minorHAnsi"/>
          <w:spacing w:val="61"/>
          <w:sz w:val="20"/>
          <w:szCs w:val="20"/>
        </w:rPr>
        <w:t xml:space="preserve"> </w:t>
      </w:r>
      <w:r w:rsidRPr="00435AAE">
        <w:rPr>
          <w:rFonts w:cstheme="minorHAnsi"/>
          <w:sz w:val="20"/>
          <w:szCs w:val="20"/>
        </w:rPr>
        <w:t xml:space="preserve">The </w:t>
      </w:r>
      <w:r w:rsidR="007B2EBA">
        <w:rPr>
          <w:rFonts w:cstheme="minorHAnsi"/>
          <w:sz w:val="20"/>
          <w:szCs w:val="20"/>
        </w:rPr>
        <w:t>E</w:t>
      </w:r>
      <w:r w:rsidRPr="00435AAE">
        <w:rPr>
          <w:rFonts w:cstheme="minorHAnsi"/>
          <w:sz w:val="20"/>
          <w:szCs w:val="20"/>
        </w:rPr>
        <w:t>ligibility</w:t>
      </w:r>
      <w:r w:rsidRPr="00435AAE">
        <w:rPr>
          <w:rFonts w:cstheme="minorHAnsi"/>
          <w:spacing w:val="1"/>
          <w:sz w:val="20"/>
          <w:szCs w:val="20"/>
        </w:rPr>
        <w:t xml:space="preserve"> </w:t>
      </w:r>
      <w:r w:rsidR="007B2EBA">
        <w:rPr>
          <w:rFonts w:cstheme="minorHAnsi"/>
          <w:sz w:val="20"/>
          <w:szCs w:val="20"/>
        </w:rPr>
        <w:t>F</w:t>
      </w:r>
      <w:r w:rsidRPr="00435AAE">
        <w:rPr>
          <w:rFonts w:cstheme="minorHAnsi"/>
          <w:sz w:val="20"/>
          <w:szCs w:val="20"/>
        </w:rPr>
        <w:t>iles include TPL data fields.</w:t>
      </w:r>
      <w:r w:rsidRPr="00435AAE">
        <w:rPr>
          <w:rFonts w:cstheme="minorHAnsi"/>
          <w:spacing w:val="1"/>
          <w:sz w:val="20"/>
          <w:szCs w:val="20"/>
        </w:rPr>
        <w:t xml:space="preserve"> Currently, </w:t>
      </w:r>
      <w:r w:rsidR="007B2EBA">
        <w:rPr>
          <w:rFonts w:cstheme="minorHAnsi"/>
          <w:sz w:val="20"/>
          <w:szCs w:val="20"/>
        </w:rPr>
        <w:t>E</w:t>
      </w:r>
      <w:r w:rsidRPr="00435AAE">
        <w:rPr>
          <w:rFonts w:cstheme="minorHAnsi"/>
          <w:sz w:val="20"/>
          <w:szCs w:val="20"/>
        </w:rPr>
        <w:t xml:space="preserve">ligibility </w:t>
      </w:r>
      <w:r w:rsidR="007B2EBA">
        <w:rPr>
          <w:rFonts w:cstheme="minorHAnsi"/>
          <w:sz w:val="20"/>
          <w:szCs w:val="20"/>
        </w:rPr>
        <w:t>F</w:t>
      </w:r>
      <w:r w:rsidRPr="00435AAE">
        <w:rPr>
          <w:rFonts w:cstheme="minorHAnsi"/>
          <w:sz w:val="20"/>
          <w:szCs w:val="20"/>
        </w:rPr>
        <w:t>iles</w:t>
      </w:r>
      <w:r w:rsidRPr="00435AAE">
        <w:rPr>
          <w:rFonts w:cstheme="minorHAnsi"/>
          <w:spacing w:val="1"/>
          <w:sz w:val="20"/>
          <w:szCs w:val="20"/>
        </w:rPr>
        <w:t xml:space="preserve"> </w:t>
      </w:r>
      <w:r w:rsidRPr="00435AAE">
        <w:rPr>
          <w:rFonts w:cstheme="minorHAnsi"/>
          <w:sz w:val="20"/>
          <w:szCs w:val="20"/>
        </w:rPr>
        <w:t>are</w:t>
      </w:r>
      <w:r w:rsidRPr="00435AAE">
        <w:rPr>
          <w:rFonts w:cstheme="minorHAnsi"/>
          <w:spacing w:val="1"/>
          <w:sz w:val="20"/>
          <w:szCs w:val="20"/>
        </w:rPr>
        <w:t xml:space="preserve"> </w:t>
      </w:r>
      <w:r w:rsidRPr="00435AAE">
        <w:rPr>
          <w:rFonts w:cstheme="minorHAnsi"/>
          <w:sz w:val="20"/>
          <w:szCs w:val="20"/>
        </w:rPr>
        <w:t>available to the</w:t>
      </w:r>
      <w:r w:rsidRPr="00435AAE">
        <w:rPr>
          <w:rFonts w:cstheme="minorHAnsi"/>
          <w:spacing w:val="1"/>
          <w:sz w:val="20"/>
          <w:szCs w:val="20"/>
        </w:rPr>
        <w:t xml:space="preserve"> </w:t>
      </w:r>
      <w:r>
        <w:rPr>
          <w:rFonts w:cstheme="minorHAnsi"/>
          <w:sz w:val="20"/>
          <w:szCs w:val="20"/>
        </w:rPr>
        <w:t>Contractor</w:t>
      </w:r>
      <w:r w:rsidRPr="00435AAE">
        <w:rPr>
          <w:rFonts w:cstheme="minorHAnsi"/>
          <w:sz w:val="20"/>
          <w:szCs w:val="20"/>
        </w:rPr>
        <w:t xml:space="preserve"> on a weekly basis.</w:t>
      </w:r>
    </w:p>
    <w:p w14:paraId="7B01EB53" w14:textId="77777777" w:rsidR="00592C0E" w:rsidRPr="00435AAE" w:rsidRDefault="00592C0E" w:rsidP="00592C0E">
      <w:pPr>
        <w:pStyle w:val="BodyText"/>
        <w:spacing w:after="0" w:line="240" w:lineRule="auto"/>
        <w:ind w:right="214"/>
        <w:jc w:val="both"/>
        <w:rPr>
          <w:rFonts w:cstheme="minorHAnsi"/>
          <w:sz w:val="20"/>
          <w:szCs w:val="20"/>
        </w:rPr>
      </w:pPr>
    </w:p>
    <w:p w14:paraId="13ADC398" w14:textId="371783F6" w:rsidR="00592C0E" w:rsidRPr="00435AAE" w:rsidRDefault="00592C0E" w:rsidP="00592C0E">
      <w:pPr>
        <w:pStyle w:val="BodyText"/>
        <w:tabs>
          <w:tab w:val="left" w:pos="10440"/>
        </w:tabs>
        <w:spacing w:after="0" w:line="240" w:lineRule="auto"/>
        <w:jc w:val="both"/>
        <w:rPr>
          <w:rFonts w:cstheme="minorHAnsi"/>
          <w:sz w:val="20"/>
          <w:szCs w:val="20"/>
        </w:rPr>
      </w:pPr>
      <w:r w:rsidRPr="00435AAE">
        <w:rPr>
          <w:rFonts w:cstheme="minorHAnsi"/>
          <w:sz w:val="20"/>
          <w:szCs w:val="20"/>
        </w:rPr>
        <w:t>Currently, electronic claims payment records</w:t>
      </w:r>
      <w:r>
        <w:rPr>
          <w:rFonts w:cstheme="minorHAnsi"/>
          <w:sz w:val="20"/>
          <w:szCs w:val="20"/>
        </w:rPr>
        <w:t xml:space="preserve"> and </w:t>
      </w:r>
      <w:r w:rsidR="00EB6A46">
        <w:rPr>
          <w:rFonts w:cstheme="minorHAnsi"/>
          <w:sz w:val="20"/>
          <w:szCs w:val="20"/>
        </w:rPr>
        <w:t>E</w:t>
      </w:r>
      <w:r>
        <w:rPr>
          <w:rFonts w:cstheme="minorHAnsi"/>
          <w:sz w:val="20"/>
          <w:szCs w:val="20"/>
        </w:rPr>
        <w:t xml:space="preserve">ligibility </w:t>
      </w:r>
      <w:r w:rsidR="007B2EBA">
        <w:rPr>
          <w:rFonts w:cstheme="minorHAnsi"/>
          <w:sz w:val="20"/>
          <w:szCs w:val="20"/>
        </w:rPr>
        <w:t>F</w:t>
      </w:r>
      <w:r>
        <w:rPr>
          <w:rFonts w:cstheme="minorHAnsi"/>
          <w:sz w:val="20"/>
          <w:szCs w:val="20"/>
        </w:rPr>
        <w:t>iles</w:t>
      </w:r>
      <w:r w:rsidRPr="00435AAE">
        <w:rPr>
          <w:rFonts w:cstheme="minorHAnsi"/>
          <w:sz w:val="20"/>
          <w:szCs w:val="20"/>
        </w:rPr>
        <w:t xml:space="preserve"> for the covered programs are sent to the </w:t>
      </w:r>
      <w:r>
        <w:rPr>
          <w:rFonts w:cstheme="minorHAnsi"/>
          <w:sz w:val="20"/>
          <w:szCs w:val="20"/>
        </w:rPr>
        <w:t>C</w:t>
      </w:r>
      <w:r w:rsidRPr="00435AAE">
        <w:rPr>
          <w:rFonts w:cstheme="minorHAnsi"/>
          <w:sz w:val="20"/>
          <w:szCs w:val="20"/>
        </w:rPr>
        <w:t>ontractor on a weekly basis</w:t>
      </w:r>
      <w:r>
        <w:rPr>
          <w:rFonts w:cstheme="minorHAnsi"/>
          <w:sz w:val="20"/>
          <w:szCs w:val="20"/>
        </w:rPr>
        <w:t xml:space="preserve"> by the</w:t>
      </w:r>
      <w:r w:rsidR="00C96F24">
        <w:rPr>
          <w:rFonts w:cstheme="minorHAnsi"/>
          <w:sz w:val="20"/>
          <w:szCs w:val="20"/>
        </w:rPr>
        <w:t xml:space="preserve"> F</w:t>
      </w:r>
      <w:r>
        <w:rPr>
          <w:rFonts w:cstheme="minorHAnsi"/>
          <w:sz w:val="20"/>
          <w:szCs w:val="20"/>
        </w:rPr>
        <w:t xml:space="preserve">iscal </w:t>
      </w:r>
      <w:r w:rsidR="00C96F24">
        <w:rPr>
          <w:rFonts w:cstheme="minorHAnsi"/>
          <w:sz w:val="20"/>
          <w:szCs w:val="20"/>
        </w:rPr>
        <w:t>A</w:t>
      </w:r>
      <w:r>
        <w:rPr>
          <w:rFonts w:cstheme="minorHAnsi"/>
          <w:sz w:val="20"/>
          <w:szCs w:val="20"/>
        </w:rPr>
        <w:t xml:space="preserve">gent. </w:t>
      </w:r>
      <w:r w:rsidRPr="00435AAE">
        <w:rPr>
          <w:rFonts w:cstheme="minorHAnsi"/>
          <w:sz w:val="20"/>
          <w:szCs w:val="20"/>
        </w:rPr>
        <w:t xml:space="preserve">Historical volumes, projected volumes, and supporting detail are provided as </w:t>
      </w:r>
      <w:r w:rsidRPr="009B1CE9">
        <w:rPr>
          <w:rFonts w:cstheme="minorHAnsi"/>
          <w:i/>
          <w:sz w:val="20"/>
          <w:szCs w:val="20"/>
        </w:rPr>
        <w:t>Attachment 1 – DMAHS Medicaid/CHIP</w:t>
      </w:r>
      <w:r>
        <w:rPr>
          <w:rFonts w:cstheme="minorHAnsi"/>
          <w:i/>
          <w:sz w:val="20"/>
          <w:szCs w:val="20"/>
        </w:rPr>
        <w:t>/Contractor</w:t>
      </w:r>
      <w:r w:rsidRPr="009B1CE9">
        <w:rPr>
          <w:rFonts w:cstheme="minorHAnsi"/>
          <w:i/>
          <w:sz w:val="20"/>
          <w:szCs w:val="20"/>
        </w:rPr>
        <w:t xml:space="preserve"> Volumes and TPL Recoveries</w:t>
      </w:r>
      <w:r w:rsidRPr="009B1CE9">
        <w:rPr>
          <w:rFonts w:cstheme="minorHAnsi"/>
          <w:sz w:val="20"/>
          <w:szCs w:val="20"/>
        </w:rPr>
        <w:t>.</w:t>
      </w:r>
    </w:p>
    <w:p w14:paraId="0C355C30" w14:textId="77777777" w:rsidR="00592C0E" w:rsidRDefault="00592C0E" w:rsidP="00592C0E">
      <w:pPr>
        <w:tabs>
          <w:tab w:val="left" w:pos="10440"/>
        </w:tabs>
        <w:spacing w:after="0" w:line="240" w:lineRule="auto"/>
        <w:jc w:val="both"/>
        <w:rPr>
          <w:rFonts w:cstheme="minorHAnsi"/>
          <w:sz w:val="20"/>
          <w:szCs w:val="20"/>
        </w:rPr>
      </w:pPr>
    </w:p>
    <w:p w14:paraId="761E593A" w14:textId="51180411" w:rsidR="00592C0E" w:rsidRDefault="00592C0E" w:rsidP="00592C0E">
      <w:pPr>
        <w:tabs>
          <w:tab w:val="left" w:pos="10440"/>
        </w:tabs>
        <w:spacing w:after="0" w:line="240" w:lineRule="auto"/>
        <w:jc w:val="both"/>
        <w:rPr>
          <w:rFonts w:cstheme="minorHAnsi"/>
          <w:sz w:val="20"/>
          <w:szCs w:val="20"/>
        </w:rPr>
      </w:pPr>
      <w:r w:rsidRPr="00435AAE">
        <w:rPr>
          <w:rFonts w:cstheme="minorHAnsi"/>
          <w:sz w:val="20"/>
          <w:szCs w:val="20"/>
        </w:rPr>
        <w:t xml:space="preserve">Please note that the estimated volumes provided in </w:t>
      </w:r>
      <w:r w:rsidRPr="009B1CE9">
        <w:rPr>
          <w:rFonts w:cstheme="minorHAnsi"/>
          <w:i/>
          <w:sz w:val="20"/>
          <w:szCs w:val="20"/>
        </w:rPr>
        <w:t>Attachment 1 – DMAHS Medicaid/CHIP</w:t>
      </w:r>
      <w:r>
        <w:rPr>
          <w:rFonts w:cstheme="minorHAnsi"/>
          <w:i/>
          <w:sz w:val="20"/>
          <w:szCs w:val="20"/>
        </w:rPr>
        <w:t>/</w:t>
      </w:r>
      <w:r w:rsidR="007F3F33">
        <w:rPr>
          <w:rFonts w:cstheme="minorHAnsi"/>
          <w:i/>
          <w:sz w:val="20"/>
          <w:szCs w:val="20"/>
        </w:rPr>
        <w:t>Contractor</w:t>
      </w:r>
      <w:r w:rsidR="007F3F33" w:rsidRPr="009B1CE9">
        <w:rPr>
          <w:rFonts w:cstheme="minorHAnsi"/>
          <w:i/>
          <w:sz w:val="20"/>
          <w:szCs w:val="20"/>
        </w:rPr>
        <w:t xml:space="preserve"> </w:t>
      </w:r>
      <w:r w:rsidRPr="009B1CE9">
        <w:rPr>
          <w:rFonts w:cstheme="minorHAnsi"/>
          <w:i/>
          <w:sz w:val="20"/>
          <w:szCs w:val="20"/>
        </w:rPr>
        <w:t>Volumes and TPL Recoveries</w:t>
      </w:r>
      <w:r>
        <w:rPr>
          <w:rFonts w:cstheme="minorHAnsi"/>
          <w:sz w:val="20"/>
          <w:szCs w:val="20"/>
        </w:rPr>
        <w:t xml:space="preserve">, </w:t>
      </w:r>
      <w:r w:rsidRPr="00435AAE">
        <w:rPr>
          <w:rFonts w:cstheme="minorHAnsi"/>
          <w:sz w:val="20"/>
          <w:szCs w:val="20"/>
        </w:rPr>
        <w:t xml:space="preserve">and the </w:t>
      </w:r>
      <w:r>
        <w:rPr>
          <w:rFonts w:cstheme="minorHAnsi"/>
          <w:sz w:val="20"/>
          <w:szCs w:val="20"/>
        </w:rPr>
        <w:t>State-Supplied Price Sheet</w:t>
      </w:r>
      <w:r w:rsidRPr="00435AAE">
        <w:rPr>
          <w:rFonts w:cstheme="minorHAnsi"/>
          <w:sz w:val="20"/>
          <w:szCs w:val="20"/>
        </w:rPr>
        <w:t xml:space="preserve"> are</w:t>
      </w:r>
      <w:r w:rsidRPr="00435AAE">
        <w:rPr>
          <w:rFonts w:cstheme="minorHAnsi"/>
          <w:spacing w:val="1"/>
          <w:sz w:val="20"/>
          <w:szCs w:val="20"/>
        </w:rPr>
        <w:t xml:space="preserve"> </w:t>
      </w:r>
      <w:r w:rsidRPr="00435AAE">
        <w:rPr>
          <w:rFonts w:cstheme="minorHAnsi"/>
          <w:sz w:val="20"/>
          <w:szCs w:val="20"/>
        </w:rPr>
        <w:t>provided</w:t>
      </w:r>
      <w:r w:rsidRPr="00435AAE">
        <w:rPr>
          <w:rFonts w:cstheme="minorHAnsi"/>
          <w:spacing w:val="1"/>
          <w:sz w:val="20"/>
          <w:szCs w:val="20"/>
        </w:rPr>
        <w:t xml:space="preserve"> </w:t>
      </w:r>
      <w:r>
        <w:rPr>
          <w:rFonts w:cstheme="minorHAnsi"/>
          <w:sz w:val="20"/>
          <w:szCs w:val="20"/>
        </w:rPr>
        <w:t>for bidding purposes only</w:t>
      </w:r>
      <w:r w:rsidRPr="00435AAE">
        <w:rPr>
          <w:rFonts w:cstheme="minorHAnsi"/>
          <w:sz w:val="20"/>
          <w:szCs w:val="20"/>
        </w:rPr>
        <w:t>.</w:t>
      </w:r>
      <w:r w:rsidRPr="00435AAE">
        <w:rPr>
          <w:rFonts w:cstheme="minorHAnsi"/>
          <w:spacing w:val="1"/>
          <w:sz w:val="20"/>
          <w:szCs w:val="20"/>
        </w:rPr>
        <w:t xml:space="preserve"> </w:t>
      </w:r>
    </w:p>
    <w:p w14:paraId="05520454" w14:textId="77777777" w:rsidR="00592C0E" w:rsidRPr="00435AAE" w:rsidRDefault="00592C0E" w:rsidP="00592C0E">
      <w:pPr>
        <w:spacing w:after="0" w:line="240" w:lineRule="auto"/>
      </w:pPr>
    </w:p>
    <w:p w14:paraId="367CC08A" w14:textId="77777777" w:rsidR="00592C0E" w:rsidRDefault="00592C0E" w:rsidP="00FE4EF4">
      <w:pPr>
        <w:pStyle w:val="Heading3"/>
      </w:pPr>
      <w:bookmarkStart w:id="1096" w:name="_Toc193267276"/>
      <w:r>
        <w:lastRenderedPageBreak/>
        <w:t>TPL OVERVIEW</w:t>
      </w:r>
      <w:bookmarkEnd w:id="1096"/>
    </w:p>
    <w:p w14:paraId="6AF3468C" w14:textId="5E732E2B" w:rsidR="00592C0E" w:rsidRDefault="00592C0E" w:rsidP="00592C0E">
      <w:pPr>
        <w:spacing w:after="0" w:line="240" w:lineRule="auto"/>
        <w:jc w:val="both"/>
        <w:rPr>
          <w:sz w:val="20"/>
          <w:szCs w:val="20"/>
        </w:rPr>
      </w:pPr>
      <w:r w:rsidRPr="00E40223">
        <w:rPr>
          <w:sz w:val="20"/>
          <w:szCs w:val="20"/>
        </w:rPr>
        <w:t xml:space="preserve">TPL data originates from various sources such as external and internal data matches; tips; internal and external referrals; providers; insurance companies; </w:t>
      </w:r>
      <w:r w:rsidR="00DD48F7" w:rsidRPr="0067150E">
        <w:rPr>
          <w:rFonts w:cstheme="minorHAnsi"/>
          <w:sz w:val="20"/>
          <w:szCs w:val="20"/>
        </w:rPr>
        <w:t>Medicaid</w:t>
      </w:r>
      <w:r w:rsidR="00DD48F7" w:rsidRPr="006F6D30">
        <w:rPr>
          <w:rFonts w:cstheme="minorHAnsi"/>
          <w:b/>
          <w:sz w:val="20"/>
          <w:szCs w:val="20"/>
        </w:rPr>
        <w:t xml:space="preserve"> </w:t>
      </w:r>
      <w:r>
        <w:rPr>
          <w:sz w:val="20"/>
          <w:szCs w:val="20"/>
        </w:rPr>
        <w:t>Ma</w:t>
      </w:r>
      <w:r w:rsidRPr="00E40223">
        <w:rPr>
          <w:sz w:val="20"/>
          <w:szCs w:val="20"/>
        </w:rPr>
        <w:t xml:space="preserve">naged </w:t>
      </w:r>
      <w:r>
        <w:rPr>
          <w:sz w:val="20"/>
          <w:szCs w:val="20"/>
        </w:rPr>
        <w:t>C</w:t>
      </w:r>
      <w:r w:rsidRPr="00E40223">
        <w:rPr>
          <w:sz w:val="20"/>
          <w:szCs w:val="20"/>
        </w:rPr>
        <w:t xml:space="preserve">are </w:t>
      </w:r>
      <w:r>
        <w:rPr>
          <w:sz w:val="20"/>
          <w:szCs w:val="20"/>
        </w:rPr>
        <w:t>O</w:t>
      </w:r>
      <w:r w:rsidRPr="00E40223">
        <w:rPr>
          <w:sz w:val="20"/>
          <w:szCs w:val="20"/>
        </w:rPr>
        <w:t xml:space="preserve">rganizations (MCO); attorneys, recipient representatives, </w:t>
      </w:r>
      <w:r w:rsidR="00B17CBA">
        <w:rPr>
          <w:sz w:val="20"/>
          <w:szCs w:val="20"/>
        </w:rPr>
        <w:t>f</w:t>
      </w:r>
      <w:r w:rsidR="007F3F33" w:rsidRPr="00E40223">
        <w:rPr>
          <w:sz w:val="20"/>
          <w:szCs w:val="20"/>
        </w:rPr>
        <w:t>raud</w:t>
      </w:r>
      <w:r w:rsidRPr="00E40223">
        <w:rPr>
          <w:sz w:val="20"/>
          <w:szCs w:val="20"/>
        </w:rPr>
        <w:t xml:space="preserve">, </w:t>
      </w:r>
      <w:r w:rsidR="00B17CBA">
        <w:rPr>
          <w:sz w:val="20"/>
          <w:szCs w:val="20"/>
        </w:rPr>
        <w:t>w</w:t>
      </w:r>
      <w:r w:rsidR="007F3F33" w:rsidRPr="00E40223">
        <w:rPr>
          <w:sz w:val="20"/>
          <w:szCs w:val="20"/>
        </w:rPr>
        <w:t>aste</w:t>
      </w:r>
      <w:r w:rsidRPr="00E40223">
        <w:rPr>
          <w:sz w:val="20"/>
          <w:szCs w:val="20"/>
        </w:rPr>
        <w:t xml:space="preserve">, and </w:t>
      </w:r>
      <w:r w:rsidR="00B17CBA">
        <w:rPr>
          <w:sz w:val="20"/>
          <w:szCs w:val="20"/>
        </w:rPr>
        <w:t>a</w:t>
      </w:r>
      <w:r w:rsidR="007F3F33" w:rsidRPr="00E40223">
        <w:rPr>
          <w:sz w:val="20"/>
          <w:szCs w:val="20"/>
        </w:rPr>
        <w:t xml:space="preserve">buse </w:t>
      </w:r>
      <w:r w:rsidRPr="00E40223">
        <w:rPr>
          <w:sz w:val="20"/>
          <w:szCs w:val="20"/>
        </w:rPr>
        <w:t xml:space="preserve">units; and includes, </w:t>
      </w:r>
      <w:r w:rsidR="00287547">
        <w:rPr>
          <w:sz w:val="20"/>
          <w:szCs w:val="20"/>
        </w:rPr>
        <w:t>at a minimum</w:t>
      </w:r>
      <w:r w:rsidRPr="00E40223">
        <w:rPr>
          <w:sz w:val="20"/>
          <w:szCs w:val="20"/>
        </w:rPr>
        <w:t>, information received from the following sources:</w:t>
      </w:r>
    </w:p>
    <w:p w14:paraId="11E64F97" w14:textId="77777777" w:rsidR="00592C0E" w:rsidRPr="00E40223" w:rsidRDefault="00592C0E" w:rsidP="00592C0E">
      <w:pPr>
        <w:spacing w:after="0" w:line="240" w:lineRule="auto"/>
        <w:jc w:val="both"/>
        <w:rPr>
          <w:sz w:val="20"/>
          <w:szCs w:val="20"/>
        </w:rPr>
      </w:pPr>
    </w:p>
    <w:p w14:paraId="4B880888" w14:textId="77777777" w:rsidR="00592C0E" w:rsidRPr="00E40223" w:rsidRDefault="00592C0E" w:rsidP="00592C0E">
      <w:pPr>
        <w:spacing w:after="0" w:line="240" w:lineRule="auto"/>
        <w:ind w:left="900" w:hanging="360"/>
        <w:jc w:val="both"/>
        <w:rPr>
          <w:sz w:val="20"/>
          <w:szCs w:val="20"/>
        </w:rPr>
      </w:pPr>
      <w:r w:rsidRPr="00E40223">
        <w:rPr>
          <w:sz w:val="20"/>
          <w:szCs w:val="20"/>
        </w:rPr>
        <w:t>A.</w:t>
      </w:r>
      <w:r w:rsidRPr="00E40223">
        <w:rPr>
          <w:sz w:val="20"/>
          <w:szCs w:val="20"/>
        </w:rPr>
        <w:tab/>
        <w:t xml:space="preserve">Health insurance and non-custodial parent identification form, known as a TPL-1 form, provided as </w:t>
      </w:r>
      <w:r w:rsidRPr="009B1CE9">
        <w:rPr>
          <w:i/>
          <w:sz w:val="20"/>
          <w:szCs w:val="20"/>
        </w:rPr>
        <w:t xml:space="preserve">Attachment 7 – </w:t>
      </w:r>
      <w:r w:rsidRPr="009B1CE9">
        <w:rPr>
          <w:rFonts w:cstheme="minorHAnsi"/>
          <w:i/>
          <w:sz w:val="20"/>
          <w:szCs w:val="20"/>
        </w:rPr>
        <w:t>TPL-1 Form, Health Insurance and Non-Custodial Parent Identification Form</w:t>
      </w:r>
      <w:r w:rsidRPr="00E40223">
        <w:rPr>
          <w:sz w:val="20"/>
          <w:szCs w:val="20"/>
        </w:rPr>
        <w:t xml:space="preserve">; </w:t>
      </w:r>
    </w:p>
    <w:p w14:paraId="3CBC177B" w14:textId="77777777" w:rsidR="00592C0E" w:rsidRPr="00E40223" w:rsidRDefault="00592C0E" w:rsidP="00592C0E">
      <w:pPr>
        <w:spacing w:after="0" w:line="240" w:lineRule="auto"/>
        <w:ind w:left="900" w:hanging="360"/>
        <w:jc w:val="both"/>
        <w:rPr>
          <w:sz w:val="20"/>
          <w:szCs w:val="20"/>
        </w:rPr>
      </w:pPr>
      <w:r w:rsidRPr="00E40223">
        <w:rPr>
          <w:sz w:val="20"/>
          <w:szCs w:val="20"/>
        </w:rPr>
        <w:t>B.</w:t>
      </w:r>
      <w:r w:rsidRPr="00E40223">
        <w:rPr>
          <w:sz w:val="20"/>
          <w:szCs w:val="20"/>
        </w:rPr>
        <w:tab/>
        <w:t xml:space="preserve">Social Security Administration </w:t>
      </w:r>
      <w:r>
        <w:rPr>
          <w:sz w:val="20"/>
          <w:szCs w:val="20"/>
        </w:rPr>
        <w:t>data files;</w:t>
      </w:r>
    </w:p>
    <w:p w14:paraId="16DDADDE" w14:textId="100E0A4B" w:rsidR="00592C0E" w:rsidRPr="00E40223" w:rsidRDefault="00592C0E" w:rsidP="00592C0E">
      <w:pPr>
        <w:spacing w:after="0" w:line="240" w:lineRule="auto"/>
        <w:ind w:left="900" w:hanging="360"/>
        <w:jc w:val="both"/>
        <w:rPr>
          <w:sz w:val="20"/>
          <w:szCs w:val="20"/>
        </w:rPr>
      </w:pPr>
      <w:r w:rsidRPr="00E40223">
        <w:rPr>
          <w:sz w:val="20"/>
          <w:szCs w:val="20"/>
        </w:rPr>
        <w:t>C.</w:t>
      </w:r>
      <w:r w:rsidRPr="00E40223">
        <w:rPr>
          <w:sz w:val="20"/>
          <w:szCs w:val="20"/>
        </w:rPr>
        <w:tab/>
        <w:t xml:space="preserve">PAAD, ADDP, </w:t>
      </w:r>
      <w:r w:rsidR="002C11FA" w:rsidRPr="004F1F6F">
        <w:rPr>
          <w:rFonts w:cstheme="minorHAnsi"/>
          <w:sz w:val="20"/>
          <w:szCs w:val="20"/>
        </w:rPr>
        <w:t>Hearing Aid</w:t>
      </w:r>
      <w:r w:rsidR="002C11FA" w:rsidRPr="004F1F6F">
        <w:rPr>
          <w:rFonts w:cstheme="minorHAnsi"/>
          <w:spacing w:val="-1"/>
          <w:sz w:val="20"/>
          <w:szCs w:val="20"/>
        </w:rPr>
        <w:t xml:space="preserve"> </w:t>
      </w:r>
      <w:r w:rsidR="002C11FA" w:rsidRPr="004F1F6F">
        <w:rPr>
          <w:rFonts w:cstheme="minorHAnsi"/>
          <w:sz w:val="20"/>
          <w:szCs w:val="20"/>
        </w:rPr>
        <w:t>Assistance</w:t>
      </w:r>
      <w:r w:rsidR="002C11FA" w:rsidRPr="004F1F6F">
        <w:rPr>
          <w:rFonts w:cstheme="minorHAnsi"/>
          <w:spacing w:val="-3"/>
          <w:sz w:val="20"/>
          <w:szCs w:val="20"/>
        </w:rPr>
        <w:t xml:space="preserve"> </w:t>
      </w:r>
      <w:r w:rsidR="002C11FA" w:rsidRPr="004F1F6F">
        <w:rPr>
          <w:rFonts w:cstheme="minorHAnsi"/>
          <w:sz w:val="20"/>
          <w:szCs w:val="20"/>
        </w:rPr>
        <w:t>for</w:t>
      </w:r>
      <w:r w:rsidR="002C11FA" w:rsidRPr="004F1F6F">
        <w:rPr>
          <w:rFonts w:cstheme="minorHAnsi"/>
          <w:spacing w:val="-2"/>
          <w:sz w:val="20"/>
          <w:szCs w:val="20"/>
        </w:rPr>
        <w:t xml:space="preserve"> </w:t>
      </w:r>
      <w:r w:rsidR="002C11FA" w:rsidRPr="004F1F6F">
        <w:rPr>
          <w:rFonts w:cstheme="minorHAnsi"/>
          <w:sz w:val="20"/>
          <w:szCs w:val="20"/>
        </w:rPr>
        <w:t>the</w:t>
      </w:r>
      <w:r w:rsidR="002C11FA" w:rsidRPr="004F1F6F">
        <w:rPr>
          <w:rFonts w:cstheme="minorHAnsi"/>
          <w:spacing w:val="-3"/>
          <w:sz w:val="20"/>
          <w:szCs w:val="20"/>
        </w:rPr>
        <w:t xml:space="preserve"> </w:t>
      </w:r>
      <w:r w:rsidR="002C11FA" w:rsidRPr="004F1F6F">
        <w:rPr>
          <w:rFonts w:cstheme="minorHAnsi"/>
          <w:sz w:val="20"/>
          <w:szCs w:val="20"/>
        </w:rPr>
        <w:t>Aged</w:t>
      </w:r>
      <w:r w:rsidR="002C11FA" w:rsidRPr="004F1F6F">
        <w:rPr>
          <w:rFonts w:cstheme="minorHAnsi"/>
          <w:spacing w:val="-2"/>
          <w:sz w:val="20"/>
          <w:szCs w:val="20"/>
        </w:rPr>
        <w:t xml:space="preserve"> </w:t>
      </w:r>
      <w:r w:rsidR="002C11FA" w:rsidRPr="004F1F6F">
        <w:rPr>
          <w:rFonts w:cstheme="minorHAnsi"/>
          <w:sz w:val="20"/>
          <w:szCs w:val="20"/>
        </w:rPr>
        <w:t>and Disabled</w:t>
      </w:r>
      <w:r w:rsidR="002C11FA">
        <w:rPr>
          <w:rFonts w:cstheme="minorHAnsi"/>
          <w:sz w:val="20"/>
          <w:szCs w:val="20"/>
        </w:rPr>
        <w:t xml:space="preserve"> (</w:t>
      </w:r>
      <w:r w:rsidRPr="00E40223">
        <w:rPr>
          <w:sz w:val="20"/>
          <w:szCs w:val="20"/>
        </w:rPr>
        <w:t>HAAAD</w:t>
      </w:r>
      <w:r w:rsidR="002C11FA">
        <w:rPr>
          <w:sz w:val="20"/>
          <w:szCs w:val="20"/>
        </w:rPr>
        <w:t>)</w:t>
      </w:r>
      <w:r w:rsidRPr="00E40223">
        <w:rPr>
          <w:sz w:val="20"/>
          <w:szCs w:val="20"/>
        </w:rPr>
        <w:t>, and other programs’ applications for benefits;</w:t>
      </w:r>
    </w:p>
    <w:p w14:paraId="5163CB81" w14:textId="10147487" w:rsidR="00592C0E" w:rsidRPr="00E40223" w:rsidRDefault="00592C0E" w:rsidP="00592C0E">
      <w:pPr>
        <w:spacing w:after="0" w:line="240" w:lineRule="auto"/>
        <w:ind w:left="900" w:hanging="360"/>
        <w:jc w:val="both"/>
        <w:rPr>
          <w:sz w:val="20"/>
          <w:szCs w:val="20"/>
        </w:rPr>
      </w:pPr>
      <w:r w:rsidRPr="00E40223">
        <w:rPr>
          <w:sz w:val="20"/>
          <w:szCs w:val="20"/>
        </w:rPr>
        <w:t>D.</w:t>
      </w:r>
      <w:r w:rsidRPr="00E40223">
        <w:rPr>
          <w:sz w:val="20"/>
          <w:szCs w:val="20"/>
        </w:rPr>
        <w:tab/>
      </w:r>
      <w:r>
        <w:rPr>
          <w:sz w:val="20"/>
          <w:szCs w:val="20"/>
        </w:rPr>
        <w:t>DHS</w:t>
      </w:r>
      <w:r w:rsidRPr="00E40223">
        <w:rPr>
          <w:sz w:val="20"/>
          <w:szCs w:val="20"/>
        </w:rPr>
        <w:t xml:space="preserve"> Division of Family Development (DFD)</w:t>
      </w:r>
      <w:r>
        <w:rPr>
          <w:sz w:val="20"/>
          <w:szCs w:val="20"/>
        </w:rPr>
        <w:t>;</w:t>
      </w:r>
      <w:r w:rsidRPr="00E40223">
        <w:rPr>
          <w:sz w:val="20"/>
          <w:szCs w:val="20"/>
        </w:rPr>
        <w:t xml:space="preserve"> </w:t>
      </w:r>
    </w:p>
    <w:p w14:paraId="7C82F3FE" w14:textId="3BEA66AB" w:rsidR="00592C0E" w:rsidRPr="00E40223" w:rsidRDefault="00592C0E" w:rsidP="00592C0E">
      <w:pPr>
        <w:spacing w:after="0" w:line="240" w:lineRule="auto"/>
        <w:ind w:left="900" w:hanging="360"/>
        <w:jc w:val="both"/>
        <w:rPr>
          <w:sz w:val="20"/>
          <w:szCs w:val="20"/>
        </w:rPr>
      </w:pPr>
      <w:r>
        <w:rPr>
          <w:sz w:val="20"/>
          <w:szCs w:val="20"/>
        </w:rPr>
        <w:t>E</w:t>
      </w:r>
      <w:r w:rsidRPr="00E40223">
        <w:rPr>
          <w:sz w:val="20"/>
          <w:szCs w:val="20"/>
        </w:rPr>
        <w:t>.</w:t>
      </w:r>
      <w:r w:rsidRPr="00E40223">
        <w:rPr>
          <w:sz w:val="20"/>
          <w:szCs w:val="20"/>
        </w:rPr>
        <w:tab/>
      </w:r>
      <w:r>
        <w:rPr>
          <w:sz w:val="20"/>
          <w:szCs w:val="20"/>
        </w:rPr>
        <w:t xml:space="preserve">Department of Children </w:t>
      </w:r>
      <w:r w:rsidR="009719EB">
        <w:rPr>
          <w:sz w:val="20"/>
          <w:szCs w:val="20"/>
        </w:rPr>
        <w:t>and</w:t>
      </w:r>
      <w:r>
        <w:rPr>
          <w:sz w:val="20"/>
          <w:szCs w:val="20"/>
        </w:rPr>
        <w:t xml:space="preserve"> Families</w:t>
      </w:r>
      <w:r w:rsidR="004E75E2">
        <w:rPr>
          <w:sz w:val="20"/>
          <w:szCs w:val="20"/>
        </w:rPr>
        <w:t xml:space="preserve"> (DCF);</w:t>
      </w:r>
    </w:p>
    <w:p w14:paraId="46D75933" w14:textId="3BC2FB49" w:rsidR="00592C0E" w:rsidRPr="00E40223" w:rsidRDefault="00592C0E" w:rsidP="00592C0E">
      <w:pPr>
        <w:spacing w:after="0" w:line="240" w:lineRule="auto"/>
        <w:ind w:left="900" w:hanging="360"/>
        <w:jc w:val="both"/>
        <w:rPr>
          <w:sz w:val="20"/>
          <w:szCs w:val="20"/>
        </w:rPr>
      </w:pPr>
      <w:r>
        <w:rPr>
          <w:sz w:val="20"/>
          <w:szCs w:val="20"/>
        </w:rPr>
        <w:t>F</w:t>
      </w:r>
      <w:r w:rsidRPr="00E40223">
        <w:rPr>
          <w:sz w:val="20"/>
          <w:szCs w:val="20"/>
        </w:rPr>
        <w:t>.</w:t>
      </w:r>
      <w:r w:rsidRPr="00E40223">
        <w:rPr>
          <w:sz w:val="20"/>
          <w:szCs w:val="20"/>
        </w:rPr>
        <w:tab/>
        <w:t xml:space="preserve">MCO </w:t>
      </w:r>
      <w:r>
        <w:rPr>
          <w:sz w:val="20"/>
          <w:szCs w:val="20"/>
        </w:rPr>
        <w:t xml:space="preserve">TPL </w:t>
      </w:r>
      <w:r w:rsidR="00A70B6A">
        <w:rPr>
          <w:sz w:val="20"/>
          <w:szCs w:val="20"/>
        </w:rPr>
        <w:t>File Reports</w:t>
      </w:r>
      <w:r w:rsidRPr="00E40223">
        <w:rPr>
          <w:sz w:val="20"/>
          <w:szCs w:val="20"/>
        </w:rPr>
        <w:t xml:space="preserve">; </w:t>
      </w:r>
    </w:p>
    <w:p w14:paraId="4E85D22B" w14:textId="77777777" w:rsidR="00592C0E" w:rsidRPr="00E40223" w:rsidRDefault="00592C0E" w:rsidP="00592C0E">
      <w:pPr>
        <w:spacing w:after="0" w:line="240" w:lineRule="auto"/>
        <w:ind w:left="900" w:hanging="360"/>
        <w:jc w:val="both"/>
        <w:rPr>
          <w:sz w:val="20"/>
          <w:szCs w:val="20"/>
        </w:rPr>
      </w:pPr>
      <w:r>
        <w:rPr>
          <w:sz w:val="20"/>
          <w:szCs w:val="20"/>
        </w:rPr>
        <w:t>G</w:t>
      </w:r>
      <w:r w:rsidRPr="00E40223">
        <w:rPr>
          <w:sz w:val="20"/>
          <w:szCs w:val="20"/>
        </w:rPr>
        <w:t>.</w:t>
      </w:r>
      <w:r w:rsidRPr="00E40223">
        <w:rPr>
          <w:sz w:val="20"/>
          <w:szCs w:val="20"/>
        </w:rPr>
        <w:tab/>
        <w:t xml:space="preserve">TPL as reported on claims; and </w:t>
      </w:r>
    </w:p>
    <w:p w14:paraId="7EDC90E3" w14:textId="59172F75" w:rsidR="00592C0E" w:rsidRPr="00E40223" w:rsidRDefault="00592C0E" w:rsidP="00592C0E">
      <w:pPr>
        <w:spacing w:after="0" w:line="240" w:lineRule="auto"/>
        <w:ind w:left="900" w:hanging="360"/>
        <w:jc w:val="both"/>
        <w:rPr>
          <w:sz w:val="20"/>
          <w:szCs w:val="20"/>
        </w:rPr>
      </w:pPr>
      <w:r>
        <w:rPr>
          <w:sz w:val="20"/>
          <w:szCs w:val="20"/>
        </w:rPr>
        <w:t>H</w:t>
      </w:r>
      <w:r w:rsidRPr="00E40223">
        <w:rPr>
          <w:sz w:val="20"/>
          <w:szCs w:val="20"/>
        </w:rPr>
        <w:t>.</w:t>
      </w:r>
      <w:r w:rsidRPr="00E40223">
        <w:rPr>
          <w:sz w:val="20"/>
          <w:szCs w:val="20"/>
        </w:rPr>
        <w:tab/>
      </w:r>
      <w:r w:rsidR="002C11FA" w:rsidRPr="0067150E">
        <w:rPr>
          <w:rFonts w:cstheme="minorHAnsi"/>
          <w:sz w:val="20"/>
          <w:szCs w:val="20"/>
        </w:rPr>
        <w:t>Centers for Medicare and Medicaid Services (</w:t>
      </w:r>
      <w:r w:rsidRPr="00E40223">
        <w:rPr>
          <w:sz w:val="20"/>
          <w:szCs w:val="20"/>
        </w:rPr>
        <w:t>CMS</w:t>
      </w:r>
      <w:r w:rsidR="002C11FA">
        <w:rPr>
          <w:sz w:val="20"/>
          <w:szCs w:val="20"/>
        </w:rPr>
        <w:t>)</w:t>
      </w:r>
      <w:r w:rsidRPr="00E40223">
        <w:rPr>
          <w:sz w:val="20"/>
          <w:szCs w:val="20"/>
        </w:rPr>
        <w:t xml:space="preserve"> Medicare data.</w:t>
      </w:r>
    </w:p>
    <w:p w14:paraId="6EAF496D" w14:textId="77777777" w:rsidR="00592C0E" w:rsidRPr="00E40223" w:rsidRDefault="00592C0E" w:rsidP="00592C0E">
      <w:pPr>
        <w:spacing w:after="0" w:line="240" w:lineRule="auto"/>
        <w:ind w:left="450"/>
        <w:jc w:val="both"/>
        <w:rPr>
          <w:sz w:val="20"/>
          <w:szCs w:val="20"/>
        </w:rPr>
      </w:pPr>
    </w:p>
    <w:p w14:paraId="55A0C944" w14:textId="77777777" w:rsidR="00592C0E" w:rsidRPr="00E40223" w:rsidRDefault="00592C0E" w:rsidP="00FE4EF4">
      <w:pPr>
        <w:pStyle w:val="Heading3"/>
      </w:pPr>
      <w:bookmarkStart w:id="1097" w:name="_Toc193267277"/>
      <w:r w:rsidRPr="00E40223">
        <w:t>CURRENT TPL OPERATIONS</w:t>
      </w:r>
      <w:bookmarkEnd w:id="1097"/>
    </w:p>
    <w:p w14:paraId="14561A7C" w14:textId="2BC79944" w:rsidR="00592C0E" w:rsidRDefault="004F2D36" w:rsidP="00592C0E">
      <w:pPr>
        <w:spacing w:after="0" w:line="240" w:lineRule="auto"/>
        <w:jc w:val="both"/>
        <w:rPr>
          <w:sz w:val="20"/>
          <w:szCs w:val="20"/>
        </w:rPr>
      </w:pPr>
      <w:r>
        <w:rPr>
          <w:sz w:val="20"/>
          <w:szCs w:val="20"/>
        </w:rPr>
        <w:t>The</w:t>
      </w:r>
      <w:r w:rsidR="00592C0E" w:rsidRPr="00E40223">
        <w:rPr>
          <w:sz w:val="20"/>
          <w:szCs w:val="20"/>
        </w:rPr>
        <w:t xml:space="preserve"> MF</w:t>
      </w:r>
      <w:r w:rsidR="00592C0E">
        <w:rPr>
          <w:sz w:val="20"/>
          <w:szCs w:val="20"/>
        </w:rPr>
        <w:t>D</w:t>
      </w:r>
      <w:r>
        <w:rPr>
          <w:sz w:val="20"/>
          <w:szCs w:val="20"/>
        </w:rPr>
        <w:t xml:space="preserve"> TPL unit</w:t>
      </w:r>
      <w:r w:rsidR="00592C0E" w:rsidRPr="00E40223">
        <w:rPr>
          <w:sz w:val="20"/>
          <w:szCs w:val="20"/>
        </w:rPr>
        <w:t xml:space="preserve"> administers oversight of the business procedures for which </w:t>
      </w:r>
      <w:r w:rsidR="00592C0E">
        <w:rPr>
          <w:sz w:val="20"/>
          <w:szCs w:val="20"/>
        </w:rPr>
        <w:t>TPL</w:t>
      </w:r>
      <w:r w:rsidR="00592C0E" w:rsidRPr="00E40223">
        <w:rPr>
          <w:sz w:val="20"/>
          <w:szCs w:val="20"/>
        </w:rPr>
        <w:t xml:space="preserve"> is captured and applied to Medicaid payments. The procedures are designed to cost avoid and/or recover from liable third parties using post-payment Medicaid recovery processing. Recipients have a responsibility to report third-party resources at the time of the application/re-determination for benefits, including whether there is the availability of employer-sponsored insurance, workers’ compensation claims, or medical support from absent parents, or when their financial and categorical circumstances change. If the existence of TPL is not established before services are rendered, or identified at the time of service by the provider, or matched during the claim’s edit/audit processing, the State pursues, through the activities of the </w:t>
      </w:r>
      <w:r w:rsidR="00B479E2">
        <w:rPr>
          <w:sz w:val="20"/>
          <w:szCs w:val="20"/>
        </w:rPr>
        <w:t xml:space="preserve">MFD </w:t>
      </w:r>
      <w:r w:rsidR="00592C0E" w:rsidRPr="00E40223">
        <w:rPr>
          <w:sz w:val="20"/>
          <w:szCs w:val="20"/>
        </w:rPr>
        <w:t xml:space="preserve">TPL </w:t>
      </w:r>
      <w:r w:rsidR="00592C0E">
        <w:rPr>
          <w:sz w:val="20"/>
          <w:szCs w:val="20"/>
        </w:rPr>
        <w:t>C</w:t>
      </w:r>
      <w:r w:rsidR="00592C0E" w:rsidRPr="00E40223">
        <w:rPr>
          <w:sz w:val="20"/>
          <w:szCs w:val="20"/>
        </w:rPr>
        <w:t xml:space="preserve">ontractor, post-payment recovery. </w:t>
      </w:r>
    </w:p>
    <w:p w14:paraId="4642C649" w14:textId="77777777" w:rsidR="00592C0E" w:rsidRPr="00E40223" w:rsidRDefault="00592C0E" w:rsidP="00592C0E">
      <w:pPr>
        <w:spacing w:after="0" w:line="240" w:lineRule="auto"/>
        <w:jc w:val="both"/>
        <w:rPr>
          <w:sz w:val="20"/>
          <w:szCs w:val="20"/>
        </w:rPr>
      </w:pPr>
    </w:p>
    <w:p w14:paraId="0ABDC40D" w14:textId="5BB41CEB" w:rsidR="00592C0E" w:rsidRDefault="00592C0E" w:rsidP="00592C0E">
      <w:pPr>
        <w:spacing w:after="0" w:line="240" w:lineRule="auto"/>
        <w:jc w:val="both"/>
        <w:rPr>
          <w:sz w:val="20"/>
          <w:szCs w:val="20"/>
        </w:rPr>
      </w:pPr>
      <w:r w:rsidRPr="00E40223">
        <w:rPr>
          <w:sz w:val="20"/>
          <w:szCs w:val="20"/>
        </w:rPr>
        <w:t xml:space="preserve">The Office of Legal and Regulatory Affairs (OLRA) is  </w:t>
      </w:r>
      <w:r w:rsidR="004F2D36">
        <w:rPr>
          <w:sz w:val="20"/>
          <w:szCs w:val="20"/>
        </w:rPr>
        <w:t xml:space="preserve">DMAHS’ </w:t>
      </w:r>
      <w:r w:rsidRPr="00E40223">
        <w:rPr>
          <w:sz w:val="20"/>
          <w:szCs w:val="20"/>
        </w:rPr>
        <w:t xml:space="preserve">TPL </w:t>
      </w:r>
      <w:r>
        <w:rPr>
          <w:sz w:val="20"/>
          <w:szCs w:val="20"/>
        </w:rPr>
        <w:t>u</w:t>
      </w:r>
      <w:r w:rsidRPr="00E40223">
        <w:rPr>
          <w:sz w:val="20"/>
          <w:szCs w:val="20"/>
        </w:rPr>
        <w:t xml:space="preserve">nit that administers oversight of specific procedures that are not handled by the MFD’s TPL </w:t>
      </w:r>
      <w:r>
        <w:rPr>
          <w:sz w:val="20"/>
          <w:szCs w:val="20"/>
        </w:rPr>
        <w:t>u</w:t>
      </w:r>
      <w:r w:rsidRPr="00E40223">
        <w:rPr>
          <w:sz w:val="20"/>
          <w:szCs w:val="20"/>
        </w:rPr>
        <w:t xml:space="preserve">nit, and for which the </w:t>
      </w:r>
      <w:r w:rsidR="007B2EBA">
        <w:rPr>
          <w:sz w:val="20"/>
          <w:szCs w:val="20"/>
        </w:rPr>
        <w:t>I</w:t>
      </w:r>
      <w:r w:rsidRPr="00E40223">
        <w:rPr>
          <w:sz w:val="20"/>
          <w:szCs w:val="20"/>
        </w:rPr>
        <w:t xml:space="preserve">dentification, </w:t>
      </w:r>
      <w:r w:rsidR="001337EE">
        <w:rPr>
          <w:sz w:val="20"/>
          <w:szCs w:val="20"/>
        </w:rPr>
        <w:t>C</w:t>
      </w:r>
      <w:r w:rsidRPr="00E40223">
        <w:rPr>
          <w:sz w:val="20"/>
          <w:szCs w:val="20"/>
        </w:rPr>
        <w:t xml:space="preserve">ost </w:t>
      </w:r>
      <w:r w:rsidR="001337EE">
        <w:rPr>
          <w:sz w:val="20"/>
          <w:szCs w:val="20"/>
        </w:rPr>
        <w:t>A</w:t>
      </w:r>
      <w:r w:rsidRPr="00E40223">
        <w:rPr>
          <w:sz w:val="20"/>
          <w:szCs w:val="20"/>
        </w:rPr>
        <w:t xml:space="preserve">voidance and/or recovery of claims relates to the following: Tort; Casualty Insurance (e.g., workers’ compensation, homeowners’ and motor vehicles’ </w:t>
      </w:r>
      <w:r>
        <w:rPr>
          <w:sz w:val="20"/>
          <w:szCs w:val="20"/>
        </w:rPr>
        <w:t>p</w:t>
      </w:r>
      <w:r w:rsidRPr="00E40223">
        <w:rPr>
          <w:sz w:val="20"/>
          <w:szCs w:val="20"/>
        </w:rPr>
        <w:t xml:space="preserve">ersonal </w:t>
      </w:r>
      <w:r>
        <w:rPr>
          <w:sz w:val="20"/>
          <w:szCs w:val="20"/>
        </w:rPr>
        <w:t>I</w:t>
      </w:r>
      <w:r w:rsidRPr="00E40223">
        <w:rPr>
          <w:sz w:val="20"/>
          <w:szCs w:val="20"/>
        </w:rPr>
        <w:t xml:space="preserve">njury </w:t>
      </w:r>
      <w:r>
        <w:rPr>
          <w:sz w:val="20"/>
          <w:szCs w:val="20"/>
        </w:rPr>
        <w:t>protection</w:t>
      </w:r>
      <w:r w:rsidRPr="00E40223">
        <w:rPr>
          <w:sz w:val="20"/>
          <w:szCs w:val="20"/>
        </w:rPr>
        <w:t xml:space="preserve"> insurances); estates, including tracking the estates of surviving spouses of Medicaid beneficiaries until such time as recovery is permitted under federal and State law; Special Needs Trusts; and recovery of payments for services rendered after the death of beneficiaries in accordance with the federal and State statutes and regulations </w:t>
      </w:r>
      <w:r w:rsidRPr="00221E83">
        <w:rPr>
          <w:sz w:val="20"/>
          <w:szCs w:val="20"/>
        </w:rPr>
        <w:t xml:space="preserve">cited </w:t>
      </w:r>
      <w:r w:rsidR="00677DA6" w:rsidRPr="00221E83">
        <w:rPr>
          <w:sz w:val="20"/>
          <w:szCs w:val="20"/>
        </w:rPr>
        <w:t>throughout</w:t>
      </w:r>
      <w:r w:rsidRPr="00221E83">
        <w:rPr>
          <w:sz w:val="20"/>
          <w:szCs w:val="20"/>
        </w:rPr>
        <w:t xml:space="preserve"> Section 4.</w:t>
      </w:r>
      <w:r w:rsidR="00FF4B89" w:rsidRPr="00221E83">
        <w:rPr>
          <w:sz w:val="20"/>
          <w:szCs w:val="20"/>
        </w:rPr>
        <w:t xml:space="preserve">2, </w:t>
      </w:r>
      <w:r w:rsidR="00FF4B89" w:rsidRPr="00221E83">
        <w:rPr>
          <w:i/>
          <w:sz w:val="20"/>
          <w:szCs w:val="20"/>
        </w:rPr>
        <w:t>Specific Tasks for MFD TPL Services</w:t>
      </w:r>
      <w:r w:rsidRPr="00221E83">
        <w:rPr>
          <w:sz w:val="20"/>
          <w:szCs w:val="20"/>
        </w:rPr>
        <w:t>.</w:t>
      </w:r>
      <w:r w:rsidRPr="00E40223">
        <w:rPr>
          <w:sz w:val="20"/>
          <w:szCs w:val="20"/>
        </w:rPr>
        <w:t xml:space="preserve"> </w:t>
      </w:r>
    </w:p>
    <w:p w14:paraId="2D16DEEC" w14:textId="77777777" w:rsidR="00592C0E" w:rsidRPr="00E40223" w:rsidRDefault="00592C0E" w:rsidP="00592C0E">
      <w:pPr>
        <w:spacing w:after="0" w:line="240" w:lineRule="auto"/>
        <w:jc w:val="both"/>
        <w:rPr>
          <w:sz w:val="20"/>
          <w:szCs w:val="20"/>
        </w:rPr>
      </w:pPr>
    </w:p>
    <w:p w14:paraId="6172C00D" w14:textId="4856C23C" w:rsidR="00592C0E" w:rsidRPr="00146929" w:rsidRDefault="00592C0E" w:rsidP="00592C0E">
      <w:pPr>
        <w:spacing w:after="0" w:line="240" w:lineRule="auto"/>
        <w:jc w:val="both"/>
        <w:rPr>
          <w:sz w:val="20"/>
          <w:szCs w:val="20"/>
        </w:rPr>
      </w:pPr>
      <w:r w:rsidRPr="00E40223">
        <w:rPr>
          <w:sz w:val="20"/>
          <w:szCs w:val="20"/>
        </w:rPr>
        <w:t xml:space="preserve">The TPL Resource File is maintained by the </w:t>
      </w:r>
      <w:r>
        <w:rPr>
          <w:sz w:val="20"/>
          <w:szCs w:val="20"/>
        </w:rPr>
        <w:t>F</w:t>
      </w:r>
      <w:r w:rsidRPr="00E40223">
        <w:rPr>
          <w:sz w:val="20"/>
          <w:szCs w:val="20"/>
        </w:rPr>
        <w:t xml:space="preserve">iscal </w:t>
      </w:r>
      <w:r>
        <w:rPr>
          <w:sz w:val="20"/>
          <w:szCs w:val="20"/>
        </w:rPr>
        <w:t>A</w:t>
      </w:r>
      <w:r w:rsidRPr="00E40223">
        <w:rPr>
          <w:sz w:val="20"/>
          <w:szCs w:val="20"/>
        </w:rPr>
        <w:t>gent</w:t>
      </w:r>
      <w:r>
        <w:rPr>
          <w:sz w:val="20"/>
          <w:szCs w:val="20"/>
        </w:rPr>
        <w:t xml:space="preserve"> </w:t>
      </w:r>
      <w:r w:rsidRPr="00E40223">
        <w:rPr>
          <w:sz w:val="20"/>
          <w:szCs w:val="20"/>
        </w:rPr>
        <w:t>as a component of the Medicaid Management Information System (MMIS</w:t>
      </w:r>
      <w:r w:rsidRPr="00146929">
        <w:rPr>
          <w:sz w:val="20"/>
          <w:szCs w:val="20"/>
        </w:rPr>
        <w:t>), administered by DMAHS and, which provides, at a minimum, the following functions:</w:t>
      </w:r>
    </w:p>
    <w:p w14:paraId="0A3E9508" w14:textId="77777777" w:rsidR="00592C0E" w:rsidRPr="00146929" w:rsidRDefault="00592C0E" w:rsidP="00592C0E">
      <w:pPr>
        <w:spacing w:after="0" w:line="240" w:lineRule="auto"/>
        <w:jc w:val="both"/>
        <w:rPr>
          <w:sz w:val="20"/>
          <w:szCs w:val="20"/>
        </w:rPr>
      </w:pPr>
    </w:p>
    <w:p w14:paraId="1DE8135F" w14:textId="77777777" w:rsidR="00592C0E" w:rsidRPr="00146929" w:rsidRDefault="00592C0E" w:rsidP="00592C0E">
      <w:pPr>
        <w:spacing w:after="0" w:line="240" w:lineRule="auto"/>
        <w:ind w:left="900" w:hanging="360"/>
        <w:jc w:val="both"/>
        <w:rPr>
          <w:sz w:val="20"/>
          <w:szCs w:val="20"/>
        </w:rPr>
      </w:pPr>
      <w:r w:rsidRPr="00146929">
        <w:rPr>
          <w:sz w:val="20"/>
          <w:szCs w:val="20"/>
        </w:rPr>
        <w:t>A.</w:t>
      </w:r>
      <w:r w:rsidRPr="00146929">
        <w:rPr>
          <w:sz w:val="20"/>
          <w:szCs w:val="20"/>
        </w:rPr>
        <w:tab/>
        <w:t>Storage and maintenance of recipient TPL data; and</w:t>
      </w:r>
    </w:p>
    <w:p w14:paraId="6B3BF794" w14:textId="77777777" w:rsidR="00592C0E" w:rsidRPr="00146929" w:rsidRDefault="00592C0E" w:rsidP="00592C0E">
      <w:pPr>
        <w:spacing w:after="0" w:line="240" w:lineRule="auto"/>
        <w:ind w:left="900" w:hanging="360"/>
        <w:jc w:val="both"/>
        <w:rPr>
          <w:sz w:val="20"/>
          <w:szCs w:val="20"/>
        </w:rPr>
      </w:pPr>
      <w:r w:rsidRPr="00146929">
        <w:rPr>
          <w:sz w:val="20"/>
          <w:szCs w:val="20"/>
        </w:rPr>
        <w:t>B.</w:t>
      </w:r>
      <w:r w:rsidRPr="00146929">
        <w:rPr>
          <w:sz w:val="20"/>
          <w:szCs w:val="20"/>
        </w:rPr>
        <w:tab/>
        <w:t>Edits/audits for TPL during the processing of claims.</w:t>
      </w:r>
    </w:p>
    <w:p w14:paraId="7695E152" w14:textId="77777777" w:rsidR="00592C0E" w:rsidRPr="009B1CE9" w:rsidRDefault="00592C0E" w:rsidP="00592C0E">
      <w:pPr>
        <w:spacing w:after="0" w:line="240" w:lineRule="auto"/>
        <w:ind w:left="900" w:hanging="360"/>
        <w:jc w:val="both"/>
        <w:rPr>
          <w:strike/>
          <w:sz w:val="20"/>
          <w:szCs w:val="20"/>
        </w:rPr>
      </w:pPr>
    </w:p>
    <w:p w14:paraId="6EF21107" w14:textId="3A1CF8EE" w:rsidR="00592C0E" w:rsidRPr="009B1CE9" w:rsidRDefault="00592C0E" w:rsidP="00592C0E">
      <w:pPr>
        <w:spacing w:after="0" w:line="240" w:lineRule="auto"/>
        <w:jc w:val="both"/>
        <w:rPr>
          <w:strike/>
          <w:sz w:val="20"/>
          <w:szCs w:val="20"/>
        </w:rPr>
      </w:pPr>
      <w:r w:rsidRPr="00146929">
        <w:rPr>
          <w:sz w:val="20"/>
          <w:szCs w:val="20"/>
        </w:rPr>
        <w:t xml:space="preserve">The </w:t>
      </w:r>
      <w:r w:rsidR="00C96F24">
        <w:rPr>
          <w:sz w:val="20"/>
          <w:szCs w:val="20"/>
        </w:rPr>
        <w:t>F</w:t>
      </w:r>
      <w:r w:rsidRPr="00146929">
        <w:rPr>
          <w:sz w:val="20"/>
          <w:szCs w:val="20"/>
        </w:rPr>
        <w:t xml:space="preserve">iscal </w:t>
      </w:r>
      <w:r w:rsidR="00C96F24">
        <w:rPr>
          <w:sz w:val="20"/>
          <w:szCs w:val="20"/>
        </w:rPr>
        <w:t>A</w:t>
      </w:r>
      <w:r w:rsidRPr="00146929">
        <w:rPr>
          <w:sz w:val="20"/>
          <w:szCs w:val="20"/>
        </w:rPr>
        <w:t xml:space="preserve">gent also provides recipient eligibility data, recipient claims history and TPL data, and manages the sending and receiving of numerous types of data transfers, such as data extracts, text files, </w:t>
      </w:r>
      <w:r w:rsidR="00D5421B">
        <w:rPr>
          <w:sz w:val="20"/>
          <w:szCs w:val="20"/>
        </w:rPr>
        <w:t>f</w:t>
      </w:r>
      <w:r w:rsidR="00D5421B" w:rsidRPr="00D5421B">
        <w:rPr>
          <w:sz w:val="20"/>
          <w:szCs w:val="20"/>
        </w:rPr>
        <w:t xml:space="preserve">ile transfer protocol </w:t>
      </w:r>
      <w:r w:rsidR="00D5421B">
        <w:rPr>
          <w:sz w:val="20"/>
          <w:szCs w:val="20"/>
        </w:rPr>
        <w:t>(</w:t>
      </w:r>
      <w:r w:rsidRPr="00146929">
        <w:rPr>
          <w:sz w:val="20"/>
          <w:szCs w:val="20"/>
        </w:rPr>
        <w:t>FTP</w:t>
      </w:r>
      <w:r w:rsidR="00D5421B">
        <w:rPr>
          <w:sz w:val="20"/>
          <w:szCs w:val="20"/>
        </w:rPr>
        <w:t>)</w:t>
      </w:r>
      <w:r w:rsidRPr="00146929">
        <w:rPr>
          <w:sz w:val="20"/>
          <w:szCs w:val="20"/>
        </w:rPr>
        <w:t>, or Network Data Movers (NDM) transfers for use in TPL processing.</w:t>
      </w:r>
      <w:r w:rsidRPr="009B1CE9">
        <w:rPr>
          <w:strike/>
          <w:sz w:val="20"/>
          <w:szCs w:val="20"/>
        </w:rPr>
        <w:t xml:space="preserve"> </w:t>
      </w:r>
    </w:p>
    <w:p w14:paraId="57843EB0" w14:textId="77777777" w:rsidR="00592C0E" w:rsidRPr="00E40223" w:rsidRDefault="00592C0E" w:rsidP="00592C0E">
      <w:pPr>
        <w:spacing w:after="0" w:line="240" w:lineRule="auto"/>
        <w:jc w:val="both"/>
        <w:rPr>
          <w:sz w:val="20"/>
          <w:szCs w:val="20"/>
        </w:rPr>
      </w:pPr>
    </w:p>
    <w:p w14:paraId="2D3FAB9B" w14:textId="6AA25962" w:rsidR="00592C0E" w:rsidRDefault="00592C0E">
      <w:pPr>
        <w:spacing w:after="0" w:line="240" w:lineRule="auto"/>
        <w:jc w:val="both"/>
        <w:rPr>
          <w:sz w:val="20"/>
          <w:szCs w:val="20"/>
        </w:rPr>
      </w:pPr>
      <w:r w:rsidRPr="00E40223">
        <w:rPr>
          <w:sz w:val="20"/>
          <w:szCs w:val="20"/>
        </w:rPr>
        <w:t>The Shared Data Warehouse (SDW), administered by DMAHS</w:t>
      </w:r>
      <w:r>
        <w:rPr>
          <w:sz w:val="20"/>
          <w:szCs w:val="20"/>
        </w:rPr>
        <w:t xml:space="preserve">, </w:t>
      </w:r>
      <w:r w:rsidRPr="00E40223">
        <w:rPr>
          <w:sz w:val="20"/>
          <w:szCs w:val="20"/>
        </w:rPr>
        <w:t xml:space="preserve">is responsible for the data warehousing of Medicaid data for analysis and reporting purposes. </w:t>
      </w:r>
      <w:r w:rsidR="00AF7D11">
        <w:rPr>
          <w:sz w:val="20"/>
          <w:szCs w:val="20"/>
        </w:rPr>
        <w:t>As detailed</w:t>
      </w:r>
      <w:r w:rsidR="001A0A4B">
        <w:rPr>
          <w:sz w:val="20"/>
          <w:szCs w:val="20"/>
        </w:rPr>
        <w:t xml:space="preserve"> in Section 4.1.6.7</w:t>
      </w:r>
      <w:r w:rsidR="00AF7D11">
        <w:rPr>
          <w:sz w:val="20"/>
          <w:szCs w:val="20"/>
        </w:rPr>
        <w:t xml:space="preserve"> below, t</w:t>
      </w:r>
      <w:r>
        <w:rPr>
          <w:sz w:val="20"/>
          <w:szCs w:val="20"/>
        </w:rPr>
        <w:t>he Contractor</w:t>
      </w:r>
      <w:r w:rsidR="00B10009">
        <w:rPr>
          <w:sz w:val="20"/>
          <w:szCs w:val="20"/>
        </w:rPr>
        <w:t xml:space="preserve"> </w:t>
      </w:r>
      <w:r w:rsidR="00ED4FBA">
        <w:rPr>
          <w:sz w:val="20"/>
          <w:szCs w:val="20"/>
        </w:rPr>
        <w:t>shall</w:t>
      </w:r>
      <w:r>
        <w:rPr>
          <w:sz w:val="20"/>
          <w:szCs w:val="20"/>
        </w:rPr>
        <w:t xml:space="preserve"> ensure that its process is functional and up-to-date with the current MMIS and SDW</w:t>
      </w:r>
      <w:r w:rsidRPr="00E40223">
        <w:rPr>
          <w:sz w:val="20"/>
          <w:szCs w:val="20"/>
        </w:rPr>
        <w:t xml:space="preserve">. </w:t>
      </w:r>
    </w:p>
    <w:p w14:paraId="6D2A91E6" w14:textId="77777777" w:rsidR="00782BB4" w:rsidRDefault="00782BB4">
      <w:pPr>
        <w:spacing w:after="0" w:line="240" w:lineRule="auto"/>
        <w:jc w:val="both"/>
        <w:rPr>
          <w:sz w:val="20"/>
          <w:szCs w:val="20"/>
        </w:rPr>
      </w:pPr>
    </w:p>
    <w:p w14:paraId="39F5309E" w14:textId="460FC5A3" w:rsidR="00E95DDD" w:rsidRPr="0084189F" w:rsidRDefault="00E95DDD" w:rsidP="00FE4EF4">
      <w:pPr>
        <w:pStyle w:val="Heading2"/>
      </w:pPr>
      <w:bookmarkStart w:id="1098" w:name="_Toc154104937"/>
      <w:bookmarkStart w:id="1099" w:name="_Toc157598269"/>
      <w:bookmarkStart w:id="1100" w:name="_Toc158124362"/>
      <w:bookmarkStart w:id="1101" w:name="_Toc193267278"/>
      <w:bookmarkEnd w:id="1098"/>
      <w:bookmarkEnd w:id="1099"/>
      <w:bookmarkEnd w:id="1100"/>
      <w:r w:rsidRPr="0084189F">
        <w:t>CONTRACT</w:t>
      </w:r>
      <w:r w:rsidRPr="0084189F">
        <w:rPr>
          <w:spacing w:val="-1"/>
        </w:rPr>
        <w:t xml:space="preserve"> </w:t>
      </w:r>
      <w:r w:rsidRPr="0084189F">
        <w:t>AMOUNT</w:t>
      </w:r>
      <w:bookmarkEnd w:id="1101"/>
    </w:p>
    <w:p w14:paraId="0E56DF57"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35C2BA17" w14:textId="77777777" w:rsidR="00904931" w:rsidRPr="0084189F" w:rsidRDefault="00904931" w:rsidP="0084189F">
      <w:pPr>
        <w:spacing w:after="0" w:line="240" w:lineRule="auto"/>
        <w:jc w:val="both"/>
        <w:rPr>
          <w:rFonts w:cstheme="minorHAnsi"/>
          <w:sz w:val="20"/>
          <w:szCs w:val="20"/>
        </w:rPr>
      </w:pPr>
    </w:p>
    <w:p w14:paraId="0A69C1A7" w14:textId="77777777" w:rsidR="00D422A6" w:rsidRPr="0084189F" w:rsidRDefault="00444531" w:rsidP="00FE4EF4">
      <w:pPr>
        <w:pStyle w:val="Heading2"/>
      </w:pPr>
      <w:bookmarkStart w:id="1102" w:name="_Toc400531506"/>
      <w:bookmarkStart w:id="1103" w:name="_Toc428533977"/>
      <w:bookmarkStart w:id="1104" w:name="_Toc32310702"/>
      <w:bookmarkStart w:id="1105" w:name="_Toc193267279"/>
      <w:r w:rsidRPr="0084189F">
        <w:t xml:space="preserve">ORDER OF </w:t>
      </w:r>
      <w:r w:rsidR="00D422A6" w:rsidRPr="0084189F">
        <w:t>PRECEDENCE OF CONTRACTUAL TERMS</w:t>
      </w:r>
      <w:bookmarkEnd w:id="1102"/>
      <w:bookmarkEnd w:id="1103"/>
      <w:bookmarkEnd w:id="1104"/>
      <w:bookmarkEnd w:id="1105"/>
    </w:p>
    <w:p w14:paraId="4E8153CA" w14:textId="14A856B2"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ins w:id="1106" w:author="Tran, Kathy" w:date="2024-12-18T16:32:00Z">
        <w:r w:rsidR="00FF63E2">
          <w:rPr>
            <w:sz w:val="20"/>
            <w:szCs w:val="20"/>
          </w:rPr>
          <w:t xml:space="preserve">shall be as </w:t>
        </w:r>
      </w:ins>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2784552" w14:textId="77777777" w:rsidR="00231BD4" w:rsidRPr="0084189F" w:rsidRDefault="00231BD4" w:rsidP="005D62FD">
      <w:pPr>
        <w:spacing w:after="0" w:line="240" w:lineRule="auto"/>
        <w:jc w:val="center"/>
        <w:rPr>
          <w:sz w:val="20"/>
          <w:szCs w:val="20"/>
        </w:rPr>
      </w:pPr>
    </w:p>
    <w:p w14:paraId="6B084BEE"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w:t>
      </w:r>
      <w:r w:rsidR="001B4BB4" w:rsidRPr="0084189F">
        <w:rPr>
          <w:rFonts w:cstheme="minorHAnsi"/>
          <w:sz w:val="20"/>
          <w:szCs w:val="20"/>
        </w:rPr>
        <w:lastRenderedPageBreak/>
        <w:t>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855CDF1" w14:textId="77777777" w:rsidR="00BD6623" w:rsidRPr="0084189F" w:rsidRDefault="00BD6623" w:rsidP="0084189F">
      <w:pPr>
        <w:spacing w:after="0" w:line="240" w:lineRule="auto"/>
        <w:jc w:val="both"/>
        <w:rPr>
          <w:rFonts w:cstheme="minorHAnsi"/>
          <w:sz w:val="20"/>
          <w:szCs w:val="20"/>
        </w:rPr>
      </w:pPr>
    </w:p>
    <w:p w14:paraId="4ECA605B" w14:textId="77777777" w:rsidR="00DE02CD" w:rsidRPr="0084189F" w:rsidRDefault="006D1E7C" w:rsidP="00FE4EF4">
      <w:pPr>
        <w:pStyle w:val="Heading2"/>
      </w:pPr>
      <w:bookmarkStart w:id="1107" w:name="_Toc193267280"/>
      <w:r w:rsidRPr="0084189F">
        <w:t xml:space="preserve">INTRASTATE </w:t>
      </w:r>
      <w:r w:rsidR="00EA5ED8" w:rsidRPr="0084189F">
        <w:t>COOPERATIVE PURCHASING</w:t>
      </w:r>
      <w:bookmarkEnd w:id="1107"/>
    </w:p>
    <w:p w14:paraId="4341A7C4" w14:textId="50F7866F" w:rsidR="00DE02CD" w:rsidRDefault="006209D0" w:rsidP="0084189F">
      <w:pPr>
        <w:spacing w:after="0" w:line="240" w:lineRule="auto"/>
        <w:jc w:val="both"/>
        <w:rPr>
          <w:sz w:val="20"/>
          <w:szCs w:val="20"/>
        </w:rPr>
      </w:pPr>
      <w:r>
        <w:rPr>
          <w:sz w:val="20"/>
          <w:szCs w:val="20"/>
        </w:rPr>
        <w:t>Not applicable to this procurement.</w:t>
      </w:r>
    </w:p>
    <w:p w14:paraId="7B9F566F" w14:textId="1C908265" w:rsidR="00A467F9" w:rsidRDefault="00A467F9" w:rsidP="0084189F">
      <w:pPr>
        <w:spacing w:after="0" w:line="240" w:lineRule="auto"/>
        <w:jc w:val="both"/>
        <w:rPr>
          <w:sz w:val="20"/>
          <w:szCs w:val="20"/>
        </w:rPr>
      </w:pPr>
    </w:p>
    <w:p w14:paraId="6EE71316" w14:textId="2C4549CD" w:rsidR="005A015B" w:rsidRDefault="005A015B" w:rsidP="0084189F">
      <w:pPr>
        <w:spacing w:after="0" w:line="240" w:lineRule="auto"/>
        <w:jc w:val="both"/>
        <w:rPr>
          <w:sz w:val="20"/>
          <w:szCs w:val="20"/>
        </w:rPr>
      </w:pPr>
    </w:p>
    <w:p w14:paraId="678280B6" w14:textId="2E0A9703" w:rsidR="005A015B" w:rsidRDefault="00D96CD0" w:rsidP="0084189F">
      <w:pPr>
        <w:spacing w:after="0" w:line="240" w:lineRule="auto"/>
        <w:jc w:val="both"/>
        <w:rPr>
          <w:sz w:val="20"/>
          <w:szCs w:val="20"/>
        </w:rPr>
      </w:pPr>
      <w:r>
        <w:rPr>
          <w:sz w:val="20"/>
          <w:szCs w:val="20"/>
        </w:rPr>
        <w:br w:type="page"/>
      </w:r>
    </w:p>
    <w:p w14:paraId="22F1479F" w14:textId="77777777" w:rsidR="005A015B" w:rsidRPr="0084189F" w:rsidRDefault="005A015B" w:rsidP="0084189F">
      <w:pPr>
        <w:spacing w:after="0" w:line="240" w:lineRule="auto"/>
        <w:jc w:val="both"/>
        <w:rPr>
          <w:sz w:val="20"/>
          <w:szCs w:val="20"/>
        </w:rPr>
      </w:pPr>
    </w:p>
    <w:p w14:paraId="348E89F4" w14:textId="6784E1CE" w:rsidR="0001505D" w:rsidRPr="00D43EF9" w:rsidRDefault="0001505D" w:rsidP="00FE4EF4">
      <w:pPr>
        <w:pStyle w:val="Heading1"/>
      </w:pPr>
      <w:bookmarkStart w:id="1108" w:name="_Toc193267281"/>
      <w:r w:rsidRPr="00D43EF9">
        <w:t>PRE</w:t>
      </w:r>
      <w:r w:rsidR="00444531" w:rsidRPr="00D43EF9">
        <w:t xml:space="preserve">-QUOTE </w:t>
      </w:r>
      <w:r w:rsidRPr="00D43EF9">
        <w:t>SUBMISSION INFORMATION</w:t>
      </w:r>
      <w:bookmarkEnd w:id="1108"/>
    </w:p>
    <w:p w14:paraId="5B4F13FB"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3BE62D2" w14:textId="77777777" w:rsidR="00A23804" w:rsidRPr="0084189F" w:rsidRDefault="00A23804" w:rsidP="0084189F">
      <w:pPr>
        <w:spacing w:after="0" w:line="240" w:lineRule="auto"/>
        <w:rPr>
          <w:sz w:val="20"/>
          <w:szCs w:val="20"/>
        </w:rPr>
      </w:pPr>
    </w:p>
    <w:p w14:paraId="39E1D593" w14:textId="77777777" w:rsidR="00E8054C" w:rsidRPr="0084189F" w:rsidRDefault="00E8054C" w:rsidP="00FE4EF4">
      <w:pPr>
        <w:pStyle w:val="Heading2"/>
      </w:pPr>
      <w:bookmarkStart w:id="1109" w:name="_ELECTRONIC_QUESTION_AND"/>
      <w:bookmarkStart w:id="1110" w:name="_Toc428533940"/>
      <w:bookmarkStart w:id="1111" w:name="_Toc32310617"/>
      <w:bookmarkStart w:id="1112" w:name="_Toc193267282"/>
      <w:bookmarkEnd w:id="1109"/>
      <w:r w:rsidRPr="0084189F">
        <w:t>ELECTRONIC QUESTION AND ANSWER PERIOD</w:t>
      </w:r>
      <w:bookmarkEnd w:id="1110"/>
      <w:bookmarkEnd w:id="1111"/>
      <w:bookmarkEnd w:id="1112"/>
    </w:p>
    <w:p w14:paraId="27CB4697" w14:textId="3E72ABDE"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ins w:id="1113" w:author="Tran, Kathy" w:date="2024-12-18T16:32:00Z">
        <w:r w:rsidR="00FF63E2">
          <w:rPr>
            <w:rFonts w:eastAsia="MS Mincho"/>
            <w:sz w:val="20"/>
            <w:szCs w:val="20"/>
          </w:rPr>
          <w:t xml:space="preserve">State-Supplied </w:t>
        </w:r>
      </w:ins>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C5FCEB2" w14:textId="77777777" w:rsidR="00E8054C" w:rsidRPr="0084189F" w:rsidRDefault="00E8054C" w:rsidP="0084189F">
      <w:pPr>
        <w:spacing w:after="0" w:line="240" w:lineRule="auto"/>
        <w:jc w:val="both"/>
        <w:rPr>
          <w:sz w:val="20"/>
          <w:szCs w:val="20"/>
        </w:rPr>
      </w:pPr>
    </w:p>
    <w:p w14:paraId="42895336"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94A2293" w14:textId="77777777" w:rsidR="006B22B8" w:rsidRPr="0084189F" w:rsidRDefault="006B22B8" w:rsidP="0084189F">
      <w:pPr>
        <w:spacing w:after="0" w:line="240" w:lineRule="auto"/>
        <w:rPr>
          <w:sz w:val="20"/>
          <w:szCs w:val="20"/>
        </w:rPr>
      </w:pPr>
      <w:bookmarkStart w:id="1114" w:name="_1.3.3__Mandatory_Pre-Bid_Conference"/>
      <w:bookmarkStart w:id="1115" w:name="_1.3.5__SUBMISSION_OF_BID_PROPOSAL"/>
      <w:bookmarkStart w:id="1116" w:name="_1.3.2_SUBMISSION_OF_BID_PROPOSAL"/>
      <w:bookmarkEnd w:id="1114"/>
      <w:bookmarkEnd w:id="1115"/>
      <w:bookmarkEnd w:id="1116"/>
    </w:p>
    <w:p w14:paraId="1C1D20B8"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47CF8FB" w14:textId="77777777" w:rsidR="00497542" w:rsidRPr="0084189F" w:rsidRDefault="00497542" w:rsidP="0084189F">
      <w:pPr>
        <w:spacing w:after="0" w:line="240" w:lineRule="auto"/>
        <w:rPr>
          <w:sz w:val="20"/>
          <w:szCs w:val="20"/>
        </w:rPr>
      </w:pPr>
    </w:p>
    <w:p w14:paraId="69686942" w14:textId="77777777" w:rsidR="00E8054C" w:rsidRPr="0084189F" w:rsidRDefault="00E8054C" w:rsidP="00FE4EF4">
      <w:pPr>
        <w:pStyle w:val="Heading2"/>
      </w:pPr>
      <w:bookmarkStart w:id="1117" w:name="_Toc193267283"/>
      <w:r w:rsidRPr="0084189F">
        <w:t>EXCEPTIONS TO THE STATE OF NJ STANDARD TERMS AND CONDITIONS (SSTC)</w:t>
      </w:r>
      <w:bookmarkEnd w:id="1117"/>
    </w:p>
    <w:p w14:paraId="659AEC08"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35DCDB2" w14:textId="77777777" w:rsidR="00E8054C" w:rsidRPr="0084189F" w:rsidRDefault="00E8054C" w:rsidP="0084189F">
      <w:pPr>
        <w:spacing w:after="0" w:line="240" w:lineRule="auto"/>
        <w:rPr>
          <w:bCs/>
          <w:sz w:val="20"/>
          <w:szCs w:val="20"/>
          <w:highlight w:val="green"/>
        </w:rPr>
      </w:pPr>
    </w:p>
    <w:p w14:paraId="40A8D086" w14:textId="77777777" w:rsidR="006B22B8" w:rsidRPr="0084189F" w:rsidRDefault="009E16E5" w:rsidP="00FE4EF4">
      <w:pPr>
        <w:pStyle w:val="Heading2"/>
        <w:rPr>
          <w:rFonts w:eastAsia="MS Mincho"/>
          <w:caps/>
        </w:rPr>
      </w:pPr>
      <w:bookmarkStart w:id="1118" w:name="_Toc193267284"/>
      <w:r w:rsidRPr="0084189F">
        <w:rPr>
          <w:rFonts w:eastAsia="MS Mincho"/>
        </w:rPr>
        <w:t>BID AMENDMENTS</w:t>
      </w:r>
      <w:bookmarkEnd w:id="1118"/>
    </w:p>
    <w:p w14:paraId="27547AA0"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EF10CB6" w14:textId="77777777" w:rsidR="006B22B8" w:rsidRPr="0084189F" w:rsidRDefault="006B22B8" w:rsidP="0084189F">
      <w:pPr>
        <w:spacing w:after="0" w:line="240" w:lineRule="auto"/>
        <w:jc w:val="both"/>
        <w:rPr>
          <w:rFonts w:eastAsia="MS Mincho" w:cstheme="minorHAnsi"/>
          <w:sz w:val="20"/>
          <w:szCs w:val="20"/>
        </w:rPr>
      </w:pPr>
    </w:p>
    <w:p w14:paraId="308191F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5CA51BA" w14:textId="77777777" w:rsidR="006B22B8" w:rsidRPr="0084189F" w:rsidRDefault="006B22B8" w:rsidP="0084189F">
      <w:pPr>
        <w:spacing w:after="0" w:line="240" w:lineRule="auto"/>
        <w:jc w:val="both"/>
        <w:rPr>
          <w:rFonts w:eastAsia="MS Mincho" w:cstheme="minorHAnsi"/>
          <w:sz w:val="20"/>
          <w:szCs w:val="20"/>
        </w:rPr>
      </w:pPr>
    </w:p>
    <w:p w14:paraId="6DAE3CF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06594E3" w14:textId="77777777" w:rsidR="00A67A2F" w:rsidRPr="0084189F" w:rsidRDefault="00A67A2F" w:rsidP="0084189F">
      <w:pPr>
        <w:spacing w:after="0" w:line="240" w:lineRule="auto"/>
        <w:rPr>
          <w:bCs/>
          <w:sz w:val="20"/>
          <w:szCs w:val="20"/>
          <w:highlight w:val="green"/>
        </w:rPr>
      </w:pPr>
    </w:p>
    <w:p w14:paraId="7DDE308D" w14:textId="4144C6DB" w:rsidR="00E8054C" w:rsidRPr="00190B5B" w:rsidRDefault="00E8054C" w:rsidP="00FE4EF4">
      <w:pPr>
        <w:pStyle w:val="Heading2"/>
      </w:pPr>
      <w:bookmarkStart w:id="1119" w:name="_Toc150940874"/>
      <w:bookmarkStart w:id="1120" w:name="_1.3.4_MANDATORY/OPTIONAL_SITE"/>
      <w:bookmarkStart w:id="1121" w:name="_1.3.45_MANDATORY/OPTIONAL_SITE"/>
      <w:bookmarkStart w:id="1122" w:name="_MANDATORY/OPTIONAL_SITE_VISIT"/>
      <w:bookmarkStart w:id="1123" w:name="_Toc224543885"/>
      <w:bookmarkStart w:id="1124" w:name="_Toc238623352"/>
      <w:bookmarkStart w:id="1125" w:name="_Toc400531474"/>
      <w:bookmarkStart w:id="1126" w:name="_Toc428533944"/>
      <w:bookmarkStart w:id="1127" w:name="_Toc32310620"/>
      <w:bookmarkStart w:id="1128" w:name="_Toc193267285"/>
      <w:bookmarkEnd w:id="1119"/>
      <w:bookmarkEnd w:id="1120"/>
      <w:bookmarkEnd w:id="1121"/>
      <w:bookmarkEnd w:id="1122"/>
      <w:r w:rsidRPr="008D172F">
        <w:t>MANDATORY/OPTIONAL SITE VISIT</w:t>
      </w:r>
      <w:bookmarkEnd w:id="1123"/>
      <w:bookmarkEnd w:id="1124"/>
      <w:bookmarkEnd w:id="1125"/>
      <w:bookmarkEnd w:id="1126"/>
      <w:bookmarkEnd w:id="1127"/>
      <w:bookmarkEnd w:id="1128"/>
    </w:p>
    <w:p w14:paraId="2F1912AF" w14:textId="77CD4F85" w:rsidR="00047C4D" w:rsidRDefault="00190B5B" w:rsidP="0084189F">
      <w:pPr>
        <w:spacing w:after="0" w:line="240" w:lineRule="auto"/>
        <w:jc w:val="both"/>
        <w:rPr>
          <w:rFonts w:eastAsia="MS Mincho"/>
          <w:sz w:val="20"/>
          <w:szCs w:val="20"/>
        </w:rPr>
      </w:pPr>
      <w:r>
        <w:rPr>
          <w:rFonts w:eastAsia="MS Mincho"/>
          <w:sz w:val="20"/>
          <w:szCs w:val="20"/>
        </w:rPr>
        <w:t>Not applicable to this procurement.</w:t>
      </w:r>
    </w:p>
    <w:p w14:paraId="2A71BF7F" w14:textId="77777777" w:rsidR="00190B5B" w:rsidRPr="0084189F" w:rsidRDefault="00190B5B" w:rsidP="0084189F">
      <w:pPr>
        <w:spacing w:after="0" w:line="240" w:lineRule="auto"/>
        <w:jc w:val="both"/>
        <w:rPr>
          <w:sz w:val="20"/>
          <w:szCs w:val="20"/>
        </w:rPr>
      </w:pPr>
    </w:p>
    <w:p w14:paraId="70DBC86F" w14:textId="695AADC7" w:rsidR="00E8054C" w:rsidRPr="00190B5B" w:rsidRDefault="00E8054C" w:rsidP="00FE4EF4">
      <w:pPr>
        <w:pStyle w:val="Heading2"/>
      </w:pPr>
      <w:bookmarkStart w:id="1129" w:name="_Toc150940876"/>
      <w:bookmarkStart w:id="1130" w:name="_1.3.5__MANDATORY/OPTIONAL"/>
      <w:bookmarkStart w:id="1131" w:name="_1.3.6__MANDATORY/OPTIONAL"/>
      <w:bookmarkStart w:id="1132" w:name="_OPTIONAL_PRE-QUOTE_CONFERENCE"/>
      <w:bookmarkStart w:id="1133" w:name="_Toc224543888"/>
      <w:bookmarkStart w:id="1134" w:name="_Toc238623354"/>
      <w:bookmarkStart w:id="1135" w:name="_Toc428533945"/>
      <w:bookmarkStart w:id="1136" w:name="_Toc32310621"/>
      <w:bookmarkStart w:id="1137" w:name="_Toc193267286"/>
      <w:bookmarkEnd w:id="1129"/>
      <w:bookmarkEnd w:id="1130"/>
      <w:bookmarkEnd w:id="1131"/>
      <w:bookmarkEnd w:id="1132"/>
      <w:r w:rsidRPr="008D172F">
        <w:t>OPTIONAL PRE-QUOTE CONFERENCE</w:t>
      </w:r>
      <w:bookmarkEnd w:id="1133"/>
      <w:bookmarkEnd w:id="1134"/>
      <w:bookmarkEnd w:id="1135"/>
      <w:bookmarkEnd w:id="1136"/>
      <w:bookmarkEnd w:id="1137"/>
    </w:p>
    <w:p w14:paraId="3AA54BA7" w14:textId="2DEBE723"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w:t>
      </w:r>
      <w:r w:rsidRPr="00AB623A">
        <w:rPr>
          <w:rFonts w:eastAsia="MS Mincho"/>
          <w:sz w:val="20"/>
          <w:szCs w:val="20"/>
        </w:rPr>
        <w:t xml:space="preserve">time of the </w:t>
      </w:r>
      <w:r w:rsidRPr="008D172F">
        <w:rPr>
          <w:rFonts w:eastAsia="MS Mincho"/>
          <w:sz w:val="20"/>
          <w:szCs w:val="20"/>
        </w:rPr>
        <w:t>Optional</w:t>
      </w:r>
      <w:r w:rsidRPr="00AB623A">
        <w:rPr>
          <w:rFonts w:eastAsia="MS Mincho"/>
          <w:sz w:val="20"/>
          <w:szCs w:val="20"/>
        </w:rPr>
        <w:t xml:space="preserve"> Pre-Quote Conference is indicated on the Bid Solicitation cover sheet.  </w:t>
      </w:r>
      <w:r w:rsidR="005C5FCE" w:rsidRPr="00AB623A">
        <w:rPr>
          <w:sz w:val="20"/>
          <w:szCs w:val="20"/>
        </w:rPr>
        <w:t xml:space="preserve">Attendees may attend the </w:t>
      </w:r>
      <w:r w:rsidR="005C5FCE" w:rsidRPr="008D172F">
        <w:rPr>
          <w:rFonts w:eastAsia="MS Mincho"/>
          <w:sz w:val="20"/>
          <w:szCs w:val="20"/>
        </w:rPr>
        <w:t>Optional</w:t>
      </w:r>
      <w:r w:rsidR="005C5FCE" w:rsidRPr="00AB623A">
        <w:rPr>
          <w:rFonts w:eastAsia="MS Mincho"/>
          <w:sz w:val="20"/>
          <w:szCs w:val="20"/>
        </w:rPr>
        <w:t xml:space="preserve"> </w:t>
      </w:r>
      <w:r w:rsidR="005C5FCE" w:rsidRPr="00AB623A">
        <w:rPr>
          <w:sz w:val="20"/>
          <w:szCs w:val="20"/>
        </w:rPr>
        <w:t>Pre-Quote Conference with the following call-in details</w:t>
      </w:r>
      <w:r w:rsidR="005C5FCE" w:rsidRPr="0084189F">
        <w:rPr>
          <w:sz w:val="20"/>
          <w:szCs w:val="20"/>
        </w:rPr>
        <w:t>:</w:t>
      </w:r>
    </w:p>
    <w:p w14:paraId="72540CEC" w14:textId="77777777" w:rsidR="005C5FCE" w:rsidRPr="0084189F" w:rsidRDefault="005C5FCE" w:rsidP="00D76C55">
      <w:pPr>
        <w:keepNext/>
        <w:spacing w:after="0" w:line="240" w:lineRule="auto"/>
        <w:jc w:val="both"/>
        <w:rPr>
          <w:sz w:val="20"/>
          <w:szCs w:val="20"/>
        </w:rPr>
      </w:pPr>
    </w:p>
    <w:p w14:paraId="45B57B39" w14:textId="1EC609FC" w:rsidR="00A222FA" w:rsidRPr="002B7F1C" w:rsidRDefault="006D646B" w:rsidP="00AB623A">
      <w:pPr>
        <w:rPr>
          <w:color w:val="1F497D"/>
          <w:sz w:val="20"/>
        </w:rPr>
      </w:pPr>
      <w:hyperlink r:id="rId28" w:history="1">
        <w:r w:rsidR="00A222FA" w:rsidRPr="00A222FA">
          <w:rPr>
            <w:rStyle w:val="Hyperlink"/>
            <w:sz w:val="20"/>
          </w:rPr>
          <w:t>https://teams.microsoft.com/l/meetup-join/19%3ameeting_YWZkNWY0ZDMtMjc3MC00ZjU4LWEzZDMtNjkyMWExMzBmYzE5%40thread.v2/0?context=%7b%22Tid%22%3a%225076c3d1-3802-4b9f-b36a-e0a41bd642a7%22%2c%22Oid%22%3a%224d28d3d5-8037-403a-aa66-89adb85ab228%22%7d</w:t>
        </w:r>
      </w:hyperlink>
    </w:p>
    <w:p w14:paraId="4FA7D555" w14:textId="3025AE6D" w:rsidR="008D172F" w:rsidRDefault="00AB623A" w:rsidP="008D172F">
      <w:pPr>
        <w:rPr>
          <w:rFonts w:cs="Arial"/>
          <w:color w:val="000000"/>
          <w:sz w:val="20"/>
          <w:szCs w:val="20"/>
        </w:rPr>
      </w:pPr>
      <w:r>
        <w:rPr>
          <w:rFonts w:cs="Arial"/>
          <w:color w:val="000000"/>
          <w:sz w:val="20"/>
          <w:szCs w:val="20"/>
        </w:rPr>
        <w:t>To call in, audio only, to the optional Pre-Quote Conference:</w:t>
      </w:r>
    </w:p>
    <w:p w14:paraId="3A0A3729" w14:textId="2B0FDA60" w:rsidR="008D172F" w:rsidRPr="0084189F" w:rsidRDefault="00AB623A" w:rsidP="008D172F">
      <w:pPr>
        <w:rPr>
          <w:rFonts w:cs="Arial"/>
          <w:color w:val="000000"/>
          <w:sz w:val="20"/>
          <w:szCs w:val="20"/>
        </w:rPr>
      </w:pPr>
      <w:r>
        <w:rPr>
          <w:rFonts w:cs="Arial"/>
          <w:color w:val="000000"/>
          <w:sz w:val="20"/>
          <w:szCs w:val="20"/>
        </w:rPr>
        <w:t xml:space="preserve">United States: </w:t>
      </w:r>
      <w:r w:rsidRPr="007154C0">
        <w:rPr>
          <w:rFonts w:cs="Arial"/>
          <w:color w:val="000000"/>
          <w:sz w:val="20"/>
          <w:szCs w:val="20"/>
        </w:rPr>
        <w:t>+1 856-338-7074</w:t>
      </w:r>
      <w:r w:rsidR="008D172F">
        <w:rPr>
          <w:rFonts w:cs="Arial"/>
          <w:color w:val="000000"/>
          <w:sz w:val="20"/>
          <w:szCs w:val="20"/>
        </w:rPr>
        <w:br/>
      </w:r>
      <w:r w:rsidRPr="007154C0">
        <w:rPr>
          <w:rFonts w:cs="Arial"/>
          <w:color w:val="000000"/>
          <w:sz w:val="20"/>
          <w:szCs w:val="20"/>
        </w:rPr>
        <w:t>Phone Conference ID: 12</w:t>
      </w:r>
      <w:r w:rsidR="00376D15">
        <w:rPr>
          <w:rFonts w:cs="Arial"/>
          <w:color w:val="000000"/>
          <w:sz w:val="20"/>
          <w:szCs w:val="20"/>
        </w:rPr>
        <w:t>8</w:t>
      </w:r>
      <w:r w:rsidRPr="007154C0">
        <w:rPr>
          <w:rFonts w:cs="Arial"/>
          <w:color w:val="000000"/>
          <w:sz w:val="20"/>
          <w:szCs w:val="20"/>
        </w:rPr>
        <w:t xml:space="preserve"> </w:t>
      </w:r>
      <w:r w:rsidR="00376D15">
        <w:rPr>
          <w:rFonts w:cs="Arial"/>
          <w:color w:val="000000"/>
          <w:sz w:val="20"/>
          <w:szCs w:val="20"/>
        </w:rPr>
        <w:t>70</w:t>
      </w:r>
      <w:r w:rsidRPr="007154C0">
        <w:rPr>
          <w:rFonts w:cs="Arial"/>
          <w:color w:val="000000"/>
          <w:sz w:val="20"/>
          <w:szCs w:val="20"/>
        </w:rPr>
        <w:t xml:space="preserve">1 </w:t>
      </w:r>
      <w:r w:rsidR="00376D15">
        <w:rPr>
          <w:rFonts w:cs="Arial"/>
          <w:color w:val="000000"/>
          <w:sz w:val="20"/>
          <w:szCs w:val="20"/>
        </w:rPr>
        <w:t>535</w:t>
      </w:r>
      <w:r w:rsidRPr="007154C0">
        <w:rPr>
          <w:rFonts w:cs="Arial"/>
          <w:color w:val="000000"/>
          <w:sz w:val="20"/>
          <w:szCs w:val="20"/>
        </w:rPr>
        <w:t>#</w:t>
      </w:r>
    </w:p>
    <w:p w14:paraId="4F2A8D40" w14:textId="24AF1686" w:rsidR="00AB623A" w:rsidRDefault="00AB623A" w:rsidP="008D172F">
      <w:pPr>
        <w:rPr>
          <w:rFonts w:eastAsia="MS Mincho"/>
          <w:sz w:val="20"/>
          <w:szCs w:val="20"/>
        </w:rPr>
      </w:pPr>
      <w:r w:rsidRPr="0084189F">
        <w:rPr>
          <w:rFonts w:eastAsia="MS Mincho"/>
          <w:sz w:val="20"/>
          <w:szCs w:val="20"/>
        </w:rPr>
        <w:t xml:space="preserve">The </w:t>
      </w:r>
      <w:r w:rsidRPr="00851A02">
        <w:rPr>
          <w:rFonts w:eastAsia="MS Mincho"/>
          <w:sz w:val="20"/>
          <w:szCs w:val="20"/>
        </w:rPr>
        <w:t>Optional Pre-Quote Conference may be recorded.</w:t>
      </w:r>
    </w:p>
    <w:p w14:paraId="764FF08E" w14:textId="4AE22A4C" w:rsidR="008D172F" w:rsidRPr="008B2708" w:rsidRDefault="008D172F" w:rsidP="008B2708">
      <w:pPr>
        <w:spacing w:after="0" w:line="240" w:lineRule="auto"/>
        <w:jc w:val="both"/>
        <w:rPr>
          <w:sz w:val="20"/>
          <w:szCs w:val="20"/>
        </w:rPr>
      </w:pPr>
      <w:r w:rsidRPr="00C35924">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 w:val="20"/>
          <w:szCs w:val="20"/>
        </w:rPr>
        <w:t>during the</w:t>
      </w:r>
      <w:r w:rsidRPr="00C35924">
        <w:rPr>
          <w:sz w:val="20"/>
          <w:szCs w:val="20"/>
        </w:rPr>
        <w:t xml:space="preserve"> Electronic Question and Answer Period.  </w:t>
      </w:r>
    </w:p>
    <w:p w14:paraId="1CEC7013" w14:textId="744E669F" w:rsidR="00E8054C" w:rsidRPr="0084189F" w:rsidRDefault="00E8054C" w:rsidP="0084189F">
      <w:pPr>
        <w:spacing w:after="0" w:line="240" w:lineRule="auto"/>
        <w:jc w:val="both"/>
        <w:rPr>
          <w:bCs/>
          <w:sz w:val="20"/>
          <w:szCs w:val="20"/>
        </w:rPr>
      </w:pPr>
    </w:p>
    <w:p w14:paraId="15FC42F6" w14:textId="77777777" w:rsidR="00E8054C" w:rsidRPr="0084189F" w:rsidRDefault="00E8054C" w:rsidP="00FE4EF4">
      <w:pPr>
        <w:pStyle w:val="Heading2"/>
      </w:pPr>
      <w:bookmarkStart w:id="1138" w:name="_Toc150940878"/>
      <w:bookmarkStart w:id="1139" w:name="_Toc95619434"/>
      <w:bookmarkStart w:id="1140" w:name="_Toc109701220"/>
      <w:bookmarkStart w:id="1141" w:name="_Toc225321579"/>
      <w:bookmarkStart w:id="1142" w:name="_Toc400531476"/>
      <w:bookmarkStart w:id="1143" w:name="_Toc428533946"/>
      <w:bookmarkStart w:id="1144" w:name="_Toc32310622"/>
      <w:bookmarkStart w:id="1145" w:name="_Toc193267287"/>
      <w:bookmarkStart w:id="1146" w:name="_Toc94946029"/>
      <w:bookmarkStart w:id="1147" w:name="_Toc72744593"/>
      <w:bookmarkEnd w:id="1138"/>
      <w:r w:rsidRPr="0084189F">
        <w:t>PRE-QUOTE DOCUMENT R</w:t>
      </w:r>
      <w:bookmarkEnd w:id="1139"/>
      <w:bookmarkEnd w:id="1140"/>
      <w:r w:rsidRPr="0084189F">
        <w:t>EVIEW</w:t>
      </w:r>
      <w:bookmarkEnd w:id="1141"/>
      <w:bookmarkEnd w:id="1142"/>
      <w:bookmarkEnd w:id="1143"/>
      <w:bookmarkEnd w:id="1144"/>
      <w:bookmarkEnd w:id="1145"/>
      <w:r w:rsidRPr="0084189F">
        <w:t xml:space="preserve"> </w:t>
      </w:r>
      <w:bookmarkEnd w:id="1146"/>
    </w:p>
    <w:bookmarkEnd w:id="1147"/>
    <w:p w14:paraId="600FFFE9" w14:textId="737C571D" w:rsidR="00AB623A" w:rsidRDefault="00E8054C" w:rsidP="0084189F">
      <w:pPr>
        <w:spacing w:after="0" w:line="240" w:lineRule="auto"/>
        <w:jc w:val="both"/>
        <w:rPr>
          <w:sz w:val="20"/>
          <w:szCs w:val="20"/>
        </w:rPr>
      </w:pPr>
      <w:r w:rsidRPr="0084189F">
        <w:rPr>
          <w:sz w:val="20"/>
          <w:szCs w:val="20"/>
        </w:rPr>
        <w:t xml:space="preserve">The following are publicly available documents that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0426E2E2" w14:textId="77777777" w:rsidR="00AB623A" w:rsidRPr="00141CC0" w:rsidRDefault="00AB623A" w:rsidP="0084189F">
      <w:pPr>
        <w:spacing w:after="0" w:line="240" w:lineRule="auto"/>
        <w:jc w:val="both"/>
        <w:rPr>
          <w:sz w:val="20"/>
          <w:szCs w:val="20"/>
        </w:rPr>
      </w:pPr>
    </w:p>
    <w:p w14:paraId="7BE44E14" w14:textId="6D7EDAC0" w:rsidR="00141CC0" w:rsidRPr="00CD4D38" w:rsidRDefault="00AB623A" w:rsidP="00CD4D38">
      <w:pPr>
        <w:pStyle w:val="ListParagraph"/>
        <w:numPr>
          <w:ilvl w:val="0"/>
          <w:numId w:val="137"/>
        </w:numPr>
        <w:rPr>
          <w:rFonts w:asciiTheme="minorHAnsi" w:hAnsiTheme="minorHAnsi" w:cstheme="minorHAnsi"/>
          <w:sz w:val="20"/>
          <w:szCs w:val="20"/>
        </w:rPr>
      </w:pPr>
      <w:r w:rsidRPr="00CD4D38">
        <w:rPr>
          <w:rFonts w:asciiTheme="minorHAnsi" w:hAnsiTheme="minorHAnsi" w:cstheme="minorHAnsi"/>
          <w:sz w:val="20"/>
          <w:szCs w:val="20"/>
        </w:rPr>
        <w:lastRenderedPageBreak/>
        <w:t xml:space="preserve">Attachment 1 – </w:t>
      </w:r>
      <w:r w:rsidR="00F66362">
        <w:rPr>
          <w:rFonts w:asciiTheme="minorHAnsi" w:hAnsiTheme="minorHAnsi" w:cstheme="minorHAnsi"/>
          <w:sz w:val="20"/>
          <w:szCs w:val="20"/>
        </w:rPr>
        <w:t>DMAHS Medicaid/CHIP</w:t>
      </w:r>
      <w:r w:rsidR="004768E6">
        <w:rPr>
          <w:rFonts w:asciiTheme="minorHAnsi" w:hAnsiTheme="minorHAnsi" w:cstheme="minorHAnsi"/>
          <w:sz w:val="20"/>
          <w:szCs w:val="20"/>
        </w:rPr>
        <w:t>/Vendor</w:t>
      </w:r>
      <w:r w:rsidR="00F66362">
        <w:rPr>
          <w:rFonts w:asciiTheme="minorHAnsi" w:hAnsiTheme="minorHAnsi" w:cstheme="minorHAnsi"/>
          <w:sz w:val="20"/>
          <w:szCs w:val="20"/>
        </w:rPr>
        <w:t xml:space="preserve"> Volumes and TPL Recoveries</w:t>
      </w:r>
      <w:r w:rsidRPr="00CD4D38">
        <w:rPr>
          <w:rFonts w:asciiTheme="minorHAnsi" w:hAnsiTheme="minorHAnsi" w:cstheme="minorHAnsi"/>
          <w:sz w:val="20"/>
          <w:szCs w:val="20"/>
        </w:rPr>
        <w:t>;</w:t>
      </w:r>
    </w:p>
    <w:p w14:paraId="686E285B" w14:textId="5E6AC0B5" w:rsidR="00141CC0" w:rsidRPr="00CD4D38" w:rsidRDefault="00141CC0" w:rsidP="00CD4D38">
      <w:pPr>
        <w:pStyle w:val="ListParagraph"/>
        <w:numPr>
          <w:ilvl w:val="0"/>
          <w:numId w:val="137"/>
        </w:numPr>
        <w:rPr>
          <w:rFonts w:asciiTheme="minorHAnsi" w:hAnsiTheme="minorHAnsi" w:cstheme="minorHAnsi"/>
          <w:sz w:val="20"/>
          <w:szCs w:val="20"/>
        </w:rPr>
      </w:pPr>
      <w:r w:rsidRPr="00CD4D38">
        <w:rPr>
          <w:rFonts w:asciiTheme="minorHAnsi" w:hAnsiTheme="minorHAnsi" w:cstheme="minorHAnsi"/>
          <w:sz w:val="20"/>
          <w:szCs w:val="20"/>
        </w:rPr>
        <w:t xml:space="preserve">Attachment 2 – </w:t>
      </w:r>
      <w:r w:rsidR="004A55BB">
        <w:rPr>
          <w:rFonts w:asciiTheme="minorHAnsi" w:hAnsiTheme="minorHAnsi" w:cstheme="minorHAnsi"/>
          <w:sz w:val="20"/>
          <w:szCs w:val="20"/>
        </w:rPr>
        <w:t xml:space="preserve">Monthly TPL File </w:t>
      </w:r>
      <w:r w:rsidR="00DC34E7">
        <w:rPr>
          <w:rFonts w:asciiTheme="minorHAnsi" w:hAnsiTheme="minorHAnsi" w:cstheme="minorHAnsi"/>
          <w:sz w:val="20"/>
          <w:szCs w:val="20"/>
        </w:rPr>
        <w:t>Cost Avoidance (</w:t>
      </w:r>
      <w:r w:rsidR="004A55BB">
        <w:rPr>
          <w:rFonts w:asciiTheme="minorHAnsi" w:hAnsiTheme="minorHAnsi" w:cstheme="minorHAnsi"/>
          <w:sz w:val="20"/>
          <w:szCs w:val="20"/>
        </w:rPr>
        <w:t>CAV</w:t>
      </w:r>
      <w:r w:rsidR="00DC34E7">
        <w:rPr>
          <w:rFonts w:asciiTheme="minorHAnsi" w:hAnsiTheme="minorHAnsi" w:cstheme="minorHAnsi"/>
          <w:sz w:val="20"/>
          <w:szCs w:val="20"/>
        </w:rPr>
        <w:t>)</w:t>
      </w:r>
      <w:r w:rsidR="004A55BB">
        <w:rPr>
          <w:rFonts w:asciiTheme="minorHAnsi" w:hAnsiTheme="minorHAnsi" w:cstheme="minorHAnsi"/>
          <w:sz w:val="20"/>
          <w:szCs w:val="20"/>
        </w:rPr>
        <w:t xml:space="preserve"> Updates</w:t>
      </w:r>
      <w:r w:rsidRPr="00CD4D38">
        <w:rPr>
          <w:rFonts w:asciiTheme="minorHAnsi" w:hAnsiTheme="minorHAnsi" w:cstheme="minorHAnsi"/>
          <w:sz w:val="20"/>
          <w:szCs w:val="20"/>
        </w:rPr>
        <w:t>;</w:t>
      </w:r>
    </w:p>
    <w:p w14:paraId="65DC2B1A" w14:textId="10773CEC" w:rsidR="00141CC0" w:rsidRPr="00CD4D38" w:rsidRDefault="00141CC0" w:rsidP="00BF7D2B">
      <w:pPr>
        <w:pStyle w:val="ListParagraph"/>
        <w:numPr>
          <w:ilvl w:val="0"/>
          <w:numId w:val="137"/>
        </w:numPr>
        <w:rPr>
          <w:rFonts w:asciiTheme="minorHAnsi" w:hAnsiTheme="minorHAnsi" w:cstheme="minorHAnsi"/>
          <w:sz w:val="20"/>
          <w:szCs w:val="20"/>
        </w:rPr>
      </w:pPr>
      <w:r w:rsidRPr="00CD4D38">
        <w:rPr>
          <w:rFonts w:asciiTheme="minorHAnsi" w:hAnsiTheme="minorHAnsi" w:cstheme="minorHAnsi"/>
          <w:sz w:val="20"/>
          <w:szCs w:val="20"/>
        </w:rPr>
        <w:t xml:space="preserve">Attachment 3 – </w:t>
      </w:r>
      <w:r w:rsidR="004A55BB">
        <w:rPr>
          <w:rFonts w:asciiTheme="minorHAnsi" w:hAnsiTheme="minorHAnsi" w:cstheme="minorHAnsi"/>
          <w:sz w:val="20"/>
          <w:szCs w:val="20"/>
        </w:rPr>
        <w:t>Recipient TPL Update</w:t>
      </w:r>
      <w:r w:rsidR="00BF7D2B" w:rsidRPr="00BF7D2B">
        <w:t xml:space="preserve"> </w:t>
      </w:r>
      <w:r w:rsidR="00BF7D2B" w:rsidRPr="00BF7D2B">
        <w:rPr>
          <w:rFonts w:asciiTheme="minorHAnsi" w:hAnsiTheme="minorHAnsi" w:cstheme="minorHAnsi"/>
          <w:sz w:val="20"/>
          <w:szCs w:val="20"/>
        </w:rPr>
        <w:t>for Fiscal Agent</w:t>
      </w:r>
      <w:r w:rsidRPr="00CD4D38">
        <w:rPr>
          <w:rFonts w:asciiTheme="minorHAnsi" w:hAnsiTheme="minorHAnsi" w:cstheme="minorHAnsi"/>
          <w:sz w:val="20"/>
          <w:szCs w:val="20"/>
        </w:rPr>
        <w:t>;</w:t>
      </w:r>
    </w:p>
    <w:p w14:paraId="27E0E7E8" w14:textId="4BC0CEA0" w:rsidR="00141CC0" w:rsidRPr="00CD4D38" w:rsidRDefault="00141CC0" w:rsidP="00CD4D38">
      <w:pPr>
        <w:pStyle w:val="ListParagraph"/>
        <w:numPr>
          <w:ilvl w:val="0"/>
          <w:numId w:val="137"/>
        </w:numPr>
        <w:rPr>
          <w:rFonts w:asciiTheme="minorHAnsi" w:hAnsiTheme="minorHAnsi" w:cstheme="minorHAnsi"/>
          <w:sz w:val="20"/>
          <w:szCs w:val="20"/>
        </w:rPr>
      </w:pPr>
      <w:r w:rsidRPr="00CD4D38">
        <w:rPr>
          <w:rFonts w:asciiTheme="minorHAnsi" w:hAnsiTheme="minorHAnsi" w:cstheme="minorHAnsi"/>
          <w:sz w:val="20"/>
          <w:szCs w:val="20"/>
        </w:rPr>
        <w:t xml:space="preserve">Attachment 4 – </w:t>
      </w:r>
      <w:r w:rsidR="002451C9">
        <w:rPr>
          <w:rFonts w:asciiTheme="minorHAnsi" w:hAnsiTheme="minorHAnsi" w:cstheme="minorHAnsi"/>
          <w:sz w:val="20"/>
          <w:szCs w:val="20"/>
        </w:rPr>
        <w:t xml:space="preserve">NJ </w:t>
      </w:r>
      <w:r w:rsidR="007D0D8C">
        <w:rPr>
          <w:rFonts w:asciiTheme="minorHAnsi" w:hAnsiTheme="minorHAnsi" w:cstheme="minorHAnsi"/>
          <w:sz w:val="20"/>
          <w:szCs w:val="20"/>
        </w:rPr>
        <w:t xml:space="preserve">Out-of-State </w:t>
      </w:r>
      <w:r w:rsidR="00892A25">
        <w:rPr>
          <w:rFonts w:asciiTheme="minorHAnsi" w:hAnsiTheme="minorHAnsi" w:cstheme="minorHAnsi"/>
          <w:sz w:val="20"/>
          <w:szCs w:val="20"/>
        </w:rPr>
        <w:t>T</w:t>
      </w:r>
      <w:r w:rsidR="007D0D8C">
        <w:rPr>
          <w:rFonts w:asciiTheme="minorHAnsi" w:hAnsiTheme="minorHAnsi" w:cstheme="minorHAnsi"/>
          <w:sz w:val="20"/>
          <w:szCs w:val="20"/>
        </w:rPr>
        <w:t xml:space="preserve">ermination </w:t>
      </w:r>
      <w:r w:rsidR="002451C9">
        <w:rPr>
          <w:rFonts w:asciiTheme="minorHAnsi" w:hAnsiTheme="minorHAnsi" w:cstheme="minorHAnsi"/>
          <w:sz w:val="20"/>
          <w:szCs w:val="20"/>
        </w:rPr>
        <w:t xml:space="preserve">– Project </w:t>
      </w:r>
      <w:r w:rsidR="007D0D8C">
        <w:rPr>
          <w:rFonts w:asciiTheme="minorHAnsi" w:hAnsiTheme="minorHAnsi" w:cstheme="minorHAnsi"/>
          <w:sz w:val="20"/>
          <w:szCs w:val="20"/>
        </w:rPr>
        <w:t>Volumes</w:t>
      </w:r>
      <w:r w:rsidRPr="00CD4D38">
        <w:rPr>
          <w:rFonts w:asciiTheme="minorHAnsi" w:hAnsiTheme="minorHAnsi" w:cstheme="minorHAnsi"/>
          <w:sz w:val="20"/>
          <w:szCs w:val="20"/>
        </w:rPr>
        <w:t>;</w:t>
      </w:r>
    </w:p>
    <w:p w14:paraId="5FE25128" w14:textId="6B8D1977" w:rsidR="00141CC0" w:rsidRPr="00CD4D38" w:rsidRDefault="00141CC0" w:rsidP="00CD4D38">
      <w:pPr>
        <w:pStyle w:val="ListParagraph"/>
        <w:numPr>
          <w:ilvl w:val="0"/>
          <w:numId w:val="137"/>
        </w:numPr>
        <w:rPr>
          <w:rFonts w:asciiTheme="minorHAnsi" w:hAnsiTheme="minorHAnsi" w:cstheme="minorHAnsi"/>
          <w:sz w:val="20"/>
          <w:szCs w:val="20"/>
        </w:rPr>
      </w:pPr>
      <w:r w:rsidRPr="00CD4D38">
        <w:rPr>
          <w:rFonts w:asciiTheme="minorHAnsi" w:hAnsiTheme="minorHAnsi" w:cstheme="minorHAnsi"/>
          <w:sz w:val="20"/>
          <w:szCs w:val="20"/>
        </w:rPr>
        <w:t xml:space="preserve">Attachment 5 – </w:t>
      </w:r>
      <w:r w:rsidR="007D0D8C">
        <w:rPr>
          <w:rFonts w:asciiTheme="minorHAnsi" w:hAnsiTheme="minorHAnsi" w:cstheme="minorHAnsi"/>
          <w:sz w:val="20"/>
          <w:szCs w:val="20"/>
        </w:rPr>
        <w:t>Claims Recovery Process</w:t>
      </w:r>
      <w:r>
        <w:rPr>
          <w:rFonts w:asciiTheme="minorHAnsi" w:hAnsiTheme="minorHAnsi" w:cstheme="minorHAnsi"/>
          <w:sz w:val="20"/>
          <w:szCs w:val="20"/>
        </w:rPr>
        <w:t>;</w:t>
      </w:r>
    </w:p>
    <w:p w14:paraId="40A6CC21" w14:textId="3E14E859" w:rsidR="00141CC0" w:rsidRPr="00CD4D38" w:rsidRDefault="00141CC0" w:rsidP="00CD4D38">
      <w:pPr>
        <w:pStyle w:val="ListParagraph"/>
        <w:numPr>
          <w:ilvl w:val="0"/>
          <w:numId w:val="137"/>
        </w:numPr>
        <w:rPr>
          <w:rFonts w:asciiTheme="minorHAnsi" w:hAnsiTheme="minorHAnsi" w:cstheme="minorHAnsi"/>
          <w:sz w:val="20"/>
          <w:szCs w:val="20"/>
        </w:rPr>
      </w:pPr>
      <w:r w:rsidRPr="00CD4D38">
        <w:rPr>
          <w:rFonts w:asciiTheme="minorHAnsi" w:hAnsiTheme="minorHAnsi" w:cstheme="minorHAnsi"/>
          <w:sz w:val="20"/>
          <w:szCs w:val="20"/>
        </w:rPr>
        <w:t xml:space="preserve">Attachment 6 – </w:t>
      </w:r>
      <w:r w:rsidR="007D0D8C">
        <w:rPr>
          <w:rFonts w:asciiTheme="minorHAnsi" w:hAnsiTheme="minorHAnsi" w:cstheme="minorHAnsi"/>
          <w:sz w:val="20"/>
          <w:szCs w:val="20"/>
        </w:rPr>
        <w:t>TPL Data Elements Dictionary</w:t>
      </w:r>
      <w:r>
        <w:rPr>
          <w:rFonts w:asciiTheme="minorHAnsi" w:hAnsiTheme="minorHAnsi" w:cstheme="minorHAnsi"/>
          <w:sz w:val="20"/>
          <w:szCs w:val="20"/>
        </w:rPr>
        <w:t>;</w:t>
      </w:r>
    </w:p>
    <w:p w14:paraId="4366A6B8" w14:textId="4322703B" w:rsidR="00141CC0" w:rsidRPr="00CD4D38" w:rsidRDefault="00141CC0" w:rsidP="00CD4D38">
      <w:pPr>
        <w:pStyle w:val="ListParagraph"/>
        <w:numPr>
          <w:ilvl w:val="0"/>
          <w:numId w:val="137"/>
        </w:numPr>
        <w:rPr>
          <w:rFonts w:asciiTheme="minorHAnsi" w:hAnsiTheme="minorHAnsi" w:cstheme="minorHAnsi"/>
          <w:sz w:val="20"/>
          <w:szCs w:val="20"/>
        </w:rPr>
      </w:pPr>
      <w:r w:rsidRPr="00CD4D38">
        <w:rPr>
          <w:rFonts w:asciiTheme="minorHAnsi" w:hAnsiTheme="minorHAnsi" w:cstheme="minorHAnsi"/>
          <w:sz w:val="20"/>
          <w:szCs w:val="20"/>
        </w:rPr>
        <w:t xml:space="preserve">Attachment 7 – </w:t>
      </w:r>
      <w:r w:rsidR="00305BA8">
        <w:rPr>
          <w:rFonts w:asciiTheme="minorHAnsi" w:hAnsiTheme="minorHAnsi" w:cstheme="minorHAnsi"/>
          <w:sz w:val="20"/>
          <w:szCs w:val="20"/>
        </w:rPr>
        <w:t xml:space="preserve">TPL-1 Form, </w:t>
      </w:r>
      <w:r w:rsidR="004C7E34" w:rsidRPr="004C7E34">
        <w:rPr>
          <w:rFonts w:asciiTheme="minorHAnsi" w:hAnsiTheme="minorHAnsi" w:cstheme="minorHAnsi"/>
          <w:sz w:val="20"/>
          <w:szCs w:val="20"/>
        </w:rPr>
        <w:t>Health Insurance and Non-Custodial Parent Identification Form</w:t>
      </w:r>
      <w:r>
        <w:rPr>
          <w:rFonts w:asciiTheme="minorHAnsi" w:hAnsiTheme="minorHAnsi" w:cstheme="minorHAnsi"/>
          <w:sz w:val="20"/>
          <w:szCs w:val="20"/>
        </w:rPr>
        <w:t>;</w:t>
      </w:r>
    </w:p>
    <w:p w14:paraId="066A3031" w14:textId="1B384F5E" w:rsidR="00141CC0" w:rsidRPr="00CD4D38" w:rsidRDefault="00141CC0" w:rsidP="00CD4D38">
      <w:pPr>
        <w:pStyle w:val="ListParagraph"/>
        <w:numPr>
          <w:ilvl w:val="0"/>
          <w:numId w:val="137"/>
        </w:numPr>
        <w:rPr>
          <w:rFonts w:asciiTheme="minorHAnsi" w:hAnsiTheme="minorHAnsi" w:cstheme="minorHAnsi"/>
          <w:sz w:val="20"/>
          <w:szCs w:val="20"/>
        </w:rPr>
      </w:pPr>
      <w:r w:rsidRPr="00CD4D38">
        <w:rPr>
          <w:rFonts w:asciiTheme="minorHAnsi" w:hAnsiTheme="minorHAnsi" w:cstheme="minorHAnsi"/>
          <w:sz w:val="20"/>
          <w:szCs w:val="20"/>
        </w:rPr>
        <w:t xml:space="preserve">Attachment 8 – </w:t>
      </w:r>
      <w:r w:rsidR="007D0D8C" w:rsidRPr="00CD4D38">
        <w:rPr>
          <w:rFonts w:asciiTheme="minorHAnsi" w:hAnsiTheme="minorHAnsi" w:cstheme="minorHAnsi"/>
          <w:sz w:val="20"/>
          <w:szCs w:val="20"/>
        </w:rPr>
        <w:t>Liquidated Damages</w:t>
      </w:r>
      <w:r w:rsidRPr="00CD4D38">
        <w:rPr>
          <w:rFonts w:asciiTheme="minorHAnsi" w:hAnsiTheme="minorHAnsi" w:cstheme="minorHAnsi"/>
          <w:sz w:val="20"/>
          <w:szCs w:val="20"/>
        </w:rPr>
        <w:t xml:space="preserve">; </w:t>
      </w:r>
    </w:p>
    <w:p w14:paraId="46587A4B" w14:textId="2B09A33C" w:rsidR="00141CC0" w:rsidRPr="00CD4D38" w:rsidRDefault="00141CC0" w:rsidP="00CD4D38">
      <w:pPr>
        <w:pStyle w:val="ListParagraph"/>
        <w:numPr>
          <w:ilvl w:val="0"/>
          <w:numId w:val="137"/>
        </w:numPr>
        <w:rPr>
          <w:rFonts w:asciiTheme="minorHAnsi" w:hAnsiTheme="minorHAnsi" w:cstheme="minorHAnsi"/>
          <w:sz w:val="20"/>
          <w:szCs w:val="20"/>
        </w:rPr>
      </w:pPr>
      <w:r w:rsidRPr="00CD4D38">
        <w:rPr>
          <w:rFonts w:asciiTheme="minorHAnsi" w:hAnsiTheme="minorHAnsi" w:cstheme="minorHAnsi"/>
          <w:sz w:val="20"/>
          <w:szCs w:val="20"/>
        </w:rPr>
        <w:t xml:space="preserve">Attachment 9 –  </w:t>
      </w:r>
      <w:r w:rsidR="004C7E34" w:rsidRPr="004C7E34">
        <w:rPr>
          <w:rFonts w:asciiTheme="minorHAnsi" w:hAnsiTheme="minorHAnsi" w:cstheme="minorHAnsi"/>
          <w:sz w:val="20"/>
          <w:szCs w:val="20"/>
        </w:rPr>
        <w:t>Casualty and Tort Recovery Volumes</w:t>
      </w:r>
      <w:r w:rsidRPr="00CD4D38">
        <w:rPr>
          <w:rFonts w:asciiTheme="minorHAnsi" w:hAnsiTheme="minorHAnsi" w:cstheme="minorHAnsi"/>
          <w:sz w:val="20"/>
          <w:szCs w:val="20"/>
        </w:rPr>
        <w:t>;</w:t>
      </w:r>
    </w:p>
    <w:p w14:paraId="4E3DDE20" w14:textId="77777777" w:rsidR="0029385D" w:rsidRDefault="00141CC0" w:rsidP="00CD4D38">
      <w:pPr>
        <w:pStyle w:val="ListParagraph"/>
        <w:numPr>
          <w:ilvl w:val="0"/>
          <w:numId w:val="137"/>
        </w:numPr>
        <w:rPr>
          <w:rFonts w:asciiTheme="minorHAnsi" w:hAnsiTheme="minorHAnsi" w:cstheme="minorHAnsi"/>
          <w:sz w:val="20"/>
          <w:szCs w:val="20"/>
        </w:rPr>
      </w:pPr>
      <w:r w:rsidRPr="00CD4D38">
        <w:rPr>
          <w:rFonts w:asciiTheme="minorHAnsi" w:hAnsiTheme="minorHAnsi" w:cstheme="minorHAnsi"/>
          <w:sz w:val="20"/>
          <w:szCs w:val="20"/>
        </w:rPr>
        <w:t xml:space="preserve">Attachment 10 – </w:t>
      </w:r>
      <w:r w:rsidR="004C7E34" w:rsidRPr="004C7E34">
        <w:rPr>
          <w:rFonts w:asciiTheme="minorHAnsi" w:hAnsiTheme="minorHAnsi" w:cstheme="minorHAnsi"/>
          <w:sz w:val="20"/>
          <w:szCs w:val="20"/>
        </w:rPr>
        <w:t>Trauma Mailer Project Volumes</w:t>
      </w:r>
      <w:r w:rsidR="0029385D">
        <w:rPr>
          <w:rFonts w:asciiTheme="minorHAnsi" w:hAnsiTheme="minorHAnsi" w:cstheme="minorHAnsi"/>
          <w:sz w:val="20"/>
          <w:szCs w:val="20"/>
        </w:rPr>
        <w:t>;</w:t>
      </w:r>
    </w:p>
    <w:p w14:paraId="575FE19A" w14:textId="590E6631" w:rsidR="0029385D" w:rsidRDefault="0029385D" w:rsidP="00CD4D38">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Attachment 11 – DHS DMAHS HIPAA BAA; </w:t>
      </w:r>
    </w:p>
    <w:p w14:paraId="5CD26C9E" w14:textId="77777777" w:rsidR="00490ED5" w:rsidRDefault="0029385D" w:rsidP="00CD4D38">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Attachment 12 – DMAHS Non-Discrimination Statement</w:t>
      </w:r>
      <w:r w:rsidR="00490ED5">
        <w:rPr>
          <w:rFonts w:asciiTheme="minorHAnsi" w:hAnsiTheme="minorHAnsi" w:cstheme="minorHAnsi"/>
          <w:sz w:val="20"/>
          <w:szCs w:val="20"/>
        </w:rPr>
        <w:t>;</w:t>
      </w:r>
    </w:p>
    <w:p w14:paraId="01E0EAA5" w14:textId="7D94BF2C" w:rsidR="00490ED5" w:rsidRDefault="00490ED5" w:rsidP="00CD4D38">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Attachment 13 – </w:t>
      </w:r>
      <w:r w:rsidR="00793CDB">
        <w:rPr>
          <w:rFonts w:asciiTheme="minorHAnsi" w:hAnsiTheme="minorHAnsi" w:cstheme="minorHAnsi"/>
          <w:sz w:val="20"/>
          <w:szCs w:val="20"/>
        </w:rPr>
        <w:t>State of New Jersey Security Due Dilignece Third-Party Information Security Questionnaire;</w:t>
      </w:r>
    </w:p>
    <w:p w14:paraId="5473F0DD" w14:textId="17ADF024" w:rsidR="00490ED5" w:rsidRDefault="00490ED5" w:rsidP="00CD4D38">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Attachment 14 – </w:t>
      </w:r>
      <w:r w:rsidR="00793CDB">
        <w:rPr>
          <w:rFonts w:asciiTheme="minorHAnsi" w:hAnsiTheme="minorHAnsi" w:cstheme="minorHAnsi"/>
          <w:sz w:val="20"/>
          <w:szCs w:val="20"/>
        </w:rPr>
        <w:t>State of New Jersey Standard Terms and Conditions (2/8/24); and</w:t>
      </w:r>
    </w:p>
    <w:p w14:paraId="1A751CE9" w14:textId="13E58BB6" w:rsidR="00141CC0" w:rsidRPr="00CD4D38" w:rsidRDefault="00490ED5" w:rsidP="00CD4D38">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Attachment 15 – </w:t>
      </w:r>
      <w:r w:rsidR="00793CDB">
        <w:rPr>
          <w:rFonts w:asciiTheme="minorHAnsi" w:hAnsiTheme="minorHAnsi" w:cstheme="minorHAnsi"/>
          <w:sz w:val="20"/>
          <w:szCs w:val="20"/>
        </w:rPr>
        <w:t xml:space="preserve">State </w:t>
      </w:r>
      <w:r w:rsidR="00350F76">
        <w:rPr>
          <w:rFonts w:asciiTheme="minorHAnsi" w:hAnsiTheme="minorHAnsi" w:cstheme="minorHAnsi"/>
          <w:sz w:val="20"/>
          <w:szCs w:val="20"/>
        </w:rPr>
        <w:t>P</w:t>
      </w:r>
      <w:r w:rsidR="00793CDB">
        <w:rPr>
          <w:rFonts w:asciiTheme="minorHAnsi" w:hAnsiTheme="minorHAnsi" w:cstheme="minorHAnsi"/>
          <w:sz w:val="20"/>
          <w:szCs w:val="20"/>
        </w:rPr>
        <w:t>rocurement Forms Packet.</w:t>
      </w:r>
    </w:p>
    <w:p w14:paraId="38A1E3F2" w14:textId="59D43800" w:rsidR="00794975" w:rsidRPr="00794975" w:rsidRDefault="00794975" w:rsidP="00221E83">
      <w:pPr>
        <w:pStyle w:val="ListParagraph"/>
      </w:pPr>
      <w:r w:rsidRPr="00794975">
        <w:br w:type="page"/>
      </w:r>
    </w:p>
    <w:p w14:paraId="35B298A6" w14:textId="29C42EB9" w:rsidR="00F944FD" w:rsidRPr="0084189F" w:rsidRDefault="00F944FD" w:rsidP="00FE4EF4">
      <w:pPr>
        <w:pStyle w:val="Heading1"/>
      </w:pPr>
      <w:bookmarkStart w:id="1148" w:name="_QUOTE_SUBMISSION_REQUIREMENTS"/>
      <w:bookmarkStart w:id="1149" w:name="_Toc193267288"/>
      <w:bookmarkEnd w:id="1148"/>
      <w:r w:rsidRPr="0084189F">
        <w:lastRenderedPageBreak/>
        <w:t>QUOTE SUBMISSION REQUIREMENTS</w:t>
      </w:r>
      <w:bookmarkEnd w:id="1149"/>
    </w:p>
    <w:p w14:paraId="1F96FB10" w14:textId="77777777" w:rsidR="00F944FD" w:rsidRPr="0084189F" w:rsidRDefault="00F944FD" w:rsidP="0084189F">
      <w:pPr>
        <w:spacing w:after="0" w:line="240" w:lineRule="auto"/>
        <w:rPr>
          <w:b/>
          <w:sz w:val="20"/>
          <w:szCs w:val="20"/>
        </w:rPr>
      </w:pPr>
    </w:p>
    <w:p w14:paraId="7E2A57B8" w14:textId="77777777" w:rsidR="00F944FD" w:rsidRPr="0084189F" w:rsidRDefault="00F944FD" w:rsidP="00FE4EF4">
      <w:pPr>
        <w:pStyle w:val="Heading2"/>
      </w:pPr>
      <w:bookmarkStart w:id="1150" w:name="_Toc193267289"/>
      <w:r w:rsidRPr="0084189F">
        <w:t>QUOTE</w:t>
      </w:r>
      <w:r w:rsidR="004A6818" w:rsidRPr="0084189F">
        <w:t xml:space="preserve"> </w:t>
      </w:r>
      <w:r w:rsidRPr="0084189F">
        <w:t>S</w:t>
      </w:r>
      <w:r w:rsidR="004A6818" w:rsidRPr="0084189F">
        <w:t>UBMISSION</w:t>
      </w:r>
      <w:bookmarkEnd w:id="1150"/>
      <w:r w:rsidRPr="0084189F">
        <w:t xml:space="preserve"> </w:t>
      </w:r>
    </w:p>
    <w:p w14:paraId="397435E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3A452674" w14:textId="77777777" w:rsidR="00F944FD" w:rsidRPr="0084189F" w:rsidRDefault="00F944FD" w:rsidP="0084189F">
      <w:pPr>
        <w:spacing w:after="0" w:line="240" w:lineRule="auto"/>
        <w:jc w:val="both"/>
        <w:rPr>
          <w:rFonts w:cstheme="minorHAnsi"/>
          <w:color w:val="000000"/>
          <w:sz w:val="20"/>
          <w:szCs w:val="20"/>
        </w:rPr>
      </w:pPr>
    </w:p>
    <w:p w14:paraId="09E0FED2"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79C6721" w14:textId="77777777" w:rsidR="00F944FD" w:rsidRPr="0084189F" w:rsidRDefault="00F944FD" w:rsidP="0084189F">
      <w:pPr>
        <w:spacing w:after="0" w:line="240" w:lineRule="auto"/>
        <w:jc w:val="both"/>
        <w:rPr>
          <w:rFonts w:cs="Arial"/>
          <w:color w:val="000000" w:themeColor="text1"/>
          <w:sz w:val="20"/>
          <w:szCs w:val="20"/>
        </w:rPr>
      </w:pPr>
    </w:p>
    <w:p w14:paraId="662D103D"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9D4D74A"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55417A3" w14:textId="77777777" w:rsidR="00F944FD" w:rsidRPr="0084189F" w:rsidRDefault="00F944FD" w:rsidP="0084189F">
      <w:pPr>
        <w:spacing w:after="0" w:line="240" w:lineRule="auto"/>
        <w:rPr>
          <w:rFonts w:cstheme="minorHAnsi"/>
          <w:sz w:val="20"/>
          <w:szCs w:val="20"/>
        </w:rPr>
      </w:pPr>
    </w:p>
    <w:p w14:paraId="261B9551"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B3C1ABF" w14:textId="77777777" w:rsidR="00F944FD" w:rsidRPr="0084189F" w:rsidRDefault="00F944FD" w:rsidP="0084189F">
      <w:pPr>
        <w:spacing w:after="0" w:line="240" w:lineRule="auto"/>
        <w:rPr>
          <w:rFonts w:cstheme="minorHAnsi"/>
          <w:sz w:val="20"/>
          <w:szCs w:val="20"/>
        </w:rPr>
      </w:pPr>
    </w:p>
    <w:p w14:paraId="1BDACE75"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342F1368" w14:textId="77777777" w:rsidR="00F944FD" w:rsidRPr="0084189F" w:rsidRDefault="00F944FD" w:rsidP="0084189F">
      <w:pPr>
        <w:spacing w:after="0" w:line="240" w:lineRule="auto"/>
        <w:jc w:val="both"/>
        <w:rPr>
          <w:rFonts w:cstheme="minorHAnsi"/>
          <w:b/>
          <w:color w:val="000000"/>
          <w:sz w:val="20"/>
          <w:szCs w:val="20"/>
        </w:rPr>
      </w:pPr>
    </w:p>
    <w:p w14:paraId="0D083967" w14:textId="77777777" w:rsidR="00F944FD" w:rsidRPr="0084189F" w:rsidRDefault="00F944FD" w:rsidP="00FE4EF4">
      <w:pPr>
        <w:pStyle w:val="Heading2"/>
        <w:rPr>
          <w:rFonts w:eastAsia="MS Mincho"/>
        </w:rPr>
      </w:pPr>
      <w:bookmarkStart w:id="1151" w:name="_Toc193267290"/>
      <w:r w:rsidRPr="0084189F">
        <w:rPr>
          <w:color w:val="000000"/>
        </w:rPr>
        <w:t>BIDDER</w:t>
      </w:r>
      <w:r w:rsidRPr="0084189F">
        <w:rPr>
          <w:rFonts w:eastAsia="MS Mincho"/>
        </w:rPr>
        <w:t xml:space="preserve"> RESPONSIBILITY</w:t>
      </w:r>
      <w:bookmarkEnd w:id="1151"/>
    </w:p>
    <w:p w14:paraId="0F8ED5E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5AFA15A" w14:textId="77777777" w:rsidR="00F944FD" w:rsidRPr="0084189F" w:rsidRDefault="00F944FD" w:rsidP="0084189F">
      <w:pPr>
        <w:spacing w:after="0" w:line="240" w:lineRule="auto"/>
        <w:rPr>
          <w:sz w:val="20"/>
          <w:szCs w:val="20"/>
        </w:rPr>
      </w:pPr>
    </w:p>
    <w:p w14:paraId="6DCDF5A0" w14:textId="77777777" w:rsidR="00D23F04" w:rsidRPr="0084189F" w:rsidRDefault="00D23F04" w:rsidP="00FE4EF4">
      <w:pPr>
        <w:pStyle w:val="Heading2"/>
        <w:rPr>
          <w:rFonts w:eastAsia="MS Mincho"/>
        </w:rPr>
      </w:pPr>
      <w:bookmarkStart w:id="1152" w:name="_Toc193267291"/>
      <w:r w:rsidRPr="0084189F">
        <w:rPr>
          <w:rFonts w:eastAsia="MS Mincho"/>
        </w:rPr>
        <w:t>ANNOUNCEMENT OF QUOTE INFORMATION</w:t>
      </w:r>
      <w:bookmarkEnd w:id="1152"/>
    </w:p>
    <w:p w14:paraId="1154E5C0"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0FEBC83" w14:textId="77777777" w:rsidR="00D23F04" w:rsidRPr="0084189F" w:rsidRDefault="00D23F04" w:rsidP="00FF7F62">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4792A530" w14:textId="77777777" w:rsidR="00D23F04" w:rsidRPr="0084189F" w:rsidRDefault="00D23F04" w:rsidP="00FF7F62">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FD7F3BC" w14:textId="77777777" w:rsidR="00D23F04" w:rsidRPr="0084189F" w:rsidRDefault="00D23F04" w:rsidP="0084189F">
      <w:pPr>
        <w:spacing w:after="0" w:line="240" w:lineRule="auto"/>
        <w:rPr>
          <w:sz w:val="20"/>
          <w:szCs w:val="20"/>
        </w:rPr>
      </w:pPr>
    </w:p>
    <w:p w14:paraId="7AAE5BAB" w14:textId="77777777" w:rsidR="00F944FD" w:rsidRPr="0084189F" w:rsidRDefault="00F944FD" w:rsidP="00FE4EF4">
      <w:pPr>
        <w:pStyle w:val="Heading2"/>
        <w:rPr>
          <w:rFonts w:eastAsia="MS Mincho"/>
        </w:rPr>
      </w:pPr>
      <w:bookmarkStart w:id="1153" w:name="_Toc193267292"/>
      <w:r w:rsidRPr="0084189F">
        <w:rPr>
          <w:rFonts w:eastAsia="MS Mincho"/>
        </w:rPr>
        <w:t>QUOTE ERRORS</w:t>
      </w:r>
      <w:bookmarkEnd w:id="1153"/>
    </w:p>
    <w:p w14:paraId="0DFFB04D"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51B3325" w14:textId="77777777" w:rsidR="00F944FD" w:rsidRPr="0084189F" w:rsidRDefault="00F944FD" w:rsidP="0084189F">
      <w:pPr>
        <w:spacing w:after="0" w:line="240" w:lineRule="auto"/>
        <w:rPr>
          <w:sz w:val="20"/>
          <w:szCs w:val="20"/>
        </w:rPr>
      </w:pPr>
    </w:p>
    <w:p w14:paraId="1F85DC9F" w14:textId="77777777" w:rsidR="00F944FD" w:rsidRPr="0084189F" w:rsidRDefault="00F944FD" w:rsidP="00FE4EF4">
      <w:pPr>
        <w:pStyle w:val="Heading2"/>
      </w:pPr>
      <w:bookmarkStart w:id="1154" w:name="_Toc193267293"/>
      <w:r w:rsidRPr="0084189F">
        <w:t>QUOTE WITHDRAWAL PRIOR TO QUOTE OPENING</w:t>
      </w:r>
      <w:bookmarkEnd w:id="1154"/>
    </w:p>
    <w:p w14:paraId="6D6D92D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FA7C642" w14:textId="77777777" w:rsidR="00F944FD" w:rsidRPr="0084189F" w:rsidRDefault="00F944FD" w:rsidP="0084189F">
      <w:pPr>
        <w:spacing w:after="0" w:line="240" w:lineRule="auto"/>
        <w:rPr>
          <w:sz w:val="20"/>
          <w:szCs w:val="20"/>
        </w:rPr>
      </w:pPr>
    </w:p>
    <w:p w14:paraId="026D9EA2" w14:textId="77777777" w:rsidR="00F944FD" w:rsidRPr="0084189F" w:rsidRDefault="00F944FD" w:rsidP="00FE4EF4">
      <w:pPr>
        <w:pStyle w:val="Heading2"/>
      </w:pPr>
      <w:bookmarkStart w:id="1155" w:name="_Toc193267294"/>
      <w:r w:rsidRPr="0084189F">
        <w:t>QUOTE WITHDRAWAL AFTER QUOTE OPENING, BUT PRIOR TO CONTRACT AWARD</w:t>
      </w:r>
      <w:bookmarkEnd w:id="1155"/>
    </w:p>
    <w:p w14:paraId="2B4FF438" w14:textId="2EF0A622"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004A1E55">
        <w:rPr>
          <w:sz w:val="20"/>
          <w:szCs w:val="20"/>
        </w:rPr>
        <w:t xml:space="preserv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558D200" w14:textId="77777777" w:rsidR="00F944FD" w:rsidRPr="0084189F" w:rsidRDefault="00F944FD" w:rsidP="0084189F">
      <w:pPr>
        <w:spacing w:after="0" w:line="240" w:lineRule="auto"/>
        <w:jc w:val="both"/>
        <w:rPr>
          <w:sz w:val="20"/>
          <w:szCs w:val="20"/>
        </w:rPr>
      </w:pPr>
    </w:p>
    <w:p w14:paraId="2B7D12AF"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9" w:history="1">
        <w:r w:rsidRPr="0084189F">
          <w:rPr>
            <w:rStyle w:val="Hyperlink"/>
            <w:sz w:val="20"/>
            <w:szCs w:val="20"/>
          </w:rPr>
          <w:t>Procurement.Bureau@treas.nj.gov</w:t>
        </w:r>
      </w:hyperlink>
      <w:r w:rsidRPr="0084189F">
        <w:rPr>
          <w:sz w:val="20"/>
          <w:szCs w:val="20"/>
        </w:rPr>
        <w:t>.</w:t>
      </w:r>
    </w:p>
    <w:p w14:paraId="78427E64" w14:textId="77777777" w:rsidR="00F944FD" w:rsidRPr="0084189F" w:rsidRDefault="00F944FD" w:rsidP="0084189F">
      <w:pPr>
        <w:spacing w:after="0" w:line="240" w:lineRule="auto"/>
        <w:jc w:val="both"/>
        <w:rPr>
          <w:sz w:val="20"/>
          <w:szCs w:val="20"/>
        </w:rPr>
      </w:pPr>
    </w:p>
    <w:p w14:paraId="29F7B2B9" w14:textId="06E2609D"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8A74CA">
        <w:rPr>
          <w:sz w:val="20"/>
          <w:szCs w:val="20"/>
        </w:rPr>
        <w:t>B</w:t>
      </w:r>
      <w:r w:rsidRPr="0084189F">
        <w:rPr>
          <w:sz w:val="20"/>
          <w:szCs w:val="20"/>
        </w:rPr>
        <w:t xml:space="preserve">usiness </w:t>
      </w:r>
      <w:r w:rsidR="008A74CA">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1E90285E" w14:textId="77777777" w:rsidR="00F944FD" w:rsidRPr="0084189F" w:rsidRDefault="00F944FD" w:rsidP="0084189F">
      <w:pPr>
        <w:spacing w:after="0" w:line="240" w:lineRule="auto"/>
        <w:jc w:val="both"/>
        <w:rPr>
          <w:rFonts w:eastAsia="MS Mincho" w:cstheme="minorHAnsi"/>
          <w:b/>
          <w:caps/>
          <w:sz w:val="20"/>
          <w:szCs w:val="20"/>
        </w:rPr>
      </w:pPr>
    </w:p>
    <w:p w14:paraId="1B696ABA" w14:textId="77777777" w:rsidR="00F944FD" w:rsidRPr="0084189F" w:rsidRDefault="00F944FD" w:rsidP="00FE4EF4">
      <w:pPr>
        <w:pStyle w:val="Heading2"/>
        <w:rPr>
          <w:rFonts w:eastAsia="MS Mincho"/>
        </w:rPr>
      </w:pPr>
      <w:bookmarkStart w:id="1156" w:name="_Toc193267295"/>
      <w:r w:rsidRPr="0084189F">
        <w:rPr>
          <w:rFonts w:eastAsia="MS Mincho"/>
        </w:rPr>
        <w:t>JOINT VENTURE</w:t>
      </w:r>
      <w:bookmarkEnd w:id="1156"/>
    </w:p>
    <w:p w14:paraId="36302D79"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714D54DE" w14:textId="77777777" w:rsidR="00F944FD" w:rsidRPr="0084189F" w:rsidRDefault="00F944FD" w:rsidP="0084189F">
      <w:pPr>
        <w:spacing w:after="0" w:line="240" w:lineRule="auto"/>
        <w:rPr>
          <w:sz w:val="20"/>
          <w:szCs w:val="20"/>
        </w:rPr>
      </w:pPr>
    </w:p>
    <w:p w14:paraId="3EBDC7A7" w14:textId="77777777" w:rsidR="00F944FD" w:rsidRPr="0084189F" w:rsidRDefault="00F944FD" w:rsidP="00FE4EF4">
      <w:pPr>
        <w:pStyle w:val="Heading2"/>
      </w:pPr>
      <w:bookmarkStart w:id="1157" w:name="_Toc193267296"/>
      <w:r w:rsidRPr="0084189F">
        <w:t>SMALL BUSINESS SET-ASIDE CONTRACTS</w:t>
      </w:r>
      <w:bookmarkEnd w:id="1157"/>
    </w:p>
    <w:p w14:paraId="6CA17697" w14:textId="77777777" w:rsidR="004851B5" w:rsidRPr="0084189F" w:rsidRDefault="004851B5" w:rsidP="004851B5">
      <w:pPr>
        <w:spacing w:after="0" w:line="240" w:lineRule="auto"/>
        <w:jc w:val="both"/>
        <w:rPr>
          <w:sz w:val="20"/>
          <w:szCs w:val="20"/>
        </w:rPr>
      </w:pPr>
      <w:r>
        <w:rPr>
          <w:sz w:val="20"/>
          <w:szCs w:val="20"/>
        </w:rPr>
        <w:t>Not applicable to this procurement.</w:t>
      </w:r>
    </w:p>
    <w:p w14:paraId="2A315A66" w14:textId="77777777" w:rsidR="00F944FD" w:rsidRPr="0084189F" w:rsidRDefault="00F944FD" w:rsidP="0084189F">
      <w:pPr>
        <w:spacing w:after="0" w:line="240" w:lineRule="auto"/>
        <w:rPr>
          <w:sz w:val="20"/>
          <w:szCs w:val="20"/>
        </w:rPr>
      </w:pPr>
    </w:p>
    <w:p w14:paraId="4265C17D" w14:textId="77777777" w:rsidR="00F944FD" w:rsidRPr="0084189F" w:rsidRDefault="00F944FD" w:rsidP="00FE4EF4">
      <w:pPr>
        <w:pStyle w:val="Heading2"/>
      </w:pPr>
      <w:bookmarkStart w:id="1158" w:name="_Toc193267297"/>
      <w:r w:rsidRPr="0084189F">
        <w:t>DISABLED VETERANS’ BUSINESS SET-ASIDE CONTRACT</w:t>
      </w:r>
      <w:bookmarkEnd w:id="1158"/>
      <w:r w:rsidRPr="0084189F">
        <w:t xml:space="preserve"> </w:t>
      </w:r>
    </w:p>
    <w:p w14:paraId="74D0099E" w14:textId="77777777" w:rsidR="004851B5" w:rsidRPr="0084189F" w:rsidRDefault="004851B5" w:rsidP="004851B5">
      <w:pPr>
        <w:spacing w:after="0" w:line="240" w:lineRule="auto"/>
        <w:jc w:val="both"/>
        <w:rPr>
          <w:sz w:val="20"/>
          <w:szCs w:val="20"/>
        </w:rPr>
      </w:pPr>
      <w:r>
        <w:rPr>
          <w:sz w:val="20"/>
          <w:szCs w:val="20"/>
        </w:rPr>
        <w:t>Not applicable to this procurement.</w:t>
      </w:r>
    </w:p>
    <w:p w14:paraId="3C423596" w14:textId="77777777" w:rsidR="00855DE0" w:rsidRPr="0084189F" w:rsidRDefault="00855DE0" w:rsidP="0084189F">
      <w:pPr>
        <w:spacing w:after="0" w:line="240" w:lineRule="auto"/>
        <w:rPr>
          <w:sz w:val="20"/>
          <w:szCs w:val="20"/>
        </w:rPr>
      </w:pPr>
    </w:p>
    <w:p w14:paraId="6FA3A525" w14:textId="7A9C45A2" w:rsidR="003B150B" w:rsidRPr="0048481D" w:rsidRDefault="00F944FD" w:rsidP="00FE4EF4">
      <w:pPr>
        <w:pStyle w:val="Heading2"/>
      </w:pPr>
      <w:bookmarkStart w:id="1159" w:name="_Toc193267298"/>
      <w:r w:rsidRPr="0084189F">
        <w:t>BID SECURITY</w:t>
      </w:r>
      <w:bookmarkEnd w:id="1159"/>
    </w:p>
    <w:p w14:paraId="42ED24DA" w14:textId="63F3EF43" w:rsidR="00F944FD" w:rsidRPr="0084189F" w:rsidRDefault="0048481D" w:rsidP="0084189F">
      <w:pPr>
        <w:spacing w:after="0" w:line="240" w:lineRule="auto"/>
        <w:rPr>
          <w:sz w:val="20"/>
          <w:szCs w:val="20"/>
        </w:rPr>
      </w:pPr>
      <w:r>
        <w:rPr>
          <w:rFonts w:cstheme="minorHAnsi"/>
          <w:sz w:val="20"/>
          <w:szCs w:val="20"/>
        </w:rPr>
        <w:t>Not applicable to this procurement.</w:t>
      </w:r>
    </w:p>
    <w:p w14:paraId="1EAB87CE" w14:textId="77777777" w:rsidR="00855DE0" w:rsidRPr="0084189F" w:rsidRDefault="00855DE0" w:rsidP="0084189F">
      <w:pPr>
        <w:spacing w:after="0" w:line="240" w:lineRule="auto"/>
        <w:rPr>
          <w:sz w:val="20"/>
          <w:szCs w:val="20"/>
        </w:rPr>
      </w:pPr>
    </w:p>
    <w:p w14:paraId="35859DB0" w14:textId="77777777" w:rsidR="00F944FD" w:rsidRPr="0084189F" w:rsidRDefault="00200367" w:rsidP="00FE4EF4">
      <w:pPr>
        <w:pStyle w:val="Heading2"/>
      </w:pPr>
      <w:bookmarkStart w:id="1160" w:name="_Toc193267299"/>
      <w:r w:rsidRPr="0084189F">
        <w:t>BIDDER</w:t>
      </w:r>
      <w:r w:rsidR="00F944FD" w:rsidRPr="0084189F">
        <w:t xml:space="preserve"> ADDITIONAL TERMS SUBMITTED WITH THE QUOTE</w:t>
      </w:r>
      <w:bookmarkEnd w:id="1160"/>
    </w:p>
    <w:p w14:paraId="61FF371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16F13224" w14:textId="77777777" w:rsidR="00F944FD" w:rsidRPr="0084189F" w:rsidRDefault="00F944FD" w:rsidP="0084189F">
      <w:pPr>
        <w:spacing w:after="0" w:line="240" w:lineRule="auto"/>
        <w:jc w:val="both"/>
        <w:rPr>
          <w:rFonts w:eastAsia="Calibri"/>
          <w:sz w:val="20"/>
          <w:szCs w:val="20"/>
        </w:rPr>
      </w:pPr>
    </w:p>
    <w:p w14:paraId="3E1D5F2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07D921DC" w14:textId="77777777" w:rsidR="00F944FD" w:rsidRPr="0084189F" w:rsidRDefault="00F944FD" w:rsidP="0084189F">
      <w:pPr>
        <w:spacing w:after="0" w:line="240" w:lineRule="auto"/>
        <w:jc w:val="both"/>
        <w:rPr>
          <w:rFonts w:eastAsia="Calibri"/>
          <w:sz w:val="20"/>
          <w:szCs w:val="20"/>
        </w:rPr>
      </w:pPr>
    </w:p>
    <w:p w14:paraId="2FF4A69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7A825D4" w14:textId="77777777" w:rsidR="00F944FD" w:rsidRPr="0084189F" w:rsidRDefault="00F944FD" w:rsidP="0084189F">
      <w:pPr>
        <w:spacing w:after="0" w:line="240" w:lineRule="auto"/>
        <w:rPr>
          <w:sz w:val="20"/>
          <w:szCs w:val="20"/>
        </w:rPr>
      </w:pPr>
    </w:p>
    <w:p w14:paraId="68C02595" w14:textId="77777777" w:rsidR="00F944FD" w:rsidRPr="0084189F" w:rsidRDefault="00F944FD" w:rsidP="00FE4EF4">
      <w:pPr>
        <w:pStyle w:val="Heading2"/>
      </w:pPr>
      <w:bookmarkStart w:id="1161" w:name="_Toc193267300"/>
      <w:r w:rsidRPr="0084189F">
        <w:t>QUOTE CONTENT</w:t>
      </w:r>
      <w:bookmarkEnd w:id="1161"/>
    </w:p>
    <w:p w14:paraId="2E6EB0BA" w14:textId="3189288B"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677EA31D" w14:textId="77777777" w:rsidR="00F944FD" w:rsidRPr="0084189F" w:rsidRDefault="00722A01" w:rsidP="00FF7F6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Forms</w:t>
      </w:r>
    </w:p>
    <w:p w14:paraId="00447DAF" w14:textId="5C40D13A" w:rsidR="00F944FD" w:rsidRDefault="00722A01" w:rsidP="00FF7F6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Technical Quote</w:t>
      </w:r>
      <w:r w:rsidR="00553399">
        <w:rPr>
          <w:rFonts w:asciiTheme="minorHAnsi" w:hAnsiTheme="minorHAnsi" w:cstheme="minorHAnsi"/>
          <w:sz w:val="20"/>
          <w:szCs w:val="20"/>
        </w:rPr>
        <w:t>:</w:t>
      </w:r>
    </w:p>
    <w:p w14:paraId="25AB74B7" w14:textId="35A12048" w:rsidR="00553399" w:rsidRDefault="00553399" w:rsidP="0067150E">
      <w:pPr>
        <w:pStyle w:val="ListParagraph"/>
        <w:numPr>
          <w:ilvl w:val="1"/>
          <w:numId w:val="5"/>
        </w:numPr>
        <w:rPr>
          <w:rFonts w:asciiTheme="minorHAnsi" w:hAnsiTheme="minorHAnsi" w:cstheme="minorHAnsi"/>
          <w:sz w:val="20"/>
          <w:szCs w:val="20"/>
        </w:rPr>
      </w:pPr>
      <w:r>
        <w:rPr>
          <w:rFonts w:asciiTheme="minorHAnsi" w:hAnsiTheme="minorHAnsi" w:cstheme="minorHAnsi"/>
          <w:sz w:val="20"/>
          <w:szCs w:val="20"/>
        </w:rPr>
        <w:t xml:space="preserve">Category </w:t>
      </w:r>
      <w:r w:rsidR="00400FDE">
        <w:rPr>
          <w:rFonts w:asciiTheme="minorHAnsi" w:hAnsiTheme="minorHAnsi" w:cstheme="minorHAnsi"/>
          <w:sz w:val="20"/>
          <w:szCs w:val="20"/>
        </w:rPr>
        <w:t>I</w:t>
      </w:r>
      <w:r>
        <w:rPr>
          <w:rFonts w:asciiTheme="minorHAnsi" w:hAnsiTheme="minorHAnsi" w:cstheme="minorHAnsi"/>
          <w:sz w:val="20"/>
          <w:szCs w:val="20"/>
        </w:rPr>
        <w:t>; and/or</w:t>
      </w:r>
    </w:p>
    <w:p w14:paraId="58F238DD" w14:textId="01603B4F" w:rsidR="00553399" w:rsidRPr="0084189F" w:rsidRDefault="00553399" w:rsidP="0067150E">
      <w:pPr>
        <w:pStyle w:val="ListParagraph"/>
        <w:numPr>
          <w:ilvl w:val="1"/>
          <w:numId w:val="5"/>
        </w:numPr>
        <w:rPr>
          <w:rFonts w:asciiTheme="minorHAnsi" w:hAnsiTheme="minorHAnsi" w:cstheme="minorHAnsi"/>
          <w:sz w:val="20"/>
          <w:szCs w:val="20"/>
        </w:rPr>
      </w:pPr>
      <w:r>
        <w:rPr>
          <w:rFonts w:asciiTheme="minorHAnsi" w:hAnsiTheme="minorHAnsi" w:cstheme="minorHAnsi"/>
          <w:sz w:val="20"/>
          <w:szCs w:val="20"/>
        </w:rPr>
        <w:t xml:space="preserve">Category </w:t>
      </w:r>
      <w:r w:rsidR="00400FDE">
        <w:rPr>
          <w:rFonts w:asciiTheme="minorHAnsi" w:hAnsiTheme="minorHAnsi" w:cstheme="minorHAnsi"/>
          <w:sz w:val="20"/>
          <w:szCs w:val="20"/>
        </w:rPr>
        <w:t>II</w:t>
      </w:r>
      <w:r>
        <w:rPr>
          <w:rFonts w:asciiTheme="minorHAnsi" w:hAnsiTheme="minorHAnsi" w:cstheme="minorHAnsi"/>
          <w:sz w:val="20"/>
          <w:szCs w:val="20"/>
        </w:rPr>
        <w:t xml:space="preserve">. </w:t>
      </w:r>
    </w:p>
    <w:p w14:paraId="2C386CDF" w14:textId="5CE0CC95" w:rsidR="00EB5EA9" w:rsidRPr="00221E83" w:rsidRDefault="00A30F3E">
      <w:pPr>
        <w:pStyle w:val="ListParagraph"/>
        <w:numPr>
          <w:ilvl w:val="0"/>
          <w:numId w:val="5"/>
        </w:numPr>
        <w:rPr>
          <w:rFonts w:asciiTheme="minorHAnsi" w:hAnsiTheme="minorHAnsi" w:cstheme="minorHAnsi"/>
          <w:sz w:val="20"/>
          <w:szCs w:val="20"/>
        </w:rPr>
      </w:pPr>
      <w:ins w:id="1162" w:author="Regan, Rory [TREAS]" w:date="2025-03-20T12:13:00Z">
        <w:r>
          <w:rPr>
            <w:rFonts w:asciiTheme="minorHAnsi" w:hAnsiTheme="minorHAnsi" w:cstheme="minorHAnsi"/>
            <w:sz w:val="20"/>
            <w:szCs w:val="20"/>
          </w:rPr>
          <w:t xml:space="preserve">Revised </w:t>
        </w:r>
      </w:ins>
      <w:r w:rsidR="00F944FD"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0502B92" w14:textId="0B9E271D" w:rsidR="00A62E44" w:rsidRPr="00221E83" w:rsidRDefault="004042B2">
      <w:pPr>
        <w:pStyle w:val="ListParagraph"/>
        <w:numPr>
          <w:ilvl w:val="0"/>
          <w:numId w:val="5"/>
        </w:numPr>
        <w:rPr>
          <w:rFonts w:asciiTheme="minorHAnsi" w:hAnsiTheme="minorHAnsi" w:cstheme="minorHAnsi"/>
          <w:sz w:val="20"/>
          <w:szCs w:val="20"/>
        </w:rPr>
      </w:pPr>
      <w:ins w:id="1163" w:author="Regan, Rory [TREAS]" w:date="2025-03-20T13:00:00Z">
        <w:r>
          <w:rPr>
            <w:rFonts w:asciiTheme="minorHAnsi" w:hAnsiTheme="minorHAnsi" w:cstheme="minorHAnsi"/>
            <w:sz w:val="20"/>
            <w:szCs w:val="20"/>
          </w:rPr>
          <w:t xml:space="preserve">Revised </w:t>
        </w:r>
      </w:ins>
      <w:r w:rsidR="00F944FD"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1F332957" w14:textId="77777777" w:rsidR="00A62E44" w:rsidRPr="00221E83" w:rsidRDefault="00A62E44" w:rsidP="00221E83">
      <w:pPr>
        <w:pStyle w:val="ListParagraph"/>
        <w:rPr>
          <w:rFonts w:asciiTheme="minorHAnsi" w:hAnsiTheme="minorHAnsi" w:cstheme="minorHAnsi"/>
          <w:sz w:val="20"/>
          <w:szCs w:val="20"/>
        </w:rPr>
      </w:pPr>
    </w:p>
    <w:p w14:paraId="32644189" w14:textId="2C565907" w:rsidR="00F944FD" w:rsidRPr="0084189F" w:rsidRDefault="00A62E44" w:rsidP="00221E83">
      <w:pPr>
        <w:rPr>
          <w:b/>
          <w:sz w:val="20"/>
          <w:szCs w:val="20"/>
        </w:rPr>
      </w:pPr>
      <w:r w:rsidRPr="00221E83">
        <w:rPr>
          <w:rFonts w:cstheme="minorHAnsi"/>
          <w:sz w:val="20"/>
          <w:szCs w:val="20"/>
        </w:rPr>
        <w:t xml:space="preserve">Technical Quotes </w:t>
      </w:r>
      <w:r>
        <w:rPr>
          <w:rFonts w:cstheme="minorHAnsi"/>
          <w:sz w:val="20"/>
          <w:szCs w:val="20"/>
        </w:rPr>
        <w:t xml:space="preserve">regarding the Scope of Work, Section 4, </w:t>
      </w:r>
      <w:r w:rsidRPr="00221E83">
        <w:rPr>
          <w:rFonts w:cstheme="minorHAnsi"/>
          <w:sz w:val="20"/>
          <w:szCs w:val="20"/>
        </w:rPr>
        <w:t xml:space="preserve">should be submitted </w:t>
      </w:r>
      <w:r>
        <w:rPr>
          <w:rFonts w:cstheme="minorHAnsi"/>
          <w:sz w:val="20"/>
          <w:szCs w:val="20"/>
        </w:rPr>
        <w:t>in the order of the Scope of Work.</w:t>
      </w:r>
    </w:p>
    <w:p w14:paraId="4B32E369"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A4B0749" w14:textId="77777777" w:rsidR="00F944FD" w:rsidRPr="0084189F" w:rsidRDefault="00F944FD" w:rsidP="0084189F">
      <w:pPr>
        <w:spacing w:after="0" w:line="240" w:lineRule="auto"/>
        <w:rPr>
          <w:sz w:val="20"/>
          <w:szCs w:val="20"/>
        </w:rPr>
      </w:pPr>
    </w:p>
    <w:p w14:paraId="2B637B0D" w14:textId="77777777" w:rsidR="00F944FD" w:rsidRPr="0084189F" w:rsidRDefault="00F944FD" w:rsidP="00FE4EF4">
      <w:pPr>
        <w:pStyle w:val="Heading2"/>
      </w:pPr>
      <w:bookmarkStart w:id="1164" w:name="_Toc193267301"/>
      <w:r w:rsidRPr="0084189F">
        <w:t xml:space="preserve">FORMS, REGISTRATIONS AND CERTIFICATIONS </w:t>
      </w:r>
      <w:r w:rsidR="00DD7E7E" w:rsidRPr="0084189F">
        <w:t>TO BE SUBMITTED</w:t>
      </w:r>
      <w:r w:rsidRPr="0084189F">
        <w:t xml:space="preserve"> WITH QUOTE</w:t>
      </w:r>
      <w:bookmarkEnd w:id="1164"/>
      <w:r w:rsidRPr="0084189F">
        <w:t xml:space="preserve"> </w:t>
      </w:r>
    </w:p>
    <w:p w14:paraId="22745B32"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w:t>
      </w:r>
      <w:r w:rsidR="00C8535A" w:rsidRPr="0084189F">
        <w:rPr>
          <w:color w:val="000000"/>
          <w:sz w:val="20"/>
          <w:szCs w:val="20"/>
        </w:rPr>
        <w:lastRenderedPageBreak/>
        <w:t xml:space="preserve">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30" w:history="1">
        <w:r w:rsidR="00054C5A" w:rsidRPr="4CCBAA72">
          <w:rPr>
            <w:rStyle w:val="Hyperlink"/>
            <w:rFonts w:eastAsia="MS Mincho"/>
            <w:sz w:val="20"/>
            <w:szCs w:val="20"/>
          </w:rPr>
          <w:t>VENDOR QUICK REFERENCE GUIDES</w:t>
        </w:r>
      </w:hyperlink>
    </w:p>
    <w:p w14:paraId="64DB4CDA" w14:textId="77777777" w:rsidR="00855DE0" w:rsidRPr="0084189F" w:rsidRDefault="00855DE0" w:rsidP="0084189F">
      <w:pPr>
        <w:spacing w:after="0" w:line="240" w:lineRule="auto"/>
        <w:jc w:val="both"/>
        <w:rPr>
          <w:rFonts w:eastAsia="MS Mincho"/>
          <w:sz w:val="20"/>
          <w:szCs w:val="20"/>
        </w:rPr>
      </w:pPr>
    </w:p>
    <w:p w14:paraId="4C20302B" w14:textId="77777777" w:rsidR="007E1D90" w:rsidRPr="0084189F" w:rsidRDefault="006D646B" w:rsidP="00FE4EF4">
      <w:pPr>
        <w:pStyle w:val="Heading3"/>
      </w:pPr>
      <w:hyperlink r:id="rId31" w:history="1">
        <w:bookmarkStart w:id="1165" w:name="_Toc193267302"/>
        <w:r w:rsidR="007E1D90" w:rsidRPr="00CF3A1B">
          <w:rPr>
            <w:rStyle w:val="Hyperlink"/>
          </w:rPr>
          <w:t>OFFER AND ACCEPTANCE PAGE</w:t>
        </w:r>
        <w:bookmarkEnd w:id="1165"/>
      </w:hyperlink>
      <w:r w:rsidR="007E1D90" w:rsidRPr="0084189F">
        <w:t xml:space="preserve"> </w:t>
      </w:r>
    </w:p>
    <w:p w14:paraId="09E4CDD2" w14:textId="3AF637C6"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8A74CA">
        <w:rPr>
          <w:sz w:val="20"/>
          <w:szCs w:val="20"/>
        </w:rPr>
        <w:t>B</w:t>
      </w:r>
      <w:r w:rsidR="008353D3" w:rsidRPr="0084189F">
        <w:rPr>
          <w:sz w:val="20"/>
          <w:szCs w:val="20"/>
        </w:rPr>
        <w:t xml:space="preserve">usiness </w:t>
      </w:r>
      <w:r w:rsidR="008A74CA">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29B8AFDB" w14:textId="77777777" w:rsidR="007E1D90" w:rsidRPr="0084189F" w:rsidRDefault="007E1D90" w:rsidP="0084189F">
      <w:pPr>
        <w:spacing w:after="0" w:line="240" w:lineRule="auto"/>
        <w:jc w:val="both"/>
        <w:rPr>
          <w:rFonts w:cstheme="minorHAnsi"/>
          <w:sz w:val="20"/>
          <w:szCs w:val="20"/>
        </w:rPr>
      </w:pPr>
    </w:p>
    <w:p w14:paraId="2D3F31BC" w14:textId="77777777" w:rsidR="00714F1B" w:rsidRPr="0084189F" w:rsidRDefault="006D646B" w:rsidP="00FE4EF4">
      <w:pPr>
        <w:pStyle w:val="Heading3"/>
      </w:pPr>
      <w:hyperlink r:id="rId32" w:history="1">
        <w:bookmarkStart w:id="1166" w:name="_Toc193267303"/>
        <w:r w:rsidR="00F944FD" w:rsidRPr="00CF3A1B">
          <w:rPr>
            <w:rStyle w:val="Hyperlink"/>
          </w:rPr>
          <w:t>OWNERSHIP DISCLOSURE FORM</w:t>
        </w:r>
        <w:bookmarkEnd w:id="1166"/>
      </w:hyperlink>
      <w:r w:rsidR="001C1C1B" w:rsidRPr="0084189F">
        <w:t xml:space="preserve"> </w:t>
      </w:r>
    </w:p>
    <w:p w14:paraId="6C63D69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D2BF170"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9DA3154" w14:textId="77777777" w:rsidR="00FC2B2A" w:rsidRDefault="00FC2B2A" w:rsidP="0084189F">
      <w:pPr>
        <w:spacing w:after="0" w:line="240" w:lineRule="auto"/>
        <w:jc w:val="both"/>
        <w:rPr>
          <w:rFonts w:cstheme="minorHAnsi"/>
          <w:bCs/>
          <w:sz w:val="20"/>
          <w:szCs w:val="20"/>
        </w:rPr>
      </w:pPr>
    </w:p>
    <w:p w14:paraId="32A31C9D"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368D763F" w14:textId="77777777" w:rsidR="00CF3A1B" w:rsidRPr="005D62FD" w:rsidRDefault="00CF3A1B" w:rsidP="00FC2B2A">
      <w:pPr>
        <w:spacing w:after="0" w:line="240" w:lineRule="auto"/>
        <w:rPr>
          <w:sz w:val="20"/>
          <w:szCs w:val="20"/>
        </w:rPr>
      </w:pPr>
    </w:p>
    <w:p w14:paraId="6BFE261A" w14:textId="77777777" w:rsidR="00F944FD" w:rsidRPr="0084189F" w:rsidRDefault="00FC2B2A" w:rsidP="00FE4EF4">
      <w:pPr>
        <w:pStyle w:val="Heading3"/>
      </w:pPr>
      <w:r>
        <w:rPr>
          <w:rFonts w:cstheme="minorHAnsi"/>
          <w:color w:val="000000"/>
        </w:rPr>
        <w:t xml:space="preserve">  </w:t>
      </w:r>
      <w:hyperlink r:id="rId33" w:history="1">
        <w:bookmarkStart w:id="1167" w:name="_Toc193267304"/>
        <w:r w:rsidR="00F944FD" w:rsidRPr="00CF3A1B">
          <w:rPr>
            <w:rStyle w:val="Hyperlink"/>
          </w:rPr>
          <w:t>DISCLOSURE OF INVESTMENT ACTIVITIES IN IRAN FORM</w:t>
        </w:r>
        <w:bookmarkEnd w:id="1167"/>
      </w:hyperlink>
    </w:p>
    <w:p w14:paraId="10089DC6" w14:textId="637DA04A"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8A74CA">
        <w:rPr>
          <w:sz w:val="20"/>
          <w:szCs w:val="20"/>
        </w:rPr>
        <w:t>B</w:t>
      </w:r>
      <w:r w:rsidR="30C1A1A4" w:rsidRPr="0084189F">
        <w:rPr>
          <w:sz w:val="20"/>
          <w:szCs w:val="20"/>
        </w:rPr>
        <w:t xml:space="preserve">usiness </w:t>
      </w:r>
      <w:r w:rsidR="008A74CA">
        <w:rPr>
          <w:sz w:val="20"/>
          <w:szCs w:val="20"/>
        </w:rPr>
        <w:t>D</w:t>
      </w:r>
      <w:r w:rsidR="30C1A1A4" w:rsidRPr="0084189F">
        <w:rPr>
          <w:sz w:val="20"/>
          <w:szCs w:val="20"/>
        </w:rPr>
        <w:t>ays of the State’s request or the State may deem the Quote non-responsive.</w:t>
      </w:r>
    </w:p>
    <w:p w14:paraId="35995ED1"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7D74001" w14:textId="77777777" w:rsidR="00396ABD" w:rsidRPr="0084189F" w:rsidRDefault="00396ABD" w:rsidP="0084189F">
      <w:pPr>
        <w:spacing w:after="0" w:line="240" w:lineRule="auto"/>
        <w:rPr>
          <w:b/>
          <w:sz w:val="20"/>
          <w:szCs w:val="20"/>
        </w:rPr>
      </w:pPr>
    </w:p>
    <w:p w14:paraId="77BF5C86" w14:textId="77777777" w:rsidR="007E5C92" w:rsidRPr="0084189F" w:rsidRDefault="006D646B" w:rsidP="00FE4EF4">
      <w:pPr>
        <w:pStyle w:val="Heading3"/>
      </w:pPr>
      <w:hyperlink r:id="rId34" w:history="1">
        <w:bookmarkStart w:id="1168" w:name="_Toc193267305"/>
        <w:r w:rsidR="007E5C92" w:rsidRPr="00CF3A1B">
          <w:rPr>
            <w:rStyle w:val="Hyperlink"/>
          </w:rPr>
          <w:t>DISCLOSURE OF INVESTIGATIONS AND OTHER ACTIONS INVOLVING BIDDER FORM</w:t>
        </w:r>
        <w:bookmarkEnd w:id="1168"/>
      </w:hyperlink>
    </w:p>
    <w:p w14:paraId="034D6BAE" w14:textId="4028B941"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8A74CA">
        <w:rPr>
          <w:sz w:val="20"/>
          <w:szCs w:val="20"/>
        </w:rPr>
        <w:t>B</w:t>
      </w:r>
      <w:r w:rsidRPr="005D62FD">
        <w:rPr>
          <w:sz w:val="20"/>
          <w:szCs w:val="20"/>
        </w:rPr>
        <w:t xml:space="preserve">usiness </w:t>
      </w:r>
      <w:r w:rsidR="008A74CA">
        <w:rPr>
          <w:sz w:val="20"/>
          <w:szCs w:val="20"/>
        </w:rPr>
        <w:t>D</w:t>
      </w:r>
      <w:r w:rsidRPr="005D62FD">
        <w:rPr>
          <w:sz w:val="20"/>
          <w:szCs w:val="20"/>
        </w:rPr>
        <w:t>ays of the State’s request or the State may deem the Quote non-responsive.</w:t>
      </w:r>
    </w:p>
    <w:p w14:paraId="4C28B45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09C8943" w14:textId="77777777" w:rsidR="007E5C92" w:rsidRPr="005D62FD" w:rsidRDefault="007E5C92" w:rsidP="005D62FD">
      <w:pPr>
        <w:spacing w:after="0" w:line="240" w:lineRule="auto"/>
        <w:rPr>
          <w:sz w:val="20"/>
          <w:szCs w:val="20"/>
          <w:highlight w:val="yellow"/>
        </w:rPr>
      </w:pPr>
    </w:p>
    <w:p w14:paraId="204ABDA3" w14:textId="77777777" w:rsidR="007E5C92" w:rsidRPr="0084189F" w:rsidRDefault="006D646B" w:rsidP="00FE4EF4">
      <w:pPr>
        <w:pStyle w:val="Heading3"/>
      </w:pPr>
      <w:hyperlink r:id="rId35" w:history="1">
        <w:bookmarkStart w:id="1169" w:name="_Toc193267306"/>
        <w:r w:rsidR="007E5C92" w:rsidRPr="00CF3A1B">
          <w:rPr>
            <w:rStyle w:val="Hyperlink"/>
          </w:rPr>
          <w:t>MACBRIDE PRINCIPLES FORM</w:t>
        </w:r>
        <w:bookmarkEnd w:id="1169"/>
      </w:hyperlink>
    </w:p>
    <w:p w14:paraId="6E59D813" w14:textId="44A18BEF"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8A74CA">
        <w:rPr>
          <w:sz w:val="20"/>
          <w:szCs w:val="20"/>
        </w:rPr>
        <w:t>B</w:t>
      </w:r>
      <w:r w:rsidR="008353D3" w:rsidRPr="0084189F">
        <w:rPr>
          <w:sz w:val="20"/>
          <w:szCs w:val="20"/>
        </w:rPr>
        <w:t xml:space="preserve">usiness </w:t>
      </w:r>
      <w:r w:rsidR="008A74CA">
        <w:rPr>
          <w:sz w:val="20"/>
          <w:szCs w:val="20"/>
        </w:rPr>
        <w:t>D</w:t>
      </w:r>
      <w:r w:rsidR="008353D3" w:rsidRPr="0084189F">
        <w:rPr>
          <w:sz w:val="20"/>
          <w:szCs w:val="20"/>
        </w:rPr>
        <w:t>ays of the State’s request or the State may deem the Quote non-responsive.</w:t>
      </w:r>
    </w:p>
    <w:p w14:paraId="07C34425"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691A0100" w14:textId="77777777" w:rsidR="00CF3A1B" w:rsidRDefault="00CF3A1B" w:rsidP="0084189F">
      <w:pPr>
        <w:spacing w:after="0" w:line="240" w:lineRule="auto"/>
        <w:jc w:val="both"/>
        <w:rPr>
          <w:sz w:val="20"/>
          <w:szCs w:val="20"/>
        </w:rPr>
      </w:pPr>
    </w:p>
    <w:bookmarkStart w:id="1170" w:name="_Toc150940899"/>
    <w:bookmarkEnd w:id="1170"/>
    <w:p w14:paraId="539689D4" w14:textId="77777777" w:rsidR="00FA2B12" w:rsidRPr="0084189F" w:rsidRDefault="00C96F24" w:rsidP="00FE4EF4">
      <w:pPr>
        <w:pStyle w:val="Heading3"/>
      </w:pPr>
      <w:r>
        <w:lastRenderedPageBreak/>
        <w:fldChar w:fldCharType="begin"/>
      </w:r>
      <w:r>
        <w:instrText xml:space="preserve"> HYPERLINK "https://www.state.nj.us/treasury/purchase/forms/SourceDisclosureCertification.pdf" </w:instrText>
      </w:r>
      <w:r>
        <w:fldChar w:fldCharType="separate"/>
      </w:r>
      <w:bookmarkStart w:id="1171" w:name="_Toc193267307"/>
      <w:r w:rsidR="00FA2B12" w:rsidRPr="00CF3A1B">
        <w:rPr>
          <w:rStyle w:val="Hyperlink"/>
        </w:rPr>
        <w:t>SERVICE PERFORMANCE WITHIN THE UNITED STATES</w:t>
      </w:r>
      <w:bookmarkEnd w:id="1171"/>
      <w:r>
        <w:rPr>
          <w:rStyle w:val="Hyperlink"/>
        </w:rPr>
        <w:fldChar w:fldCharType="end"/>
      </w:r>
    </w:p>
    <w:p w14:paraId="5132784F" w14:textId="0F2C3FF4"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8A74CA">
        <w:rPr>
          <w:sz w:val="20"/>
          <w:szCs w:val="20"/>
        </w:rPr>
        <w:t>B</w:t>
      </w:r>
      <w:r w:rsidR="001C1C1B" w:rsidRPr="0084189F">
        <w:rPr>
          <w:sz w:val="20"/>
          <w:szCs w:val="20"/>
        </w:rPr>
        <w:t xml:space="preserve">usiness </w:t>
      </w:r>
      <w:r w:rsidR="008A74CA">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183E56ED" w14:textId="77777777" w:rsidR="00FA2B12" w:rsidRPr="0084189F" w:rsidRDefault="00FA2B12" w:rsidP="0084189F">
      <w:pPr>
        <w:spacing w:after="0" w:line="240" w:lineRule="auto"/>
        <w:jc w:val="both"/>
        <w:rPr>
          <w:rFonts w:cstheme="minorHAnsi"/>
          <w:sz w:val="20"/>
          <w:szCs w:val="20"/>
        </w:rPr>
      </w:pPr>
    </w:p>
    <w:p w14:paraId="2A998EFA" w14:textId="77777777" w:rsidR="00FA2B12" w:rsidRPr="0084189F" w:rsidRDefault="006D646B" w:rsidP="00FE4EF4">
      <w:pPr>
        <w:pStyle w:val="Heading3"/>
      </w:pPr>
      <w:hyperlink r:id="rId36" w:history="1">
        <w:bookmarkStart w:id="1172" w:name="_Toc193267308"/>
        <w:r w:rsidR="00FA2B12" w:rsidRPr="00C960E8">
          <w:rPr>
            <w:rStyle w:val="Hyperlink"/>
          </w:rPr>
          <w:t>CONFIDENTIALITY/COMMITMENT TO DEFEND</w:t>
        </w:r>
        <w:bookmarkEnd w:id="1172"/>
      </w:hyperlink>
    </w:p>
    <w:p w14:paraId="600ECE3B"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330A9D3A" w14:textId="77777777" w:rsidR="00181733" w:rsidRDefault="00181733" w:rsidP="0084189F">
      <w:pPr>
        <w:spacing w:after="0" w:line="240" w:lineRule="auto"/>
        <w:jc w:val="both"/>
        <w:rPr>
          <w:rFonts w:cstheme="minorHAnsi"/>
          <w:sz w:val="20"/>
          <w:szCs w:val="20"/>
        </w:rPr>
      </w:pPr>
    </w:p>
    <w:p w14:paraId="393E943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0C8A2CD" w14:textId="77777777" w:rsidR="00FE7D8D" w:rsidRPr="0084189F" w:rsidRDefault="00FE7D8D" w:rsidP="0084189F">
      <w:pPr>
        <w:spacing w:after="0" w:line="240" w:lineRule="auto"/>
        <w:jc w:val="both"/>
        <w:rPr>
          <w:sz w:val="20"/>
          <w:szCs w:val="20"/>
        </w:rPr>
      </w:pPr>
    </w:p>
    <w:p w14:paraId="1C1A5B61"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A3067F6" w14:textId="77777777" w:rsidR="00FE7D8D" w:rsidRPr="0084189F" w:rsidRDefault="00FE7D8D" w:rsidP="0084189F">
      <w:pPr>
        <w:spacing w:after="0" w:line="240" w:lineRule="auto"/>
        <w:jc w:val="both"/>
        <w:rPr>
          <w:sz w:val="20"/>
          <w:szCs w:val="20"/>
        </w:rPr>
      </w:pPr>
    </w:p>
    <w:p w14:paraId="6E112C6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3E10B57" w14:textId="77777777" w:rsidR="00FE7D8D" w:rsidRPr="0084189F" w:rsidRDefault="00FE7D8D" w:rsidP="0084189F">
      <w:pPr>
        <w:spacing w:after="0" w:line="240" w:lineRule="auto"/>
        <w:jc w:val="both"/>
        <w:rPr>
          <w:sz w:val="20"/>
          <w:szCs w:val="20"/>
        </w:rPr>
      </w:pPr>
    </w:p>
    <w:p w14:paraId="0B7CCAC5" w14:textId="7CFACB9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ins w:id="1173" w:author="Tran, Kathy" w:date="2024-12-18T16:30:00Z">
        <w:r w:rsidR="00822317">
          <w:rPr>
            <w:sz w:val="20"/>
            <w:szCs w:val="20"/>
          </w:rPr>
          <w:t xml:space="preserve">State-Supplied </w:t>
        </w:r>
      </w:ins>
      <w:ins w:id="1174" w:author="Tran, Kathy" w:date="2024-12-18T16:31:00Z">
        <w:r w:rsidR="00822317">
          <w:rPr>
            <w:sz w:val="20"/>
            <w:szCs w:val="20"/>
          </w:rPr>
          <w:t>P</w:t>
        </w:r>
      </w:ins>
      <w:del w:id="1175" w:author="Tran, Kathy" w:date="2024-12-18T16:30:00Z">
        <w:r w:rsidRPr="0084189F" w:rsidDel="00822317">
          <w:rPr>
            <w:sz w:val="20"/>
            <w:szCs w:val="20"/>
          </w:rPr>
          <w:delText>p</w:delText>
        </w:r>
      </w:del>
      <w:r w:rsidRPr="0084189F">
        <w:rPr>
          <w:sz w:val="20"/>
          <w:szCs w:val="20"/>
        </w:rPr>
        <w:t xml:space="preserve">rice </w:t>
      </w:r>
      <w:ins w:id="1176" w:author="Tran, Kathy" w:date="2024-12-18T16:30:00Z">
        <w:r w:rsidR="00822317">
          <w:rPr>
            <w:sz w:val="20"/>
            <w:szCs w:val="20"/>
          </w:rPr>
          <w:t>S</w:t>
        </w:r>
      </w:ins>
      <w:del w:id="1177" w:author="Tran, Kathy" w:date="2024-12-18T16:30:00Z">
        <w:r w:rsidRPr="0084189F" w:rsidDel="00822317">
          <w:rPr>
            <w:sz w:val="20"/>
            <w:szCs w:val="20"/>
          </w:rPr>
          <w:delText>s</w:delText>
        </w:r>
      </w:del>
      <w:r w:rsidRPr="0084189F">
        <w:rPr>
          <w:sz w:val="20"/>
          <w:szCs w:val="20"/>
        </w:rPr>
        <w:t xml:space="preserve">heet, </w:t>
      </w:r>
      <w:ins w:id="1178" w:author="Tran, Kathy" w:date="2024-12-19T10:13:00Z">
        <w:r w:rsidR="00B4203F">
          <w:rPr>
            <w:sz w:val="20"/>
            <w:szCs w:val="20"/>
          </w:rPr>
          <w:t>P</w:t>
        </w:r>
      </w:ins>
      <w:del w:id="1179" w:author="Tran, Kathy" w:date="2024-12-19T10:13:00Z">
        <w:r w:rsidRPr="0084189F" w:rsidDel="00B4203F">
          <w:rPr>
            <w:sz w:val="20"/>
            <w:szCs w:val="20"/>
          </w:rPr>
          <w:delText>p</w:delText>
        </w:r>
      </w:del>
      <w:r w:rsidRPr="0084189F">
        <w:rPr>
          <w:sz w:val="20"/>
          <w:szCs w:val="20"/>
        </w:rPr>
        <w:t xml:space="preserve">rice </w:t>
      </w:r>
      <w:ins w:id="1180" w:author="Tran, Kathy" w:date="2024-12-19T10:13:00Z">
        <w:r w:rsidR="00B4203F">
          <w:rPr>
            <w:sz w:val="20"/>
            <w:szCs w:val="20"/>
          </w:rPr>
          <w:t>L</w:t>
        </w:r>
      </w:ins>
      <w:del w:id="1181" w:author="Tran, Kathy" w:date="2024-12-19T10:13:00Z">
        <w:r w:rsidRPr="0084189F" w:rsidDel="00B4203F">
          <w:rPr>
            <w:sz w:val="20"/>
            <w:szCs w:val="20"/>
          </w:rPr>
          <w:delText>l</w:delText>
        </w:r>
      </w:del>
      <w:r w:rsidRPr="0084189F">
        <w:rPr>
          <w:sz w:val="20"/>
          <w:szCs w:val="20"/>
        </w:rPr>
        <w:t>ist/</w:t>
      </w:r>
      <w:ins w:id="1182" w:author="Tran, Kathy" w:date="2024-12-19T10:13:00Z">
        <w:r w:rsidR="00B4203F">
          <w:rPr>
            <w:sz w:val="20"/>
            <w:szCs w:val="20"/>
          </w:rPr>
          <w:t>C</w:t>
        </w:r>
      </w:ins>
      <w:del w:id="1183" w:author="Tran, Kathy" w:date="2024-12-19T10:13:00Z">
        <w:r w:rsidRPr="0084189F" w:rsidDel="00B4203F">
          <w:rPr>
            <w:sz w:val="20"/>
            <w:szCs w:val="20"/>
          </w:rPr>
          <w:delText>c</w:delText>
        </w:r>
      </w:del>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D7BA9F4" w14:textId="77777777" w:rsidR="00FE7D8D" w:rsidRPr="0084189F" w:rsidRDefault="00FE7D8D" w:rsidP="0084189F">
      <w:pPr>
        <w:spacing w:after="0" w:line="240" w:lineRule="auto"/>
        <w:jc w:val="both"/>
        <w:rPr>
          <w:sz w:val="20"/>
          <w:szCs w:val="20"/>
        </w:rPr>
      </w:pPr>
    </w:p>
    <w:p w14:paraId="1C33CCEF"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A49B7C2" w14:textId="77777777" w:rsidR="00FE7D8D" w:rsidRPr="0084189F" w:rsidRDefault="00FE7D8D" w:rsidP="0084189F">
      <w:pPr>
        <w:spacing w:after="0" w:line="240" w:lineRule="auto"/>
        <w:jc w:val="both"/>
        <w:rPr>
          <w:sz w:val="20"/>
          <w:szCs w:val="20"/>
        </w:rPr>
      </w:pPr>
    </w:p>
    <w:p w14:paraId="491B332A"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386BA1C" w14:textId="77777777" w:rsidR="00FE7D8D" w:rsidRPr="0084189F" w:rsidRDefault="00FE7D8D" w:rsidP="0084189F">
      <w:pPr>
        <w:spacing w:after="0" w:line="240" w:lineRule="auto"/>
        <w:jc w:val="both"/>
        <w:rPr>
          <w:sz w:val="20"/>
          <w:szCs w:val="20"/>
        </w:rPr>
      </w:pPr>
    </w:p>
    <w:p w14:paraId="529E949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8B67B0F" w14:textId="77777777" w:rsidR="007E5C92" w:rsidRPr="0084189F" w:rsidRDefault="007E5C92" w:rsidP="0084189F">
      <w:pPr>
        <w:spacing w:after="0" w:line="240" w:lineRule="auto"/>
        <w:rPr>
          <w:b/>
          <w:sz w:val="20"/>
          <w:szCs w:val="20"/>
        </w:rPr>
      </w:pPr>
    </w:p>
    <w:p w14:paraId="7B9BB601" w14:textId="77777777" w:rsidR="00F944FD" w:rsidRPr="0084189F" w:rsidRDefault="006D646B" w:rsidP="00FE4EF4">
      <w:pPr>
        <w:pStyle w:val="Heading3"/>
      </w:pPr>
      <w:hyperlink r:id="rId37" w:history="1">
        <w:bookmarkStart w:id="1184" w:name="_Toc193267309"/>
        <w:r w:rsidR="00F944FD" w:rsidRPr="00AE51C7">
          <w:rPr>
            <w:rStyle w:val="Hyperlink"/>
          </w:rPr>
          <w:t>SUBCONTRACTOR UTILIZATION PLAN</w:t>
        </w:r>
        <w:bookmarkEnd w:id="1184"/>
      </w:hyperlink>
    </w:p>
    <w:p w14:paraId="1FA2301D"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C1C83CE" w14:textId="77777777" w:rsidR="00757621" w:rsidRDefault="00757621" w:rsidP="0084189F">
      <w:pPr>
        <w:spacing w:after="0" w:line="240" w:lineRule="auto"/>
        <w:jc w:val="both"/>
        <w:rPr>
          <w:rFonts w:eastAsia="MS Mincho"/>
          <w:sz w:val="20"/>
          <w:szCs w:val="20"/>
        </w:rPr>
      </w:pPr>
    </w:p>
    <w:p w14:paraId="5CF9434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19826DB" w14:textId="77777777" w:rsidR="006F1C4F" w:rsidRPr="0084189F" w:rsidRDefault="006F1C4F" w:rsidP="0084189F">
      <w:pPr>
        <w:spacing w:after="0" w:line="240" w:lineRule="auto"/>
        <w:jc w:val="both"/>
        <w:rPr>
          <w:rFonts w:eastAsia="MS Mincho"/>
          <w:sz w:val="20"/>
          <w:szCs w:val="20"/>
        </w:rPr>
      </w:pPr>
    </w:p>
    <w:p w14:paraId="251794C0"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4B24087" w14:textId="77777777" w:rsidR="00757621" w:rsidRDefault="00757621" w:rsidP="00757621">
      <w:pPr>
        <w:pStyle w:val="BodyText"/>
        <w:spacing w:after="0" w:line="240" w:lineRule="auto"/>
        <w:jc w:val="both"/>
        <w:rPr>
          <w:sz w:val="20"/>
          <w:szCs w:val="20"/>
        </w:rPr>
      </w:pPr>
    </w:p>
    <w:p w14:paraId="1562260E"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15AA499" w14:textId="77777777" w:rsidR="00F944FD" w:rsidRPr="0084189F" w:rsidRDefault="00F944FD" w:rsidP="0084189F">
      <w:pPr>
        <w:pStyle w:val="BodyText"/>
        <w:spacing w:after="0" w:line="240" w:lineRule="auto"/>
        <w:jc w:val="both"/>
        <w:rPr>
          <w:rFonts w:cstheme="minorHAnsi"/>
          <w:sz w:val="20"/>
          <w:szCs w:val="20"/>
        </w:rPr>
      </w:pPr>
    </w:p>
    <w:p w14:paraId="3D6986A8" w14:textId="77777777" w:rsidR="00F944FD" w:rsidRPr="004851B5" w:rsidRDefault="00F944FD" w:rsidP="0084189F">
      <w:pPr>
        <w:pStyle w:val="Heading4"/>
        <w:rPr>
          <w:sz w:val="20"/>
          <w:szCs w:val="20"/>
        </w:rPr>
      </w:pPr>
      <w:r w:rsidRPr="000D4499">
        <w:rPr>
          <w:sz w:val="20"/>
          <w:szCs w:val="20"/>
        </w:rPr>
        <w:t>SMALL BUSINESS AND/OR DISABLED VETERANS’ BUSINESS</w:t>
      </w:r>
      <w:r w:rsidRPr="004851B5">
        <w:rPr>
          <w:sz w:val="20"/>
          <w:szCs w:val="20"/>
        </w:rPr>
        <w:t xml:space="preserve"> SUBCONTRACTING SET-ASIDE CONTRACT </w:t>
      </w:r>
    </w:p>
    <w:p w14:paraId="3454BB96" w14:textId="57A61040" w:rsidR="00F944FD" w:rsidRPr="004851B5" w:rsidRDefault="00F944FD" w:rsidP="0084189F">
      <w:pPr>
        <w:spacing w:after="0" w:line="240" w:lineRule="auto"/>
        <w:jc w:val="both"/>
        <w:rPr>
          <w:rFonts w:cstheme="minorHAnsi"/>
          <w:sz w:val="20"/>
          <w:szCs w:val="20"/>
        </w:rPr>
      </w:pPr>
      <w:r w:rsidRPr="004851B5">
        <w:rPr>
          <w:rFonts w:cstheme="minorHAnsi"/>
          <w:sz w:val="20"/>
          <w:szCs w:val="20"/>
        </w:rPr>
        <w:t xml:space="preserve">This is a </w:t>
      </w:r>
      <w:r w:rsidRPr="004851B5">
        <w:rPr>
          <w:rFonts w:cstheme="minorHAnsi"/>
          <w:color w:val="000000"/>
          <w:sz w:val="20"/>
          <w:szCs w:val="20"/>
        </w:rPr>
        <w:t>Contract</w:t>
      </w:r>
      <w:r w:rsidRPr="004851B5">
        <w:rPr>
          <w:rFonts w:cstheme="minorHAnsi"/>
          <w:sz w:val="20"/>
          <w:szCs w:val="20"/>
        </w:rPr>
        <w:t xml:space="preserve"> with set-aside subcontracting for </w:t>
      </w:r>
      <w:r w:rsidRPr="000D4499">
        <w:rPr>
          <w:rFonts w:cstheme="minorHAnsi"/>
          <w:sz w:val="20"/>
          <w:szCs w:val="20"/>
        </w:rPr>
        <w:t>New Jersey Small Business Enterprises and/or Disabled Veterans’ Business</w:t>
      </w:r>
      <w:r w:rsidR="009453AD">
        <w:rPr>
          <w:rFonts w:cstheme="minorHAnsi"/>
          <w:sz w:val="20"/>
          <w:szCs w:val="20"/>
        </w:rPr>
        <w:t>es</w:t>
      </w:r>
      <w:r w:rsidRPr="004851B5">
        <w:rPr>
          <w:rFonts w:cstheme="minorHAnsi"/>
          <w:sz w:val="20"/>
          <w:szCs w:val="20"/>
        </w:rPr>
        <w:t xml:space="preserve">.  </w:t>
      </w:r>
    </w:p>
    <w:p w14:paraId="31AD29B5" w14:textId="77777777" w:rsidR="00F944FD" w:rsidRPr="004851B5" w:rsidRDefault="00F944FD" w:rsidP="0084189F">
      <w:pPr>
        <w:spacing w:after="0" w:line="240" w:lineRule="auto"/>
        <w:jc w:val="both"/>
        <w:rPr>
          <w:rFonts w:cstheme="minorHAnsi"/>
          <w:sz w:val="20"/>
          <w:szCs w:val="20"/>
        </w:rPr>
      </w:pPr>
    </w:p>
    <w:p w14:paraId="5B25D1C7" w14:textId="77777777" w:rsidR="00F944FD" w:rsidRPr="004851B5" w:rsidRDefault="00F944FD" w:rsidP="0084189F">
      <w:pPr>
        <w:spacing w:after="0" w:line="240" w:lineRule="auto"/>
        <w:jc w:val="both"/>
        <w:rPr>
          <w:rFonts w:cstheme="minorHAnsi"/>
          <w:color w:val="000000" w:themeColor="text1"/>
          <w:sz w:val="20"/>
          <w:szCs w:val="20"/>
        </w:rPr>
      </w:pPr>
      <w:r w:rsidRPr="004851B5">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0D4499">
        <w:rPr>
          <w:rFonts w:cstheme="minorHAnsi"/>
          <w:color w:val="000000" w:themeColor="text1"/>
          <w:sz w:val="20"/>
          <w:szCs w:val="20"/>
        </w:rPr>
        <w:t>New Jersey Small Business Enterprises and/or Disabled Veterans’ Business</w:t>
      </w:r>
      <w:r w:rsidR="00CE57BD" w:rsidRPr="000D4499">
        <w:rPr>
          <w:rFonts w:cstheme="minorHAnsi"/>
          <w:color w:val="000000" w:themeColor="text1"/>
          <w:sz w:val="20"/>
          <w:szCs w:val="20"/>
        </w:rPr>
        <w:t>es</w:t>
      </w:r>
      <w:r w:rsidRPr="004851B5">
        <w:rPr>
          <w:rFonts w:cstheme="minorHAnsi"/>
          <w:color w:val="000000" w:themeColor="text1"/>
          <w:sz w:val="20"/>
          <w:szCs w:val="20"/>
        </w:rPr>
        <w:t>:</w:t>
      </w:r>
    </w:p>
    <w:p w14:paraId="54EDB501" w14:textId="77777777" w:rsidR="00F944FD" w:rsidRPr="004851B5" w:rsidRDefault="00F944FD" w:rsidP="00FF7F62">
      <w:pPr>
        <w:pStyle w:val="ListParagraph"/>
        <w:numPr>
          <w:ilvl w:val="0"/>
          <w:numId w:val="62"/>
        </w:numPr>
        <w:shd w:val="clear" w:color="auto" w:fill="FFFFFF"/>
        <w:textAlignment w:val="baseline"/>
        <w:rPr>
          <w:rFonts w:asciiTheme="minorHAnsi" w:hAnsiTheme="minorHAnsi" w:cstheme="minorHAnsi"/>
          <w:color w:val="000000" w:themeColor="text1"/>
          <w:sz w:val="20"/>
          <w:szCs w:val="20"/>
          <w:bdr w:val="none" w:sz="0" w:space="0" w:color="auto" w:frame="1"/>
        </w:rPr>
      </w:pPr>
      <w:r w:rsidRPr="004851B5">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0D4499">
        <w:rPr>
          <w:rFonts w:asciiTheme="minorHAnsi" w:hAnsiTheme="minorHAnsi" w:cstheme="minorHAnsi"/>
          <w:color w:val="000000" w:themeColor="text1"/>
          <w:sz w:val="20"/>
          <w:szCs w:val="20"/>
        </w:rPr>
        <w:t>New Jersey Small Business Enterprises and/or Disabled Veterans’ Business</w:t>
      </w:r>
      <w:r w:rsidRPr="004851B5">
        <w:rPr>
          <w:rFonts w:asciiTheme="minorHAnsi" w:hAnsiTheme="minorHAnsi" w:cstheme="minorHAnsi"/>
          <w:color w:val="000000" w:themeColor="text1"/>
          <w:sz w:val="20"/>
          <w:szCs w:val="20"/>
          <w:bdr w:val="none" w:sz="0" w:space="0" w:color="auto" w:frame="1"/>
        </w:rPr>
        <w:t xml:space="preserve"> subcontractors;</w:t>
      </w:r>
    </w:p>
    <w:p w14:paraId="2910EA80" w14:textId="77777777" w:rsidR="00493457" w:rsidRPr="00C41FA2" w:rsidRDefault="00493457" w:rsidP="00493457">
      <w:pPr>
        <w:pStyle w:val="ListParagraph"/>
        <w:numPr>
          <w:ilvl w:val="0"/>
          <w:numId w:val="62"/>
        </w:numPr>
        <w:shd w:val="clear" w:color="auto" w:fill="FFFFFF"/>
        <w:textAlignment w:val="baseline"/>
        <w:rPr>
          <w:ins w:id="1185" w:author="Tran, Kathy" w:date="2024-12-19T10:08:00Z"/>
          <w:rFonts w:asciiTheme="minorHAnsi" w:hAnsiTheme="minorHAnsi" w:cstheme="minorHAnsi"/>
          <w:color w:val="000000" w:themeColor="text1"/>
          <w:sz w:val="20"/>
          <w:szCs w:val="20"/>
          <w:bdr w:val="none" w:sz="0" w:space="0" w:color="auto" w:frame="1"/>
        </w:rPr>
      </w:pPr>
      <w:ins w:id="1186" w:author="Tran, Kathy" w:date="2024-12-19T10:08:00Z">
        <w:r w:rsidRPr="00C41FA2">
          <w:rPr>
            <w:rFonts w:asciiTheme="minorHAnsi" w:hAnsiTheme="minorHAnsi" w:cstheme="minorHAnsi"/>
            <w:color w:val="000000" w:themeColor="text1"/>
            <w:sz w:val="20"/>
            <w:szCs w:val="20"/>
            <w:bdr w:val="none" w:sz="0" w:space="0" w:color="auto" w:frame="1"/>
          </w:rPr>
          <w:t xml:space="preserve">The Bidder shall request a listing of </w:t>
        </w:r>
        <w:r w:rsidRPr="00C41FA2">
          <w:rPr>
            <w:rFonts w:asciiTheme="minorHAnsi" w:hAnsiTheme="minorHAnsi" w:cstheme="minorHAnsi"/>
            <w:color w:val="000000" w:themeColor="text1"/>
            <w:sz w:val="20"/>
            <w:szCs w:val="20"/>
          </w:rPr>
          <w:t>New Jersey Small Business Enterprises and/or Disabled Veterans’ Businesses</w:t>
        </w:r>
        <w:r w:rsidRPr="00C41FA2">
          <w:rPr>
            <w:rFonts w:asciiTheme="minorHAnsi" w:hAnsiTheme="minorHAnsi" w:cstheme="minorHAnsi"/>
            <w:color w:val="000000" w:themeColor="text1"/>
            <w:sz w:val="20"/>
            <w:szCs w:val="20"/>
            <w:bdr w:val="none" w:sz="0" w:space="0" w:color="auto" w:frame="1"/>
          </w:rPr>
          <w:t xml:space="preserve"> from the </w:t>
        </w:r>
        <w:r w:rsidRPr="00C41FA2">
          <w:rPr>
            <w:rFonts w:asciiTheme="minorHAnsi" w:hAnsiTheme="minorHAnsi" w:cstheme="minorHAnsi"/>
            <w:color w:val="000000" w:themeColor="text1"/>
            <w:sz w:val="20"/>
            <w:szCs w:val="20"/>
          </w:rPr>
          <w:t>Division of Revenue and Enterprise Services, Small Business Registration and M/WBE Certification Services Unit</w:t>
        </w:r>
        <w:r>
          <w:rPr>
            <w:rFonts w:asciiTheme="minorHAnsi" w:hAnsiTheme="minorHAnsi" w:cstheme="minorHAnsi"/>
            <w:color w:val="000000" w:themeColor="text1"/>
            <w:sz w:val="20"/>
            <w:szCs w:val="20"/>
          </w:rPr>
          <w:t xml:space="preserve"> through SAVI (</w:t>
        </w:r>
        <w:r>
          <w:fldChar w:fldCharType="begin"/>
        </w:r>
        <w:r>
          <w:instrText xml:space="preserve"> HYPERLINK "https://www20.state.nj.us/TYTR_SAVI/vendorSearch.jsp" </w:instrText>
        </w:r>
        <w:r>
          <w:fldChar w:fldCharType="separate"/>
        </w:r>
        <w:r w:rsidRPr="001B0C02">
          <w:rPr>
            <w:rStyle w:val="Hyperlink"/>
            <w:rFonts w:asciiTheme="minorHAnsi" w:hAnsiTheme="minorHAnsi" w:cstheme="minorHAnsi"/>
            <w:sz w:val="20"/>
            <w:szCs w:val="20"/>
          </w:rPr>
          <w:t>https://www20.state.nj.us/TYTR_SAVI/vendorSearch.jsp</w:t>
        </w:r>
        <w:r>
          <w:rPr>
            <w:rStyle w:val="Hyperlink"/>
            <w:rFonts w:asciiTheme="minorHAnsi" w:hAnsiTheme="minorHAnsi" w:cstheme="minorHAnsi"/>
            <w:sz w:val="20"/>
            <w:szCs w:val="20"/>
          </w:rPr>
          <w:fldChar w:fldCharType="end"/>
        </w:r>
        <w:r>
          <w:rPr>
            <w:rFonts w:asciiTheme="minorHAnsi" w:hAnsiTheme="minorHAnsi" w:cstheme="minorHAnsi"/>
            <w:color w:val="000000" w:themeColor="text1"/>
            <w:sz w:val="20"/>
            <w:szCs w:val="20"/>
          </w:rPr>
          <w:t>),</w:t>
        </w:r>
        <w:r w:rsidRPr="00C41FA2">
          <w:rPr>
            <w:rFonts w:asciiTheme="minorHAnsi" w:hAnsiTheme="minorHAnsi" w:cstheme="minorHAnsi"/>
            <w:color w:val="000000" w:themeColor="text1"/>
            <w:sz w:val="20"/>
            <w:szCs w:val="20"/>
            <w:bdr w:val="none" w:sz="0" w:space="0" w:color="auto" w:frame="1"/>
          </w:rPr>
          <w:t xml:space="preserve"> if none are known to the Bidder;</w:t>
        </w:r>
      </w:ins>
    </w:p>
    <w:p w14:paraId="3E45CEEA" w14:textId="4802A8C2" w:rsidR="00F944FD" w:rsidRPr="004851B5" w:rsidDel="00493457" w:rsidRDefault="00F944FD" w:rsidP="00FF7F62">
      <w:pPr>
        <w:pStyle w:val="ListParagraph"/>
        <w:numPr>
          <w:ilvl w:val="0"/>
          <w:numId w:val="62"/>
        </w:numPr>
        <w:shd w:val="clear" w:color="auto" w:fill="FFFFFF"/>
        <w:textAlignment w:val="baseline"/>
        <w:rPr>
          <w:del w:id="1187" w:author="Tran, Kathy" w:date="2024-12-19T10:08:00Z"/>
          <w:rFonts w:asciiTheme="minorHAnsi" w:hAnsiTheme="minorHAnsi" w:cstheme="minorHAnsi"/>
          <w:color w:val="000000" w:themeColor="text1"/>
          <w:sz w:val="20"/>
          <w:szCs w:val="20"/>
          <w:bdr w:val="none" w:sz="0" w:space="0" w:color="auto" w:frame="1"/>
        </w:rPr>
      </w:pPr>
      <w:del w:id="1188" w:author="Tran, Kathy" w:date="2024-12-19T10:08:00Z">
        <w:r w:rsidRPr="004851B5" w:rsidDel="00493457">
          <w:rPr>
            <w:rFonts w:asciiTheme="minorHAnsi" w:hAnsiTheme="minorHAnsi" w:cstheme="minorHAnsi"/>
            <w:color w:val="000000" w:themeColor="text1"/>
            <w:sz w:val="20"/>
            <w:szCs w:val="20"/>
            <w:bdr w:val="none" w:sz="0" w:space="0" w:color="auto" w:frame="1"/>
          </w:rPr>
          <w:delText xml:space="preserve">The Bidder shall request a listing of </w:delText>
        </w:r>
        <w:r w:rsidRPr="000D4499" w:rsidDel="00493457">
          <w:rPr>
            <w:rFonts w:asciiTheme="minorHAnsi" w:hAnsiTheme="minorHAnsi" w:cstheme="minorHAnsi"/>
            <w:color w:val="000000" w:themeColor="text1"/>
            <w:sz w:val="20"/>
            <w:szCs w:val="20"/>
          </w:rPr>
          <w:delText>New Jersey Small Business Enterprises and/or Disabled Veterans’ Business</w:delText>
        </w:r>
        <w:r w:rsidR="00CE57BD" w:rsidRPr="000D4499" w:rsidDel="00493457">
          <w:rPr>
            <w:rFonts w:asciiTheme="minorHAnsi" w:hAnsiTheme="minorHAnsi" w:cstheme="minorHAnsi"/>
            <w:color w:val="000000" w:themeColor="text1"/>
            <w:sz w:val="20"/>
            <w:szCs w:val="20"/>
          </w:rPr>
          <w:delText>es</w:delText>
        </w:r>
        <w:r w:rsidRPr="004851B5" w:rsidDel="00493457">
          <w:rPr>
            <w:rFonts w:asciiTheme="minorHAnsi" w:hAnsiTheme="minorHAnsi" w:cstheme="minorHAnsi"/>
            <w:color w:val="000000" w:themeColor="text1"/>
            <w:sz w:val="20"/>
            <w:szCs w:val="20"/>
            <w:bdr w:val="none" w:sz="0" w:space="0" w:color="auto" w:frame="1"/>
          </w:rPr>
          <w:delText xml:space="preserve"> from the </w:delText>
        </w:r>
        <w:r w:rsidRPr="004851B5" w:rsidDel="00493457">
          <w:rPr>
            <w:rFonts w:asciiTheme="minorHAnsi" w:hAnsiTheme="minorHAnsi" w:cstheme="minorHAnsi"/>
            <w:color w:val="000000" w:themeColor="text1"/>
            <w:sz w:val="20"/>
            <w:szCs w:val="20"/>
          </w:rPr>
          <w:delText>Division of Revenue and Enterprise Services, Small Business Registration and M/WBE Certification Services Unit</w:delText>
        </w:r>
        <w:r w:rsidRPr="004851B5" w:rsidDel="00493457">
          <w:rPr>
            <w:rFonts w:asciiTheme="minorHAnsi" w:hAnsiTheme="minorHAnsi" w:cstheme="minorHAnsi"/>
            <w:color w:val="000000" w:themeColor="text1"/>
            <w:sz w:val="20"/>
            <w:szCs w:val="20"/>
            <w:bdr w:val="none" w:sz="0" w:space="0" w:color="auto" w:frame="1"/>
          </w:rPr>
          <w:delText xml:space="preserve"> if none are known to the Bidder;</w:delText>
        </w:r>
      </w:del>
    </w:p>
    <w:p w14:paraId="171FC1E6" w14:textId="77777777" w:rsidR="00F944FD" w:rsidRPr="004851B5" w:rsidRDefault="00F944FD" w:rsidP="00FF7F62">
      <w:pPr>
        <w:pStyle w:val="ListParagraph"/>
        <w:numPr>
          <w:ilvl w:val="0"/>
          <w:numId w:val="62"/>
        </w:numPr>
        <w:shd w:val="clear" w:color="auto" w:fill="FFFFFF"/>
        <w:textAlignment w:val="baseline"/>
        <w:rPr>
          <w:rFonts w:asciiTheme="minorHAnsi" w:hAnsiTheme="minorHAnsi" w:cstheme="minorHAnsi"/>
          <w:color w:val="000000" w:themeColor="text1"/>
          <w:sz w:val="20"/>
          <w:szCs w:val="20"/>
          <w:bdr w:val="none" w:sz="0" w:space="0" w:color="auto" w:frame="1"/>
        </w:rPr>
      </w:pPr>
      <w:r w:rsidRPr="004851B5">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385E54B2" w14:textId="77777777" w:rsidR="00F944FD" w:rsidRPr="004851B5" w:rsidRDefault="00F944FD" w:rsidP="00FF7F62">
      <w:pPr>
        <w:pStyle w:val="ListParagraph"/>
        <w:numPr>
          <w:ilvl w:val="0"/>
          <w:numId w:val="62"/>
        </w:numPr>
        <w:shd w:val="clear" w:color="auto" w:fill="FFFFFF"/>
        <w:textAlignment w:val="baseline"/>
        <w:rPr>
          <w:rFonts w:asciiTheme="minorHAnsi" w:hAnsiTheme="minorHAnsi" w:cstheme="minorHAnsi"/>
          <w:color w:val="000000" w:themeColor="text1"/>
          <w:sz w:val="20"/>
          <w:szCs w:val="20"/>
          <w:bdr w:val="none" w:sz="0" w:space="0" w:color="auto" w:frame="1"/>
        </w:rPr>
      </w:pPr>
      <w:r w:rsidRPr="004851B5">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15E3F6BA" w14:textId="77777777" w:rsidR="00F944FD" w:rsidRPr="004851B5" w:rsidRDefault="00F944FD" w:rsidP="00FF7F62">
      <w:pPr>
        <w:pStyle w:val="ListParagraph"/>
        <w:numPr>
          <w:ilvl w:val="0"/>
          <w:numId w:val="62"/>
        </w:numPr>
        <w:shd w:val="clear" w:color="auto" w:fill="FFFFFF"/>
        <w:textAlignment w:val="baseline"/>
        <w:rPr>
          <w:rFonts w:asciiTheme="minorHAnsi" w:hAnsiTheme="minorHAnsi" w:cstheme="minorHAnsi"/>
          <w:color w:val="000000" w:themeColor="text1"/>
          <w:sz w:val="20"/>
          <w:szCs w:val="20"/>
          <w:bdr w:val="none" w:sz="0" w:space="0" w:color="auto" w:frame="1"/>
        </w:rPr>
      </w:pPr>
      <w:r w:rsidRPr="004851B5">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657CEAAD" w14:textId="77777777" w:rsidR="00F944FD" w:rsidRPr="004851B5"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0443D607" w14:textId="609D4396" w:rsidR="00F944FD" w:rsidRPr="004851B5" w:rsidRDefault="00F944FD" w:rsidP="0084189F">
      <w:pPr>
        <w:spacing w:after="0" w:line="240" w:lineRule="auto"/>
        <w:jc w:val="both"/>
        <w:rPr>
          <w:sz w:val="20"/>
          <w:szCs w:val="20"/>
        </w:rPr>
      </w:pPr>
      <w:r w:rsidRPr="004851B5">
        <w:rPr>
          <w:sz w:val="20"/>
          <w:szCs w:val="20"/>
        </w:rPr>
        <w:t xml:space="preserve">A Bidder’s failure to satisfy </w:t>
      </w:r>
      <w:r w:rsidRPr="000D4499">
        <w:rPr>
          <w:rFonts w:cstheme="minorHAnsi"/>
          <w:sz w:val="20"/>
          <w:szCs w:val="20"/>
        </w:rPr>
        <w:t>New Jersey Small Business Enterprises and/or Disabled Veterans’ Business</w:t>
      </w:r>
      <w:r w:rsidRPr="004851B5">
        <w:rPr>
          <w:sz w:val="20"/>
          <w:szCs w:val="20"/>
        </w:rPr>
        <w:t xml:space="preserve"> set</w:t>
      </w:r>
      <w:r w:rsidR="00BE7FF3" w:rsidRPr="004851B5">
        <w:rPr>
          <w:sz w:val="20"/>
          <w:szCs w:val="20"/>
        </w:rPr>
        <w:t>-</w:t>
      </w:r>
      <w:r w:rsidRPr="004851B5">
        <w:rPr>
          <w:sz w:val="20"/>
          <w:szCs w:val="20"/>
        </w:rPr>
        <w:t xml:space="preserve">aside subcontracting or to provide sufficient documentation of its good faith efforts within seven (7) </w:t>
      </w:r>
      <w:r w:rsidR="008A74CA">
        <w:rPr>
          <w:sz w:val="20"/>
          <w:szCs w:val="20"/>
        </w:rPr>
        <w:t>B</w:t>
      </w:r>
      <w:r w:rsidRPr="004851B5">
        <w:rPr>
          <w:sz w:val="20"/>
          <w:szCs w:val="20"/>
        </w:rPr>
        <w:t xml:space="preserve">usiness </w:t>
      </w:r>
      <w:r w:rsidR="008A74CA">
        <w:rPr>
          <w:sz w:val="20"/>
          <w:szCs w:val="20"/>
        </w:rPr>
        <w:t>D</w:t>
      </w:r>
      <w:r w:rsidRPr="004851B5">
        <w:rPr>
          <w:sz w:val="20"/>
          <w:szCs w:val="20"/>
        </w:rPr>
        <w:t>ays of a request may preclude award of a Contract to the B</w:t>
      </w:r>
      <w:r w:rsidRPr="004851B5">
        <w:rPr>
          <w:color w:val="000000"/>
          <w:sz w:val="20"/>
          <w:szCs w:val="20"/>
        </w:rPr>
        <w:t>idder</w:t>
      </w:r>
      <w:r w:rsidRPr="004851B5">
        <w:rPr>
          <w:sz w:val="20"/>
          <w:szCs w:val="20"/>
        </w:rPr>
        <w:t>.</w:t>
      </w:r>
    </w:p>
    <w:p w14:paraId="39768297" w14:textId="77777777" w:rsidR="00F944FD" w:rsidRPr="004851B5" w:rsidRDefault="00F944FD" w:rsidP="0084189F">
      <w:pPr>
        <w:spacing w:after="0" w:line="240" w:lineRule="auto"/>
        <w:jc w:val="both"/>
        <w:rPr>
          <w:sz w:val="20"/>
          <w:szCs w:val="20"/>
        </w:rPr>
      </w:pPr>
    </w:p>
    <w:p w14:paraId="127CAF9A" w14:textId="77777777" w:rsidR="00F944FD" w:rsidRPr="0084189F" w:rsidRDefault="00F944FD" w:rsidP="0084189F">
      <w:pPr>
        <w:spacing w:after="0" w:line="240" w:lineRule="auto"/>
        <w:jc w:val="both"/>
        <w:rPr>
          <w:sz w:val="20"/>
          <w:szCs w:val="20"/>
        </w:rPr>
      </w:pPr>
      <w:r w:rsidRPr="004851B5">
        <w:rPr>
          <w:sz w:val="20"/>
          <w:szCs w:val="20"/>
        </w:rPr>
        <w:t xml:space="preserve">Each </w:t>
      </w:r>
      <w:r w:rsidRPr="004851B5">
        <w:rPr>
          <w:color w:val="000000"/>
          <w:sz w:val="20"/>
          <w:szCs w:val="20"/>
        </w:rPr>
        <w:t>Bidder</w:t>
      </w:r>
      <w:r w:rsidRPr="004851B5">
        <w:rPr>
          <w:sz w:val="20"/>
          <w:szCs w:val="20"/>
        </w:rPr>
        <w:t xml:space="preserve"> awarded a </w:t>
      </w:r>
      <w:r w:rsidRPr="004851B5">
        <w:rPr>
          <w:color w:val="000000"/>
          <w:sz w:val="20"/>
          <w:szCs w:val="20"/>
        </w:rPr>
        <w:t>Contract</w:t>
      </w:r>
      <w:r w:rsidRPr="004851B5">
        <w:rPr>
          <w:sz w:val="20"/>
          <w:szCs w:val="20"/>
        </w:rPr>
        <w:t xml:space="preserve"> which contains the set-aside subcontracting requirement shall fully cooperate in any studies or surveys which may be conducted by the State to deter</w:t>
      </w:r>
      <w:r w:rsidR="00E325FA" w:rsidRPr="004851B5">
        <w:rPr>
          <w:sz w:val="20"/>
          <w:szCs w:val="20"/>
        </w:rPr>
        <w:t xml:space="preserve">mine the extent of the </w:t>
      </w:r>
      <w:r w:rsidRPr="004851B5">
        <w:rPr>
          <w:sz w:val="20"/>
          <w:szCs w:val="20"/>
        </w:rPr>
        <w:t xml:space="preserve">Bidder’s compliance with N.J.A.C. 17:13-1.1 </w:t>
      </w:r>
      <w:r w:rsidRPr="004851B5">
        <w:rPr>
          <w:sz w:val="20"/>
          <w:szCs w:val="20"/>
          <w:lang w:val="x-none"/>
        </w:rPr>
        <w:t>et seq.</w:t>
      </w:r>
      <w:r w:rsidRPr="004851B5">
        <w:rPr>
          <w:sz w:val="20"/>
          <w:szCs w:val="20"/>
        </w:rPr>
        <w:t>, and this Bid Solicitation.</w:t>
      </w:r>
    </w:p>
    <w:p w14:paraId="54696B21" w14:textId="77777777" w:rsidR="00F944FD" w:rsidRPr="0084189F" w:rsidRDefault="00F944FD" w:rsidP="0084189F">
      <w:pPr>
        <w:spacing w:after="0" w:line="240" w:lineRule="auto"/>
        <w:jc w:val="both"/>
        <w:rPr>
          <w:rFonts w:cstheme="minorHAnsi"/>
          <w:sz w:val="20"/>
          <w:szCs w:val="20"/>
        </w:rPr>
      </w:pPr>
    </w:p>
    <w:p w14:paraId="6B3FB610" w14:textId="5BEEBBB8" w:rsidR="00606FAA" w:rsidRPr="0084189F" w:rsidRDefault="009A40C3" w:rsidP="00FE4EF4">
      <w:pPr>
        <w:pStyle w:val="Heading3"/>
      </w:pPr>
      <w:bookmarkStart w:id="1189" w:name="_Toc193267310"/>
      <w:r>
        <w:t>RESERVED</w:t>
      </w:r>
      <w:bookmarkEnd w:id="1189"/>
    </w:p>
    <w:p w14:paraId="2E238E1E" w14:textId="77777777" w:rsidR="00740883" w:rsidRPr="0084189F" w:rsidRDefault="00740883" w:rsidP="0084189F">
      <w:pPr>
        <w:spacing w:after="0" w:line="240" w:lineRule="auto"/>
        <w:jc w:val="both"/>
        <w:rPr>
          <w:rFonts w:cstheme="minorHAnsi"/>
          <w:sz w:val="20"/>
          <w:szCs w:val="20"/>
        </w:rPr>
      </w:pPr>
    </w:p>
    <w:p w14:paraId="250FEF44" w14:textId="77777777" w:rsidR="00AD60D5" w:rsidRDefault="006D646B" w:rsidP="00FE4EF4">
      <w:pPr>
        <w:pStyle w:val="Heading3"/>
      </w:pPr>
      <w:hyperlink r:id="rId38" w:history="1">
        <w:bookmarkStart w:id="1190" w:name="_Toc193267311"/>
        <w:r w:rsidR="00AD60D5" w:rsidRPr="00992FD6">
          <w:rPr>
            <w:rStyle w:val="Hyperlink"/>
          </w:rPr>
          <w:t>AFFIRMATIVE ACTION</w:t>
        </w:r>
        <w:bookmarkEnd w:id="1190"/>
      </w:hyperlink>
    </w:p>
    <w:p w14:paraId="6F5AB96D"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9" w:history="1">
        <w:r w:rsidR="00547E5A" w:rsidRPr="00BC359D">
          <w:rPr>
            <w:rStyle w:val="Hyperlink"/>
            <w:sz w:val="20"/>
            <w:szCs w:val="20"/>
          </w:rPr>
          <w:t>https://www.state.nj.us/treasury/contract_compliance/index.shtml</w:t>
        </w:r>
      </w:hyperlink>
      <w:r>
        <w:rPr>
          <w:sz w:val="20"/>
          <w:szCs w:val="20"/>
        </w:rPr>
        <w:t>.</w:t>
      </w:r>
    </w:p>
    <w:p w14:paraId="06886D82" w14:textId="77777777" w:rsidR="00AD60D5" w:rsidRDefault="00AD60D5" w:rsidP="00AD60D5">
      <w:pPr>
        <w:pStyle w:val="BodyText3"/>
        <w:rPr>
          <w:rFonts w:asciiTheme="minorHAnsi" w:hAnsiTheme="minorHAnsi" w:cstheme="minorHAnsi"/>
          <w:sz w:val="20"/>
        </w:rPr>
      </w:pPr>
    </w:p>
    <w:p w14:paraId="3ADDBEB6" w14:textId="3F93D5B7" w:rsidR="00383444" w:rsidRDefault="00096BA7" w:rsidP="00FE4EF4">
      <w:pPr>
        <w:pStyle w:val="Heading3"/>
      </w:pPr>
      <w:bookmarkStart w:id="1191" w:name="_Toc193267312"/>
      <w:r>
        <w:t>RESERVE</w:t>
      </w:r>
      <w:r w:rsidR="00CD173D">
        <w:t>D</w:t>
      </w:r>
      <w:bookmarkEnd w:id="1191"/>
    </w:p>
    <w:p w14:paraId="67EA2594" w14:textId="77777777" w:rsidR="006E4EDB" w:rsidRDefault="006E4EDB" w:rsidP="006E4EDB">
      <w:pPr>
        <w:spacing w:after="0" w:line="240" w:lineRule="auto"/>
        <w:jc w:val="both"/>
        <w:rPr>
          <w:rFonts w:cstheme="minorHAnsi"/>
          <w:sz w:val="20"/>
        </w:rPr>
      </w:pPr>
    </w:p>
    <w:p w14:paraId="3E1D29C9" w14:textId="62C2DB21" w:rsidR="00692E80" w:rsidRPr="0084189F" w:rsidRDefault="00692E80" w:rsidP="00FE4EF4">
      <w:pPr>
        <w:pStyle w:val="Heading3"/>
      </w:pPr>
      <w:bookmarkStart w:id="1192" w:name="_Toc150940906"/>
      <w:bookmarkStart w:id="1193" w:name="_Toc193267313"/>
      <w:bookmarkEnd w:id="1192"/>
      <w:r w:rsidRPr="0084189F">
        <w:t>STATE OF NEW JERSEY SECURITY DUE DILIGENCE THIRD-PARTY INFORMATION SECURITY QUESTIONNAIRE</w:t>
      </w:r>
      <w:bookmarkEnd w:id="1193"/>
      <w:r w:rsidRPr="0084189F">
        <w:t xml:space="preserve"> </w:t>
      </w:r>
    </w:p>
    <w:p w14:paraId="7FD8D05E" w14:textId="2C12029E"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w:t>
      </w:r>
      <w:r w:rsidR="008A74CA">
        <w:rPr>
          <w:sz w:val="20"/>
          <w:szCs w:val="20"/>
        </w:rPr>
        <w:t>B</w:t>
      </w:r>
      <w:r w:rsidRPr="007E772B">
        <w:rPr>
          <w:sz w:val="20"/>
          <w:szCs w:val="20"/>
        </w:rPr>
        <w:t xml:space="preserve">usiness </w:t>
      </w:r>
      <w:r w:rsidR="008A74CA">
        <w:rPr>
          <w:sz w:val="20"/>
          <w:szCs w:val="20"/>
        </w:rPr>
        <w:t>D</w:t>
      </w:r>
      <w:r w:rsidRPr="007E772B">
        <w:rPr>
          <w:sz w:val="20"/>
          <w:szCs w:val="20"/>
        </w:rPr>
        <w:t>ays of the State’s request or the State may deem the Quote non-responsive.</w:t>
      </w:r>
      <w:r>
        <w:rPr>
          <w:sz w:val="20"/>
          <w:szCs w:val="20"/>
        </w:rPr>
        <w:t xml:space="preserve"> </w:t>
      </w:r>
    </w:p>
    <w:p w14:paraId="3BBEA9DF" w14:textId="77777777" w:rsidR="00F3247D" w:rsidRDefault="00F3247D" w:rsidP="00F3247D">
      <w:pPr>
        <w:keepNext/>
        <w:spacing w:after="0" w:line="240" w:lineRule="auto"/>
        <w:jc w:val="both"/>
        <w:rPr>
          <w:sz w:val="20"/>
          <w:szCs w:val="20"/>
        </w:rPr>
      </w:pPr>
    </w:p>
    <w:p w14:paraId="1C87B671" w14:textId="0AD73A34"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ins w:id="1194" w:author="Regan, Rory [TREAS]" w:date="2025-03-20T12:09:00Z">
        <w:r w:rsidR="008C514A">
          <w:rPr>
            <w:sz w:val="20"/>
            <w:szCs w:val="20"/>
          </w:rPr>
          <w:t xml:space="preserve"> </w:t>
        </w:r>
      </w:ins>
      <w:hyperlink r:id="rId40" w:history="1">
        <w:r w:rsidR="00B606DE" w:rsidRPr="00221E83">
          <w:rPr>
            <w:rStyle w:val="Hyperlink"/>
            <w:sz w:val="20"/>
            <w:szCs w:val="20"/>
          </w:rPr>
          <w:t>https://www.nj.gov/it/docs/ps/NJ_Statewide_Information_Security_Manual.pdf</w:t>
        </w:r>
      </w:hyperlink>
      <w:r w:rsidRPr="00B606DE">
        <w:rPr>
          <w:sz w:val="20"/>
          <w:szCs w:val="20"/>
        </w:rPr>
        <w:t>; and</w:t>
      </w:r>
      <w:r w:rsidRPr="0084189F">
        <w:rPr>
          <w:sz w:val="20"/>
          <w:szCs w:val="20"/>
        </w:rPr>
        <w:t xml:space="preserve">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1D6ECC25" w14:textId="77777777" w:rsidR="00F3247D" w:rsidRPr="0084189F" w:rsidRDefault="00F3247D" w:rsidP="00F3247D">
      <w:pPr>
        <w:spacing w:after="0" w:line="240" w:lineRule="auto"/>
        <w:jc w:val="both"/>
        <w:rPr>
          <w:sz w:val="20"/>
          <w:szCs w:val="20"/>
        </w:rPr>
      </w:pPr>
    </w:p>
    <w:p w14:paraId="3E9A58AB" w14:textId="431FFF94"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w:t>
      </w:r>
      <w:r w:rsidR="008A74CA">
        <w:rPr>
          <w:sz w:val="20"/>
          <w:szCs w:val="20"/>
        </w:rPr>
        <w:t>B</w:t>
      </w:r>
      <w:r w:rsidRPr="007E772B">
        <w:rPr>
          <w:sz w:val="20"/>
          <w:szCs w:val="20"/>
        </w:rPr>
        <w:t xml:space="preserve">usiness </w:t>
      </w:r>
      <w:r w:rsidR="008A74CA">
        <w:rPr>
          <w:sz w:val="20"/>
          <w:szCs w:val="20"/>
        </w:rPr>
        <w:t>D</w:t>
      </w:r>
      <w:r w:rsidRPr="007E772B">
        <w:rPr>
          <w:sz w:val="20"/>
          <w:szCs w:val="20"/>
        </w:rPr>
        <w:t xml:space="preserve">ays of the State’s request or the State may deem the Quote non-responsive. </w:t>
      </w:r>
      <w:r w:rsidRPr="0084189F">
        <w:rPr>
          <w:sz w:val="20"/>
          <w:szCs w:val="20"/>
        </w:rPr>
        <w:t xml:space="preserve"> No amendments to Confidentiality/Non-Disclosure Agreement are permitted.  </w:t>
      </w:r>
    </w:p>
    <w:p w14:paraId="42487EEC" w14:textId="77777777" w:rsidR="00F3247D" w:rsidRPr="0084189F" w:rsidRDefault="00F3247D" w:rsidP="00F3247D">
      <w:pPr>
        <w:spacing w:after="0" w:line="240" w:lineRule="auto"/>
        <w:jc w:val="both"/>
        <w:rPr>
          <w:sz w:val="20"/>
          <w:szCs w:val="20"/>
        </w:rPr>
      </w:pPr>
    </w:p>
    <w:p w14:paraId="723A05AA" w14:textId="77777777" w:rsidR="00F3247D" w:rsidRPr="0084189F" w:rsidRDefault="00F3247D" w:rsidP="00F3247D">
      <w:pPr>
        <w:spacing w:after="0" w:line="240" w:lineRule="auto"/>
        <w:jc w:val="both"/>
        <w:rPr>
          <w:sz w:val="20"/>
          <w:szCs w:val="20"/>
        </w:rPr>
      </w:pPr>
      <w:r w:rsidRPr="0084189F">
        <w:rPr>
          <w:sz w:val="20"/>
          <w:szCs w:val="20"/>
        </w:rPr>
        <w:lastRenderedPageBreak/>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6F8341C" w14:textId="77777777" w:rsidR="00C3025B" w:rsidRPr="007267E7" w:rsidRDefault="00C3025B" w:rsidP="0084189F">
      <w:pPr>
        <w:spacing w:after="0" w:line="240" w:lineRule="auto"/>
        <w:jc w:val="both"/>
        <w:rPr>
          <w:sz w:val="20"/>
          <w:szCs w:val="20"/>
        </w:rPr>
      </w:pPr>
    </w:p>
    <w:p w14:paraId="6AF3D8A2" w14:textId="77777777" w:rsidR="007267E7" w:rsidRPr="007267E7" w:rsidRDefault="006D646B" w:rsidP="00FE4EF4">
      <w:pPr>
        <w:pStyle w:val="Heading3"/>
      </w:pPr>
      <w:hyperlink r:id="rId41" w:history="1">
        <w:bookmarkStart w:id="1195" w:name="_Toc193267314"/>
        <w:r w:rsidR="008368C5" w:rsidRPr="008368C5">
          <w:rPr>
            <w:rStyle w:val="Hyperlink"/>
          </w:rPr>
          <w:t>BUSINESS REGISTRATION</w:t>
        </w:r>
        <w:bookmarkEnd w:id="1195"/>
      </w:hyperlink>
    </w:p>
    <w:p w14:paraId="27CA9D1D" w14:textId="77777777" w:rsidR="008368C5" w:rsidRDefault="008368C5" w:rsidP="00D170CB">
      <w:pPr>
        <w:autoSpaceDE w:val="0"/>
        <w:autoSpaceDN w:val="0"/>
        <w:adjustRightInd w:val="0"/>
        <w:spacing w:after="0" w:line="240" w:lineRule="auto"/>
        <w:jc w:val="both"/>
        <w:rPr>
          <w:color w:val="000000"/>
          <w:sz w:val="20"/>
          <w:szCs w:val="20"/>
        </w:rPr>
      </w:pPr>
      <w:bookmarkStart w:id="119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2FA287F" w14:textId="77777777" w:rsidR="00575321" w:rsidRPr="004E0254" w:rsidRDefault="00575321" w:rsidP="00D170CB">
      <w:pPr>
        <w:autoSpaceDE w:val="0"/>
        <w:autoSpaceDN w:val="0"/>
        <w:adjustRightInd w:val="0"/>
        <w:spacing w:after="0" w:line="240" w:lineRule="auto"/>
        <w:jc w:val="both"/>
        <w:rPr>
          <w:sz w:val="20"/>
          <w:szCs w:val="20"/>
        </w:rPr>
      </w:pPr>
    </w:p>
    <w:p w14:paraId="0B051268" w14:textId="49D9B0BB" w:rsidR="002A5FFD" w:rsidRPr="004E0254" w:rsidRDefault="002A5FFD" w:rsidP="00FE4EF4">
      <w:pPr>
        <w:pStyle w:val="Heading3"/>
        <w:rPr>
          <w:rFonts w:ascii="Arial" w:hAnsi="Arial"/>
        </w:rPr>
      </w:pPr>
      <w:bookmarkStart w:id="1197" w:name="_Toc193267315"/>
      <w:bookmarkStart w:id="1198" w:name="_Toc147325576"/>
      <w:bookmarkStart w:id="1199" w:name="_Toc99544656"/>
      <w:r w:rsidRPr="004E0254">
        <w:t>3.13.14</w:t>
      </w:r>
      <w:r w:rsidRPr="004E0254">
        <w:tab/>
      </w:r>
      <w:hyperlink r:id="rId42" w:history="1">
        <w:r>
          <w:rPr>
            <w:rStyle w:val="Hyperlink"/>
          </w:rPr>
          <w:t>Certification of Non-Involvement in Prohibited Activities in Russia or Belarus Pursuant to P.L.2022, c.3</w:t>
        </w:r>
        <w:bookmarkEnd w:id="1197"/>
      </w:hyperlink>
    </w:p>
    <w:p w14:paraId="5C9FD760" w14:textId="6F5D10C4" w:rsidR="002A5FFD" w:rsidRDefault="002A5FFD" w:rsidP="002A5FFD">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8A74CA">
        <w:rPr>
          <w:sz w:val="20"/>
          <w:szCs w:val="20"/>
        </w:rPr>
        <w:t>B</w:t>
      </w:r>
      <w:r>
        <w:rPr>
          <w:sz w:val="20"/>
          <w:szCs w:val="20"/>
        </w:rPr>
        <w:t xml:space="preserve">usiness </w:t>
      </w:r>
      <w:r w:rsidR="008A74CA">
        <w:rPr>
          <w:sz w:val="20"/>
          <w:szCs w:val="20"/>
        </w:rPr>
        <w:t>D</w:t>
      </w:r>
      <w:r>
        <w:rPr>
          <w:sz w:val="20"/>
          <w:szCs w:val="20"/>
        </w:rPr>
        <w:t>ays of the State’s request or the State may deem the Quote non-responsive.</w:t>
      </w:r>
    </w:p>
    <w:p w14:paraId="0F1D938C" w14:textId="6D8DE31F" w:rsidR="00F944FD" w:rsidRPr="0084189F" w:rsidRDefault="00F944FD" w:rsidP="00FE4EF4">
      <w:pPr>
        <w:pStyle w:val="Heading2"/>
        <w:rPr>
          <w:rFonts w:eastAsia="MS Mincho"/>
        </w:rPr>
      </w:pPr>
      <w:bookmarkStart w:id="1200" w:name="_Toc157598308"/>
      <w:bookmarkStart w:id="1201" w:name="_Toc158124401"/>
      <w:bookmarkStart w:id="1202" w:name="_Toc157598309"/>
      <w:bookmarkStart w:id="1203" w:name="_Toc158124402"/>
      <w:bookmarkStart w:id="1204" w:name="_Toc150940910"/>
      <w:bookmarkStart w:id="1205" w:name="_Toc154104976"/>
      <w:bookmarkStart w:id="1206" w:name="_Toc193267316"/>
      <w:bookmarkEnd w:id="1196"/>
      <w:bookmarkEnd w:id="1198"/>
      <w:bookmarkEnd w:id="1199"/>
      <w:bookmarkEnd w:id="1200"/>
      <w:bookmarkEnd w:id="1201"/>
      <w:bookmarkEnd w:id="1202"/>
      <w:bookmarkEnd w:id="1203"/>
      <w:bookmarkEnd w:id="1204"/>
      <w:bookmarkEnd w:id="1205"/>
      <w:r w:rsidRPr="0084189F">
        <w:rPr>
          <w:rFonts w:eastAsia="MS Mincho"/>
        </w:rPr>
        <w:t>TECHNICAL QUOTE</w:t>
      </w:r>
      <w:bookmarkEnd w:id="1206"/>
      <w:r w:rsidRPr="0084189F">
        <w:rPr>
          <w:rFonts w:eastAsia="MS Mincho"/>
        </w:rPr>
        <w:t xml:space="preserve"> </w:t>
      </w:r>
    </w:p>
    <w:p w14:paraId="7CB21B1A" w14:textId="0FFA41F4" w:rsidR="00F944FD"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51B95">
        <w:rPr>
          <w:color w:val="000000"/>
          <w:sz w:val="20"/>
          <w:szCs w:val="20"/>
        </w:rPr>
        <w:t>Bidder</w:t>
      </w:r>
      <w:r w:rsidR="00F944FD" w:rsidRPr="00851B95">
        <w:rPr>
          <w:sz w:val="20"/>
          <w:szCs w:val="20"/>
        </w:rPr>
        <w:t xml:space="preserve"> </w:t>
      </w:r>
      <w:r w:rsidR="00F944FD" w:rsidRPr="00221E83">
        <w:rPr>
          <w:sz w:val="20"/>
          <w:szCs w:val="20"/>
        </w:rPr>
        <w:t>shall</w:t>
      </w:r>
      <w:r w:rsidR="00F944FD" w:rsidRPr="00851B95">
        <w:rPr>
          <w:sz w:val="20"/>
          <w:szCs w:val="20"/>
        </w:rPr>
        <w:t xml:space="preserve"> describe</w:t>
      </w:r>
      <w:r w:rsidR="00F944FD" w:rsidRPr="0084189F">
        <w:rPr>
          <w:sz w:val="20"/>
          <w:szCs w:val="20"/>
        </w:rPr>
        <w:t xml:space="preserve"> its approach and plans for accomplishing the work outlined in the Scope of Work.  The </w:t>
      </w:r>
      <w:r w:rsidR="00F944FD" w:rsidRPr="00CB375C">
        <w:rPr>
          <w:color w:val="000000"/>
          <w:sz w:val="20"/>
          <w:szCs w:val="20"/>
        </w:rPr>
        <w:t>Bidder</w:t>
      </w:r>
      <w:r w:rsidR="00F944FD" w:rsidRPr="00BB1197">
        <w:rPr>
          <w:sz w:val="20"/>
          <w:szCs w:val="20"/>
        </w:rPr>
        <w:t xml:space="preserve"> </w:t>
      </w:r>
      <w:r w:rsidR="00F944FD" w:rsidRPr="00221E83">
        <w:rPr>
          <w:sz w:val="20"/>
          <w:szCs w:val="20"/>
        </w:rPr>
        <w:t>must</w:t>
      </w:r>
      <w:r w:rsidR="00F944FD" w:rsidRPr="00CB375C">
        <w:rPr>
          <w:sz w:val="20"/>
          <w:szCs w:val="20"/>
        </w:rPr>
        <w:t xml:space="preserve"> set for</w:t>
      </w:r>
      <w:r w:rsidR="00F944FD" w:rsidRPr="00BB1197">
        <w:rPr>
          <w:sz w:val="20"/>
          <w:szCs w:val="20"/>
        </w:rPr>
        <w:t>th</w:t>
      </w:r>
      <w:r w:rsidR="00F944FD" w:rsidRPr="0084189F">
        <w:rPr>
          <w:sz w:val="20"/>
          <w:szCs w:val="20"/>
        </w:rPr>
        <w:t xml:space="preserve">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0EC0D74E" w14:textId="15DF68F1" w:rsidR="001646E9" w:rsidRDefault="001646E9" w:rsidP="0084189F">
      <w:pPr>
        <w:spacing w:after="0" w:line="240" w:lineRule="auto"/>
        <w:jc w:val="both"/>
        <w:rPr>
          <w:sz w:val="20"/>
          <w:szCs w:val="20"/>
        </w:rPr>
      </w:pPr>
    </w:p>
    <w:p w14:paraId="36C9A910" w14:textId="49829064" w:rsidR="001646E9" w:rsidRDefault="001646E9" w:rsidP="0084189F">
      <w:pPr>
        <w:spacing w:after="0" w:line="240" w:lineRule="auto"/>
        <w:jc w:val="both"/>
        <w:rPr>
          <w:sz w:val="20"/>
          <w:szCs w:val="20"/>
        </w:rPr>
      </w:pPr>
      <w:r>
        <w:rPr>
          <w:sz w:val="20"/>
          <w:szCs w:val="20"/>
        </w:rPr>
        <w:t xml:space="preserve">If submitting a Quote for both Category </w:t>
      </w:r>
      <w:r w:rsidR="00400FDE">
        <w:rPr>
          <w:sz w:val="20"/>
          <w:szCs w:val="20"/>
        </w:rPr>
        <w:t>I</w:t>
      </w:r>
      <w:r>
        <w:rPr>
          <w:sz w:val="20"/>
          <w:szCs w:val="20"/>
        </w:rPr>
        <w:t xml:space="preserve"> and Category </w:t>
      </w:r>
      <w:r w:rsidR="00400FDE">
        <w:rPr>
          <w:sz w:val="20"/>
          <w:szCs w:val="20"/>
        </w:rPr>
        <w:t>II</w:t>
      </w:r>
      <w:r>
        <w:rPr>
          <w:sz w:val="20"/>
          <w:szCs w:val="20"/>
        </w:rPr>
        <w:t>, the Bidder should clearly separate and identify its proposal to successfully accomplishing the Scope of Work as follows:</w:t>
      </w:r>
    </w:p>
    <w:p w14:paraId="4E52F73F" w14:textId="77777777" w:rsidR="001646E9" w:rsidRDefault="001646E9" w:rsidP="0084189F">
      <w:pPr>
        <w:spacing w:after="0" w:line="240" w:lineRule="auto"/>
        <w:jc w:val="both"/>
        <w:rPr>
          <w:sz w:val="20"/>
          <w:szCs w:val="20"/>
        </w:rPr>
      </w:pPr>
    </w:p>
    <w:p w14:paraId="2899BAAC" w14:textId="64955F3D" w:rsidR="00AB1FF7" w:rsidRPr="00221E83" w:rsidRDefault="00AB1FF7" w:rsidP="00AB1FF7">
      <w:pPr>
        <w:pStyle w:val="BodyText"/>
        <w:numPr>
          <w:ilvl w:val="0"/>
          <w:numId w:val="157"/>
        </w:numPr>
        <w:spacing w:after="0" w:line="240" w:lineRule="auto"/>
        <w:jc w:val="both"/>
        <w:rPr>
          <w:sz w:val="20"/>
          <w:szCs w:val="20"/>
        </w:rPr>
      </w:pPr>
      <w:r w:rsidRPr="00F46DE3">
        <w:rPr>
          <w:sz w:val="20"/>
          <w:szCs w:val="20"/>
          <w:u w:val="single"/>
        </w:rPr>
        <w:t>Category</w:t>
      </w:r>
      <w:r w:rsidRPr="00F46DE3">
        <w:rPr>
          <w:spacing w:val="-2"/>
          <w:sz w:val="20"/>
          <w:szCs w:val="20"/>
          <w:u w:val="single"/>
        </w:rPr>
        <w:t xml:space="preserve"> </w:t>
      </w:r>
      <w:r>
        <w:rPr>
          <w:sz w:val="20"/>
          <w:szCs w:val="20"/>
          <w:u w:val="single"/>
        </w:rPr>
        <w:t>I</w:t>
      </w:r>
      <w:r>
        <w:rPr>
          <w:spacing w:val="58"/>
          <w:sz w:val="20"/>
          <w:szCs w:val="20"/>
          <w:u w:val="single"/>
        </w:rPr>
        <w:t xml:space="preserve">: </w:t>
      </w:r>
      <w:r w:rsidRPr="00F46DE3">
        <w:rPr>
          <w:sz w:val="20"/>
          <w:szCs w:val="20"/>
          <w:u w:val="single"/>
        </w:rPr>
        <w:t>TPL</w:t>
      </w:r>
      <w:r w:rsidRPr="00F46DE3">
        <w:rPr>
          <w:spacing w:val="-2"/>
          <w:sz w:val="20"/>
          <w:szCs w:val="20"/>
          <w:u w:val="single"/>
        </w:rPr>
        <w:t xml:space="preserve"> </w:t>
      </w:r>
      <w:r w:rsidRPr="00F46DE3">
        <w:rPr>
          <w:sz w:val="20"/>
          <w:szCs w:val="20"/>
          <w:u w:val="single"/>
        </w:rPr>
        <w:t>Services and Specific Tasks for MFD TPL Services</w:t>
      </w:r>
      <w:r w:rsidRPr="00221E83">
        <w:rPr>
          <w:sz w:val="20"/>
          <w:szCs w:val="20"/>
        </w:rPr>
        <w:t>:</w:t>
      </w:r>
      <w:r w:rsidRPr="00221E83">
        <w:rPr>
          <w:spacing w:val="1"/>
          <w:sz w:val="20"/>
          <w:szCs w:val="20"/>
        </w:rPr>
        <w:t xml:space="preserve"> </w:t>
      </w:r>
      <w:r>
        <w:rPr>
          <w:spacing w:val="1"/>
          <w:sz w:val="20"/>
          <w:szCs w:val="20"/>
        </w:rPr>
        <w:t xml:space="preserve">Bid Solicitation </w:t>
      </w:r>
      <w:r w:rsidRPr="00221E83">
        <w:rPr>
          <w:sz w:val="20"/>
          <w:szCs w:val="20"/>
        </w:rPr>
        <w:t>Sections</w:t>
      </w:r>
      <w:r w:rsidRPr="00221E83">
        <w:rPr>
          <w:spacing w:val="-2"/>
          <w:sz w:val="20"/>
          <w:szCs w:val="20"/>
        </w:rPr>
        <w:t xml:space="preserve"> </w:t>
      </w:r>
      <w:r w:rsidRPr="00221E83">
        <w:rPr>
          <w:sz w:val="20"/>
          <w:szCs w:val="20"/>
        </w:rPr>
        <w:t>4.1</w:t>
      </w:r>
      <w:r>
        <w:rPr>
          <w:sz w:val="20"/>
          <w:szCs w:val="20"/>
        </w:rPr>
        <w:t xml:space="preserve">, </w:t>
      </w:r>
      <w:r w:rsidRPr="00F46DE3">
        <w:rPr>
          <w:i/>
          <w:sz w:val="20"/>
          <w:szCs w:val="20"/>
        </w:rPr>
        <w:t>Approach to MFD TPL Services and/or DMAHS TPL Services</w:t>
      </w:r>
      <w:r w:rsidRPr="00221E83">
        <w:rPr>
          <w:spacing w:val="-2"/>
          <w:sz w:val="20"/>
          <w:szCs w:val="20"/>
        </w:rPr>
        <w:t xml:space="preserve"> </w:t>
      </w:r>
      <w:r w:rsidRPr="00221E83">
        <w:rPr>
          <w:sz w:val="20"/>
          <w:szCs w:val="20"/>
        </w:rPr>
        <w:t>and 4.2</w:t>
      </w:r>
      <w:r>
        <w:rPr>
          <w:sz w:val="20"/>
          <w:szCs w:val="20"/>
        </w:rPr>
        <w:t>,</w:t>
      </w:r>
      <w:r>
        <w:rPr>
          <w:i/>
          <w:spacing w:val="1"/>
          <w:sz w:val="20"/>
          <w:szCs w:val="20"/>
        </w:rPr>
        <w:t xml:space="preserve"> </w:t>
      </w:r>
      <w:r w:rsidR="00D96F7C">
        <w:rPr>
          <w:i/>
          <w:spacing w:val="1"/>
          <w:sz w:val="20"/>
          <w:szCs w:val="20"/>
        </w:rPr>
        <w:t xml:space="preserve">Category I – </w:t>
      </w:r>
      <w:r w:rsidRPr="00517815">
        <w:rPr>
          <w:i/>
          <w:spacing w:val="1"/>
          <w:sz w:val="20"/>
          <w:szCs w:val="20"/>
        </w:rPr>
        <w:t>Specific Tasks for MFD TPL Services</w:t>
      </w:r>
      <w:r w:rsidRPr="00221E83">
        <w:rPr>
          <w:sz w:val="20"/>
          <w:szCs w:val="20"/>
        </w:rPr>
        <w:t>; and</w:t>
      </w:r>
    </w:p>
    <w:p w14:paraId="2C9B1567" w14:textId="3814E825" w:rsidR="00AB1FF7" w:rsidRPr="00221E83" w:rsidRDefault="00AB1FF7" w:rsidP="00AB1FF7">
      <w:pPr>
        <w:pStyle w:val="BodyText"/>
        <w:numPr>
          <w:ilvl w:val="0"/>
          <w:numId w:val="157"/>
        </w:numPr>
        <w:spacing w:after="0" w:line="240" w:lineRule="auto"/>
        <w:jc w:val="both"/>
        <w:rPr>
          <w:sz w:val="20"/>
          <w:szCs w:val="20"/>
        </w:rPr>
      </w:pPr>
      <w:r w:rsidRPr="00F46DE3">
        <w:rPr>
          <w:sz w:val="20"/>
          <w:szCs w:val="20"/>
          <w:u w:val="single"/>
        </w:rPr>
        <w:t>Category</w:t>
      </w:r>
      <w:r w:rsidRPr="00F46DE3">
        <w:rPr>
          <w:spacing w:val="-3"/>
          <w:sz w:val="20"/>
          <w:szCs w:val="20"/>
          <w:u w:val="single"/>
        </w:rPr>
        <w:t xml:space="preserve"> </w:t>
      </w:r>
      <w:r>
        <w:rPr>
          <w:sz w:val="20"/>
          <w:szCs w:val="20"/>
          <w:u w:val="single"/>
        </w:rPr>
        <w:t>II</w:t>
      </w:r>
      <w:r w:rsidRPr="00F46DE3">
        <w:rPr>
          <w:sz w:val="20"/>
          <w:szCs w:val="20"/>
          <w:u w:val="single"/>
        </w:rPr>
        <w:t>:</w:t>
      </w:r>
      <w:r>
        <w:rPr>
          <w:spacing w:val="59"/>
          <w:sz w:val="20"/>
          <w:szCs w:val="20"/>
          <w:u w:val="single"/>
        </w:rPr>
        <w:t xml:space="preserve"> </w:t>
      </w:r>
      <w:r>
        <w:rPr>
          <w:sz w:val="20"/>
          <w:szCs w:val="20"/>
          <w:u w:val="single"/>
        </w:rPr>
        <w:t xml:space="preserve">TPL Services and </w:t>
      </w:r>
      <w:r w:rsidRPr="00F46DE3">
        <w:rPr>
          <w:sz w:val="20"/>
          <w:szCs w:val="20"/>
          <w:u w:val="single"/>
        </w:rPr>
        <w:t>Specific</w:t>
      </w:r>
      <w:r w:rsidRPr="00F46DE3">
        <w:rPr>
          <w:spacing w:val="-5"/>
          <w:sz w:val="20"/>
          <w:szCs w:val="20"/>
          <w:u w:val="single"/>
        </w:rPr>
        <w:t xml:space="preserve"> </w:t>
      </w:r>
      <w:r>
        <w:rPr>
          <w:spacing w:val="-5"/>
          <w:sz w:val="20"/>
          <w:szCs w:val="20"/>
          <w:u w:val="single"/>
        </w:rPr>
        <w:t>Tasks for DMAHS TPL Services</w:t>
      </w:r>
      <w:r w:rsidRPr="00221E83">
        <w:rPr>
          <w:sz w:val="20"/>
          <w:szCs w:val="20"/>
        </w:rPr>
        <w:t xml:space="preserve">: </w:t>
      </w:r>
      <w:r>
        <w:rPr>
          <w:spacing w:val="1"/>
          <w:sz w:val="20"/>
          <w:szCs w:val="20"/>
        </w:rPr>
        <w:t xml:space="preserve">Bid Solicitation </w:t>
      </w:r>
      <w:r w:rsidRPr="00221E83">
        <w:rPr>
          <w:sz w:val="20"/>
          <w:szCs w:val="20"/>
        </w:rPr>
        <w:t>Section</w:t>
      </w:r>
      <w:r>
        <w:rPr>
          <w:sz w:val="20"/>
          <w:szCs w:val="20"/>
        </w:rPr>
        <w:t>s</w:t>
      </w:r>
      <w:r w:rsidRPr="00221E83">
        <w:rPr>
          <w:sz w:val="20"/>
          <w:szCs w:val="20"/>
        </w:rPr>
        <w:t xml:space="preserve"> 4.1</w:t>
      </w:r>
      <w:r w:rsidRPr="00F46DE3">
        <w:rPr>
          <w:i/>
          <w:sz w:val="20"/>
          <w:szCs w:val="20"/>
        </w:rPr>
        <w:t>, Approach to MFD TPL Services and/or DMAHS TPL Services</w:t>
      </w:r>
      <w:r w:rsidRPr="00221E83">
        <w:rPr>
          <w:sz w:val="20"/>
          <w:szCs w:val="20"/>
        </w:rPr>
        <w:t xml:space="preserve"> and 4.3</w:t>
      </w:r>
      <w:r w:rsidRPr="00D96F7C">
        <w:rPr>
          <w:sz w:val="20"/>
          <w:szCs w:val="20"/>
        </w:rPr>
        <w:t>,</w:t>
      </w:r>
      <w:r w:rsidRPr="0067150E">
        <w:rPr>
          <w:i/>
          <w:sz w:val="20"/>
          <w:szCs w:val="20"/>
        </w:rPr>
        <w:t xml:space="preserve"> </w:t>
      </w:r>
      <w:r w:rsidR="00D96F7C" w:rsidRPr="0067150E">
        <w:rPr>
          <w:i/>
          <w:sz w:val="20"/>
          <w:szCs w:val="20"/>
        </w:rPr>
        <w:t>Category II –</w:t>
      </w:r>
      <w:r w:rsidR="00D96F7C">
        <w:rPr>
          <w:sz w:val="20"/>
          <w:szCs w:val="20"/>
        </w:rPr>
        <w:t xml:space="preserve"> </w:t>
      </w:r>
      <w:r w:rsidRPr="00F46DE3">
        <w:rPr>
          <w:i/>
          <w:sz w:val="20"/>
          <w:szCs w:val="20"/>
        </w:rPr>
        <w:t>Specific Tasks for DMAHS TPL Services</w:t>
      </w:r>
      <w:r w:rsidRPr="00221E83">
        <w:rPr>
          <w:sz w:val="20"/>
          <w:szCs w:val="20"/>
        </w:rPr>
        <w:t xml:space="preserve"> through 4.6</w:t>
      </w:r>
      <w:r>
        <w:rPr>
          <w:sz w:val="20"/>
          <w:szCs w:val="20"/>
        </w:rPr>
        <w:t>,</w:t>
      </w:r>
      <w:r>
        <w:t xml:space="preserve"> </w:t>
      </w:r>
      <w:r w:rsidRPr="00BB3419">
        <w:rPr>
          <w:i/>
          <w:sz w:val="20"/>
        </w:rPr>
        <w:t>Category II –</w:t>
      </w:r>
      <w:r w:rsidRPr="00BB3419">
        <w:rPr>
          <w:sz w:val="20"/>
        </w:rPr>
        <w:t xml:space="preserve"> </w:t>
      </w:r>
      <w:r w:rsidRPr="00F46DE3">
        <w:rPr>
          <w:i/>
          <w:sz w:val="20"/>
          <w:szCs w:val="20"/>
        </w:rPr>
        <w:t>TPL Tasks for Deceased Beneficiary Specific TPL Services</w:t>
      </w:r>
      <w:r w:rsidRPr="00221E83">
        <w:rPr>
          <w:sz w:val="20"/>
          <w:szCs w:val="20"/>
        </w:rPr>
        <w:t>.</w:t>
      </w:r>
    </w:p>
    <w:p w14:paraId="0ADDF354" w14:textId="121B2E44" w:rsidR="000D69C7" w:rsidRPr="0084189F" w:rsidRDefault="000D69C7" w:rsidP="0084189F">
      <w:pPr>
        <w:spacing w:after="0" w:line="240" w:lineRule="auto"/>
        <w:jc w:val="both"/>
        <w:rPr>
          <w:sz w:val="20"/>
          <w:szCs w:val="20"/>
        </w:rPr>
      </w:pPr>
    </w:p>
    <w:p w14:paraId="7FCC8AC5" w14:textId="77777777" w:rsidR="00F944FD" w:rsidRPr="0084189F" w:rsidRDefault="00F944FD" w:rsidP="00FE4EF4">
      <w:pPr>
        <w:pStyle w:val="Heading2"/>
      </w:pPr>
      <w:bookmarkStart w:id="1207" w:name="_Toc193267317"/>
      <w:r w:rsidRPr="0084189F">
        <w:t>MANAGEMENT OVERVIEW</w:t>
      </w:r>
      <w:bookmarkEnd w:id="1207"/>
    </w:p>
    <w:p w14:paraId="64F49CAD"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51B95">
        <w:rPr>
          <w:color w:val="000000"/>
          <w:sz w:val="20"/>
          <w:szCs w:val="20"/>
        </w:rPr>
        <w:t>Bidder</w:t>
      </w:r>
      <w:r w:rsidRPr="00851B95">
        <w:rPr>
          <w:sz w:val="20"/>
          <w:szCs w:val="20"/>
        </w:rPr>
        <w:t xml:space="preserve"> </w:t>
      </w:r>
      <w:r w:rsidRPr="00221E83">
        <w:rPr>
          <w:sz w:val="20"/>
          <w:szCs w:val="20"/>
        </w:rPr>
        <w:t>shall</w:t>
      </w:r>
      <w:r w:rsidRPr="00851B95">
        <w:rPr>
          <w:sz w:val="20"/>
          <w:szCs w:val="20"/>
        </w:rPr>
        <w:t xml:space="preserve"> set forth its overall technical approach and plans to meet the requirements of the Bid Solicitation in a narrative format.  This narrative </w:t>
      </w:r>
      <w:r w:rsidRPr="00221E83">
        <w:rPr>
          <w:sz w:val="20"/>
          <w:szCs w:val="20"/>
        </w:rPr>
        <w:t>should</w:t>
      </w:r>
      <w:r w:rsidRPr="00851B95">
        <w:rPr>
          <w:sz w:val="20"/>
          <w:szCs w:val="20"/>
        </w:rPr>
        <w:t xml:space="preserve"> demonstrate to the Evaluation Committee that the </w:t>
      </w:r>
      <w:r w:rsidRPr="00851B95">
        <w:rPr>
          <w:color w:val="000000"/>
          <w:sz w:val="20"/>
          <w:szCs w:val="20"/>
        </w:rPr>
        <w:t>Bidder</w:t>
      </w:r>
      <w:r w:rsidRPr="00851B95">
        <w:rPr>
          <w:sz w:val="20"/>
          <w:szCs w:val="20"/>
        </w:rPr>
        <w:t xml:space="preserve"> understands the objectives that the </w:t>
      </w:r>
      <w:r w:rsidRPr="00851B95">
        <w:rPr>
          <w:color w:val="000000"/>
          <w:sz w:val="20"/>
          <w:szCs w:val="20"/>
        </w:rPr>
        <w:t>Contract</w:t>
      </w:r>
      <w:r w:rsidRPr="00851B95">
        <w:rPr>
          <w:sz w:val="20"/>
          <w:szCs w:val="20"/>
        </w:rPr>
        <w:t xml:space="preserve"> is intended to meet, the nature of the required work, and the level of effort necessary to successfully complete the </w:t>
      </w:r>
      <w:r w:rsidRPr="00851B95">
        <w:rPr>
          <w:color w:val="000000"/>
          <w:sz w:val="20"/>
          <w:szCs w:val="20"/>
        </w:rPr>
        <w:t>Contract</w:t>
      </w:r>
      <w:r w:rsidR="00DD7E7E" w:rsidRPr="00851B95">
        <w:rPr>
          <w:color w:val="000000"/>
          <w:sz w:val="20"/>
          <w:szCs w:val="20"/>
        </w:rPr>
        <w:t>.</w:t>
      </w:r>
      <w:r w:rsidRPr="00851B95">
        <w:rPr>
          <w:sz w:val="20"/>
          <w:szCs w:val="20"/>
        </w:rPr>
        <w:t xml:space="preserve">  Th</w:t>
      </w:r>
      <w:r w:rsidR="00D7191A" w:rsidRPr="00851B95">
        <w:rPr>
          <w:sz w:val="20"/>
          <w:szCs w:val="20"/>
        </w:rPr>
        <w:t>e</w:t>
      </w:r>
      <w:r w:rsidRPr="00851B95">
        <w:rPr>
          <w:sz w:val="20"/>
          <w:szCs w:val="20"/>
        </w:rPr>
        <w:t xml:space="preserve"> narrative </w:t>
      </w:r>
      <w:r w:rsidRPr="00221E83">
        <w:rPr>
          <w:sz w:val="20"/>
          <w:szCs w:val="20"/>
        </w:rPr>
        <w:t>should</w:t>
      </w:r>
      <w:r w:rsidRPr="00851B95">
        <w:rPr>
          <w:sz w:val="20"/>
          <w:szCs w:val="20"/>
        </w:rPr>
        <w:t xml:space="preserve"> </w:t>
      </w:r>
      <w:r w:rsidR="000607BB" w:rsidRPr="00851B95">
        <w:rPr>
          <w:sz w:val="20"/>
          <w:szCs w:val="20"/>
        </w:rPr>
        <w:t xml:space="preserve">demonstrate that </w:t>
      </w:r>
      <w:r w:rsidRPr="00851B95">
        <w:rPr>
          <w:sz w:val="20"/>
          <w:szCs w:val="20"/>
        </w:rPr>
        <w:t xml:space="preserve">the Bidder’s approach and plans to undertake and complete the </w:t>
      </w:r>
      <w:r w:rsidRPr="00851B95">
        <w:rPr>
          <w:color w:val="000000"/>
          <w:sz w:val="20"/>
          <w:szCs w:val="20"/>
        </w:rPr>
        <w:t>Contract</w:t>
      </w:r>
      <w:r w:rsidRPr="00851B95">
        <w:rPr>
          <w:sz w:val="20"/>
          <w:szCs w:val="20"/>
        </w:rPr>
        <w:t xml:space="preserve"> are appropriate to the tasks and subtasks involved.</w:t>
      </w:r>
      <w:r w:rsidRPr="0084189F">
        <w:rPr>
          <w:sz w:val="20"/>
          <w:szCs w:val="20"/>
        </w:rPr>
        <w:t xml:space="preserve"> </w:t>
      </w:r>
    </w:p>
    <w:p w14:paraId="172B9575" w14:textId="77777777" w:rsidR="00F944FD" w:rsidRPr="0084189F" w:rsidRDefault="00F944FD" w:rsidP="0084189F">
      <w:pPr>
        <w:spacing w:after="0" w:line="240" w:lineRule="auto"/>
        <w:jc w:val="both"/>
        <w:rPr>
          <w:sz w:val="20"/>
          <w:szCs w:val="20"/>
        </w:rPr>
      </w:pPr>
    </w:p>
    <w:p w14:paraId="7E115F99" w14:textId="77777777" w:rsidR="00F944FD"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w:t>
      </w:r>
      <w:r w:rsidRPr="00851B95">
        <w:rPr>
          <w:sz w:val="20"/>
          <w:szCs w:val="20"/>
        </w:rPr>
        <w:t xml:space="preserve">section </w:t>
      </w:r>
      <w:r w:rsidRPr="00221E83">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7B8D7653" w14:textId="77777777" w:rsidR="00F944FD" w:rsidRPr="0084189F" w:rsidRDefault="00F944FD" w:rsidP="0084189F">
      <w:pPr>
        <w:spacing w:after="0" w:line="240" w:lineRule="auto"/>
        <w:rPr>
          <w:sz w:val="20"/>
          <w:szCs w:val="20"/>
        </w:rPr>
      </w:pPr>
    </w:p>
    <w:p w14:paraId="7D015731" w14:textId="77777777" w:rsidR="00F944FD" w:rsidRPr="0084189F" w:rsidRDefault="00F944FD" w:rsidP="00FE4EF4">
      <w:pPr>
        <w:pStyle w:val="Heading2"/>
      </w:pPr>
      <w:bookmarkStart w:id="1208" w:name="_Toc193267318"/>
      <w:r w:rsidRPr="0084189F">
        <w:t>CONTRACT MANAGEMENT</w:t>
      </w:r>
      <w:bookmarkEnd w:id="1208"/>
    </w:p>
    <w:p w14:paraId="377AFB8C" w14:textId="04E00D32"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43365C">
        <w:rPr>
          <w:sz w:val="20"/>
          <w:szCs w:val="20"/>
        </w:rPr>
        <w:t>sh</w:t>
      </w:r>
      <w:r w:rsidR="00DD0F9E">
        <w:rPr>
          <w:sz w:val="20"/>
          <w:szCs w:val="20"/>
        </w:rPr>
        <w:t>ould</w:t>
      </w:r>
      <w:r w:rsidR="0043365C">
        <w:rPr>
          <w:sz w:val="20"/>
          <w:szCs w:val="20"/>
        </w:rPr>
        <w:t xml:space="preserve"> </w:t>
      </w:r>
      <w:r w:rsidRPr="0084189F">
        <w:rPr>
          <w:sz w:val="20"/>
          <w:szCs w:val="20"/>
        </w:rPr>
        <w:t xml:space="preserve">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00D96CD0" w:rsidRPr="00563617">
        <w:rPr>
          <w:sz w:val="20"/>
          <w:szCs w:val="20"/>
        </w:rPr>
        <w:t>s</w:t>
      </w:r>
      <w:r w:rsidR="00D96CD0">
        <w:rPr>
          <w:sz w:val="20"/>
          <w:szCs w:val="20"/>
        </w:rPr>
        <w:t>hould</w:t>
      </w:r>
      <w:r w:rsidR="00D96CD0" w:rsidRPr="0084189F">
        <w:rPr>
          <w:sz w:val="20"/>
          <w:szCs w:val="20"/>
        </w:rPr>
        <w:t xml:space="preserve"> </w:t>
      </w:r>
      <w:r w:rsidRPr="0084189F">
        <w:rPr>
          <w:sz w:val="20"/>
          <w:szCs w:val="20"/>
        </w:rPr>
        <w:t xml:space="preserve">include the Bidder’s approach to communicate with the State Contract Manager including, </w:t>
      </w:r>
      <w:r w:rsidR="00A618E0">
        <w:rPr>
          <w:sz w:val="20"/>
          <w:szCs w:val="20"/>
        </w:rPr>
        <w:t>but not limited to</w:t>
      </w:r>
      <w:r w:rsidRPr="0084189F">
        <w:rPr>
          <w:sz w:val="20"/>
          <w:szCs w:val="20"/>
        </w:rPr>
        <w:t>, status meetings, status reports, etc.</w:t>
      </w:r>
    </w:p>
    <w:p w14:paraId="0410F05F" w14:textId="77777777" w:rsidR="00F625D0" w:rsidRPr="0084189F" w:rsidRDefault="00F625D0" w:rsidP="0084189F">
      <w:pPr>
        <w:spacing w:after="0" w:line="240" w:lineRule="auto"/>
        <w:rPr>
          <w:sz w:val="20"/>
          <w:szCs w:val="20"/>
        </w:rPr>
      </w:pPr>
    </w:p>
    <w:p w14:paraId="18E21D11" w14:textId="77777777" w:rsidR="00F944FD" w:rsidRPr="0084189F" w:rsidRDefault="00F944FD" w:rsidP="00FE4EF4">
      <w:pPr>
        <w:pStyle w:val="Heading2"/>
      </w:pPr>
      <w:bookmarkStart w:id="1209" w:name="_Toc193267319"/>
      <w:r w:rsidRPr="0084189F">
        <w:t>CONTRACT SCHEDULE</w:t>
      </w:r>
      <w:bookmarkEnd w:id="1209"/>
    </w:p>
    <w:p w14:paraId="3581E3A0" w14:textId="6A98779D" w:rsidR="00F944FD" w:rsidRPr="00851B95" w:rsidRDefault="00F944FD" w:rsidP="0084189F">
      <w:pPr>
        <w:spacing w:after="0" w:line="240" w:lineRule="auto"/>
        <w:jc w:val="both"/>
        <w:rPr>
          <w:rFonts w:eastAsia="MS Mincho"/>
          <w:sz w:val="20"/>
          <w:szCs w:val="20"/>
        </w:rPr>
      </w:pPr>
      <w:r w:rsidRPr="00851B95">
        <w:rPr>
          <w:rFonts w:eastAsia="MS Mincho"/>
          <w:sz w:val="20"/>
          <w:szCs w:val="20"/>
        </w:rPr>
        <w:t xml:space="preserve">The </w:t>
      </w:r>
      <w:r w:rsidRPr="00851B95">
        <w:rPr>
          <w:color w:val="000000"/>
          <w:sz w:val="20"/>
          <w:szCs w:val="20"/>
        </w:rPr>
        <w:t>Bidder</w:t>
      </w:r>
      <w:r w:rsidRPr="00851B95">
        <w:rPr>
          <w:rFonts w:eastAsia="MS Mincho"/>
          <w:sz w:val="20"/>
          <w:szCs w:val="20"/>
        </w:rPr>
        <w:t xml:space="preserve"> </w:t>
      </w:r>
      <w:r w:rsidRPr="00221E83">
        <w:rPr>
          <w:rFonts w:eastAsia="MS Mincho"/>
          <w:sz w:val="20"/>
          <w:szCs w:val="20"/>
        </w:rPr>
        <w:t>sh</w:t>
      </w:r>
      <w:r w:rsidR="00851B95">
        <w:rPr>
          <w:rFonts w:eastAsia="MS Mincho"/>
          <w:sz w:val="20"/>
          <w:szCs w:val="20"/>
        </w:rPr>
        <w:t>ould</w:t>
      </w:r>
      <w:r w:rsidRPr="00851B95">
        <w:rPr>
          <w:rFonts w:eastAsia="MS Mincho"/>
          <w:sz w:val="20"/>
          <w:szCs w:val="20"/>
        </w:rPr>
        <w:t xml:space="preserve"> include a draft </w:t>
      </w:r>
      <w:r w:rsidRPr="00851B95">
        <w:rPr>
          <w:color w:val="000000"/>
          <w:sz w:val="20"/>
          <w:szCs w:val="20"/>
        </w:rPr>
        <w:t>Contract</w:t>
      </w:r>
      <w:r w:rsidRPr="00851B95">
        <w:rPr>
          <w:rFonts w:eastAsia="MS Mincho"/>
          <w:sz w:val="20"/>
          <w:szCs w:val="20"/>
        </w:rPr>
        <w:t xml:space="preserve"> schedule.  If key dates are a part of this Bid Solicitation, the Bidder’s schedule </w:t>
      </w:r>
      <w:r w:rsidRPr="00221E83">
        <w:rPr>
          <w:rFonts w:eastAsia="MS Mincho"/>
          <w:sz w:val="20"/>
          <w:szCs w:val="20"/>
        </w:rPr>
        <w:t>should</w:t>
      </w:r>
      <w:r w:rsidRPr="00851B95">
        <w:rPr>
          <w:rFonts w:eastAsia="MS Mincho"/>
          <w:sz w:val="20"/>
          <w:szCs w:val="20"/>
        </w:rPr>
        <w:t xml:space="preserve"> incorporate such key dates and </w:t>
      </w:r>
      <w:r w:rsidRPr="00221E83">
        <w:rPr>
          <w:rFonts w:eastAsia="MS Mincho"/>
          <w:sz w:val="20"/>
          <w:szCs w:val="20"/>
        </w:rPr>
        <w:t>should</w:t>
      </w:r>
      <w:r w:rsidRPr="00851B95">
        <w:rPr>
          <w:rFonts w:eastAsia="MS Mincho"/>
          <w:sz w:val="20"/>
          <w:szCs w:val="20"/>
        </w:rPr>
        <w:t xml:space="preserve"> identify the completion date for each task and sub-task required by the Scope of Work.  Such schedule </w:t>
      </w:r>
      <w:r w:rsidRPr="00221E83">
        <w:rPr>
          <w:rFonts w:eastAsia="MS Mincho"/>
          <w:sz w:val="20"/>
          <w:szCs w:val="20"/>
        </w:rPr>
        <w:t>should</w:t>
      </w:r>
      <w:r w:rsidRPr="00851B95">
        <w:rPr>
          <w:rFonts w:eastAsia="MS Mincho"/>
          <w:sz w:val="20"/>
          <w:szCs w:val="20"/>
        </w:rPr>
        <w:t xml:space="preserve"> also identify the associated deliverable item(s) to be submitted as evidence of completion of each task and/or subtask.</w:t>
      </w:r>
    </w:p>
    <w:p w14:paraId="530651C8" w14:textId="77777777" w:rsidR="00F944FD" w:rsidRPr="00851B95" w:rsidRDefault="00F944FD" w:rsidP="0084189F">
      <w:pPr>
        <w:spacing w:after="0" w:line="240" w:lineRule="auto"/>
        <w:rPr>
          <w:rFonts w:eastAsia="MS Mincho"/>
          <w:sz w:val="20"/>
          <w:szCs w:val="20"/>
        </w:rPr>
      </w:pPr>
    </w:p>
    <w:p w14:paraId="347C4BA2" w14:textId="77777777" w:rsidR="00F944FD" w:rsidRPr="0084189F" w:rsidRDefault="00F944FD" w:rsidP="0084189F">
      <w:pPr>
        <w:spacing w:after="0" w:line="240" w:lineRule="auto"/>
        <w:jc w:val="both"/>
        <w:rPr>
          <w:rFonts w:eastAsia="MS Mincho"/>
          <w:sz w:val="20"/>
          <w:szCs w:val="20"/>
        </w:rPr>
      </w:pPr>
      <w:r w:rsidRPr="00851B95">
        <w:rPr>
          <w:rFonts w:eastAsia="MS Mincho"/>
          <w:sz w:val="20"/>
          <w:szCs w:val="20"/>
        </w:rPr>
        <w:t xml:space="preserve">The </w:t>
      </w:r>
      <w:r w:rsidRPr="00851B95">
        <w:rPr>
          <w:color w:val="000000"/>
          <w:sz w:val="20"/>
          <w:szCs w:val="20"/>
        </w:rPr>
        <w:t>Bidder</w:t>
      </w:r>
      <w:r w:rsidRPr="00851B95">
        <w:rPr>
          <w:rFonts w:eastAsia="MS Mincho"/>
          <w:sz w:val="20"/>
          <w:szCs w:val="20"/>
        </w:rPr>
        <w:t xml:space="preserve"> </w:t>
      </w:r>
      <w:r w:rsidRPr="00221E83">
        <w:rPr>
          <w:rFonts w:eastAsia="MS Mincho"/>
          <w:sz w:val="20"/>
          <w:szCs w:val="20"/>
        </w:rPr>
        <w:t>should</w:t>
      </w:r>
      <w:r w:rsidRPr="00851B95">
        <w:rPr>
          <w:rFonts w:eastAsia="MS Mincho"/>
          <w:sz w:val="20"/>
          <w:szCs w:val="20"/>
        </w:rPr>
        <w:t xml:space="preserve"> identify the </w:t>
      </w:r>
      <w:r w:rsidRPr="00851B95">
        <w:rPr>
          <w:color w:val="000000"/>
          <w:sz w:val="20"/>
          <w:szCs w:val="20"/>
        </w:rPr>
        <w:t>Contract</w:t>
      </w:r>
      <w:r w:rsidRPr="00851B95">
        <w:rPr>
          <w:rFonts w:eastAsia="MS Mincho"/>
          <w:sz w:val="20"/>
          <w:szCs w:val="20"/>
        </w:rPr>
        <w:t xml:space="preserve"> scheduling and control methodology to be used and </w:t>
      </w:r>
      <w:r w:rsidRPr="00221E83">
        <w:rPr>
          <w:rFonts w:eastAsia="MS Mincho"/>
          <w:sz w:val="20"/>
          <w:szCs w:val="20"/>
        </w:rPr>
        <w:t>should</w:t>
      </w:r>
      <w:r w:rsidRPr="00851B95">
        <w:rPr>
          <w:rFonts w:eastAsia="MS Mincho"/>
          <w:sz w:val="20"/>
          <w:szCs w:val="20"/>
        </w:rPr>
        <w:t xml:space="preserve"> provide the rationale for choosing such methodology.</w:t>
      </w:r>
      <w:r w:rsidRPr="0084189F">
        <w:rPr>
          <w:rFonts w:eastAsia="MS Mincho"/>
          <w:sz w:val="20"/>
          <w:szCs w:val="20"/>
        </w:rPr>
        <w:t xml:space="preserve">  </w:t>
      </w:r>
    </w:p>
    <w:p w14:paraId="1F6E67DC" w14:textId="77777777" w:rsidR="00F944FD" w:rsidRPr="0084189F" w:rsidRDefault="00F944FD" w:rsidP="0084189F">
      <w:pPr>
        <w:spacing w:after="0" w:line="240" w:lineRule="auto"/>
        <w:rPr>
          <w:rFonts w:eastAsia="MS Mincho"/>
          <w:sz w:val="20"/>
          <w:szCs w:val="20"/>
        </w:rPr>
      </w:pPr>
    </w:p>
    <w:p w14:paraId="4E2D71EE" w14:textId="748054A7" w:rsidR="00F944FD" w:rsidRPr="00F64301" w:rsidRDefault="00F944FD" w:rsidP="00FE4EF4">
      <w:pPr>
        <w:pStyle w:val="Heading2"/>
      </w:pPr>
      <w:bookmarkStart w:id="1210" w:name="_Toc150940915"/>
      <w:bookmarkStart w:id="1211" w:name="_Toc193267320"/>
      <w:bookmarkEnd w:id="1210"/>
      <w:r w:rsidRPr="00F64301">
        <w:lastRenderedPageBreak/>
        <w:t>MOBILIZATION PLAN</w:t>
      </w:r>
      <w:bookmarkEnd w:id="1211"/>
    </w:p>
    <w:p w14:paraId="40788829" w14:textId="31012E24" w:rsidR="00F944FD" w:rsidRPr="000974C9" w:rsidRDefault="00F944FD" w:rsidP="00E6153C">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0043365C">
        <w:rPr>
          <w:rFonts w:eastAsia="MS Mincho"/>
          <w:sz w:val="20"/>
          <w:szCs w:val="20"/>
        </w:rPr>
        <w:t>should</w:t>
      </w:r>
      <w:r w:rsidRPr="0084189F">
        <w:rPr>
          <w:rFonts w:eastAsia="MS Mincho"/>
          <w:sz w:val="20"/>
          <w:szCs w:val="20"/>
        </w:rPr>
        <w:t xml:space="preserve"> include as part of its Quote a mobilization plan</w:t>
      </w:r>
      <w:r w:rsidRPr="000974C9">
        <w:rPr>
          <w:rFonts w:eastAsia="MS Mincho"/>
          <w:sz w:val="20"/>
          <w:szCs w:val="20"/>
        </w:rPr>
        <w:t xml:space="preserve">, beginning with the date of notification of </w:t>
      </w:r>
      <w:r w:rsidRPr="000974C9">
        <w:rPr>
          <w:color w:val="000000"/>
          <w:sz w:val="20"/>
          <w:szCs w:val="20"/>
        </w:rPr>
        <w:t>Contract</w:t>
      </w:r>
      <w:r w:rsidRPr="000974C9">
        <w:rPr>
          <w:rFonts w:eastAsia="MS Mincho"/>
          <w:sz w:val="20"/>
          <w:szCs w:val="20"/>
        </w:rPr>
        <w:t xml:space="preserve"> award and lasting no longer than </w:t>
      </w:r>
      <w:r w:rsidR="0048481D" w:rsidRPr="002259C9">
        <w:rPr>
          <w:rFonts w:eastAsia="MS Mincho"/>
          <w:sz w:val="20"/>
          <w:szCs w:val="20"/>
        </w:rPr>
        <w:t>24</w:t>
      </w:r>
      <w:r w:rsidRPr="000974C9">
        <w:rPr>
          <w:rFonts w:eastAsia="MS Mincho"/>
          <w:sz w:val="20"/>
          <w:szCs w:val="20"/>
        </w:rPr>
        <w:t xml:space="preserve"> weeks.</w:t>
      </w:r>
    </w:p>
    <w:p w14:paraId="6B0C586C" w14:textId="77777777" w:rsidR="00F944FD" w:rsidRPr="000974C9" w:rsidRDefault="00F944FD" w:rsidP="0084189F">
      <w:pPr>
        <w:spacing w:after="0" w:line="240" w:lineRule="auto"/>
        <w:jc w:val="both"/>
        <w:rPr>
          <w:rFonts w:eastAsia="MS Mincho"/>
          <w:sz w:val="20"/>
          <w:szCs w:val="20"/>
        </w:rPr>
      </w:pPr>
    </w:p>
    <w:p w14:paraId="53A904AB" w14:textId="77777777" w:rsidR="00F944FD" w:rsidRPr="000974C9" w:rsidRDefault="00F944FD" w:rsidP="0084189F">
      <w:pPr>
        <w:spacing w:after="0" w:line="240" w:lineRule="auto"/>
        <w:jc w:val="both"/>
        <w:rPr>
          <w:rFonts w:eastAsia="MS Mincho"/>
          <w:sz w:val="20"/>
          <w:szCs w:val="20"/>
        </w:rPr>
      </w:pPr>
      <w:r w:rsidRPr="000974C9">
        <w:rPr>
          <w:rFonts w:eastAsia="MS Mincho"/>
          <w:sz w:val="20"/>
          <w:szCs w:val="20"/>
        </w:rPr>
        <w:t xml:space="preserve">Such mobilization plan </w:t>
      </w:r>
      <w:r w:rsidRPr="002259C9">
        <w:rPr>
          <w:rFonts w:eastAsia="MS Mincho"/>
          <w:sz w:val="20"/>
          <w:szCs w:val="20"/>
        </w:rPr>
        <w:t>should</w:t>
      </w:r>
      <w:r w:rsidRPr="000974C9">
        <w:rPr>
          <w:rFonts w:eastAsia="MS Mincho"/>
          <w:sz w:val="20"/>
          <w:szCs w:val="20"/>
        </w:rPr>
        <w:t xml:space="preserve"> include the following elements:</w:t>
      </w:r>
    </w:p>
    <w:p w14:paraId="16250172" w14:textId="4225CE8E" w:rsidR="00F944FD" w:rsidRPr="000974C9" w:rsidRDefault="00F944FD" w:rsidP="00FF7F62">
      <w:pPr>
        <w:pStyle w:val="ListParagraph"/>
        <w:numPr>
          <w:ilvl w:val="0"/>
          <w:numId w:val="61"/>
        </w:numPr>
        <w:rPr>
          <w:rFonts w:asciiTheme="minorHAnsi" w:eastAsia="MS Mincho" w:hAnsiTheme="minorHAnsi"/>
          <w:sz w:val="20"/>
          <w:szCs w:val="20"/>
        </w:rPr>
      </w:pPr>
      <w:r w:rsidRPr="000974C9">
        <w:rPr>
          <w:rFonts w:asciiTheme="minorHAnsi" w:eastAsia="MS Mincho" w:hAnsiTheme="minorHAnsi"/>
          <w:sz w:val="20"/>
          <w:szCs w:val="20"/>
        </w:rPr>
        <w:t xml:space="preserve">A detailed timetable for the mobilization period of </w:t>
      </w:r>
      <w:r w:rsidR="0048481D" w:rsidRPr="002259C9">
        <w:rPr>
          <w:rFonts w:asciiTheme="minorHAnsi" w:eastAsia="MS Mincho" w:hAnsiTheme="minorHAnsi"/>
          <w:sz w:val="20"/>
          <w:szCs w:val="20"/>
        </w:rPr>
        <w:t>24</w:t>
      </w:r>
      <w:r w:rsidRPr="000974C9">
        <w:rPr>
          <w:rFonts w:asciiTheme="minorHAnsi" w:eastAsia="MS Mincho" w:hAnsiTheme="minorHAnsi"/>
          <w:sz w:val="20"/>
          <w:szCs w:val="20"/>
        </w:rPr>
        <w:t xml:space="preserve"> weeks.  This timetable </w:t>
      </w:r>
      <w:r w:rsidRPr="002259C9">
        <w:rPr>
          <w:rFonts w:asciiTheme="minorHAnsi" w:eastAsia="MS Mincho" w:hAnsiTheme="minorHAnsi"/>
          <w:sz w:val="20"/>
          <w:szCs w:val="20"/>
        </w:rPr>
        <w:t>should</w:t>
      </w:r>
      <w:r w:rsidRPr="000974C9">
        <w:rPr>
          <w:rFonts w:asciiTheme="minorHAnsi" w:eastAsia="MS Mincho" w:hAnsiTheme="minorHAnsi"/>
          <w:sz w:val="20"/>
          <w:szCs w:val="20"/>
        </w:rPr>
        <w:t xml:space="preserve"> be designed to demonstrate how the </w:t>
      </w:r>
      <w:r w:rsidRPr="000974C9">
        <w:rPr>
          <w:rFonts w:asciiTheme="minorHAnsi" w:hAnsiTheme="minorHAnsi"/>
          <w:color w:val="000000"/>
          <w:sz w:val="20"/>
          <w:szCs w:val="20"/>
        </w:rPr>
        <w:t>Bidder</w:t>
      </w:r>
      <w:r w:rsidRPr="000974C9">
        <w:rPr>
          <w:rFonts w:asciiTheme="minorHAnsi" w:eastAsia="MS Mincho" w:hAnsiTheme="minorHAnsi"/>
          <w:sz w:val="20"/>
          <w:szCs w:val="20"/>
        </w:rPr>
        <w:t xml:space="preserve"> will have the personnel and equipment it needs to begin work on the </w:t>
      </w:r>
      <w:r w:rsidRPr="000974C9">
        <w:rPr>
          <w:rFonts w:asciiTheme="minorHAnsi" w:hAnsiTheme="minorHAnsi"/>
          <w:color w:val="000000"/>
          <w:sz w:val="20"/>
          <w:szCs w:val="20"/>
        </w:rPr>
        <w:t>Contract</w:t>
      </w:r>
      <w:r w:rsidR="00F64301">
        <w:rPr>
          <w:rFonts w:asciiTheme="minorHAnsi" w:hAnsiTheme="minorHAnsi"/>
          <w:color w:val="000000"/>
          <w:sz w:val="20"/>
          <w:szCs w:val="20"/>
        </w:rPr>
        <w:t xml:space="preserve"> and be</w:t>
      </w:r>
      <w:r w:rsidRPr="000974C9">
        <w:rPr>
          <w:rFonts w:asciiTheme="minorHAnsi" w:eastAsia="MS Mincho" w:hAnsiTheme="minorHAnsi"/>
          <w:sz w:val="20"/>
          <w:szCs w:val="20"/>
        </w:rPr>
        <w:t xml:space="preserve"> up and operational from the date of notification of award;</w:t>
      </w:r>
    </w:p>
    <w:p w14:paraId="24B5266B" w14:textId="5A8B2254" w:rsidR="00F944FD" w:rsidRPr="000974C9" w:rsidRDefault="00F944FD" w:rsidP="00FF7F62">
      <w:pPr>
        <w:pStyle w:val="ListParagraph"/>
        <w:numPr>
          <w:ilvl w:val="0"/>
          <w:numId w:val="61"/>
        </w:numPr>
        <w:rPr>
          <w:rFonts w:asciiTheme="minorHAnsi" w:eastAsia="MS Mincho" w:hAnsiTheme="minorHAnsi"/>
          <w:sz w:val="20"/>
          <w:szCs w:val="20"/>
        </w:rPr>
      </w:pPr>
      <w:r w:rsidRPr="000974C9">
        <w:rPr>
          <w:rFonts w:asciiTheme="minorHAnsi" w:eastAsia="MS Mincho" w:hAnsiTheme="minorHAnsi"/>
          <w:sz w:val="20"/>
          <w:szCs w:val="20"/>
        </w:rPr>
        <w:t xml:space="preserve">The Bidder’s plan for the deployment and use of management, supervisory or other key personnel during the mobilization period. The plan </w:t>
      </w:r>
      <w:r w:rsidRPr="002259C9">
        <w:rPr>
          <w:rFonts w:asciiTheme="minorHAnsi" w:eastAsia="MS Mincho" w:hAnsiTheme="minorHAnsi"/>
          <w:sz w:val="20"/>
          <w:szCs w:val="20"/>
        </w:rPr>
        <w:t>should</w:t>
      </w:r>
      <w:r w:rsidRPr="000974C9">
        <w:rPr>
          <w:rFonts w:asciiTheme="minorHAnsi" w:eastAsia="MS Mincho" w:hAnsiTheme="minorHAnsi"/>
          <w:sz w:val="20"/>
          <w:szCs w:val="20"/>
        </w:rPr>
        <w:t xml:space="preserve"> show all management, supervisory and key personnel that will be assigned to manage, supervise and monitor the Bidder’s mobilization of the </w:t>
      </w:r>
      <w:r w:rsidRPr="000974C9">
        <w:rPr>
          <w:rFonts w:asciiTheme="minorHAnsi" w:hAnsiTheme="minorHAnsi"/>
          <w:color w:val="000000"/>
          <w:sz w:val="20"/>
          <w:szCs w:val="20"/>
        </w:rPr>
        <w:t>Contract</w:t>
      </w:r>
      <w:r w:rsidRPr="000974C9">
        <w:rPr>
          <w:rFonts w:asciiTheme="minorHAnsi" w:eastAsia="MS Mincho" w:hAnsiTheme="minorHAnsi"/>
          <w:sz w:val="20"/>
          <w:szCs w:val="20"/>
        </w:rPr>
        <w:t xml:space="preserve"> within the period of </w:t>
      </w:r>
      <w:r w:rsidR="0048481D" w:rsidRPr="000974C9">
        <w:rPr>
          <w:rFonts w:asciiTheme="minorHAnsi" w:eastAsia="MS Mincho" w:hAnsiTheme="minorHAnsi"/>
          <w:sz w:val="20"/>
          <w:szCs w:val="20"/>
        </w:rPr>
        <w:t>24</w:t>
      </w:r>
      <w:r w:rsidRPr="000974C9">
        <w:rPr>
          <w:rFonts w:asciiTheme="minorHAnsi" w:eastAsia="MS Mincho" w:hAnsiTheme="minorHAnsi"/>
          <w:sz w:val="20"/>
          <w:szCs w:val="20"/>
        </w:rPr>
        <w:t xml:space="preserve"> weeks</w:t>
      </w:r>
      <w:r w:rsidR="00AC32E7" w:rsidRPr="000974C9">
        <w:rPr>
          <w:rFonts w:asciiTheme="minorHAnsi" w:eastAsia="MS Mincho" w:hAnsiTheme="minorHAnsi"/>
          <w:sz w:val="20"/>
          <w:szCs w:val="20"/>
        </w:rPr>
        <w:t xml:space="preserve">. </w:t>
      </w:r>
      <w:r w:rsidRPr="000974C9">
        <w:rPr>
          <w:rFonts w:asciiTheme="minorHAnsi" w:eastAsia="MS Mincho" w:hAnsiTheme="minorHAnsi"/>
          <w:sz w:val="20"/>
          <w:szCs w:val="20"/>
        </w:rPr>
        <w:t xml:space="preserve">The </w:t>
      </w:r>
      <w:r w:rsidRPr="000974C9">
        <w:rPr>
          <w:rFonts w:asciiTheme="minorHAnsi" w:hAnsiTheme="minorHAnsi"/>
          <w:color w:val="000000"/>
          <w:sz w:val="20"/>
          <w:szCs w:val="20"/>
        </w:rPr>
        <w:t>Bidder</w:t>
      </w:r>
      <w:r w:rsidRPr="000974C9">
        <w:rPr>
          <w:rFonts w:asciiTheme="minorHAnsi" w:eastAsia="MS Mincho" w:hAnsiTheme="minorHAnsi"/>
          <w:sz w:val="20"/>
          <w:szCs w:val="20"/>
        </w:rPr>
        <w:t xml:space="preserve"> </w:t>
      </w:r>
      <w:r w:rsidRPr="002259C9">
        <w:rPr>
          <w:rFonts w:asciiTheme="minorHAnsi" w:eastAsia="MS Mincho" w:hAnsiTheme="minorHAnsi"/>
          <w:sz w:val="20"/>
          <w:szCs w:val="20"/>
        </w:rPr>
        <w:t>should</w:t>
      </w:r>
      <w:r w:rsidRPr="000974C9">
        <w:rPr>
          <w:rFonts w:asciiTheme="minorHAnsi" w:eastAsia="MS Mincho" w:hAnsiTheme="minorHAnsi"/>
          <w:sz w:val="20"/>
          <w:szCs w:val="20"/>
        </w:rPr>
        <w:t xml:space="preserve"> clearly identify management, supervisory or other key </w:t>
      </w:r>
      <w:ins w:id="1212" w:author="Tran, Kathy" w:date="2024-12-18T16:28:00Z">
        <w:r w:rsidR="00822317">
          <w:rPr>
            <w:rFonts w:asciiTheme="minorHAnsi" w:eastAsia="MS Mincho" w:hAnsiTheme="minorHAnsi"/>
            <w:sz w:val="20"/>
            <w:szCs w:val="20"/>
          </w:rPr>
          <w:t xml:space="preserve">personnel </w:t>
        </w:r>
      </w:ins>
      <w:del w:id="1213" w:author="Tran, Kathy" w:date="2024-12-18T16:28:00Z">
        <w:r w:rsidRPr="000974C9" w:rsidDel="00822317">
          <w:rPr>
            <w:rFonts w:asciiTheme="minorHAnsi" w:eastAsia="MS Mincho" w:hAnsiTheme="minorHAnsi"/>
            <w:sz w:val="20"/>
            <w:szCs w:val="20"/>
          </w:rPr>
          <w:delText xml:space="preserve">staff </w:delText>
        </w:r>
      </w:del>
      <w:r w:rsidRPr="000974C9">
        <w:rPr>
          <w:rFonts w:asciiTheme="minorHAnsi" w:eastAsia="MS Mincho" w:hAnsiTheme="minorHAnsi"/>
          <w:sz w:val="20"/>
          <w:szCs w:val="20"/>
        </w:rPr>
        <w:t>that will be assigned only during the mobilization;</w:t>
      </w:r>
    </w:p>
    <w:p w14:paraId="548F8C98" w14:textId="46485432" w:rsidR="00F944FD" w:rsidRPr="0084189F" w:rsidRDefault="00F944FD" w:rsidP="00FF7F62">
      <w:pPr>
        <w:pStyle w:val="ListParagraph"/>
        <w:numPr>
          <w:ilvl w:val="0"/>
          <w:numId w:val="61"/>
        </w:numPr>
        <w:rPr>
          <w:rFonts w:asciiTheme="minorHAnsi" w:hAnsiTheme="minorHAnsi"/>
          <w:sz w:val="20"/>
          <w:szCs w:val="20"/>
        </w:rPr>
      </w:pPr>
      <w:r w:rsidRPr="000974C9">
        <w:rPr>
          <w:rFonts w:asciiTheme="minorHAnsi" w:eastAsia="MS Mincho" w:hAnsiTheme="minorHAnsi"/>
          <w:sz w:val="20"/>
          <w:szCs w:val="20"/>
        </w:rPr>
        <w:t xml:space="preserve">The Bidder’s plan for recruitment of staff required to provide all services required by the Bid Solicitation on the </w:t>
      </w:r>
      <w:r w:rsidRPr="000974C9">
        <w:rPr>
          <w:rFonts w:asciiTheme="minorHAnsi" w:hAnsiTheme="minorHAnsi"/>
          <w:color w:val="000000" w:themeColor="text1"/>
          <w:sz w:val="20"/>
          <w:szCs w:val="20"/>
        </w:rPr>
        <w:t>Contract</w:t>
      </w:r>
      <w:r w:rsidRPr="000974C9">
        <w:rPr>
          <w:rFonts w:asciiTheme="minorHAnsi" w:eastAsia="MS Mincho" w:hAnsiTheme="minorHAnsi"/>
          <w:sz w:val="20"/>
          <w:szCs w:val="20"/>
        </w:rPr>
        <w:t xml:space="preserve"> start date at the end of the mobilization period covering </w:t>
      </w:r>
      <w:r w:rsidR="0048481D" w:rsidRPr="000974C9">
        <w:rPr>
          <w:rFonts w:asciiTheme="minorHAnsi" w:eastAsia="MS Mincho" w:hAnsiTheme="minorHAnsi"/>
          <w:sz w:val="20"/>
          <w:szCs w:val="20"/>
        </w:rPr>
        <w:t>24</w:t>
      </w:r>
      <w:r w:rsidRPr="000974C9">
        <w:rPr>
          <w:rFonts w:asciiTheme="minorHAnsi" w:eastAsia="MS Mincho" w:hAnsiTheme="minorHAnsi"/>
          <w:sz w:val="20"/>
          <w:szCs w:val="20"/>
        </w:rPr>
        <w:t xml:space="preserve"> weeks</w:t>
      </w:r>
      <w:r w:rsidR="00AC32E7" w:rsidRPr="000974C9">
        <w:rPr>
          <w:rFonts w:asciiTheme="minorHAnsi" w:eastAsia="MS Mincho" w:hAnsiTheme="minorHAnsi"/>
          <w:sz w:val="20"/>
          <w:szCs w:val="20"/>
        </w:rPr>
        <w:t xml:space="preserve">.  </w:t>
      </w:r>
      <w:r w:rsidR="54B984AC" w:rsidRPr="000974C9">
        <w:rPr>
          <w:rFonts w:asciiTheme="minorHAnsi" w:hAnsiTheme="minorHAnsi"/>
          <w:sz w:val="20"/>
          <w:szCs w:val="20"/>
        </w:rPr>
        <w:t xml:space="preserve">In the event the </w:t>
      </w:r>
      <w:r w:rsidR="54B984AC" w:rsidRPr="000974C9">
        <w:rPr>
          <w:rFonts w:asciiTheme="minorHAnsi" w:hAnsiTheme="minorHAnsi"/>
          <w:color w:val="000000" w:themeColor="text1"/>
          <w:sz w:val="20"/>
          <w:szCs w:val="20"/>
        </w:rPr>
        <w:t>Bidder</w:t>
      </w:r>
      <w:r w:rsidR="54B984AC" w:rsidRPr="000974C9">
        <w:rPr>
          <w:rFonts w:asciiTheme="minorHAnsi" w:hAnsiTheme="minorHAnsi"/>
          <w:sz w:val="20"/>
          <w:szCs w:val="20"/>
        </w:rPr>
        <w:t xml:space="preserve"> must hire management, supervisory and/or key personnel if awarded the </w:t>
      </w:r>
      <w:r w:rsidR="54B984AC" w:rsidRPr="000974C9">
        <w:rPr>
          <w:rFonts w:asciiTheme="minorHAnsi" w:hAnsiTheme="minorHAnsi"/>
          <w:color w:val="000000" w:themeColor="text1"/>
          <w:sz w:val="20"/>
          <w:szCs w:val="20"/>
        </w:rPr>
        <w:t>Contract</w:t>
      </w:r>
      <w:r w:rsidR="54B984AC" w:rsidRPr="000974C9">
        <w:rPr>
          <w:rFonts w:asciiTheme="minorHAnsi" w:hAnsiTheme="minorHAnsi"/>
          <w:sz w:val="20"/>
          <w:szCs w:val="20"/>
        </w:rPr>
        <w:t xml:space="preserve">, the </w:t>
      </w:r>
      <w:r w:rsidR="54B984AC" w:rsidRPr="000974C9">
        <w:rPr>
          <w:rFonts w:asciiTheme="minorHAnsi" w:hAnsiTheme="minorHAnsi"/>
          <w:color w:val="000000" w:themeColor="text1"/>
          <w:sz w:val="20"/>
          <w:szCs w:val="20"/>
        </w:rPr>
        <w:t>Bidder</w:t>
      </w:r>
      <w:r w:rsidR="54B984AC" w:rsidRPr="000974C9">
        <w:rPr>
          <w:rFonts w:asciiTheme="minorHAnsi" w:hAnsiTheme="minorHAnsi"/>
          <w:sz w:val="20"/>
          <w:szCs w:val="20"/>
        </w:rPr>
        <w:t xml:space="preserve"> </w:t>
      </w:r>
      <w:r w:rsidR="54B984AC" w:rsidRPr="002259C9">
        <w:rPr>
          <w:rFonts w:asciiTheme="minorHAnsi" w:hAnsiTheme="minorHAnsi"/>
          <w:sz w:val="20"/>
          <w:szCs w:val="20"/>
        </w:rPr>
        <w:t>should</w:t>
      </w:r>
      <w:r w:rsidR="54B984AC" w:rsidRPr="000974C9">
        <w:rPr>
          <w:rFonts w:asciiTheme="minorHAnsi" w:hAnsiTheme="minorHAnsi"/>
          <w:sz w:val="20"/>
          <w:szCs w:val="20"/>
        </w:rPr>
        <w:t xml:space="preserve"> include, as part of its recruitment plan, a plan to secure backup staff in the event personnel initially recruited need assistance or need to be replaced</w:t>
      </w:r>
      <w:r w:rsidR="54B984AC" w:rsidRPr="0084189F">
        <w:rPr>
          <w:rFonts w:asciiTheme="minorHAnsi" w:hAnsiTheme="minorHAnsi"/>
          <w:sz w:val="20"/>
          <w:szCs w:val="20"/>
        </w:rPr>
        <w:t xml:space="preserve"> during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term</w:t>
      </w:r>
      <w:r w:rsidR="00AC32E7" w:rsidRPr="0084189F">
        <w:rPr>
          <w:rFonts w:asciiTheme="minorHAnsi" w:hAnsiTheme="minorHAnsi"/>
          <w:sz w:val="20"/>
          <w:szCs w:val="20"/>
        </w:rPr>
        <w:t>;</w:t>
      </w:r>
      <w:r w:rsidR="002A6060" w:rsidRPr="0084189F">
        <w:rPr>
          <w:rFonts w:asciiTheme="minorHAnsi" w:hAnsiTheme="minorHAnsi"/>
          <w:sz w:val="20"/>
          <w:szCs w:val="20"/>
        </w:rPr>
        <w:t xml:space="preserve"> and</w:t>
      </w:r>
    </w:p>
    <w:p w14:paraId="22118620" w14:textId="77777777" w:rsidR="00F944FD" w:rsidRPr="0084189F" w:rsidRDefault="00F944FD" w:rsidP="00FF7F62">
      <w:pPr>
        <w:pStyle w:val="ListParagraph"/>
        <w:numPr>
          <w:ilvl w:val="0"/>
          <w:numId w:val="61"/>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15534A7A" w14:textId="77777777" w:rsidR="00F944FD" w:rsidRPr="0084189F" w:rsidRDefault="00F944FD" w:rsidP="0084189F">
      <w:pPr>
        <w:spacing w:after="0" w:line="240" w:lineRule="auto"/>
        <w:rPr>
          <w:sz w:val="20"/>
          <w:szCs w:val="20"/>
        </w:rPr>
      </w:pPr>
    </w:p>
    <w:p w14:paraId="00A74D6F" w14:textId="3939ECE6" w:rsidR="00F944FD" w:rsidRPr="00D36220" w:rsidRDefault="00F944FD" w:rsidP="00FE4EF4">
      <w:pPr>
        <w:pStyle w:val="Heading2"/>
      </w:pPr>
      <w:bookmarkStart w:id="1214" w:name="_Toc150940917"/>
      <w:bookmarkStart w:id="1215" w:name="_Toc193267321"/>
      <w:bookmarkEnd w:id="1214"/>
      <w:r w:rsidRPr="00D36220">
        <w:t>ADDITIONAL PLAN</w:t>
      </w:r>
      <w:del w:id="1216" w:author="Tran, Kathy" w:date="2024-12-18T16:08:00Z">
        <w:r w:rsidRPr="00D36220" w:rsidDel="00917D7B">
          <w:delText>(</w:delText>
        </w:r>
      </w:del>
      <w:r w:rsidRPr="00D36220">
        <w:t>S</w:t>
      </w:r>
      <w:ins w:id="1217" w:author="Tran, Kathy" w:date="2024-12-18T16:08:00Z">
        <w:r w:rsidR="00917D7B">
          <w:t xml:space="preserve"> </w:t>
        </w:r>
      </w:ins>
      <w:del w:id="1218" w:author="Tran, Kathy" w:date="2024-12-18T16:08:00Z">
        <w:r w:rsidRPr="00D36220" w:rsidDel="00917D7B">
          <w:delText>)</w:delText>
        </w:r>
      </w:del>
      <w:ins w:id="1219" w:author="Tran, Kathy" w:date="2024-12-03T09:03:00Z">
        <w:del w:id="1220" w:author="Tran, Kathy" w:date="2024-12-18T16:08:00Z">
          <w:r w:rsidR="006460FE" w:rsidDel="00917D7B">
            <w:delText xml:space="preserve"> </w:delText>
          </w:r>
        </w:del>
        <w:r w:rsidR="006460FE">
          <w:t>AND SUBMITTALS</w:t>
        </w:r>
      </w:ins>
      <w:bookmarkEnd w:id="1215"/>
    </w:p>
    <w:p w14:paraId="362E4AA0" w14:textId="77777777" w:rsidR="009A1B5A" w:rsidRPr="001C1A84" w:rsidRDefault="009A1B5A" w:rsidP="009A1B5A">
      <w:pPr>
        <w:pStyle w:val="ListParagraph"/>
        <w:numPr>
          <w:ilvl w:val="0"/>
          <w:numId w:val="81"/>
        </w:numPr>
        <w:rPr>
          <w:ins w:id="1221" w:author="Tran, Kathy" w:date="2025-03-19T08:34:00Z"/>
          <w:rFonts w:cstheme="minorHAnsi"/>
          <w:sz w:val="20"/>
          <w:szCs w:val="20"/>
        </w:rPr>
      </w:pPr>
      <w:ins w:id="1222" w:author="Tran, Kathy" w:date="2025-03-19T08:34:00Z">
        <w:r w:rsidRPr="001C1A84">
          <w:rPr>
            <w:rFonts w:asciiTheme="minorHAnsi" w:hAnsiTheme="minorHAnsi" w:cstheme="minorHAnsi"/>
            <w:sz w:val="20"/>
            <w:szCs w:val="20"/>
          </w:rPr>
          <w:t xml:space="preserve">If a Bidder is </w:t>
        </w:r>
        <w:r>
          <w:rPr>
            <w:rFonts w:asciiTheme="minorHAnsi" w:hAnsiTheme="minorHAnsi" w:cstheme="minorHAnsi"/>
            <w:sz w:val="20"/>
            <w:szCs w:val="20"/>
          </w:rPr>
          <w:t>submitting a Quote</w:t>
        </w:r>
        <w:r w:rsidRPr="001C1A84">
          <w:rPr>
            <w:rFonts w:asciiTheme="minorHAnsi" w:hAnsiTheme="minorHAnsi" w:cstheme="minorHAnsi"/>
            <w:sz w:val="20"/>
            <w:szCs w:val="20"/>
          </w:rPr>
          <w:t xml:space="preserve"> </w:t>
        </w:r>
        <w:r>
          <w:rPr>
            <w:rFonts w:asciiTheme="minorHAnsi" w:hAnsiTheme="minorHAnsi" w:cstheme="minorHAnsi"/>
            <w:sz w:val="20"/>
            <w:szCs w:val="20"/>
          </w:rPr>
          <w:t>for</w:t>
        </w:r>
        <w:r w:rsidRPr="001C1A84">
          <w:rPr>
            <w:rFonts w:asciiTheme="minorHAnsi" w:hAnsiTheme="minorHAnsi" w:cstheme="minorHAnsi"/>
            <w:sz w:val="20"/>
            <w:szCs w:val="20"/>
          </w:rPr>
          <w:t xml:space="preserve"> Category I only, then the draft plans and/or manuals should be specific to Category I – Specific Tasks for MFD TPL Services. If a Bidder is </w:t>
        </w:r>
        <w:r>
          <w:rPr>
            <w:rFonts w:asciiTheme="minorHAnsi" w:hAnsiTheme="minorHAnsi" w:cstheme="minorHAnsi"/>
            <w:sz w:val="20"/>
            <w:szCs w:val="20"/>
          </w:rPr>
          <w:t>submitting a Quote for</w:t>
        </w:r>
        <w:r w:rsidRPr="001C1A84">
          <w:rPr>
            <w:rFonts w:asciiTheme="minorHAnsi" w:hAnsiTheme="minorHAnsi" w:cstheme="minorHAnsi"/>
            <w:sz w:val="20"/>
            <w:szCs w:val="20"/>
          </w:rPr>
          <w:t xml:space="preserve"> Category II only, then the draft plans and/or manuals should be specific to Category II – Specific Tasks for DMAHS TPL Services. If a Bidder is </w:t>
        </w:r>
        <w:r>
          <w:rPr>
            <w:rFonts w:asciiTheme="minorHAnsi" w:hAnsiTheme="minorHAnsi" w:cstheme="minorHAnsi"/>
            <w:sz w:val="20"/>
            <w:szCs w:val="20"/>
          </w:rPr>
          <w:t xml:space="preserve">submitting a Quote for </w:t>
        </w:r>
        <w:r w:rsidRPr="001C1A84">
          <w:rPr>
            <w:rFonts w:asciiTheme="minorHAnsi" w:hAnsiTheme="minorHAnsi" w:cstheme="minorHAnsi"/>
            <w:sz w:val="20"/>
            <w:szCs w:val="20"/>
          </w:rPr>
          <w:t xml:space="preserve">both Category I and Category II, then the Bidder should submit a draft plan and/or manual for both MFD and DMAHS TPL Services.  The </w:t>
        </w:r>
        <w:r w:rsidRPr="001C1A84">
          <w:rPr>
            <w:rFonts w:asciiTheme="minorHAnsi" w:hAnsiTheme="minorHAnsi" w:cstheme="minorHAnsi"/>
            <w:color w:val="000000"/>
            <w:sz w:val="20"/>
            <w:szCs w:val="20"/>
          </w:rPr>
          <w:t>Bidder</w:t>
        </w:r>
        <w:r w:rsidRPr="001C1A84">
          <w:rPr>
            <w:rFonts w:asciiTheme="minorHAnsi" w:hAnsiTheme="minorHAnsi" w:cstheme="minorHAnsi"/>
            <w:sz w:val="20"/>
            <w:szCs w:val="20"/>
          </w:rPr>
          <w:t xml:space="preserve"> should provide the below draft plans and/or manuals as part of its Quote: </w:t>
        </w:r>
      </w:ins>
    </w:p>
    <w:p w14:paraId="28F19B11" w14:textId="77777777" w:rsidR="009A1B5A" w:rsidRDefault="009A1B5A" w:rsidP="009A1B5A">
      <w:pPr>
        <w:spacing w:after="0" w:line="240" w:lineRule="auto"/>
        <w:jc w:val="both"/>
        <w:rPr>
          <w:ins w:id="1223" w:author="Tran, Kathy" w:date="2025-03-19T08:34:00Z"/>
          <w:sz w:val="20"/>
          <w:szCs w:val="20"/>
        </w:rPr>
      </w:pPr>
    </w:p>
    <w:p w14:paraId="57D6A4D4" w14:textId="77777777" w:rsidR="009A1B5A" w:rsidRPr="00A51B90" w:rsidRDefault="009A1B5A" w:rsidP="009A1B5A">
      <w:pPr>
        <w:pStyle w:val="ListParagraph"/>
        <w:numPr>
          <w:ilvl w:val="1"/>
          <w:numId w:val="81"/>
        </w:numPr>
        <w:ind w:left="1080"/>
        <w:rPr>
          <w:ins w:id="1224" w:author="Tran, Kathy" w:date="2025-03-19T08:34:00Z"/>
          <w:rFonts w:asciiTheme="minorHAnsi" w:hAnsiTheme="minorHAnsi" w:cstheme="minorHAnsi"/>
          <w:sz w:val="20"/>
          <w:szCs w:val="20"/>
        </w:rPr>
      </w:pPr>
      <w:ins w:id="1225" w:author="Tran, Kathy" w:date="2025-03-19T08:34:00Z">
        <w:r w:rsidRPr="00A51B90">
          <w:rPr>
            <w:rFonts w:asciiTheme="minorHAnsi" w:hAnsiTheme="minorHAnsi" w:cstheme="minorHAnsi"/>
            <w:sz w:val="20"/>
            <w:szCs w:val="20"/>
          </w:rPr>
          <w:t xml:space="preserve">Project Work Plan as defined in Section 4.1.1, </w:t>
        </w:r>
        <w:r w:rsidRPr="00A51B90">
          <w:rPr>
            <w:rFonts w:asciiTheme="minorHAnsi" w:hAnsiTheme="minorHAnsi" w:cstheme="minorHAnsi"/>
            <w:i/>
            <w:sz w:val="20"/>
            <w:szCs w:val="20"/>
          </w:rPr>
          <w:t>Project Work Plan for MFD TPL Services and DMAHS TPL Services</w:t>
        </w:r>
        <w:r w:rsidRPr="00A51B90">
          <w:rPr>
            <w:rFonts w:asciiTheme="minorHAnsi" w:hAnsiTheme="minorHAnsi" w:cstheme="minorHAnsi"/>
            <w:sz w:val="20"/>
            <w:szCs w:val="20"/>
          </w:rPr>
          <w:t xml:space="preserve">; </w:t>
        </w:r>
      </w:ins>
    </w:p>
    <w:p w14:paraId="607E480F" w14:textId="77777777" w:rsidR="009A1B5A" w:rsidRPr="00A51B90" w:rsidRDefault="009A1B5A" w:rsidP="009A1B5A">
      <w:pPr>
        <w:pStyle w:val="ListParagraph"/>
        <w:numPr>
          <w:ilvl w:val="1"/>
          <w:numId w:val="81"/>
        </w:numPr>
        <w:ind w:left="1080"/>
        <w:rPr>
          <w:ins w:id="1226" w:author="Tran, Kathy" w:date="2025-03-19T08:34:00Z"/>
          <w:rFonts w:asciiTheme="minorHAnsi" w:hAnsiTheme="minorHAnsi" w:cstheme="minorHAnsi"/>
          <w:sz w:val="20"/>
          <w:szCs w:val="20"/>
        </w:rPr>
      </w:pPr>
      <w:ins w:id="1227" w:author="Tran, Kathy" w:date="2025-03-19T08:34:00Z">
        <w:r w:rsidRPr="00A51B90">
          <w:rPr>
            <w:rFonts w:asciiTheme="minorHAnsi" w:hAnsiTheme="minorHAnsi" w:cstheme="minorHAnsi"/>
            <w:sz w:val="20"/>
            <w:szCs w:val="20"/>
          </w:rPr>
          <w:t xml:space="preserve">Operations and Procedures Manual as </w:t>
        </w:r>
        <w:r>
          <w:rPr>
            <w:rFonts w:asciiTheme="minorHAnsi" w:hAnsiTheme="minorHAnsi" w:cstheme="minorHAnsi"/>
            <w:sz w:val="20"/>
            <w:szCs w:val="20"/>
          </w:rPr>
          <w:t>described in</w:t>
        </w:r>
        <w:r w:rsidRPr="00A51B90">
          <w:rPr>
            <w:rFonts w:asciiTheme="minorHAnsi" w:hAnsiTheme="minorHAnsi" w:cstheme="minorHAnsi"/>
            <w:sz w:val="20"/>
            <w:szCs w:val="20"/>
          </w:rPr>
          <w:t xml:space="preserve"> in Bid Solicitation Section 4.2.3, </w:t>
        </w:r>
        <w:r w:rsidRPr="00A51B90">
          <w:rPr>
            <w:rFonts w:asciiTheme="minorHAnsi" w:hAnsiTheme="minorHAnsi" w:cstheme="minorHAnsi"/>
            <w:i/>
            <w:sz w:val="20"/>
            <w:szCs w:val="20"/>
          </w:rPr>
          <w:t>Operations and Procedures Manual for MFD TPL Services</w:t>
        </w:r>
        <w:r>
          <w:rPr>
            <w:rFonts w:asciiTheme="minorHAnsi" w:hAnsiTheme="minorHAnsi" w:cstheme="minorHAnsi"/>
            <w:sz w:val="20"/>
            <w:szCs w:val="20"/>
          </w:rPr>
          <w:t xml:space="preserve"> and/or</w:t>
        </w:r>
        <w:r w:rsidRPr="001D0A33">
          <w:rPr>
            <w:rFonts w:asciiTheme="minorHAnsi" w:hAnsiTheme="minorHAnsi" w:cstheme="minorHAnsi"/>
            <w:sz w:val="20"/>
            <w:szCs w:val="20"/>
          </w:rPr>
          <w:t xml:space="preserve"> 4.3.3, </w:t>
        </w:r>
        <w:r w:rsidRPr="0067150E">
          <w:rPr>
            <w:rFonts w:asciiTheme="minorHAnsi" w:hAnsiTheme="minorHAnsi" w:cstheme="minorHAnsi"/>
            <w:i/>
            <w:sz w:val="20"/>
            <w:szCs w:val="20"/>
          </w:rPr>
          <w:t>Operations and Procedures Manual for DMAHS TPL Services</w:t>
        </w:r>
        <w:r w:rsidRPr="00A51B90">
          <w:rPr>
            <w:rFonts w:asciiTheme="minorHAnsi" w:hAnsiTheme="minorHAnsi" w:cstheme="minorHAnsi"/>
            <w:sz w:val="20"/>
            <w:szCs w:val="20"/>
          </w:rPr>
          <w:t>; and</w:t>
        </w:r>
      </w:ins>
    </w:p>
    <w:p w14:paraId="679F48A1" w14:textId="77777777" w:rsidR="009A1B5A" w:rsidRDefault="009A1B5A" w:rsidP="009A1B5A">
      <w:pPr>
        <w:pStyle w:val="ListParagraph"/>
        <w:numPr>
          <w:ilvl w:val="1"/>
          <w:numId w:val="81"/>
        </w:numPr>
        <w:ind w:left="1080"/>
        <w:rPr>
          <w:ins w:id="1228" w:author="Tran, Kathy" w:date="2025-03-19T08:34:00Z"/>
          <w:rFonts w:asciiTheme="minorHAnsi" w:hAnsiTheme="minorHAnsi" w:cstheme="minorHAnsi"/>
          <w:sz w:val="20"/>
          <w:szCs w:val="20"/>
        </w:rPr>
      </w:pPr>
      <w:ins w:id="1229" w:author="Tran, Kathy" w:date="2025-03-19T08:34:00Z">
        <w:r w:rsidRPr="00326BC8">
          <w:rPr>
            <w:rFonts w:asciiTheme="minorHAnsi" w:hAnsiTheme="minorHAnsi" w:cstheme="minorHAnsi"/>
            <w:sz w:val="20"/>
            <w:szCs w:val="20"/>
          </w:rPr>
          <w:t xml:space="preserve">Training Manual </w:t>
        </w:r>
        <w:r w:rsidRPr="00536830">
          <w:rPr>
            <w:rFonts w:asciiTheme="minorHAnsi" w:hAnsiTheme="minorHAnsi" w:cstheme="minorHAnsi"/>
            <w:sz w:val="20"/>
            <w:szCs w:val="20"/>
          </w:rPr>
          <w:t xml:space="preserve">as described in in Bid Solicitation Section 4.2.4, </w:t>
        </w:r>
        <w:r w:rsidRPr="00536830">
          <w:rPr>
            <w:rFonts w:asciiTheme="minorHAnsi" w:hAnsiTheme="minorHAnsi" w:cstheme="minorHAnsi"/>
            <w:i/>
            <w:sz w:val="20"/>
            <w:szCs w:val="20"/>
          </w:rPr>
          <w:t xml:space="preserve">New Jersey MFD Training Manual </w:t>
        </w:r>
        <w:r w:rsidRPr="00536830">
          <w:rPr>
            <w:rFonts w:asciiTheme="minorHAnsi" w:hAnsiTheme="minorHAnsi" w:cstheme="minorHAnsi"/>
            <w:sz w:val="20"/>
            <w:szCs w:val="20"/>
          </w:rPr>
          <w:t xml:space="preserve">and/or Section 4.3.4, </w:t>
        </w:r>
        <w:r w:rsidRPr="00011B2C">
          <w:rPr>
            <w:rFonts w:asciiTheme="minorHAnsi" w:hAnsiTheme="minorHAnsi" w:cstheme="minorHAnsi"/>
            <w:i/>
            <w:sz w:val="20"/>
            <w:szCs w:val="20"/>
          </w:rPr>
          <w:t>Training Manual for DMAHS TPL Services</w:t>
        </w:r>
        <w:r w:rsidRPr="00536830">
          <w:rPr>
            <w:rFonts w:asciiTheme="minorHAnsi" w:hAnsiTheme="minorHAnsi" w:cstheme="minorHAnsi"/>
            <w:sz w:val="20"/>
            <w:szCs w:val="20"/>
          </w:rPr>
          <w:t>.</w:t>
        </w:r>
      </w:ins>
    </w:p>
    <w:p w14:paraId="64B238E1" w14:textId="77777777" w:rsidR="009A1B5A" w:rsidRDefault="009A1B5A" w:rsidP="009A1B5A">
      <w:pPr>
        <w:pStyle w:val="ListParagraph"/>
        <w:rPr>
          <w:ins w:id="1230" w:author="Tran, Kathy" w:date="2025-03-19T08:34:00Z"/>
        </w:rPr>
      </w:pPr>
    </w:p>
    <w:p w14:paraId="243CFB43" w14:textId="77777777" w:rsidR="009A1B5A" w:rsidRPr="00C43FF9" w:rsidRDefault="009A1B5A" w:rsidP="004745DA">
      <w:pPr>
        <w:tabs>
          <w:tab w:val="left" w:pos="450"/>
        </w:tabs>
        <w:spacing w:after="0"/>
        <w:ind w:left="360"/>
        <w:jc w:val="both"/>
        <w:rPr>
          <w:ins w:id="1231" w:author="Tran, Kathy" w:date="2025-03-19T08:34:00Z"/>
          <w:sz w:val="20"/>
          <w:szCs w:val="20"/>
        </w:rPr>
      </w:pPr>
      <w:ins w:id="1232" w:author="Tran, Kathy" w:date="2025-03-19T08:34:00Z">
        <w:r>
          <w:rPr>
            <w:sz w:val="20"/>
            <w:szCs w:val="20"/>
          </w:rPr>
          <w:t>B.  A</w:t>
        </w:r>
        <w:r w:rsidRPr="00C43FF9">
          <w:rPr>
            <w:sz w:val="20"/>
            <w:szCs w:val="20"/>
          </w:rPr>
          <w:t xml:space="preserve"> Bidder </w:t>
        </w:r>
        <w:r>
          <w:rPr>
            <w:sz w:val="20"/>
            <w:szCs w:val="20"/>
          </w:rPr>
          <w:t xml:space="preserve">submitting a Quote for Category I – Specific Tasks for MFD TPL Service and/or Category II – Specific Tasks for DMAHS TPL Services, </w:t>
        </w:r>
        <w:r w:rsidRPr="00C43FF9">
          <w:rPr>
            <w:sz w:val="20"/>
            <w:szCs w:val="20"/>
          </w:rPr>
          <w:t xml:space="preserve">must also </w:t>
        </w:r>
        <w:r>
          <w:rPr>
            <w:sz w:val="20"/>
            <w:szCs w:val="20"/>
          </w:rPr>
          <w:t>submit the following concerning actual or</w:t>
        </w:r>
        <w:r w:rsidRPr="00C43FF9">
          <w:rPr>
            <w:sz w:val="20"/>
            <w:szCs w:val="20"/>
          </w:rPr>
          <w:t xml:space="preserve"> potential conflicts of interest:</w:t>
        </w:r>
      </w:ins>
    </w:p>
    <w:p w14:paraId="528005EA" w14:textId="77777777" w:rsidR="009A1B5A" w:rsidRDefault="009A1B5A" w:rsidP="009A1B5A">
      <w:pPr>
        <w:pStyle w:val="ListParagraph"/>
        <w:numPr>
          <w:ilvl w:val="0"/>
          <w:numId w:val="162"/>
        </w:numPr>
        <w:rPr>
          <w:ins w:id="1233" w:author="Tran, Kathy" w:date="2025-03-19T08:34:00Z"/>
          <w:rFonts w:asciiTheme="minorHAnsi" w:hAnsiTheme="minorHAnsi" w:cstheme="minorHAnsi"/>
          <w:sz w:val="20"/>
          <w:szCs w:val="20"/>
        </w:rPr>
      </w:pPr>
      <w:ins w:id="1234" w:author="Tran, Kathy" w:date="2025-03-19T08:34:00Z">
        <w:r>
          <w:rPr>
            <w:rFonts w:asciiTheme="minorHAnsi" w:hAnsiTheme="minorHAnsi" w:cstheme="minorHAnsi"/>
            <w:sz w:val="20"/>
            <w:szCs w:val="20"/>
          </w:rPr>
          <w:t>A list of a</w:t>
        </w:r>
        <w:r w:rsidRPr="00C43FF9">
          <w:rPr>
            <w:rFonts w:asciiTheme="minorHAnsi" w:hAnsiTheme="minorHAnsi" w:cstheme="minorHAnsi"/>
            <w:sz w:val="20"/>
            <w:szCs w:val="20"/>
          </w:rPr>
          <w:t xml:space="preserve">ny </w:t>
        </w:r>
        <w:r>
          <w:rPr>
            <w:rFonts w:asciiTheme="minorHAnsi" w:hAnsiTheme="minorHAnsi" w:cstheme="minorHAnsi"/>
            <w:sz w:val="20"/>
            <w:szCs w:val="20"/>
          </w:rPr>
          <w:t xml:space="preserve">and all </w:t>
        </w:r>
        <w:r w:rsidRPr="00C43FF9">
          <w:rPr>
            <w:rFonts w:asciiTheme="minorHAnsi" w:hAnsiTheme="minorHAnsi" w:cstheme="minorHAnsi"/>
            <w:sz w:val="20"/>
            <w:szCs w:val="20"/>
          </w:rPr>
          <w:t xml:space="preserve">activity in which the Bidder is </w:t>
        </w:r>
        <w:r>
          <w:rPr>
            <w:rFonts w:asciiTheme="minorHAnsi" w:hAnsiTheme="minorHAnsi" w:cstheme="minorHAnsi"/>
            <w:sz w:val="20"/>
            <w:szCs w:val="20"/>
          </w:rPr>
          <w:t xml:space="preserve">currently </w:t>
        </w:r>
        <w:r w:rsidRPr="00C43FF9">
          <w:rPr>
            <w:rFonts w:asciiTheme="minorHAnsi" w:hAnsiTheme="minorHAnsi" w:cstheme="minorHAnsi"/>
            <w:sz w:val="20"/>
            <w:szCs w:val="20"/>
          </w:rPr>
          <w:t>engaged that will conflict with the Bidder’s duties as a contractor to the State</w:t>
        </w:r>
        <w:r>
          <w:rPr>
            <w:rFonts w:asciiTheme="minorHAnsi" w:hAnsiTheme="minorHAnsi" w:cstheme="minorHAnsi"/>
            <w:sz w:val="20"/>
            <w:szCs w:val="20"/>
          </w:rPr>
          <w:t xml:space="preserve"> and a proposed plan to minimize or eliminate the conflict</w:t>
        </w:r>
        <w:r w:rsidRPr="00C43FF9">
          <w:rPr>
            <w:rFonts w:asciiTheme="minorHAnsi" w:hAnsiTheme="minorHAnsi" w:cstheme="minorHAnsi"/>
            <w:sz w:val="20"/>
            <w:szCs w:val="20"/>
          </w:rPr>
          <w:t xml:space="preserve">;  </w:t>
        </w:r>
      </w:ins>
    </w:p>
    <w:p w14:paraId="146FD447" w14:textId="77777777" w:rsidR="009A1B5A" w:rsidRDefault="009A1B5A" w:rsidP="009A1B5A">
      <w:pPr>
        <w:pStyle w:val="ListParagraph"/>
        <w:numPr>
          <w:ilvl w:val="1"/>
          <w:numId w:val="162"/>
        </w:numPr>
        <w:rPr>
          <w:ins w:id="1235" w:author="Tran, Kathy" w:date="2025-03-19T08:34:00Z"/>
          <w:rFonts w:asciiTheme="minorHAnsi" w:hAnsiTheme="minorHAnsi" w:cstheme="minorHAnsi"/>
          <w:sz w:val="20"/>
          <w:szCs w:val="20"/>
        </w:rPr>
      </w:pPr>
      <w:ins w:id="1236" w:author="Tran, Kathy" w:date="2025-03-19T08:34:00Z">
        <w:r>
          <w:rPr>
            <w:rFonts w:asciiTheme="minorHAnsi" w:hAnsiTheme="minorHAnsi" w:cstheme="minorHAnsi"/>
            <w:sz w:val="20"/>
            <w:szCs w:val="20"/>
          </w:rPr>
          <w:t>If no list is provided in response to this submittal requirement, the Bidder will be certifying that no actual or potential conflicts exist.</w:t>
        </w:r>
      </w:ins>
    </w:p>
    <w:p w14:paraId="212F5B59" w14:textId="77777777" w:rsidR="009A1B5A" w:rsidRDefault="009A1B5A" w:rsidP="009A1B5A">
      <w:pPr>
        <w:pStyle w:val="ListParagraph"/>
        <w:numPr>
          <w:ilvl w:val="0"/>
          <w:numId w:val="162"/>
        </w:numPr>
        <w:rPr>
          <w:ins w:id="1237" w:author="Tran, Kathy" w:date="2025-03-19T08:34:00Z"/>
          <w:rFonts w:asciiTheme="minorHAnsi" w:hAnsiTheme="minorHAnsi" w:cstheme="minorHAnsi"/>
          <w:sz w:val="20"/>
          <w:szCs w:val="20"/>
        </w:rPr>
      </w:pPr>
      <w:ins w:id="1238" w:author="Tran, Kathy" w:date="2025-03-19T08:34:00Z">
        <w:r>
          <w:rPr>
            <w:rFonts w:asciiTheme="minorHAnsi" w:hAnsiTheme="minorHAnsi" w:cstheme="minorHAnsi"/>
            <w:sz w:val="20"/>
            <w:szCs w:val="20"/>
          </w:rPr>
          <w:t>A list of any and all contracts or affiliations with or receives money from another entity that poses a conflict of interest, including whether Bidder has any contract or affiliation with or receives revenues from one or more of the New Jersey Medicaid Managed Care Organizations</w:t>
        </w:r>
        <w:r w:rsidRPr="00310D4D">
          <w:rPr>
            <w:rFonts w:asciiTheme="minorHAnsi" w:hAnsiTheme="minorHAnsi" w:cstheme="minorHAnsi"/>
            <w:sz w:val="20"/>
            <w:szCs w:val="20"/>
          </w:rPr>
          <w:t xml:space="preserve"> </w:t>
        </w:r>
        <w:r>
          <w:rPr>
            <w:rFonts w:asciiTheme="minorHAnsi" w:hAnsiTheme="minorHAnsi" w:cstheme="minorHAnsi"/>
            <w:sz w:val="20"/>
            <w:szCs w:val="20"/>
          </w:rPr>
          <w:t>and a proposed plan to minimize or eliminate the conflict; and</w:t>
        </w:r>
      </w:ins>
    </w:p>
    <w:p w14:paraId="30D0179C" w14:textId="77777777" w:rsidR="009A1B5A" w:rsidRPr="004863B1" w:rsidRDefault="009A1B5A" w:rsidP="009A1B5A">
      <w:pPr>
        <w:pStyle w:val="ListParagraph"/>
        <w:numPr>
          <w:ilvl w:val="1"/>
          <w:numId w:val="162"/>
        </w:numPr>
        <w:rPr>
          <w:ins w:id="1239" w:author="Tran, Kathy" w:date="2025-03-19T08:34:00Z"/>
          <w:rFonts w:asciiTheme="minorHAnsi" w:hAnsiTheme="minorHAnsi" w:cstheme="minorHAnsi"/>
          <w:sz w:val="20"/>
          <w:szCs w:val="20"/>
        </w:rPr>
      </w:pPr>
      <w:ins w:id="1240" w:author="Tran, Kathy" w:date="2025-03-19T08:34:00Z">
        <w:r>
          <w:rPr>
            <w:rFonts w:asciiTheme="minorHAnsi" w:hAnsiTheme="minorHAnsi" w:cstheme="minorHAnsi"/>
            <w:sz w:val="20"/>
            <w:szCs w:val="20"/>
          </w:rPr>
          <w:t>If no list is provided in response to this submittal requirement, the Bidder will be certifying that no actual or potential conflicts exist.</w:t>
        </w:r>
      </w:ins>
    </w:p>
    <w:p w14:paraId="3A2690F1" w14:textId="5DD011FB" w:rsidR="009A1B5A" w:rsidRPr="004863B1" w:rsidRDefault="009A1B5A" w:rsidP="009A1B5A">
      <w:pPr>
        <w:pStyle w:val="ListParagraph"/>
        <w:numPr>
          <w:ilvl w:val="0"/>
          <w:numId w:val="162"/>
        </w:numPr>
        <w:rPr>
          <w:ins w:id="1241" w:author="Tran, Kathy" w:date="2025-03-19T08:34:00Z"/>
          <w:rFonts w:cstheme="minorHAnsi"/>
          <w:sz w:val="20"/>
        </w:rPr>
      </w:pPr>
      <w:ins w:id="1242" w:author="Tran, Kathy" w:date="2025-03-19T08:34:00Z">
        <w:r w:rsidRPr="00310D4D">
          <w:rPr>
            <w:rFonts w:asciiTheme="minorHAnsi" w:hAnsiTheme="minorHAnsi" w:cstheme="minorHAnsi"/>
            <w:sz w:val="20"/>
            <w:szCs w:val="20"/>
          </w:rPr>
          <w:t xml:space="preserve">A </w:t>
        </w:r>
      </w:ins>
      <w:ins w:id="1243" w:author="Tran, Kathy [TREAS]" w:date="2025-03-25T12:49:00Z">
        <w:r w:rsidR="00EF7382">
          <w:rPr>
            <w:rFonts w:asciiTheme="minorHAnsi" w:hAnsiTheme="minorHAnsi" w:cstheme="minorHAnsi"/>
            <w:sz w:val="20"/>
            <w:szCs w:val="20"/>
          </w:rPr>
          <w:t>p</w:t>
        </w:r>
      </w:ins>
      <w:ins w:id="1244" w:author="Tran, Kathy" w:date="2025-03-19T08:34:00Z">
        <w:r w:rsidRPr="00310D4D">
          <w:rPr>
            <w:rFonts w:asciiTheme="minorHAnsi" w:hAnsiTheme="minorHAnsi" w:cstheme="minorHAnsi"/>
            <w:sz w:val="20"/>
            <w:szCs w:val="20"/>
          </w:rPr>
          <w:t xml:space="preserve">lan of action for the Bidder to minimize or eliminate any future conflicts of interest. </w:t>
        </w:r>
      </w:ins>
    </w:p>
    <w:p w14:paraId="74933C26" w14:textId="77777777" w:rsidR="009A1B5A" w:rsidRPr="00011B2C" w:rsidRDefault="009A1B5A" w:rsidP="009A1B5A">
      <w:pPr>
        <w:pStyle w:val="ListParagraph"/>
        <w:numPr>
          <w:ilvl w:val="1"/>
          <w:numId w:val="162"/>
        </w:numPr>
        <w:rPr>
          <w:ins w:id="1245" w:author="Tran, Kathy" w:date="2025-03-19T08:34:00Z"/>
          <w:rFonts w:cstheme="minorHAnsi"/>
          <w:sz w:val="20"/>
        </w:rPr>
      </w:pPr>
      <w:ins w:id="1246" w:author="Tran, Kathy" w:date="2025-03-19T08:34:00Z">
        <w:r>
          <w:rPr>
            <w:rFonts w:asciiTheme="minorHAnsi" w:hAnsiTheme="minorHAnsi" w:cstheme="minorHAnsi"/>
            <w:sz w:val="20"/>
            <w:szCs w:val="20"/>
          </w:rPr>
          <w:t>This plan of action must be provided as part of the Quote, regardless of whether or not the Bidder has any conflicts</w:t>
        </w:r>
        <w:r w:rsidRPr="00310D4D">
          <w:rPr>
            <w:rFonts w:asciiTheme="minorHAnsi" w:hAnsiTheme="minorHAnsi" w:cstheme="minorHAnsi"/>
            <w:sz w:val="20"/>
            <w:szCs w:val="20"/>
          </w:rPr>
          <w:t xml:space="preserve"> </w:t>
        </w:r>
        <w:r>
          <w:rPr>
            <w:rFonts w:asciiTheme="minorHAnsi" w:hAnsiTheme="minorHAnsi" w:cstheme="minorHAnsi"/>
            <w:sz w:val="20"/>
            <w:szCs w:val="20"/>
          </w:rPr>
          <w:t>to disclose under items B-1 and B-2 above.</w:t>
        </w:r>
      </w:ins>
    </w:p>
    <w:p w14:paraId="46EB5F92" w14:textId="6CD13A38" w:rsidR="00F944FD" w:rsidRPr="0084189F" w:rsidRDefault="009A1B5A" w:rsidP="00D70066">
      <w:pPr>
        <w:jc w:val="both"/>
        <w:rPr>
          <w:sz w:val="20"/>
          <w:szCs w:val="20"/>
        </w:rPr>
      </w:pPr>
      <w:ins w:id="1247" w:author="Tran, Kathy" w:date="2025-03-19T08:34:00Z">
        <w:r>
          <w:rPr>
            <w:rFonts w:cstheme="minorHAnsi"/>
            <w:sz w:val="20"/>
            <w:szCs w:val="20"/>
          </w:rPr>
          <w:t xml:space="preserve">            </w:t>
        </w:r>
        <w:r w:rsidRPr="00011B2C">
          <w:rPr>
            <w:rFonts w:cstheme="minorHAnsi"/>
            <w:sz w:val="20"/>
            <w:szCs w:val="20"/>
          </w:rPr>
          <w:t xml:space="preserve"> </w:t>
        </w:r>
        <w:r w:rsidRPr="006860A4">
          <w:t xml:space="preserve"> </w:t>
        </w:r>
      </w:ins>
    </w:p>
    <w:p w14:paraId="4EBE4CE7" w14:textId="77777777" w:rsidR="00F944FD" w:rsidRPr="0084189F" w:rsidRDefault="00F944FD" w:rsidP="00FE4EF4">
      <w:pPr>
        <w:pStyle w:val="Heading2"/>
        <w:rPr>
          <w:rFonts w:eastAsia="MS Mincho"/>
        </w:rPr>
      </w:pPr>
      <w:bookmarkStart w:id="1248" w:name="_Toc193267322"/>
      <w:r w:rsidRPr="0084189F">
        <w:rPr>
          <w:rFonts w:eastAsia="MS Mincho"/>
        </w:rPr>
        <w:t>ORGANIZATIONAL EXPERIENCE</w:t>
      </w:r>
      <w:bookmarkEnd w:id="1248"/>
    </w:p>
    <w:p w14:paraId="75990871"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B35566">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AE5BEAE" w14:textId="77777777" w:rsidR="00D7191A" w:rsidRPr="0084189F" w:rsidRDefault="00D7191A" w:rsidP="0084189F">
      <w:pPr>
        <w:spacing w:after="0" w:line="240" w:lineRule="auto"/>
        <w:rPr>
          <w:sz w:val="20"/>
          <w:szCs w:val="20"/>
        </w:rPr>
      </w:pPr>
    </w:p>
    <w:p w14:paraId="2AD0D4C8" w14:textId="77777777" w:rsidR="00F944FD" w:rsidRPr="0084189F" w:rsidRDefault="00F944FD" w:rsidP="00FE4EF4">
      <w:pPr>
        <w:pStyle w:val="Heading2"/>
      </w:pPr>
      <w:bookmarkStart w:id="1249" w:name="_Toc193267323"/>
      <w:r w:rsidRPr="0084189F">
        <w:t>LOCATION</w:t>
      </w:r>
      <w:bookmarkEnd w:id="1249"/>
    </w:p>
    <w:p w14:paraId="287FBFA5"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B35566">
        <w:rPr>
          <w:sz w:val="20"/>
          <w:szCs w:val="20"/>
        </w:rPr>
        <w:t>should</w:t>
      </w:r>
      <w:r w:rsidRPr="000974C9">
        <w:rPr>
          <w:sz w:val="20"/>
          <w:szCs w:val="20"/>
        </w:rPr>
        <w:t xml:space="preserve"> include the address of where responsibility for managing the </w:t>
      </w:r>
      <w:r w:rsidRPr="000974C9">
        <w:rPr>
          <w:color w:val="000000"/>
          <w:sz w:val="20"/>
          <w:szCs w:val="20"/>
        </w:rPr>
        <w:t>Contract</w:t>
      </w:r>
      <w:r w:rsidRPr="000974C9">
        <w:rPr>
          <w:sz w:val="20"/>
          <w:szCs w:val="20"/>
        </w:rPr>
        <w:t xml:space="preserve"> will take place.  The </w:t>
      </w:r>
      <w:r w:rsidRPr="000974C9">
        <w:rPr>
          <w:color w:val="000000"/>
          <w:sz w:val="20"/>
          <w:szCs w:val="20"/>
        </w:rPr>
        <w:t>Bidder</w:t>
      </w:r>
      <w:r w:rsidRPr="000974C9">
        <w:rPr>
          <w:sz w:val="20"/>
          <w:szCs w:val="20"/>
        </w:rPr>
        <w:t xml:space="preserve"> </w:t>
      </w:r>
      <w:r w:rsidRPr="00B35566">
        <w:rPr>
          <w:sz w:val="20"/>
          <w:szCs w:val="20"/>
        </w:rPr>
        <w:t>should</w:t>
      </w:r>
      <w:r w:rsidRPr="000974C9">
        <w:rPr>
          <w:sz w:val="20"/>
          <w:szCs w:val="20"/>
        </w:rPr>
        <w:t xml:space="preserve"> inc</w:t>
      </w:r>
      <w:r w:rsidRPr="0084189F">
        <w:rPr>
          <w:sz w:val="20"/>
          <w:szCs w:val="20"/>
        </w:rPr>
        <w:t>lude the telephone number and name of the individual to contact.</w:t>
      </w:r>
    </w:p>
    <w:p w14:paraId="47E7DF41" w14:textId="77777777" w:rsidR="00F944FD" w:rsidRPr="0084189F" w:rsidRDefault="00F944FD" w:rsidP="0084189F">
      <w:pPr>
        <w:spacing w:after="0" w:line="240" w:lineRule="auto"/>
        <w:rPr>
          <w:sz w:val="20"/>
          <w:szCs w:val="20"/>
        </w:rPr>
      </w:pPr>
    </w:p>
    <w:p w14:paraId="256C90F0" w14:textId="77777777" w:rsidR="00F944FD" w:rsidRPr="0084189F" w:rsidRDefault="00F944FD" w:rsidP="00FE4EF4">
      <w:pPr>
        <w:pStyle w:val="Heading2"/>
      </w:pPr>
      <w:bookmarkStart w:id="1250" w:name="_Toc193267324"/>
      <w:r w:rsidRPr="0084189F">
        <w:lastRenderedPageBreak/>
        <w:t>ORGANIZATION CHARTS</w:t>
      </w:r>
      <w:bookmarkEnd w:id="1250"/>
    </w:p>
    <w:p w14:paraId="5101163C"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0974C9">
        <w:rPr>
          <w:color w:val="000000"/>
          <w:sz w:val="20"/>
          <w:szCs w:val="20"/>
        </w:rPr>
        <w:t>Bidder</w:t>
      </w:r>
      <w:r w:rsidRPr="000974C9">
        <w:rPr>
          <w:sz w:val="20"/>
          <w:szCs w:val="20"/>
        </w:rPr>
        <w:t xml:space="preserve"> </w:t>
      </w:r>
      <w:r w:rsidRPr="00B35566">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w:t>
      </w:r>
      <w:r w:rsidRPr="000974C9">
        <w:rPr>
          <w:sz w:val="20"/>
          <w:szCs w:val="20"/>
        </w:rPr>
        <w:t xml:space="preserve">chart </w:t>
      </w:r>
      <w:r w:rsidRPr="00B35566">
        <w:rPr>
          <w:sz w:val="20"/>
          <w:szCs w:val="20"/>
        </w:rPr>
        <w:t>should</w:t>
      </w:r>
      <w:r w:rsidRPr="000974C9">
        <w:rPr>
          <w:sz w:val="20"/>
          <w:szCs w:val="20"/>
        </w:rPr>
        <w:t xml:space="preserve"> include</w:t>
      </w:r>
      <w:r w:rsidRPr="0084189F">
        <w:rPr>
          <w:sz w:val="20"/>
          <w:szCs w:val="20"/>
        </w:rPr>
        <w:t xml:space="preserve"> the labor category and ti</w:t>
      </w:r>
      <w:r w:rsidR="00186908" w:rsidRPr="0084189F">
        <w:rPr>
          <w:sz w:val="20"/>
          <w:szCs w:val="20"/>
        </w:rPr>
        <w:t>tle of each such individual.</w:t>
      </w:r>
    </w:p>
    <w:p w14:paraId="31BEEDD7" w14:textId="77777777" w:rsidR="00F944FD" w:rsidRPr="0084189F" w:rsidRDefault="00F944FD" w:rsidP="0084189F">
      <w:pPr>
        <w:spacing w:after="0" w:line="240" w:lineRule="auto"/>
        <w:rPr>
          <w:sz w:val="20"/>
          <w:szCs w:val="20"/>
        </w:rPr>
      </w:pPr>
    </w:p>
    <w:p w14:paraId="04B7161E" w14:textId="77777777" w:rsidR="00F944FD" w:rsidRPr="0084189F" w:rsidRDefault="00F944FD" w:rsidP="00FE4EF4">
      <w:pPr>
        <w:pStyle w:val="Heading2"/>
      </w:pPr>
      <w:bookmarkStart w:id="1251" w:name="_Toc193267325"/>
      <w:r w:rsidRPr="0084189F">
        <w:t>RESUMES</w:t>
      </w:r>
      <w:bookmarkEnd w:id="1251"/>
    </w:p>
    <w:p w14:paraId="7ED83B89" w14:textId="2C2096A7" w:rsidR="00F944FD" w:rsidRPr="0084189F" w:rsidRDefault="00F944FD" w:rsidP="0084189F">
      <w:pPr>
        <w:spacing w:after="0" w:line="240" w:lineRule="auto"/>
        <w:jc w:val="both"/>
        <w:rPr>
          <w:sz w:val="20"/>
          <w:szCs w:val="20"/>
        </w:rPr>
      </w:pPr>
      <w:r w:rsidRPr="0084189F">
        <w:rPr>
          <w:sz w:val="20"/>
          <w:szCs w:val="20"/>
        </w:rPr>
        <w:t xml:space="preserve">Detailed resumes </w:t>
      </w:r>
      <w:r w:rsidR="00325414">
        <w:rPr>
          <w:sz w:val="20"/>
          <w:szCs w:val="20"/>
        </w:rPr>
        <w:t xml:space="preserve">should </w:t>
      </w:r>
      <w:r w:rsidRPr="0084189F">
        <w:rPr>
          <w:sz w:val="20"/>
          <w:szCs w:val="20"/>
        </w:rPr>
        <w:t xml:space="preserve">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B35566">
        <w:rPr>
          <w:sz w:val="20"/>
          <w:szCs w:val="20"/>
        </w:rPr>
        <w:t>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Resumes </w:t>
      </w:r>
      <w:r w:rsidRPr="00B35566">
        <w:rPr>
          <w:sz w:val="20"/>
          <w:szCs w:val="20"/>
        </w:rPr>
        <w:t>should</w:t>
      </w:r>
      <w:r w:rsidRPr="0084189F">
        <w:rPr>
          <w:sz w:val="20"/>
          <w:szCs w:val="20"/>
        </w:rPr>
        <w:t xml:space="preserve"> include the following:</w:t>
      </w:r>
    </w:p>
    <w:p w14:paraId="4870F147" w14:textId="77777777" w:rsidR="00F944FD" w:rsidRPr="00F06184" w:rsidRDefault="00F944FD" w:rsidP="00FF7F62">
      <w:pPr>
        <w:pStyle w:val="ListParagraph"/>
        <w:numPr>
          <w:ilvl w:val="0"/>
          <w:numId w:val="63"/>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2FE50A09" w14:textId="77777777" w:rsidR="00F944FD" w:rsidRPr="00F06184" w:rsidRDefault="00F944FD" w:rsidP="00FF7F62">
      <w:pPr>
        <w:pStyle w:val="ListParagraph"/>
        <w:numPr>
          <w:ilvl w:val="0"/>
          <w:numId w:val="63"/>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00BEBB90" w14:textId="77777777" w:rsidR="00F944FD" w:rsidRPr="00F06184" w:rsidRDefault="00F944FD" w:rsidP="00FF7F62">
      <w:pPr>
        <w:pStyle w:val="ListParagraph"/>
        <w:numPr>
          <w:ilvl w:val="0"/>
          <w:numId w:val="63"/>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302E30F2" w14:textId="77777777" w:rsidR="00F944FD" w:rsidRPr="00F06184" w:rsidRDefault="00F944FD" w:rsidP="00FF7F62">
      <w:pPr>
        <w:pStyle w:val="ListParagraph"/>
        <w:numPr>
          <w:ilvl w:val="0"/>
          <w:numId w:val="63"/>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77187F24" w14:textId="77777777" w:rsidR="00F944FD" w:rsidRPr="0084189F" w:rsidRDefault="00F944FD" w:rsidP="0084189F">
      <w:pPr>
        <w:spacing w:after="0" w:line="240" w:lineRule="auto"/>
        <w:jc w:val="both"/>
        <w:rPr>
          <w:sz w:val="20"/>
          <w:szCs w:val="20"/>
        </w:rPr>
      </w:pPr>
    </w:p>
    <w:p w14:paraId="01D27B82"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B35566">
        <w:rPr>
          <w:sz w:val="20"/>
          <w:szCs w:val="20"/>
        </w:rPr>
        <w:t>should</w:t>
      </w:r>
      <w:r w:rsidRPr="000974C9">
        <w:rPr>
          <w:sz w:val="20"/>
          <w:szCs w:val="20"/>
        </w:rPr>
        <w:t xml:space="preserve"> provide</w:t>
      </w:r>
      <w:r w:rsidRPr="0084189F">
        <w:rPr>
          <w:sz w:val="20"/>
          <w:szCs w:val="20"/>
        </w:rPr>
        <w:t xml:space="preserve"> detailed resumes for each Subcontractor’s management, supervisory, and other key personnel that demonstrate knowledge, ability, and experience relevant to that part of the work which the Subcontractor is designated to perform.  </w:t>
      </w:r>
    </w:p>
    <w:p w14:paraId="02D8E9FF" w14:textId="77777777" w:rsidR="00F944FD" w:rsidRPr="0084189F" w:rsidRDefault="00F944FD" w:rsidP="0084189F">
      <w:pPr>
        <w:spacing w:after="0" w:line="240" w:lineRule="auto"/>
        <w:rPr>
          <w:sz w:val="20"/>
          <w:szCs w:val="20"/>
        </w:rPr>
      </w:pPr>
    </w:p>
    <w:p w14:paraId="56957EDB" w14:textId="77777777" w:rsidR="00F944FD" w:rsidRPr="0084189F" w:rsidRDefault="00F944FD" w:rsidP="00FE4EF4">
      <w:pPr>
        <w:pStyle w:val="Heading2"/>
      </w:pPr>
      <w:bookmarkStart w:id="1252" w:name="_Toc193267326"/>
      <w:r w:rsidRPr="0084189F">
        <w:t>EXPERIENCE WITH CONTRACTS OF SIMILAR SIZE AND SCOPE</w:t>
      </w:r>
      <w:bookmarkEnd w:id="1252"/>
    </w:p>
    <w:p w14:paraId="40307045"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1D4FDBAA" w14:textId="77777777" w:rsidR="00F944FD" w:rsidRPr="0084189F" w:rsidRDefault="00F944FD" w:rsidP="0084189F">
      <w:pPr>
        <w:spacing w:after="0" w:line="240" w:lineRule="auto"/>
        <w:jc w:val="both"/>
        <w:rPr>
          <w:sz w:val="20"/>
          <w:szCs w:val="20"/>
        </w:rPr>
      </w:pPr>
    </w:p>
    <w:p w14:paraId="1BAABF02" w14:textId="1B1D7418"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006E76B0" w14:textId="77777777" w:rsidR="00F944FD" w:rsidRPr="0084189F" w:rsidRDefault="00F944FD" w:rsidP="0084189F">
      <w:pPr>
        <w:spacing w:after="0" w:line="240" w:lineRule="auto"/>
        <w:jc w:val="both"/>
        <w:rPr>
          <w:sz w:val="20"/>
          <w:szCs w:val="20"/>
        </w:rPr>
      </w:pPr>
    </w:p>
    <w:p w14:paraId="28CBF1F1"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23334BD7" w14:textId="77777777" w:rsidR="0077778B" w:rsidRPr="0084189F" w:rsidRDefault="0077778B" w:rsidP="0084189F">
      <w:pPr>
        <w:spacing w:after="0" w:line="240" w:lineRule="auto"/>
        <w:rPr>
          <w:sz w:val="20"/>
          <w:szCs w:val="20"/>
        </w:rPr>
      </w:pPr>
    </w:p>
    <w:p w14:paraId="01F1303E" w14:textId="77777777" w:rsidR="00F944FD" w:rsidRPr="0084189F" w:rsidRDefault="00F944FD" w:rsidP="00FE4EF4">
      <w:pPr>
        <w:pStyle w:val="Heading2"/>
      </w:pPr>
      <w:bookmarkStart w:id="1253" w:name="_Toc193267327"/>
      <w:r w:rsidRPr="0084189F">
        <w:t xml:space="preserve">FINANCIAL CAPABILITY OF THE </w:t>
      </w:r>
      <w:r w:rsidRPr="0084189F">
        <w:rPr>
          <w:color w:val="000000"/>
        </w:rPr>
        <w:t>BIDDER</w:t>
      </w:r>
      <w:bookmarkEnd w:id="1253"/>
    </w:p>
    <w:p w14:paraId="1CD46E0A"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1C8E379D" w14:textId="77777777" w:rsidR="00F944FD" w:rsidRPr="008315EC" w:rsidRDefault="00F944FD" w:rsidP="00FF7F62">
      <w:pPr>
        <w:pStyle w:val="ListParagraph"/>
        <w:numPr>
          <w:ilvl w:val="0"/>
          <w:numId w:val="64"/>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6F836D3" w14:textId="77777777" w:rsidR="00F944FD" w:rsidRPr="008315EC" w:rsidRDefault="00F944FD" w:rsidP="00FF7F62">
      <w:pPr>
        <w:pStyle w:val="ListParagraph"/>
        <w:numPr>
          <w:ilvl w:val="0"/>
          <w:numId w:val="64"/>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B5C0200" w14:textId="77777777" w:rsidR="00F944FD" w:rsidRPr="0084189F" w:rsidRDefault="00F944FD" w:rsidP="0084189F">
      <w:pPr>
        <w:spacing w:after="0" w:line="240" w:lineRule="auto"/>
        <w:jc w:val="both"/>
        <w:rPr>
          <w:sz w:val="20"/>
          <w:szCs w:val="20"/>
        </w:rPr>
      </w:pPr>
    </w:p>
    <w:p w14:paraId="23C584D1" w14:textId="28648614"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8A74CA">
        <w:rPr>
          <w:sz w:val="20"/>
          <w:szCs w:val="20"/>
        </w:rPr>
        <w:t>B</w:t>
      </w:r>
      <w:r w:rsidRPr="0084189F">
        <w:rPr>
          <w:sz w:val="20"/>
          <w:szCs w:val="20"/>
        </w:rPr>
        <w:t xml:space="preserve">usiness </w:t>
      </w:r>
      <w:r w:rsidR="008A74CA">
        <w:rPr>
          <w:sz w:val="20"/>
          <w:szCs w:val="20"/>
        </w:rPr>
        <w:t>D</w:t>
      </w:r>
      <w:r w:rsidRPr="0084189F">
        <w:rPr>
          <w:sz w:val="20"/>
          <w:szCs w:val="20"/>
        </w:rPr>
        <w:t>ays, the State may deem the Quote non-responsive.</w:t>
      </w:r>
    </w:p>
    <w:p w14:paraId="6B851ABE" w14:textId="77777777" w:rsidR="00F944FD" w:rsidRPr="0084189F" w:rsidRDefault="00F944FD" w:rsidP="0084189F">
      <w:pPr>
        <w:spacing w:after="0" w:line="240" w:lineRule="auto"/>
        <w:jc w:val="both"/>
        <w:rPr>
          <w:sz w:val="20"/>
          <w:szCs w:val="20"/>
        </w:rPr>
      </w:pPr>
    </w:p>
    <w:p w14:paraId="6C5FDC8A"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349C7B2A" w14:textId="77777777" w:rsidR="00F944FD" w:rsidRPr="0084189F" w:rsidRDefault="00F944FD" w:rsidP="0084189F">
      <w:pPr>
        <w:spacing w:after="0" w:line="240" w:lineRule="auto"/>
        <w:rPr>
          <w:sz w:val="20"/>
          <w:szCs w:val="20"/>
        </w:rPr>
      </w:pPr>
    </w:p>
    <w:p w14:paraId="722DDCC9" w14:textId="77777777" w:rsidR="00F944FD" w:rsidRPr="0084189F" w:rsidRDefault="00F944FD" w:rsidP="00FE4EF4">
      <w:pPr>
        <w:pStyle w:val="Heading2"/>
        <w:rPr>
          <w:rFonts w:eastAsia="MS Mincho"/>
        </w:rPr>
      </w:pPr>
      <w:bookmarkStart w:id="1254" w:name="_Toc193267328"/>
      <w:r w:rsidRPr="0084189F">
        <w:rPr>
          <w:rFonts w:eastAsia="MS Mincho"/>
        </w:rPr>
        <w:lastRenderedPageBreak/>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254"/>
    </w:p>
    <w:p w14:paraId="04F584F9" w14:textId="3311BF9C" w:rsidR="00F944FD"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w:t>
      </w:r>
      <w:ins w:id="1255" w:author="Regan, Rory [TREAS]" w:date="2025-03-20T12:11:00Z">
        <w:r w:rsidR="008C514A">
          <w:rPr>
            <w:rFonts w:cstheme="minorHAnsi"/>
            <w:sz w:val="20"/>
            <w:szCs w:val="20"/>
          </w:rPr>
          <w:t xml:space="preserve">Revised </w:t>
        </w:r>
      </w:ins>
      <w:r w:rsidRPr="0084189F">
        <w:rPr>
          <w:rFonts w:cstheme="minorHAnsi"/>
          <w:sz w:val="20"/>
          <w:szCs w:val="20"/>
        </w:rPr>
        <w:t>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w:t>
      </w:r>
      <w:ins w:id="1256" w:author="Regan, Rory [TREAS]" w:date="2025-03-20T12:11:00Z">
        <w:r w:rsidR="008C514A">
          <w:rPr>
            <w:rFonts w:cstheme="minorHAnsi"/>
            <w:sz w:val="20"/>
            <w:szCs w:val="20"/>
          </w:rPr>
          <w:t>(</w:t>
        </w:r>
      </w:ins>
      <w:ins w:id="1257" w:author="Regan, Rory [TREAS]" w:date="2025-03-20T12:28:00Z">
        <w:r w:rsidR="00370E33">
          <w:rPr>
            <w:rFonts w:cstheme="minorHAnsi"/>
            <w:sz w:val="20"/>
            <w:szCs w:val="20"/>
          </w:rPr>
          <w:t xml:space="preserve">otherwise </w:t>
        </w:r>
      </w:ins>
      <w:ins w:id="1258" w:author="Regan, Rory [TREAS]" w:date="2025-03-20T12:11:00Z">
        <w:r w:rsidR="008C514A">
          <w:rPr>
            <w:rFonts w:cstheme="minorHAnsi"/>
            <w:sz w:val="20"/>
            <w:szCs w:val="20"/>
          </w:rPr>
          <w:t>referred to as the “State-</w:t>
        </w:r>
      </w:ins>
      <w:ins w:id="1259" w:author="Regan, Rory [TREAS]" w:date="2025-03-20T12:12:00Z">
        <w:r w:rsidR="008C514A">
          <w:rPr>
            <w:rFonts w:cstheme="minorHAnsi"/>
            <w:sz w:val="20"/>
            <w:szCs w:val="20"/>
          </w:rPr>
          <w:t>Supplied Price Sheet</w:t>
        </w:r>
      </w:ins>
      <w:ins w:id="1260" w:author="Regan, Rory [TREAS]" w:date="2025-03-20T12:28:00Z">
        <w:r w:rsidR="00370E33">
          <w:rPr>
            <w:rFonts w:cstheme="minorHAnsi"/>
            <w:sz w:val="20"/>
            <w:szCs w:val="20"/>
          </w:rPr>
          <w:t xml:space="preserve"> throughout this document</w:t>
        </w:r>
      </w:ins>
      <w:ins w:id="1261" w:author="Regan, Rory [TREAS]" w:date="2025-03-20T12:14:00Z">
        <w:r w:rsidR="00A30F3E">
          <w:rPr>
            <w:rFonts w:cstheme="minorHAnsi"/>
            <w:sz w:val="20"/>
            <w:szCs w:val="20"/>
          </w:rPr>
          <w:t xml:space="preserve">) </w:t>
        </w:r>
      </w:ins>
      <w:r w:rsidRPr="0084189F">
        <w:rPr>
          <w:rFonts w:cstheme="minorHAnsi"/>
          <w:sz w:val="20"/>
          <w:szCs w:val="20"/>
        </w:rPr>
        <w:t xml:space="preserve">accompanying this Bid Solicitation and located on the “Attachments” Tab. </w:t>
      </w:r>
      <w:ins w:id="1262" w:author="Tran, Kathy" w:date="2024-12-18T16:26:00Z">
        <w:r w:rsidR="00822317" w:rsidRPr="00822317">
          <w:rPr>
            <w:rFonts w:cstheme="minorHAnsi"/>
            <w:sz w:val="20"/>
            <w:szCs w:val="20"/>
          </w:rPr>
          <w:t>Each Bidder is required to hold its pricing firm through the issuance of the Contract</w:t>
        </w:r>
        <w:r w:rsidR="00822317">
          <w:rPr>
            <w:rFonts w:cstheme="minorHAnsi"/>
            <w:sz w:val="20"/>
            <w:szCs w:val="20"/>
          </w:rPr>
          <w:t>.</w:t>
        </w:r>
      </w:ins>
    </w:p>
    <w:p w14:paraId="35D92F6D" w14:textId="4661334A" w:rsidR="00AC7C90" w:rsidRDefault="00AC7C90" w:rsidP="0084189F">
      <w:pPr>
        <w:spacing w:after="0" w:line="240" w:lineRule="auto"/>
        <w:jc w:val="both"/>
        <w:rPr>
          <w:rFonts w:cstheme="minorHAnsi"/>
          <w:sz w:val="20"/>
          <w:szCs w:val="20"/>
        </w:rPr>
      </w:pPr>
    </w:p>
    <w:p w14:paraId="19F98609" w14:textId="51529D20" w:rsidR="00AC7C90" w:rsidRPr="00AC7C90" w:rsidRDefault="00AC7C90" w:rsidP="0084189F">
      <w:pPr>
        <w:spacing w:after="0" w:line="240" w:lineRule="auto"/>
        <w:jc w:val="both"/>
        <w:rPr>
          <w:rFonts w:cstheme="minorHAnsi"/>
          <w:sz w:val="20"/>
          <w:szCs w:val="20"/>
        </w:rPr>
      </w:pPr>
      <w:r w:rsidRPr="00AC7C90">
        <w:rPr>
          <w:rFonts w:cstheme="minorHAnsi"/>
          <w:sz w:val="20"/>
          <w:szCs w:val="20"/>
        </w:rPr>
        <w:t>There are two (2) Categories as stated below:</w:t>
      </w:r>
    </w:p>
    <w:p w14:paraId="6962BBA6" w14:textId="65E13C67" w:rsidR="00AC7C90" w:rsidRPr="00221E83" w:rsidRDefault="00AC7C90" w:rsidP="00221E83">
      <w:pPr>
        <w:pStyle w:val="ListParagraph"/>
        <w:numPr>
          <w:ilvl w:val="0"/>
          <w:numId w:val="148"/>
        </w:numPr>
        <w:rPr>
          <w:rFonts w:cstheme="minorHAnsi"/>
          <w:sz w:val="20"/>
          <w:szCs w:val="20"/>
        </w:rPr>
      </w:pPr>
      <w:r w:rsidRPr="00221E83">
        <w:rPr>
          <w:rFonts w:asciiTheme="minorHAnsi" w:hAnsiTheme="minorHAnsi" w:cstheme="minorHAnsi"/>
          <w:sz w:val="20"/>
          <w:szCs w:val="20"/>
        </w:rPr>
        <w:t>Category I – Specific Tasks for MFD TPL Services, Price Lines #1-7; and</w:t>
      </w:r>
    </w:p>
    <w:p w14:paraId="0CD7163C" w14:textId="4FAE4ABB" w:rsidR="006B2518" w:rsidRPr="00221E83" w:rsidRDefault="006B2518" w:rsidP="00221E83">
      <w:pPr>
        <w:pStyle w:val="ListParagraph"/>
        <w:numPr>
          <w:ilvl w:val="0"/>
          <w:numId w:val="148"/>
        </w:numPr>
        <w:rPr>
          <w:rFonts w:cstheme="minorHAnsi"/>
          <w:sz w:val="20"/>
          <w:szCs w:val="20"/>
        </w:rPr>
      </w:pPr>
      <w:r w:rsidRPr="006B2518">
        <w:rPr>
          <w:rFonts w:asciiTheme="minorHAnsi" w:hAnsiTheme="minorHAnsi" w:cstheme="minorHAnsi"/>
          <w:sz w:val="20"/>
          <w:szCs w:val="20"/>
        </w:rPr>
        <w:t>Category II – Specific Tasks for DMAHS TPL Services; Price Lines #8-10.</w:t>
      </w:r>
    </w:p>
    <w:p w14:paraId="7950EBEF" w14:textId="77777777" w:rsidR="00EB5189" w:rsidRPr="00221E83" w:rsidRDefault="00EB5189" w:rsidP="00221E83">
      <w:pPr>
        <w:pStyle w:val="ListParagraph"/>
        <w:rPr>
          <w:rFonts w:cstheme="minorHAnsi"/>
          <w:sz w:val="20"/>
          <w:szCs w:val="20"/>
        </w:rPr>
      </w:pPr>
    </w:p>
    <w:p w14:paraId="08C3EFCF" w14:textId="5316A36D" w:rsidR="00964267" w:rsidRPr="00EB5189" w:rsidRDefault="00C203BB" w:rsidP="00C203BB">
      <w:pPr>
        <w:spacing w:after="0" w:line="240" w:lineRule="auto"/>
        <w:jc w:val="both"/>
        <w:rPr>
          <w:rStyle w:val="normaltextrun"/>
          <w:rFonts w:cstheme="minorHAnsi"/>
          <w:sz w:val="20"/>
          <w:szCs w:val="20"/>
        </w:rPr>
      </w:pPr>
      <w:r w:rsidRPr="00EB5189">
        <w:rPr>
          <w:rStyle w:val="normaltextrun"/>
          <w:rFonts w:cstheme="minorHAnsi"/>
          <w:sz w:val="20"/>
          <w:szCs w:val="20"/>
        </w:rPr>
        <w:t xml:space="preserve">Bidders must </w:t>
      </w:r>
      <w:r w:rsidR="00400FDE">
        <w:rPr>
          <w:rStyle w:val="normaltextrun"/>
          <w:rFonts w:cstheme="minorHAnsi"/>
          <w:sz w:val="20"/>
          <w:szCs w:val="20"/>
        </w:rPr>
        <w:t xml:space="preserve">provide unit pricing for each Year (Years 1 through </w:t>
      </w:r>
      <w:r w:rsidR="008D7513">
        <w:rPr>
          <w:rStyle w:val="normaltextrun"/>
          <w:rFonts w:cstheme="minorHAnsi"/>
          <w:sz w:val="20"/>
          <w:szCs w:val="20"/>
        </w:rPr>
        <w:t>5</w:t>
      </w:r>
      <w:r w:rsidR="008915D6">
        <w:rPr>
          <w:rStyle w:val="normaltextrun"/>
          <w:rFonts w:cstheme="minorHAnsi"/>
          <w:sz w:val="20"/>
          <w:szCs w:val="20"/>
        </w:rPr>
        <w:t>)</w:t>
      </w:r>
      <w:r w:rsidR="00400FDE">
        <w:rPr>
          <w:rStyle w:val="normaltextrun"/>
          <w:rFonts w:cstheme="minorHAnsi"/>
          <w:sz w:val="20"/>
          <w:szCs w:val="20"/>
        </w:rPr>
        <w:t xml:space="preserve"> of each P</w:t>
      </w:r>
      <w:r w:rsidRPr="00EB5189">
        <w:rPr>
          <w:rStyle w:val="normaltextrun"/>
          <w:rFonts w:cstheme="minorHAnsi"/>
          <w:sz w:val="20"/>
          <w:szCs w:val="20"/>
        </w:rPr>
        <w:t xml:space="preserve">rice </w:t>
      </w:r>
      <w:r w:rsidR="00400FDE">
        <w:rPr>
          <w:rStyle w:val="normaltextrun"/>
          <w:rFonts w:cstheme="minorHAnsi"/>
          <w:sz w:val="20"/>
          <w:szCs w:val="20"/>
        </w:rPr>
        <w:t>L</w:t>
      </w:r>
      <w:r w:rsidRPr="00EB5189">
        <w:rPr>
          <w:rStyle w:val="normaltextrun"/>
          <w:rFonts w:cstheme="minorHAnsi"/>
          <w:sz w:val="20"/>
          <w:szCs w:val="20"/>
        </w:rPr>
        <w:t xml:space="preserve">ine contained within a </w:t>
      </w:r>
      <w:r w:rsidR="00DD5D1C" w:rsidRPr="00EB5189">
        <w:rPr>
          <w:rStyle w:val="normaltextrun"/>
          <w:rFonts w:cstheme="minorHAnsi"/>
          <w:sz w:val="20"/>
          <w:szCs w:val="20"/>
        </w:rPr>
        <w:t xml:space="preserve">Category </w:t>
      </w:r>
      <w:r w:rsidRPr="00EB5189">
        <w:rPr>
          <w:rStyle w:val="normaltextrun"/>
          <w:rFonts w:cstheme="minorHAnsi"/>
          <w:sz w:val="20"/>
          <w:szCs w:val="20"/>
        </w:rPr>
        <w:t xml:space="preserve">in order to be considered responsive for that </w:t>
      </w:r>
      <w:r w:rsidR="00DD5D1C" w:rsidRPr="00EB5189">
        <w:rPr>
          <w:rStyle w:val="normaltextrun"/>
          <w:rFonts w:cstheme="minorHAnsi"/>
          <w:sz w:val="20"/>
          <w:szCs w:val="20"/>
        </w:rPr>
        <w:t>Category</w:t>
      </w:r>
      <w:r w:rsidRPr="00EB5189">
        <w:rPr>
          <w:rStyle w:val="normaltextrun"/>
          <w:rFonts w:cstheme="minorHAnsi"/>
          <w:sz w:val="20"/>
          <w:szCs w:val="20"/>
        </w:rPr>
        <w:t xml:space="preserve">. If a Bidder does not </w:t>
      </w:r>
      <w:r w:rsidR="00400FDE">
        <w:rPr>
          <w:rStyle w:val="normaltextrun"/>
          <w:rFonts w:cstheme="minorHAnsi"/>
          <w:sz w:val="20"/>
          <w:szCs w:val="20"/>
        </w:rPr>
        <w:t>provide all required pricing</w:t>
      </w:r>
      <w:r w:rsidRPr="00EB5189">
        <w:rPr>
          <w:rStyle w:val="normaltextrun"/>
          <w:rFonts w:cstheme="minorHAnsi"/>
          <w:sz w:val="20"/>
          <w:szCs w:val="20"/>
        </w:rPr>
        <w:t xml:space="preserve"> within a </w:t>
      </w:r>
      <w:r w:rsidR="00DD5D1C" w:rsidRPr="00EB5189">
        <w:rPr>
          <w:rStyle w:val="normaltextrun"/>
          <w:rFonts w:cstheme="minorHAnsi"/>
          <w:sz w:val="20"/>
          <w:szCs w:val="20"/>
        </w:rPr>
        <w:t>Category</w:t>
      </w:r>
      <w:r w:rsidRPr="00EB5189">
        <w:rPr>
          <w:rStyle w:val="normaltextrun"/>
          <w:rFonts w:cstheme="minorHAnsi"/>
          <w:sz w:val="20"/>
          <w:szCs w:val="20"/>
        </w:rPr>
        <w:t>, its Quote will be considered non-responsive for that</w:t>
      </w:r>
      <w:r w:rsidR="00EE4333" w:rsidRPr="00EB5189">
        <w:rPr>
          <w:rStyle w:val="normaltextrun"/>
          <w:rFonts w:cstheme="minorHAnsi"/>
          <w:sz w:val="20"/>
          <w:szCs w:val="20"/>
        </w:rPr>
        <w:t xml:space="preserve"> Category</w:t>
      </w:r>
      <w:r w:rsidRPr="00EB5189">
        <w:rPr>
          <w:rStyle w:val="normaltextrun"/>
          <w:rFonts w:cstheme="minorHAnsi"/>
          <w:sz w:val="20"/>
          <w:szCs w:val="20"/>
        </w:rPr>
        <w:t xml:space="preserve"> only.</w:t>
      </w:r>
      <w:r w:rsidR="00EE4333" w:rsidRPr="00EB5189">
        <w:rPr>
          <w:rStyle w:val="normaltextrun"/>
          <w:rFonts w:cstheme="minorHAnsi"/>
          <w:sz w:val="20"/>
          <w:szCs w:val="20"/>
        </w:rPr>
        <w:t xml:space="preserve"> </w:t>
      </w:r>
    </w:p>
    <w:p w14:paraId="200BBE9E" w14:textId="77777777" w:rsidR="00964267" w:rsidRPr="00EB5189" w:rsidRDefault="00964267" w:rsidP="00C203BB">
      <w:pPr>
        <w:spacing w:after="0" w:line="240" w:lineRule="auto"/>
        <w:jc w:val="both"/>
        <w:rPr>
          <w:rStyle w:val="normaltextrun"/>
          <w:rFonts w:cstheme="minorHAnsi"/>
          <w:sz w:val="20"/>
          <w:szCs w:val="20"/>
        </w:rPr>
      </w:pPr>
    </w:p>
    <w:p w14:paraId="344BE808" w14:textId="7C962429" w:rsidR="000F0D14" w:rsidRPr="00EB5189" w:rsidRDefault="00531399" w:rsidP="00C203BB">
      <w:pPr>
        <w:spacing w:after="0" w:line="240" w:lineRule="auto"/>
        <w:jc w:val="both"/>
        <w:rPr>
          <w:rStyle w:val="normaltextrun"/>
          <w:rFonts w:cstheme="minorHAnsi"/>
          <w:sz w:val="20"/>
          <w:szCs w:val="20"/>
        </w:rPr>
      </w:pPr>
      <w:r w:rsidRPr="00EB5189">
        <w:rPr>
          <w:rStyle w:val="normaltextrun"/>
          <w:rFonts w:cstheme="minorHAnsi"/>
          <w:sz w:val="20"/>
          <w:szCs w:val="20"/>
        </w:rPr>
        <w:t>Bi</w:t>
      </w:r>
      <w:r w:rsidR="000F0D14" w:rsidRPr="00EB5189">
        <w:rPr>
          <w:rStyle w:val="normaltextrun"/>
          <w:rFonts w:cstheme="minorHAnsi"/>
          <w:sz w:val="20"/>
          <w:szCs w:val="20"/>
        </w:rPr>
        <w:t>dders may submit pricing for</w:t>
      </w:r>
      <w:r w:rsidR="00630244" w:rsidRPr="00EB5189">
        <w:rPr>
          <w:rStyle w:val="normaltextrun"/>
          <w:rFonts w:cstheme="minorHAnsi"/>
          <w:sz w:val="20"/>
          <w:szCs w:val="20"/>
        </w:rPr>
        <w:t xml:space="preserve"> the following</w:t>
      </w:r>
      <w:r w:rsidR="000F0D14" w:rsidRPr="00EB5189">
        <w:rPr>
          <w:rStyle w:val="normaltextrun"/>
          <w:rFonts w:cstheme="minorHAnsi"/>
          <w:sz w:val="20"/>
          <w:szCs w:val="20"/>
        </w:rPr>
        <w:t>:</w:t>
      </w:r>
    </w:p>
    <w:p w14:paraId="1C7DC41F" w14:textId="77777777" w:rsidR="00E53E95" w:rsidRPr="0067150E" w:rsidRDefault="001A6897" w:rsidP="00221E83">
      <w:pPr>
        <w:pStyle w:val="ListParagraph"/>
        <w:numPr>
          <w:ilvl w:val="0"/>
          <w:numId w:val="147"/>
        </w:numPr>
        <w:rPr>
          <w:rStyle w:val="normaltextrun"/>
          <w:rFonts w:cstheme="minorHAnsi"/>
          <w:sz w:val="20"/>
          <w:szCs w:val="20"/>
        </w:rPr>
      </w:pPr>
      <w:r w:rsidRPr="00221E83">
        <w:rPr>
          <w:rStyle w:val="normaltextrun"/>
          <w:rFonts w:asciiTheme="minorHAnsi" w:hAnsiTheme="minorHAnsi" w:cstheme="minorHAnsi"/>
          <w:sz w:val="20"/>
          <w:szCs w:val="20"/>
        </w:rPr>
        <w:t>Category I</w:t>
      </w:r>
      <w:r w:rsidR="000D026E" w:rsidRPr="00221E83">
        <w:rPr>
          <w:rStyle w:val="normaltextrun"/>
          <w:rFonts w:asciiTheme="minorHAnsi" w:hAnsiTheme="minorHAnsi" w:cstheme="minorHAnsi"/>
          <w:sz w:val="20"/>
          <w:szCs w:val="20"/>
        </w:rPr>
        <w:t xml:space="preserve"> </w:t>
      </w:r>
      <w:r w:rsidRPr="00221E83">
        <w:rPr>
          <w:rStyle w:val="normaltextrun"/>
          <w:rFonts w:asciiTheme="minorHAnsi" w:hAnsiTheme="minorHAnsi" w:cstheme="minorHAnsi"/>
          <w:sz w:val="20"/>
          <w:szCs w:val="20"/>
        </w:rPr>
        <w:t>only</w:t>
      </w:r>
      <w:r w:rsidR="000D026E" w:rsidRPr="00221E83">
        <w:rPr>
          <w:rStyle w:val="normaltextrun"/>
          <w:rFonts w:asciiTheme="minorHAnsi" w:hAnsiTheme="minorHAnsi" w:cstheme="minorHAnsi"/>
          <w:sz w:val="20"/>
          <w:szCs w:val="20"/>
        </w:rPr>
        <w:t xml:space="preserve"> – </w:t>
      </w:r>
      <w:r w:rsidR="000D026E" w:rsidRPr="00221E83">
        <w:rPr>
          <w:rFonts w:asciiTheme="minorHAnsi" w:hAnsiTheme="minorHAnsi" w:cstheme="minorHAnsi"/>
          <w:sz w:val="20"/>
          <w:szCs w:val="20"/>
        </w:rPr>
        <w:t>Price Lines</w:t>
      </w:r>
      <w:r w:rsidR="00C74570" w:rsidRPr="00221E83">
        <w:rPr>
          <w:rFonts w:asciiTheme="minorHAnsi" w:hAnsiTheme="minorHAnsi" w:cstheme="minorHAnsi"/>
          <w:sz w:val="20"/>
          <w:szCs w:val="20"/>
        </w:rPr>
        <w:t xml:space="preserve"> #1-7</w:t>
      </w:r>
      <w:r w:rsidR="00E53E95">
        <w:rPr>
          <w:rStyle w:val="normaltextrun"/>
          <w:rFonts w:asciiTheme="minorHAnsi" w:hAnsiTheme="minorHAnsi" w:cstheme="minorHAnsi"/>
          <w:sz w:val="20"/>
          <w:szCs w:val="20"/>
        </w:rPr>
        <w:t>:</w:t>
      </w:r>
    </w:p>
    <w:p w14:paraId="1A8A1200" w14:textId="682D8015" w:rsidR="005113F9" w:rsidRPr="004C3DD1" w:rsidRDefault="005113F9" w:rsidP="0067150E">
      <w:pPr>
        <w:pStyle w:val="ListParagraph"/>
        <w:numPr>
          <w:ilvl w:val="1"/>
          <w:numId w:val="147"/>
        </w:numPr>
        <w:rPr>
          <w:rStyle w:val="normaltextrun"/>
          <w:rFonts w:cstheme="minorHAnsi"/>
          <w:sz w:val="20"/>
          <w:szCs w:val="20"/>
        </w:rPr>
      </w:pPr>
      <w:r w:rsidRPr="00221E83">
        <w:rPr>
          <w:rStyle w:val="normaltextrun"/>
          <w:rFonts w:asciiTheme="minorHAnsi" w:hAnsiTheme="minorHAnsi" w:cstheme="minorHAnsi"/>
          <w:sz w:val="20"/>
          <w:szCs w:val="20"/>
        </w:rPr>
        <w:t xml:space="preserve">Category I only </w:t>
      </w:r>
      <w:r>
        <w:rPr>
          <w:rStyle w:val="normaltextrun"/>
          <w:rFonts w:asciiTheme="minorHAnsi" w:hAnsiTheme="minorHAnsi" w:cstheme="minorHAnsi"/>
          <w:sz w:val="20"/>
          <w:szCs w:val="20"/>
        </w:rPr>
        <w:t xml:space="preserve">- </w:t>
      </w:r>
      <w:r w:rsidR="00E53E95">
        <w:rPr>
          <w:rStyle w:val="normaltextrun"/>
          <w:rFonts w:asciiTheme="minorHAnsi" w:hAnsiTheme="minorHAnsi" w:cstheme="minorHAnsi"/>
          <w:sz w:val="20"/>
          <w:szCs w:val="20"/>
        </w:rPr>
        <w:t xml:space="preserve">Price Lines </w:t>
      </w:r>
      <w:r w:rsidR="00AB2577">
        <w:rPr>
          <w:rStyle w:val="normaltextrun"/>
          <w:rFonts w:asciiTheme="minorHAnsi" w:hAnsiTheme="minorHAnsi" w:cstheme="minorHAnsi"/>
          <w:sz w:val="20"/>
          <w:szCs w:val="20"/>
        </w:rPr>
        <w:t>#</w:t>
      </w:r>
      <w:r>
        <w:rPr>
          <w:rStyle w:val="normaltextrun"/>
          <w:rFonts w:asciiTheme="minorHAnsi" w:hAnsiTheme="minorHAnsi" w:cstheme="minorHAnsi"/>
          <w:sz w:val="20"/>
          <w:szCs w:val="20"/>
        </w:rPr>
        <w:t>1</w:t>
      </w:r>
      <w:r w:rsidR="00AB2577">
        <w:rPr>
          <w:rStyle w:val="normaltextrun"/>
          <w:rFonts w:asciiTheme="minorHAnsi" w:hAnsiTheme="minorHAnsi" w:cstheme="minorHAnsi"/>
          <w:sz w:val="20"/>
          <w:szCs w:val="20"/>
        </w:rPr>
        <w:t>-</w:t>
      </w:r>
      <w:r>
        <w:rPr>
          <w:rStyle w:val="normaltextrun"/>
          <w:rFonts w:asciiTheme="minorHAnsi" w:hAnsiTheme="minorHAnsi" w:cstheme="minorHAnsi"/>
          <w:sz w:val="20"/>
          <w:szCs w:val="20"/>
        </w:rPr>
        <w:t xml:space="preserve">6 - </w:t>
      </w:r>
      <w:r w:rsidRPr="005113F9">
        <w:rPr>
          <w:rStyle w:val="normaltextrun"/>
          <w:rFonts w:asciiTheme="minorHAnsi" w:hAnsiTheme="minorHAnsi" w:cstheme="minorHAnsi"/>
          <w:sz w:val="20"/>
          <w:szCs w:val="20"/>
        </w:rPr>
        <w:t xml:space="preserve">All-Inclusive </w:t>
      </w:r>
      <w:r w:rsidR="0066286B">
        <w:rPr>
          <w:rStyle w:val="normaltextrun"/>
          <w:rFonts w:asciiTheme="minorHAnsi" w:hAnsiTheme="minorHAnsi" w:cstheme="minorHAnsi"/>
          <w:sz w:val="20"/>
          <w:szCs w:val="20"/>
        </w:rPr>
        <w:t>r</w:t>
      </w:r>
      <w:r w:rsidRPr="005113F9">
        <w:rPr>
          <w:rStyle w:val="normaltextrun"/>
          <w:rFonts w:asciiTheme="minorHAnsi" w:hAnsiTheme="minorHAnsi" w:cstheme="minorHAnsi"/>
          <w:sz w:val="20"/>
          <w:szCs w:val="20"/>
        </w:rPr>
        <w:t>ate for each</w:t>
      </w:r>
    </w:p>
    <w:p w14:paraId="0B6BE82E" w14:textId="3879D149" w:rsidR="00CB27F1" w:rsidRPr="004C3DD1" w:rsidRDefault="00CB27F1" w:rsidP="004C3DD1">
      <w:pPr>
        <w:pStyle w:val="ListParagraph"/>
        <w:numPr>
          <w:ilvl w:val="2"/>
          <w:numId w:val="147"/>
        </w:numPr>
        <w:rPr>
          <w:rStyle w:val="normaltextrun"/>
          <w:rFonts w:cstheme="minorHAnsi"/>
          <w:sz w:val="20"/>
          <w:szCs w:val="20"/>
        </w:rPr>
      </w:pPr>
      <w:r>
        <w:rPr>
          <w:rStyle w:val="normaltextrun"/>
          <w:rFonts w:asciiTheme="minorHAnsi" w:hAnsiTheme="minorHAnsi" w:cstheme="minorHAnsi"/>
          <w:sz w:val="20"/>
          <w:szCs w:val="20"/>
        </w:rPr>
        <w:t xml:space="preserve">Price Lines </w:t>
      </w:r>
      <w:r w:rsidR="00AB2577">
        <w:rPr>
          <w:rStyle w:val="normaltextrun"/>
          <w:rFonts w:asciiTheme="minorHAnsi" w:hAnsiTheme="minorHAnsi" w:cstheme="minorHAnsi"/>
          <w:sz w:val="20"/>
          <w:szCs w:val="20"/>
        </w:rPr>
        <w:t>#</w:t>
      </w:r>
      <w:r>
        <w:rPr>
          <w:rStyle w:val="normaltextrun"/>
          <w:rFonts w:asciiTheme="minorHAnsi" w:hAnsiTheme="minorHAnsi" w:cstheme="minorHAnsi"/>
          <w:sz w:val="20"/>
          <w:szCs w:val="20"/>
        </w:rPr>
        <w:t>1</w:t>
      </w:r>
      <w:r w:rsidR="00AB2577">
        <w:rPr>
          <w:rFonts w:asciiTheme="minorHAnsi" w:hAnsiTheme="minorHAnsi" w:cstheme="minorHAnsi"/>
          <w:sz w:val="20"/>
          <w:szCs w:val="20"/>
        </w:rPr>
        <w:t>-</w:t>
      </w:r>
      <w:r>
        <w:rPr>
          <w:rStyle w:val="normaltextrun"/>
          <w:rFonts w:asciiTheme="minorHAnsi" w:hAnsiTheme="minorHAnsi" w:cstheme="minorHAnsi"/>
          <w:sz w:val="20"/>
          <w:szCs w:val="20"/>
        </w:rPr>
        <w:t>4 - Must not exceed $27</w:t>
      </w:r>
    </w:p>
    <w:p w14:paraId="4E93379D" w14:textId="479075C6" w:rsidR="00CB27F1" w:rsidRPr="0067150E" w:rsidRDefault="00CB27F1" w:rsidP="004C3DD1">
      <w:pPr>
        <w:pStyle w:val="ListParagraph"/>
        <w:numPr>
          <w:ilvl w:val="2"/>
          <w:numId w:val="147"/>
        </w:numPr>
        <w:rPr>
          <w:rStyle w:val="normaltextrun"/>
          <w:rFonts w:cstheme="minorHAnsi"/>
          <w:sz w:val="20"/>
          <w:szCs w:val="20"/>
        </w:rPr>
      </w:pPr>
      <w:r>
        <w:rPr>
          <w:rStyle w:val="normaltextrun"/>
          <w:rFonts w:asciiTheme="minorHAnsi" w:hAnsiTheme="minorHAnsi" w:cstheme="minorHAnsi"/>
          <w:sz w:val="20"/>
          <w:szCs w:val="20"/>
        </w:rPr>
        <w:t xml:space="preserve">Price Line </w:t>
      </w:r>
      <w:r w:rsidR="00AB2577">
        <w:rPr>
          <w:rStyle w:val="normaltextrun"/>
          <w:rFonts w:asciiTheme="minorHAnsi" w:hAnsiTheme="minorHAnsi" w:cstheme="minorHAnsi"/>
          <w:sz w:val="20"/>
          <w:szCs w:val="20"/>
        </w:rPr>
        <w:t>#</w:t>
      </w:r>
      <w:r>
        <w:rPr>
          <w:rStyle w:val="normaltextrun"/>
          <w:rFonts w:asciiTheme="minorHAnsi" w:hAnsiTheme="minorHAnsi" w:cstheme="minorHAnsi"/>
          <w:sz w:val="20"/>
          <w:szCs w:val="20"/>
        </w:rPr>
        <w:t>5 - Must not exceed $15</w:t>
      </w:r>
    </w:p>
    <w:p w14:paraId="074E5C4E" w14:textId="25737A43" w:rsidR="005113F9" w:rsidRPr="004C3DD1" w:rsidDel="00AB17B0" w:rsidRDefault="005113F9" w:rsidP="0067150E">
      <w:pPr>
        <w:pStyle w:val="ListParagraph"/>
        <w:numPr>
          <w:ilvl w:val="1"/>
          <w:numId w:val="147"/>
        </w:numPr>
        <w:rPr>
          <w:del w:id="1263" w:author="Tran, Kathy" w:date="2024-12-18T16:25:00Z"/>
          <w:rStyle w:val="normaltextrun"/>
          <w:rFonts w:cstheme="minorHAnsi"/>
          <w:sz w:val="20"/>
          <w:szCs w:val="20"/>
        </w:rPr>
      </w:pPr>
      <w:r w:rsidRPr="00221E83">
        <w:rPr>
          <w:rStyle w:val="normaltextrun"/>
          <w:rFonts w:asciiTheme="minorHAnsi" w:hAnsiTheme="minorHAnsi" w:cstheme="minorHAnsi"/>
          <w:sz w:val="20"/>
          <w:szCs w:val="20"/>
        </w:rPr>
        <w:t>Category I</w:t>
      </w:r>
      <w:r>
        <w:rPr>
          <w:rStyle w:val="normaltextrun"/>
          <w:rFonts w:asciiTheme="minorHAnsi" w:hAnsiTheme="minorHAnsi" w:cstheme="minorHAnsi"/>
          <w:sz w:val="20"/>
          <w:szCs w:val="20"/>
        </w:rPr>
        <w:t xml:space="preserve"> only – Price Line </w:t>
      </w:r>
      <w:r w:rsidR="00AB2577">
        <w:rPr>
          <w:rStyle w:val="normaltextrun"/>
          <w:rFonts w:asciiTheme="minorHAnsi" w:hAnsiTheme="minorHAnsi" w:cstheme="minorHAnsi"/>
          <w:sz w:val="20"/>
          <w:szCs w:val="20"/>
        </w:rPr>
        <w:t>#</w:t>
      </w:r>
      <w:r>
        <w:rPr>
          <w:rStyle w:val="normaltextrun"/>
          <w:rFonts w:asciiTheme="minorHAnsi" w:hAnsiTheme="minorHAnsi" w:cstheme="minorHAnsi"/>
          <w:sz w:val="20"/>
          <w:szCs w:val="20"/>
        </w:rPr>
        <w:t xml:space="preserve">7 - </w:t>
      </w:r>
      <w:r w:rsidRPr="005113F9">
        <w:rPr>
          <w:rStyle w:val="normaltextrun"/>
          <w:rFonts w:asciiTheme="minorHAnsi" w:hAnsiTheme="minorHAnsi" w:cstheme="minorHAnsi"/>
          <w:sz w:val="20"/>
          <w:szCs w:val="20"/>
        </w:rPr>
        <w:t xml:space="preserve">Percentage </w:t>
      </w:r>
      <w:r w:rsidR="0066286B">
        <w:rPr>
          <w:rStyle w:val="normaltextrun"/>
          <w:rFonts w:asciiTheme="minorHAnsi" w:hAnsiTheme="minorHAnsi" w:cstheme="minorHAnsi"/>
          <w:sz w:val="20"/>
          <w:szCs w:val="20"/>
        </w:rPr>
        <w:t>c</w:t>
      </w:r>
      <w:r>
        <w:rPr>
          <w:rStyle w:val="normaltextrun"/>
          <w:rFonts w:asciiTheme="minorHAnsi" w:hAnsiTheme="minorHAnsi" w:cstheme="minorHAnsi"/>
          <w:sz w:val="20"/>
          <w:szCs w:val="20"/>
        </w:rPr>
        <w:t>ontingency</w:t>
      </w:r>
      <w:r w:rsidRPr="005113F9">
        <w:rPr>
          <w:rStyle w:val="normaltextrun"/>
          <w:rFonts w:asciiTheme="minorHAnsi" w:hAnsiTheme="minorHAnsi" w:cstheme="minorHAnsi"/>
          <w:sz w:val="20"/>
          <w:szCs w:val="20"/>
        </w:rPr>
        <w:t xml:space="preserve">, </w:t>
      </w:r>
      <w:r w:rsidR="0066286B">
        <w:rPr>
          <w:rStyle w:val="normaltextrun"/>
          <w:rFonts w:asciiTheme="minorHAnsi" w:hAnsiTheme="minorHAnsi" w:cstheme="minorHAnsi"/>
          <w:sz w:val="20"/>
          <w:szCs w:val="20"/>
        </w:rPr>
        <w:t>e</w:t>
      </w:r>
      <w:r w:rsidRPr="005113F9">
        <w:rPr>
          <w:rStyle w:val="normaltextrun"/>
          <w:rFonts w:asciiTheme="minorHAnsi" w:hAnsiTheme="minorHAnsi" w:cstheme="minorHAnsi"/>
          <w:sz w:val="20"/>
          <w:szCs w:val="20"/>
        </w:rPr>
        <w:t xml:space="preserve">ach </w:t>
      </w:r>
      <w:r w:rsidR="0066286B">
        <w:rPr>
          <w:rStyle w:val="normaltextrun"/>
          <w:rFonts w:asciiTheme="minorHAnsi" w:hAnsiTheme="minorHAnsi" w:cstheme="minorHAnsi"/>
          <w:sz w:val="20"/>
          <w:szCs w:val="20"/>
        </w:rPr>
        <w:t>r</w:t>
      </w:r>
      <w:r w:rsidR="0067150E" w:rsidRPr="005113F9">
        <w:rPr>
          <w:rStyle w:val="normaltextrun"/>
          <w:rFonts w:asciiTheme="minorHAnsi" w:hAnsiTheme="minorHAnsi" w:cstheme="minorHAnsi"/>
          <w:sz w:val="20"/>
          <w:szCs w:val="20"/>
        </w:rPr>
        <w:t>ecovery</w:t>
      </w:r>
      <w:r w:rsidRPr="005113F9">
        <w:rPr>
          <w:rStyle w:val="normaltextrun"/>
          <w:rFonts w:asciiTheme="minorHAnsi" w:hAnsiTheme="minorHAnsi" w:cstheme="minorHAnsi"/>
          <w:sz w:val="20"/>
          <w:szCs w:val="20"/>
        </w:rPr>
        <w:t xml:space="preserve"> </w:t>
      </w:r>
      <w:r w:rsidR="0066286B">
        <w:rPr>
          <w:rStyle w:val="normaltextrun"/>
          <w:rFonts w:asciiTheme="minorHAnsi" w:hAnsiTheme="minorHAnsi" w:cstheme="minorHAnsi"/>
          <w:sz w:val="20"/>
          <w:szCs w:val="20"/>
        </w:rPr>
        <w:t>d</w:t>
      </w:r>
      <w:r w:rsidRPr="005113F9">
        <w:rPr>
          <w:rStyle w:val="normaltextrun"/>
          <w:rFonts w:asciiTheme="minorHAnsi" w:hAnsiTheme="minorHAnsi" w:cstheme="minorHAnsi"/>
          <w:sz w:val="20"/>
          <w:szCs w:val="20"/>
        </w:rPr>
        <w:t>ollar.</w:t>
      </w:r>
      <w:r w:rsidR="00CB27F1">
        <w:rPr>
          <w:rStyle w:val="normaltextrun"/>
          <w:rFonts w:asciiTheme="minorHAnsi" w:hAnsiTheme="minorHAnsi" w:cstheme="minorHAnsi"/>
          <w:sz w:val="20"/>
          <w:szCs w:val="20"/>
        </w:rPr>
        <w:t xml:space="preserve"> Must not exceed 11%.</w:t>
      </w:r>
    </w:p>
    <w:p w14:paraId="3B5B5FAB" w14:textId="26887307" w:rsidR="003B1259" w:rsidRPr="00A80089" w:rsidRDefault="003B1259" w:rsidP="00BB75CD">
      <w:pPr>
        <w:pStyle w:val="ListParagraph"/>
        <w:numPr>
          <w:ilvl w:val="1"/>
          <w:numId w:val="147"/>
        </w:numPr>
        <w:rPr>
          <w:rStyle w:val="normaltextrun"/>
          <w:rFonts w:cstheme="minorHAnsi"/>
          <w:sz w:val="20"/>
          <w:szCs w:val="20"/>
        </w:rPr>
      </w:pPr>
    </w:p>
    <w:p w14:paraId="476E8E0E" w14:textId="2ECD0BB1" w:rsidR="00E62D10" w:rsidRDefault="000D026E" w:rsidP="00221E83">
      <w:pPr>
        <w:pStyle w:val="ListParagraph"/>
        <w:numPr>
          <w:ilvl w:val="0"/>
          <w:numId w:val="147"/>
        </w:numPr>
        <w:rPr>
          <w:rFonts w:asciiTheme="minorHAnsi" w:hAnsiTheme="minorHAnsi" w:cstheme="minorHAnsi"/>
          <w:sz w:val="20"/>
          <w:szCs w:val="20"/>
        </w:rPr>
      </w:pPr>
      <w:r w:rsidRPr="00EB5189">
        <w:rPr>
          <w:rStyle w:val="normaltextrun"/>
          <w:rFonts w:asciiTheme="minorHAnsi" w:hAnsiTheme="minorHAnsi" w:cstheme="minorHAnsi"/>
          <w:sz w:val="20"/>
          <w:szCs w:val="20"/>
        </w:rPr>
        <w:t>Category II only –</w:t>
      </w:r>
      <w:r w:rsidRPr="00EB5189">
        <w:rPr>
          <w:rFonts w:asciiTheme="minorHAnsi" w:hAnsiTheme="minorHAnsi" w:cstheme="minorHAnsi"/>
          <w:sz w:val="20"/>
          <w:szCs w:val="20"/>
        </w:rPr>
        <w:t xml:space="preserve"> Price Lines </w:t>
      </w:r>
      <w:r w:rsidR="00AB2577">
        <w:rPr>
          <w:rFonts w:asciiTheme="minorHAnsi" w:hAnsiTheme="minorHAnsi" w:cstheme="minorHAnsi"/>
          <w:sz w:val="20"/>
          <w:szCs w:val="20"/>
        </w:rPr>
        <w:t>#</w:t>
      </w:r>
      <w:r w:rsidRPr="00EB5189">
        <w:rPr>
          <w:rFonts w:asciiTheme="minorHAnsi" w:hAnsiTheme="minorHAnsi" w:cstheme="minorHAnsi"/>
          <w:sz w:val="20"/>
          <w:szCs w:val="20"/>
        </w:rPr>
        <w:t>8</w:t>
      </w:r>
      <w:r w:rsidR="00AB2577">
        <w:rPr>
          <w:rFonts w:asciiTheme="minorHAnsi" w:hAnsiTheme="minorHAnsi" w:cstheme="minorHAnsi"/>
          <w:sz w:val="20"/>
          <w:szCs w:val="20"/>
        </w:rPr>
        <w:t>-</w:t>
      </w:r>
      <w:r w:rsidRPr="00EB5189">
        <w:rPr>
          <w:rFonts w:asciiTheme="minorHAnsi" w:hAnsiTheme="minorHAnsi" w:cstheme="minorHAnsi"/>
          <w:sz w:val="20"/>
          <w:szCs w:val="20"/>
        </w:rPr>
        <w:t>10</w:t>
      </w:r>
      <w:r w:rsidR="005113F9">
        <w:rPr>
          <w:rFonts w:asciiTheme="minorHAnsi" w:hAnsiTheme="minorHAnsi" w:cstheme="minorHAnsi"/>
          <w:sz w:val="20"/>
          <w:szCs w:val="20"/>
        </w:rPr>
        <w:t xml:space="preserve"> – </w:t>
      </w:r>
      <w:r w:rsidR="005113F9" w:rsidRPr="005113F9">
        <w:rPr>
          <w:rStyle w:val="normaltextrun"/>
          <w:rFonts w:asciiTheme="minorHAnsi" w:hAnsiTheme="minorHAnsi" w:cstheme="minorHAnsi"/>
          <w:sz w:val="20"/>
          <w:szCs w:val="20"/>
        </w:rPr>
        <w:t>Percentage</w:t>
      </w:r>
      <w:r w:rsidR="005113F9">
        <w:rPr>
          <w:rFonts w:asciiTheme="minorHAnsi" w:hAnsiTheme="minorHAnsi" w:cstheme="minorHAnsi"/>
          <w:sz w:val="20"/>
          <w:szCs w:val="20"/>
        </w:rPr>
        <w:t>;</w:t>
      </w:r>
      <w:r w:rsidR="00CB27F1">
        <w:rPr>
          <w:rFonts w:asciiTheme="minorHAnsi" w:hAnsiTheme="minorHAnsi" w:cstheme="minorHAnsi"/>
          <w:sz w:val="20"/>
          <w:szCs w:val="20"/>
        </w:rPr>
        <w:t xml:space="preserve"> </w:t>
      </w:r>
    </w:p>
    <w:p w14:paraId="68E8665C" w14:textId="7F435DD9" w:rsidR="000D026E" w:rsidRPr="005D4910" w:rsidRDefault="000D026E" w:rsidP="00E62D10">
      <w:pPr>
        <w:pStyle w:val="ListParagraph"/>
        <w:rPr>
          <w:rStyle w:val="normaltextrun"/>
          <w:rFonts w:cstheme="minorHAnsi"/>
          <w:sz w:val="20"/>
          <w:szCs w:val="20"/>
        </w:rPr>
      </w:pPr>
    </w:p>
    <w:p w14:paraId="6378637B" w14:textId="0B465C5F" w:rsidR="002D3888" w:rsidRDefault="00993CF3" w:rsidP="0067150E">
      <w:pPr>
        <w:pStyle w:val="ListParagraph"/>
        <w:numPr>
          <w:ilvl w:val="0"/>
          <w:numId w:val="147"/>
        </w:numPr>
        <w:rPr>
          <w:rStyle w:val="normaltextrun"/>
          <w:rFonts w:cstheme="minorHAnsi"/>
          <w:sz w:val="20"/>
          <w:szCs w:val="20"/>
        </w:rPr>
      </w:pPr>
      <w:r>
        <w:rPr>
          <w:rStyle w:val="normaltextrun"/>
          <w:rFonts w:asciiTheme="minorHAnsi" w:hAnsiTheme="minorHAnsi" w:cstheme="minorHAnsi"/>
          <w:sz w:val="20"/>
          <w:szCs w:val="20"/>
        </w:rPr>
        <w:t xml:space="preserve">Bundled Pricing - </w:t>
      </w:r>
      <w:r w:rsidR="000D026E" w:rsidRPr="00221E83">
        <w:rPr>
          <w:rStyle w:val="normaltextrun"/>
          <w:rFonts w:asciiTheme="minorHAnsi" w:hAnsiTheme="minorHAnsi" w:cstheme="minorHAnsi"/>
          <w:sz w:val="20"/>
          <w:szCs w:val="20"/>
        </w:rPr>
        <w:t xml:space="preserve">Category I and Category II. Bidders who submit pricing for both Category I and Category II should submit bundled pricing that does not exceed the pricing for either Categories. </w:t>
      </w:r>
      <w:r w:rsidR="00636271" w:rsidRPr="0067150E">
        <w:rPr>
          <w:rFonts w:asciiTheme="minorHAnsi" w:hAnsiTheme="minorHAnsi" w:cstheme="minorHAnsi"/>
          <w:sz w:val="20"/>
          <w:szCs w:val="20"/>
        </w:rPr>
        <w:t>If the same Bidder is awarded Category I and Category II and submits bundled pricing, and the bundled pricing is deemed most advantageous to the State, pricing and all other factors considered, then the pricing for the bundled price lines, which are Price Lines #11-20, will be its awarded Price Lines.</w:t>
      </w:r>
      <w:r w:rsidR="00636271" w:rsidRPr="0067150E" w:rsidDel="00636271">
        <w:rPr>
          <w:rStyle w:val="normaltextrun"/>
          <w:rFonts w:asciiTheme="minorHAnsi" w:hAnsiTheme="minorHAnsi" w:cstheme="minorHAnsi"/>
          <w:sz w:val="20"/>
          <w:szCs w:val="20"/>
        </w:rPr>
        <w:t xml:space="preserve"> </w:t>
      </w:r>
      <w:r w:rsidR="00A5323D" w:rsidRPr="0067150E">
        <w:rPr>
          <w:rStyle w:val="normaltextrun"/>
          <w:rFonts w:asciiTheme="minorHAnsi" w:hAnsiTheme="minorHAnsi" w:cstheme="minorHAnsi"/>
          <w:sz w:val="20"/>
          <w:szCs w:val="20"/>
        </w:rPr>
        <w:t xml:space="preserve"> </w:t>
      </w:r>
      <w:r w:rsidR="002D3888">
        <w:rPr>
          <w:rStyle w:val="normaltextrun"/>
          <w:rFonts w:asciiTheme="minorHAnsi" w:hAnsiTheme="minorHAnsi" w:cstheme="minorHAnsi"/>
          <w:sz w:val="20"/>
          <w:szCs w:val="20"/>
        </w:rPr>
        <w:t xml:space="preserve">Bundled Pricing - </w:t>
      </w:r>
      <w:r w:rsidR="002D3888" w:rsidRPr="00221E83">
        <w:rPr>
          <w:rStyle w:val="normaltextrun"/>
          <w:rFonts w:asciiTheme="minorHAnsi" w:hAnsiTheme="minorHAnsi" w:cstheme="minorHAnsi"/>
          <w:sz w:val="20"/>
          <w:szCs w:val="20"/>
        </w:rPr>
        <w:t>Category I and Category II</w:t>
      </w:r>
      <w:r w:rsidR="002D3888">
        <w:rPr>
          <w:rStyle w:val="normaltextrun"/>
          <w:rFonts w:asciiTheme="minorHAnsi" w:hAnsiTheme="minorHAnsi" w:cstheme="minorHAnsi"/>
          <w:sz w:val="20"/>
          <w:szCs w:val="20"/>
        </w:rPr>
        <w:t xml:space="preserve"> Price Lines #11</w:t>
      </w:r>
      <w:r w:rsidR="009C5D13">
        <w:rPr>
          <w:rStyle w:val="normaltextrun"/>
          <w:rFonts w:asciiTheme="minorHAnsi" w:hAnsiTheme="minorHAnsi" w:cstheme="minorHAnsi"/>
          <w:sz w:val="20"/>
          <w:szCs w:val="20"/>
        </w:rPr>
        <w:t>-</w:t>
      </w:r>
      <w:r w:rsidR="002D3888">
        <w:rPr>
          <w:rStyle w:val="normaltextrun"/>
          <w:rFonts w:asciiTheme="minorHAnsi" w:hAnsiTheme="minorHAnsi" w:cstheme="minorHAnsi"/>
          <w:sz w:val="20"/>
          <w:szCs w:val="20"/>
        </w:rPr>
        <w:t>20 is as follows:</w:t>
      </w:r>
    </w:p>
    <w:p w14:paraId="7AD23760" w14:textId="25525E89" w:rsidR="002D3888" w:rsidRPr="004C3DD1" w:rsidRDefault="002D3888" w:rsidP="0067150E">
      <w:pPr>
        <w:pStyle w:val="ListParagraph"/>
        <w:numPr>
          <w:ilvl w:val="1"/>
          <w:numId w:val="147"/>
        </w:numPr>
        <w:rPr>
          <w:rStyle w:val="normaltextrun"/>
          <w:rFonts w:cstheme="minorHAnsi"/>
          <w:sz w:val="20"/>
          <w:szCs w:val="20"/>
        </w:rPr>
      </w:pPr>
      <w:r>
        <w:rPr>
          <w:rStyle w:val="normaltextrun"/>
          <w:rFonts w:asciiTheme="minorHAnsi" w:hAnsiTheme="minorHAnsi" w:cstheme="minorHAnsi"/>
          <w:sz w:val="20"/>
          <w:szCs w:val="20"/>
        </w:rPr>
        <w:t xml:space="preserve">Bundled Pricing - </w:t>
      </w:r>
      <w:r w:rsidRPr="00221E83">
        <w:rPr>
          <w:rStyle w:val="normaltextrun"/>
          <w:rFonts w:asciiTheme="minorHAnsi" w:hAnsiTheme="minorHAnsi" w:cstheme="minorHAnsi"/>
          <w:sz w:val="20"/>
          <w:szCs w:val="20"/>
        </w:rPr>
        <w:t>Category I and Category II</w:t>
      </w:r>
      <w:r>
        <w:rPr>
          <w:rStyle w:val="normaltextrun"/>
          <w:rFonts w:asciiTheme="minorHAnsi" w:hAnsiTheme="minorHAnsi" w:cstheme="minorHAnsi"/>
          <w:sz w:val="20"/>
          <w:szCs w:val="20"/>
        </w:rPr>
        <w:t xml:space="preserve"> Price Lines </w:t>
      </w:r>
      <w:r w:rsidR="009C5D13">
        <w:rPr>
          <w:rStyle w:val="normaltextrun"/>
          <w:rFonts w:asciiTheme="minorHAnsi" w:hAnsiTheme="minorHAnsi" w:cstheme="minorHAnsi"/>
          <w:sz w:val="20"/>
          <w:szCs w:val="20"/>
        </w:rPr>
        <w:t>#</w:t>
      </w:r>
      <w:r>
        <w:rPr>
          <w:rStyle w:val="normaltextrun"/>
          <w:rFonts w:asciiTheme="minorHAnsi" w:hAnsiTheme="minorHAnsi" w:cstheme="minorHAnsi"/>
          <w:sz w:val="20"/>
          <w:szCs w:val="20"/>
        </w:rPr>
        <w:t>11</w:t>
      </w:r>
      <w:r w:rsidR="009C5D13">
        <w:rPr>
          <w:rStyle w:val="normaltextrun"/>
          <w:rFonts w:asciiTheme="minorHAnsi" w:hAnsiTheme="minorHAnsi" w:cstheme="minorHAnsi"/>
          <w:sz w:val="20"/>
          <w:szCs w:val="20"/>
        </w:rPr>
        <w:t>-</w:t>
      </w:r>
      <w:r>
        <w:rPr>
          <w:rStyle w:val="normaltextrun"/>
          <w:rFonts w:asciiTheme="minorHAnsi" w:hAnsiTheme="minorHAnsi" w:cstheme="minorHAnsi"/>
          <w:sz w:val="20"/>
          <w:szCs w:val="20"/>
        </w:rPr>
        <w:t xml:space="preserve">16  - </w:t>
      </w:r>
      <w:r w:rsidRPr="005113F9">
        <w:rPr>
          <w:rStyle w:val="normaltextrun"/>
          <w:rFonts w:asciiTheme="minorHAnsi" w:hAnsiTheme="minorHAnsi" w:cstheme="minorHAnsi"/>
          <w:sz w:val="20"/>
          <w:szCs w:val="20"/>
        </w:rPr>
        <w:t xml:space="preserve">All-Inclusive </w:t>
      </w:r>
      <w:r w:rsidR="0066286B">
        <w:rPr>
          <w:rStyle w:val="normaltextrun"/>
          <w:rFonts w:asciiTheme="minorHAnsi" w:hAnsiTheme="minorHAnsi" w:cstheme="minorHAnsi"/>
          <w:sz w:val="20"/>
          <w:szCs w:val="20"/>
        </w:rPr>
        <w:t>r</w:t>
      </w:r>
      <w:r w:rsidRPr="005113F9">
        <w:rPr>
          <w:rStyle w:val="normaltextrun"/>
          <w:rFonts w:asciiTheme="minorHAnsi" w:hAnsiTheme="minorHAnsi" w:cstheme="minorHAnsi"/>
          <w:sz w:val="20"/>
          <w:szCs w:val="20"/>
        </w:rPr>
        <w:t xml:space="preserve">ate for </w:t>
      </w:r>
      <w:r w:rsidR="0066286B">
        <w:rPr>
          <w:rStyle w:val="normaltextrun"/>
          <w:rFonts w:asciiTheme="minorHAnsi" w:hAnsiTheme="minorHAnsi" w:cstheme="minorHAnsi"/>
          <w:sz w:val="20"/>
          <w:szCs w:val="20"/>
        </w:rPr>
        <w:t>e</w:t>
      </w:r>
      <w:r w:rsidRPr="005113F9">
        <w:rPr>
          <w:rStyle w:val="normaltextrun"/>
          <w:rFonts w:asciiTheme="minorHAnsi" w:hAnsiTheme="minorHAnsi" w:cstheme="minorHAnsi"/>
          <w:sz w:val="20"/>
          <w:szCs w:val="20"/>
        </w:rPr>
        <w:t>ach</w:t>
      </w:r>
      <w:r>
        <w:rPr>
          <w:rStyle w:val="normaltextrun"/>
          <w:rFonts w:asciiTheme="minorHAnsi" w:hAnsiTheme="minorHAnsi" w:cstheme="minorHAnsi"/>
          <w:sz w:val="20"/>
          <w:szCs w:val="20"/>
        </w:rPr>
        <w:t xml:space="preserve">; </w:t>
      </w:r>
    </w:p>
    <w:p w14:paraId="5743F87E" w14:textId="29859FCD" w:rsidR="00CB27F1" w:rsidRPr="004C3DD1" w:rsidRDefault="00CB27F1" w:rsidP="004C3DD1">
      <w:pPr>
        <w:pStyle w:val="ListParagraph"/>
        <w:numPr>
          <w:ilvl w:val="2"/>
          <w:numId w:val="147"/>
        </w:numPr>
        <w:rPr>
          <w:rFonts w:cstheme="minorHAnsi"/>
          <w:sz w:val="20"/>
          <w:szCs w:val="20"/>
        </w:rPr>
      </w:pPr>
      <w:r>
        <w:rPr>
          <w:rStyle w:val="normaltextrun"/>
          <w:rFonts w:asciiTheme="minorHAnsi" w:hAnsiTheme="minorHAnsi" w:cstheme="minorHAnsi"/>
          <w:sz w:val="20"/>
          <w:szCs w:val="20"/>
        </w:rPr>
        <w:t xml:space="preserve">Price Lines </w:t>
      </w:r>
      <w:r w:rsidR="009C5D13">
        <w:rPr>
          <w:rStyle w:val="normaltextrun"/>
          <w:rFonts w:asciiTheme="minorHAnsi" w:hAnsiTheme="minorHAnsi" w:cstheme="minorHAnsi"/>
          <w:sz w:val="20"/>
          <w:szCs w:val="20"/>
        </w:rPr>
        <w:t>#</w:t>
      </w:r>
      <w:r>
        <w:rPr>
          <w:rStyle w:val="normaltextrun"/>
          <w:rFonts w:asciiTheme="minorHAnsi" w:hAnsiTheme="minorHAnsi" w:cstheme="minorHAnsi"/>
          <w:sz w:val="20"/>
          <w:szCs w:val="20"/>
        </w:rPr>
        <w:t>11</w:t>
      </w:r>
      <w:r w:rsidR="009C5D13">
        <w:rPr>
          <w:rFonts w:asciiTheme="minorHAnsi" w:hAnsiTheme="minorHAnsi" w:cstheme="minorHAnsi"/>
          <w:sz w:val="20"/>
          <w:szCs w:val="20"/>
        </w:rPr>
        <w:t>-</w:t>
      </w:r>
      <w:r>
        <w:rPr>
          <w:rFonts w:asciiTheme="minorHAnsi" w:hAnsiTheme="minorHAnsi" w:cstheme="minorHAnsi"/>
          <w:sz w:val="20"/>
          <w:szCs w:val="20"/>
        </w:rPr>
        <w:t>14 - Must not exceed $27</w:t>
      </w:r>
    </w:p>
    <w:p w14:paraId="6CDB8434" w14:textId="3EDD6191" w:rsidR="00CB27F1" w:rsidRDefault="00CB27F1" w:rsidP="004C3DD1">
      <w:pPr>
        <w:pStyle w:val="ListParagraph"/>
        <w:numPr>
          <w:ilvl w:val="2"/>
          <w:numId w:val="147"/>
        </w:numPr>
        <w:rPr>
          <w:rStyle w:val="normaltextrun"/>
          <w:rFonts w:cstheme="minorHAnsi"/>
          <w:sz w:val="20"/>
          <w:szCs w:val="20"/>
        </w:rPr>
      </w:pPr>
      <w:r>
        <w:rPr>
          <w:rFonts w:asciiTheme="minorHAnsi" w:hAnsiTheme="minorHAnsi" w:cstheme="minorHAnsi"/>
          <w:sz w:val="20"/>
          <w:szCs w:val="20"/>
        </w:rPr>
        <w:t xml:space="preserve">Price Line </w:t>
      </w:r>
      <w:r w:rsidR="009C5D13">
        <w:rPr>
          <w:rFonts w:asciiTheme="minorHAnsi" w:hAnsiTheme="minorHAnsi" w:cstheme="minorHAnsi"/>
          <w:sz w:val="20"/>
          <w:szCs w:val="20"/>
        </w:rPr>
        <w:t>#</w:t>
      </w:r>
      <w:r>
        <w:rPr>
          <w:rFonts w:asciiTheme="minorHAnsi" w:hAnsiTheme="minorHAnsi" w:cstheme="minorHAnsi"/>
          <w:sz w:val="20"/>
          <w:szCs w:val="20"/>
        </w:rPr>
        <w:t>15 - Must not exceed $15</w:t>
      </w:r>
    </w:p>
    <w:p w14:paraId="23BBF533" w14:textId="1C3E3D51" w:rsidR="002D3888" w:rsidRDefault="002D3888" w:rsidP="002D3888">
      <w:pPr>
        <w:pStyle w:val="ListParagraph"/>
        <w:numPr>
          <w:ilvl w:val="1"/>
          <w:numId w:val="147"/>
        </w:numPr>
        <w:rPr>
          <w:rStyle w:val="normaltextrun"/>
          <w:rFonts w:asciiTheme="minorHAnsi" w:hAnsiTheme="minorHAnsi" w:cstheme="minorHAnsi"/>
          <w:sz w:val="20"/>
          <w:szCs w:val="20"/>
        </w:rPr>
      </w:pPr>
      <w:r>
        <w:rPr>
          <w:rStyle w:val="normaltextrun"/>
          <w:rFonts w:asciiTheme="minorHAnsi" w:hAnsiTheme="minorHAnsi" w:cstheme="minorHAnsi"/>
          <w:sz w:val="20"/>
          <w:szCs w:val="20"/>
        </w:rPr>
        <w:t xml:space="preserve">Bundled Pricing - </w:t>
      </w:r>
      <w:r w:rsidRPr="00221E83">
        <w:rPr>
          <w:rStyle w:val="normaltextrun"/>
          <w:rFonts w:asciiTheme="minorHAnsi" w:hAnsiTheme="minorHAnsi" w:cstheme="minorHAnsi"/>
          <w:sz w:val="20"/>
          <w:szCs w:val="20"/>
        </w:rPr>
        <w:t>Category I and Category II</w:t>
      </w:r>
      <w:r>
        <w:rPr>
          <w:rStyle w:val="normaltextrun"/>
          <w:rFonts w:asciiTheme="minorHAnsi" w:hAnsiTheme="minorHAnsi" w:cstheme="minorHAnsi"/>
          <w:sz w:val="20"/>
          <w:szCs w:val="20"/>
        </w:rPr>
        <w:t xml:space="preserve"> Price Line </w:t>
      </w:r>
      <w:r w:rsidR="009C5D13">
        <w:rPr>
          <w:rStyle w:val="normaltextrun"/>
          <w:rFonts w:asciiTheme="minorHAnsi" w:hAnsiTheme="minorHAnsi" w:cstheme="minorHAnsi"/>
          <w:sz w:val="20"/>
          <w:szCs w:val="20"/>
        </w:rPr>
        <w:t>#</w:t>
      </w:r>
      <w:r>
        <w:rPr>
          <w:rStyle w:val="normaltextrun"/>
          <w:rFonts w:asciiTheme="minorHAnsi" w:hAnsiTheme="minorHAnsi" w:cstheme="minorHAnsi"/>
          <w:sz w:val="20"/>
          <w:szCs w:val="20"/>
        </w:rPr>
        <w:t xml:space="preserve">17 - </w:t>
      </w:r>
      <w:r w:rsidRPr="005113F9">
        <w:rPr>
          <w:rStyle w:val="normaltextrun"/>
          <w:rFonts w:asciiTheme="minorHAnsi" w:hAnsiTheme="minorHAnsi" w:cstheme="minorHAnsi"/>
          <w:sz w:val="20"/>
          <w:szCs w:val="20"/>
        </w:rPr>
        <w:t xml:space="preserve">Percentage </w:t>
      </w:r>
      <w:r w:rsidR="0066286B">
        <w:rPr>
          <w:rStyle w:val="normaltextrun"/>
          <w:rFonts w:asciiTheme="minorHAnsi" w:hAnsiTheme="minorHAnsi" w:cstheme="minorHAnsi"/>
          <w:sz w:val="20"/>
          <w:szCs w:val="20"/>
        </w:rPr>
        <w:t>c</w:t>
      </w:r>
      <w:r>
        <w:rPr>
          <w:rStyle w:val="normaltextrun"/>
          <w:rFonts w:asciiTheme="minorHAnsi" w:hAnsiTheme="minorHAnsi" w:cstheme="minorHAnsi"/>
          <w:sz w:val="20"/>
          <w:szCs w:val="20"/>
        </w:rPr>
        <w:t xml:space="preserve">ontingency, </w:t>
      </w:r>
      <w:r w:rsidR="0066286B">
        <w:rPr>
          <w:rStyle w:val="normaltextrun"/>
          <w:rFonts w:asciiTheme="minorHAnsi" w:hAnsiTheme="minorHAnsi" w:cstheme="minorHAnsi"/>
          <w:sz w:val="20"/>
          <w:szCs w:val="20"/>
        </w:rPr>
        <w:t>e</w:t>
      </w:r>
      <w:r>
        <w:rPr>
          <w:rStyle w:val="normaltextrun"/>
          <w:rFonts w:asciiTheme="minorHAnsi" w:hAnsiTheme="minorHAnsi" w:cstheme="minorHAnsi"/>
          <w:sz w:val="20"/>
          <w:szCs w:val="20"/>
        </w:rPr>
        <w:t xml:space="preserve">ach </w:t>
      </w:r>
      <w:r w:rsidR="0066286B">
        <w:rPr>
          <w:rStyle w:val="normaltextrun"/>
          <w:rFonts w:asciiTheme="minorHAnsi" w:hAnsiTheme="minorHAnsi" w:cstheme="minorHAnsi"/>
          <w:sz w:val="20"/>
          <w:szCs w:val="20"/>
        </w:rPr>
        <w:t>r</w:t>
      </w:r>
      <w:r w:rsidR="0067150E">
        <w:rPr>
          <w:rStyle w:val="normaltextrun"/>
          <w:rFonts w:asciiTheme="minorHAnsi" w:hAnsiTheme="minorHAnsi" w:cstheme="minorHAnsi"/>
          <w:sz w:val="20"/>
          <w:szCs w:val="20"/>
        </w:rPr>
        <w:t>ecovery</w:t>
      </w:r>
      <w:r>
        <w:rPr>
          <w:rStyle w:val="normaltextrun"/>
          <w:rFonts w:asciiTheme="minorHAnsi" w:hAnsiTheme="minorHAnsi" w:cstheme="minorHAnsi"/>
          <w:sz w:val="20"/>
          <w:szCs w:val="20"/>
        </w:rPr>
        <w:t xml:space="preserve"> </w:t>
      </w:r>
      <w:r w:rsidR="0066286B">
        <w:rPr>
          <w:rStyle w:val="normaltextrun"/>
          <w:rFonts w:asciiTheme="minorHAnsi" w:hAnsiTheme="minorHAnsi" w:cstheme="minorHAnsi"/>
          <w:sz w:val="20"/>
          <w:szCs w:val="20"/>
        </w:rPr>
        <w:t>d</w:t>
      </w:r>
      <w:r>
        <w:rPr>
          <w:rStyle w:val="normaltextrun"/>
          <w:rFonts w:asciiTheme="minorHAnsi" w:hAnsiTheme="minorHAnsi" w:cstheme="minorHAnsi"/>
          <w:sz w:val="20"/>
          <w:szCs w:val="20"/>
        </w:rPr>
        <w:t>ollar</w:t>
      </w:r>
      <w:r w:rsidR="00CB27F1">
        <w:rPr>
          <w:rStyle w:val="normaltextrun"/>
          <w:rFonts w:asciiTheme="minorHAnsi" w:hAnsiTheme="minorHAnsi" w:cstheme="minorHAnsi"/>
          <w:sz w:val="20"/>
          <w:szCs w:val="20"/>
        </w:rPr>
        <w:t>. Must not exceed 11%</w:t>
      </w:r>
      <w:r>
        <w:rPr>
          <w:rStyle w:val="normaltextrun"/>
          <w:rFonts w:asciiTheme="minorHAnsi" w:hAnsiTheme="minorHAnsi" w:cstheme="minorHAnsi"/>
          <w:sz w:val="20"/>
          <w:szCs w:val="20"/>
        </w:rPr>
        <w:t>; and</w:t>
      </w:r>
    </w:p>
    <w:p w14:paraId="71338CAA" w14:textId="06505670" w:rsidR="002D3888" w:rsidRDefault="002D3888" w:rsidP="002D3888">
      <w:pPr>
        <w:pStyle w:val="ListParagraph"/>
        <w:numPr>
          <w:ilvl w:val="1"/>
          <w:numId w:val="147"/>
        </w:numPr>
        <w:rPr>
          <w:rStyle w:val="normaltextrun"/>
          <w:rFonts w:asciiTheme="minorHAnsi" w:hAnsiTheme="minorHAnsi" w:cstheme="minorHAnsi"/>
          <w:sz w:val="20"/>
          <w:szCs w:val="20"/>
        </w:rPr>
      </w:pPr>
      <w:r>
        <w:rPr>
          <w:rStyle w:val="normaltextrun"/>
          <w:rFonts w:asciiTheme="minorHAnsi" w:hAnsiTheme="minorHAnsi" w:cstheme="minorHAnsi"/>
          <w:sz w:val="20"/>
          <w:szCs w:val="20"/>
        </w:rPr>
        <w:t xml:space="preserve">Bundled Pricing - </w:t>
      </w:r>
      <w:r w:rsidRPr="00221E83">
        <w:rPr>
          <w:rStyle w:val="normaltextrun"/>
          <w:rFonts w:asciiTheme="minorHAnsi" w:hAnsiTheme="minorHAnsi" w:cstheme="minorHAnsi"/>
          <w:sz w:val="20"/>
          <w:szCs w:val="20"/>
        </w:rPr>
        <w:t>Category I and Category II</w:t>
      </w:r>
      <w:r>
        <w:rPr>
          <w:rStyle w:val="normaltextrun"/>
          <w:rFonts w:asciiTheme="minorHAnsi" w:hAnsiTheme="minorHAnsi" w:cstheme="minorHAnsi"/>
          <w:sz w:val="20"/>
          <w:szCs w:val="20"/>
        </w:rPr>
        <w:t xml:space="preserve"> Price Lines </w:t>
      </w:r>
      <w:r w:rsidR="009C5D13">
        <w:rPr>
          <w:rStyle w:val="normaltextrun"/>
          <w:rFonts w:asciiTheme="minorHAnsi" w:hAnsiTheme="minorHAnsi" w:cstheme="minorHAnsi"/>
          <w:sz w:val="20"/>
          <w:szCs w:val="20"/>
        </w:rPr>
        <w:t>#</w:t>
      </w:r>
      <w:r>
        <w:rPr>
          <w:rStyle w:val="normaltextrun"/>
          <w:rFonts w:asciiTheme="minorHAnsi" w:hAnsiTheme="minorHAnsi" w:cstheme="minorHAnsi"/>
          <w:sz w:val="20"/>
          <w:szCs w:val="20"/>
        </w:rPr>
        <w:t>18</w:t>
      </w:r>
      <w:r w:rsidR="009C5D13">
        <w:rPr>
          <w:rStyle w:val="normaltextrun"/>
          <w:rFonts w:asciiTheme="minorHAnsi" w:hAnsiTheme="minorHAnsi" w:cstheme="minorHAnsi"/>
          <w:sz w:val="20"/>
          <w:szCs w:val="20"/>
        </w:rPr>
        <w:t>-</w:t>
      </w:r>
      <w:r>
        <w:rPr>
          <w:rStyle w:val="normaltextrun"/>
          <w:rFonts w:asciiTheme="minorHAnsi" w:hAnsiTheme="minorHAnsi" w:cstheme="minorHAnsi"/>
          <w:sz w:val="20"/>
          <w:szCs w:val="20"/>
        </w:rPr>
        <w:t>20</w:t>
      </w:r>
      <w:r w:rsidR="0066286B">
        <w:rPr>
          <w:rStyle w:val="normaltextrun"/>
          <w:rFonts w:asciiTheme="minorHAnsi" w:hAnsiTheme="minorHAnsi" w:cstheme="minorHAnsi"/>
          <w:sz w:val="20"/>
          <w:szCs w:val="20"/>
        </w:rPr>
        <w:t xml:space="preserve"> </w:t>
      </w:r>
      <w:r>
        <w:rPr>
          <w:rStyle w:val="normaltextrun"/>
          <w:rFonts w:asciiTheme="minorHAnsi" w:hAnsiTheme="minorHAnsi" w:cstheme="minorHAnsi"/>
          <w:sz w:val="20"/>
          <w:szCs w:val="20"/>
        </w:rPr>
        <w:t xml:space="preserve">- </w:t>
      </w:r>
      <w:r w:rsidRPr="005113F9">
        <w:rPr>
          <w:rStyle w:val="normaltextrun"/>
          <w:rFonts w:asciiTheme="minorHAnsi" w:hAnsiTheme="minorHAnsi" w:cstheme="minorHAnsi"/>
          <w:sz w:val="20"/>
          <w:szCs w:val="20"/>
        </w:rPr>
        <w:t>Percentage</w:t>
      </w:r>
      <w:r>
        <w:rPr>
          <w:rStyle w:val="normaltextrun"/>
          <w:rFonts w:asciiTheme="minorHAnsi" w:hAnsiTheme="minorHAnsi" w:cstheme="minorHAnsi"/>
          <w:sz w:val="20"/>
          <w:szCs w:val="20"/>
        </w:rPr>
        <w:t>.</w:t>
      </w:r>
    </w:p>
    <w:p w14:paraId="1014B1E7" w14:textId="77777777" w:rsidR="00636271" w:rsidRPr="008915D6" w:rsidRDefault="00636271" w:rsidP="0067150E">
      <w:pPr>
        <w:spacing w:after="0" w:line="240" w:lineRule="auto"/>
        <w:jc w:val="both"/>
        <w:rPr>
          <w:rStyle w:val="normaltextrun"/>
          <w:rFonts w:eastAsia="Times New Roman" w:cstheme="minorHAnsi"/>
          <w:sz w:val="20"/>
          <w:szCs w:val="20"/>
        </w:rPr>
      </w:pPr>
    </w:p>
    <w:p w14:paraId="328A350F" w14:textId="54BCE482" w:rsidR="00C94360" w:rsidRPr="00111CB8" w:rsidRDefault="00C94360" w:rsidP="0067150E">
      <w:pPr>
        <w:spacing w:after="0" w:line="240" w:lineRule="auto"/>
        <w:jc w:val="both"/>
        <w:rPr>
          <w:sz w:val="20"/>
          <w:szCs w:val="20"/>
        </w:rPr>
      </w:pPr>
      <w:r w:rsidRPr="00636271">
        <w:rPr>
          <w:rStyle w:val="normaltextrun"/>
          <w:rFonts w:eastAsia="Times New Roman" w:cstheme="minorHAnsi"/>
          <w:sz w:val="20"/>
          <w:szCs w:val="20"/>
        </w:rPr>
        <w:t>Any price changes including hand writt</w:t>
      </w:r>
      <w:r w:rsidRPr="0084189F">
        <w:rPr>
          <w:sz w:val="20"/>
          <w:szCs w:val="20"/>
        </w:rPr>
        <w:t xml:space="preserve">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r w:rsidR="00FF1970" w:rsidRPr="00111CB8">
        <w:rPr>
          <w:sz w:val="20"/>
          <w:szCs w:val="20"/>
        </w:rPr>
        <w:t>) (</w:t>
      </w:r>
      <w:r w:rsidRPr="00111CB8">
        <w:rPr>
          <w:sz w:val="20"/>
          <w:szCs w:val="20"/>
        </w:rPr>
        <w:t>8).</w:t>
      </w:r>
    </w:p>
    <w:p w14:paraId="7B2245D5" w14:textId="77777777" w:rsidR="00F05E5E" w:rsidRPr="0084189F" w:rsidRDefault="00F05E5E" w:rsidP="0084189F">
      <w:pPr>
        <w:spacing w:after="0" w:line="240" w:lineRule="auto"/>
        <w:jc w:val="both"/>
        <w:rPr>
          <w:sz w:val="20"/>
          <w:szCs w:val="20"/>
          <w:highlight w:val="green"/>
        </w:rPr>
      </w:pPr>
    </w:p>
    <w:p w14:paraId="6DC7529D" w14:textId="44F355CD" w:rsidR="00701225" w:rsidRPr="0084189F" w:rsidRDefault="004A4D37" w:rsidP="0084189F">
      <w:pPr>
        <w:spacing w:after="0" w:line="240" w:lineRule="auto"/>
        <w:jc w:val="both"/>
        <w:rPr>
          <w:rFonts w:cstheme="minorHAnsi"/>
          <w:b/>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w:t>
      </w:r>
      <w:r w:rsidR="00ED3CCF">
        <w:rPr>
          <w:sz w:val="20"/>
          <w:szCs w:val="20"/>
        </w:rPr>
        <w:t>P</w:t>
      </w:r>
      <w:r w:rsidRPr="0084189F">
        <w:rPr>
          <w:sz w:val="20"/>
          <w:szCs w:val="20"/>
        </w:rPr>
        <w:t xml:space="preserve">rice </w:t>
      </w:r>
      <w:r w:rsidR="00ED3CCF">
        <w:rPr>
          <w:sz w:val="20"/>
          <w:szCs w:val="20"/>
        </w:rPr>
        <w:t>L</w:t>
      </w:r>
      <w:r w:rsidRPr="0084189F">
        <w:rPr>
          <w:sz w:val="20"/>
          <w:szCs w:val="20"/>
        </w:rPr>
        <w:t xml:space="preserve">ines. </w:t>
      </w:r>
    </w:p>
    <w:p w14:paraId="6304DFAF" w14:textId="77777777" w:rsidR="00975069" w:rsidRPr="0084189F" w:rsidRDefault="00975069" w:rsidP="00221E83">
      <w:pPr>
        <w:spacing w:after="0" w:line="240" w:lineRule="auto"/>
        <w:jc w:val="both"/>
        <w:rPr>
          <w:sz w:val="20"/>
          <w:szCs w:val="20"/>
        </w:rPr>
      </w:pPr>
    </w:p>
    <w:p w14:paraId="4D062972" w14:textId="3E3B83EA" w:rsidR="004A4D37" w:rsidRPr="0084189F" w:rsidRDefault="004A4D37" w:rsidP="00FE4EF4">
      <w:pPr>
        <w:pStyle w:val="Heading3"/>
      </w:pPr>
      <w:bookmarkStart w:id="1264" w:name="_Toc193267329"/>
      <w:r w:rsidRPr="0084189F">
        <w:t>USE OF “NO BID” VERSUS “NO CHARGE” ON THE STATE-SUPPLIED PRICE SHEET</w:t>
      </w:r>
      <w:bookmarkEnd w:id="1264"/>
    </w:p>
    <w:p w14:paraId="0070D156" w14:textId="108BC4E7" w:rsidR="004A4D37" w:rsidRDefault="004A4D37" w:rsidP="0084189F">
      <w:pPr>
        <w:spacing w:after="0" w:line="240" w:lineRule="auto"/>
        <w:jc w:val="both"/>
        <w:rPr>
          <w:ins w:id="1265" w:author="Tran, Kathy" w:date="2024-12-18T16:22:00Z"/>
          <w:color w:val="000000"/>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031B7855" w14:textId="77777777" w:rsidR="00F944FD" w:rsidRPr="0084189F" w:rsidRDefault="00F944FD" w:rsidP="0084189F">
      <w:pPr>
        <w:spacing w:after="0" w:line="240" w:lineRule="auto"/>
        <w:jc w:val="both"/>
        <w:rPr>
          <w:rFonts w:cstheme="minorHAnsi"/>
          <w:sz w:val="20"/>
          <w:szCs w:val="20"/>
        </w:rPr>
      </w:pPr>
    </w:p>
    <w:p w14:paraId="7B26FC75" w14:textId="1F0825CD" w:rsidR="00F944FD" w:rsidRPr="0084189F" w:rsidRDefault="00F944FD" w:rsidP="00FE4EF4">
      <w:pPr>
        <w:pStyle w:val="Heading2"/>
        <w:rPr>
          <w:rFonts w:eastAsia="MS Mincho"/>
        </w:rPr>
      </w:pPr>
      <w:bookmarkStart w:id="1266" w:name="_Toc150940927"/>
      <w:bookmarkStart w:id="1267" w:name="_Toc154104991"/>
      <w:bookmarkStart w:id="1268" w:name="_Toc193267330"/>
      <w:bookmarkEnd w:id="1266"/>
      <w:bookmarkEnd w:id="1267"/>
      <w:r w:rsidRPr="0084189F">
        <w:rPr>
          <w:rFonts w:eastAsia="MS Mincho"/>
        </w:rPr>
        <w:t>ORAL PRESENTATIONS</w:t>
      </w:r>
      <w:bookmarkEnd w:id="1268"/>
    </w:p>
    <w:p w14:paraId="5A6E5E20" w14:textId="55C5802F" w:rsidR="00F944FD" w:rsidRPr="00221E83" w:rsidRDefault="00701225" w:rsidP="0084189F">
      <w:pPr>
        <w:spacing w:after="0" w:line="240" w:lineRule="auto"/>
        <w:jc w:val="both"/>
        <w:rPr>
          <w:sz w:val="20"/>
          <w:szCs w:val="20"/>
        </w:rPr>
      </w:pPr>
      <w:r w:rsidRPr="00221E83">
        <w:rPr>
          <w:sz w:val="20"/>
          <w:szCs w:val="20"/>
        </w:rPr>
        <w:t>Not applicable to this procurement</w:t>
      </w:r>
      <w:r w:rsidR="0055571A" w:rsidRPr="00221E83">
        <w:rPr>
          <w:sz w:val="20"/>
          <w:szCs w:val="20"/>
        </w:rPr>
        <w:t>.</w:t>
      </w:r>
    </w:p>
    <w:p w14:paraId="7E3B05B7" w14:textId="77777777" w:rsidR="00F63874" w:rsidRPr="0084189F" w:rsidRDefault="00F63874" w:rsidP="0084189F">
      <w:pPr>
        <w:spacing w:after="0" w:line="240" w:lineRule="auto"/>
        <w:jc w:val="both"/>
        <w:rPr>
          <w:sz w:val="20"/>
          <w:szCs w:val="20"/>
        </w:rPr>
      </w:pPr>
    </w:p>
    <w:p w14:paraId="571DE085"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6482BE1D" w14:textId="5F6EE9BC" w:rsidR="00F841B1" w:rsidRPr="00EC3161" w:rsidRDefault="00F841B1" w:rsidP="00737064">
      <w:pPr>
        <w:pStyle w:val="Heading1"/>
      </w:pPr>
      <w:bookmarkStart w:id="1269" w:name="_Toc193267331"/>
      <w:r>
        <w:lastRenderedPageBreak/>
        <w:t>S</w:t>
      </w:r>
      <w:r w:rsidR="00156D0F">
        <w:t>COPE OF WORK</w:t>
      </w:r>
      <w:bookmarkEnd w:id="1269"/>
    </w:p>
    <w:p w14:paraId="12404700" w14:textId="03591C96" w:rsidR="00C45A41" w:rsidRPr="00221E83" w:rsidRDefault="00C45A41" w:rsidP="00C45A41">
      <w:pPr>
        <w:pStyle w:val="1BulletList"/>
        <w:tabs>
          <w:tab w:val="clear" w:pos="720"/>
          <w:tab w:val="left" w:pos="540"/>
          <w:tab w:val="left" w:pos="990"/>
        </w:tabs>
        <w:ind w:left="0" w:firstLine="0"/>
        <w:rPr>
          <w:rFonts w:asciiTheme="minorHAnsi" w:hAnsiTheme="minorHAnsi" w:cstheme="minorHAnsi"/>
        </w:rPr>
      </w:pPr>
      <w:r w:rsidRPr="00221E83">
        <w:rPr>
          <w:rFonts w:asciiTheme="minorHAnsi" w:hAnsiTheme="minorHAnsi" w:cstheme="minorHAnsi"/>
        </w:rPr>
        <w:t>The Contractor</w:t>
      </w:r>
      <w:r w:rsidR="007978D6">
        <w:rPr>
          <w:rFonts w:asciiTheme="minorHAnsi" w:hAnsiTheme="minorHAnsi" w:cstheme="minorHAnsi"/>
        </w:rPr>
        <w:t>(s)</w:t>
      </w:r>
      <w:r w:rsidRPr="00221E83">
        <w:rPr>
          <w:rFonts w:asciiTheme="minorHAnsi" w:hAnsiTheme="minorHAnsi" w:cstheme="minorHAnsi"/>
        </w:rPr>
        <w:t xml:space="preserve"> shall provide the TPL services for MFD and</w:t>
      </w:r>
      <w:r w:rsidR="005519A5">
        <w:rPr>
          <w:rFonts w:asciiTheme="minorHAnsi" w:hAnsiTheme="minorHAnsi" w:cstheme="minorHAnsi"/>
        </w:rPr>
        <w:t>/or</w:t>
      </w:r>
      <w:r w:rsidRPr="00221E83">
        <w:rPr>
          <w:rFonts w:asciiTheme="minorHAnsi" w:hAnsiTheme="minorHAnsi" w:cstheme="minorHAnsi"/>
        </w:rPr>
        <w:t xml:space="preserve"> DMAHS as described in the Scope of Work below. </w:t>
      </w:r>
    </w:p>
    <w:p w14:paraId="73FD1041" w14:textId="77777777" w:rsidR="00C45A41" w:rsidRPr="00B7591E" w:rsidRDefault="00C45A41" w:rsidP="00B7591E">
      <w:pPr>
        <w:pStyle w:val="1BulletList"/>
      </w:pPr>
    </w:p>
    <w:p w14:paraId="15CA9B52" w14:textId="7D83411D" w:rsidR="005F3526" w:rsidRDefault="00F97EB1" w:rsidP="00FE4EF4">
      <w:pPr>
        <w:pStyle w:val="Heading2"/>
      </w:pPr>
      <w:bookmarkStart w:id="1270" w:name="_Toc150940930"/>
      <w:bookmarkStart w:id="1271" w:name="_Toc150940931"/>
      <w:bookmarkStart w:id="1272" w:name="_Toc193267332"/>
      <w:bookmarkEnd w:id="1270"/>
      <w:bookmarkEnd w:id="1271"/>
      <w:r>
        <w:t>APPROACH TO MFD TPL SERVICES AND DMAHS TPL SERVICES</w:t>
      </w:r>
      <w:r w:rsidR="0080655F">
        <w:t xml:space="preserve"> – CATEGORIES I AND II</w:t>
      </w:r>
      <w:bookmarkEnd w:id="1272"/>
    </w:p>
    <w:p w14:paraId="5FFFF99C" w14:textId="74403A78" w:rsidR="00592C0E" w:rsidRDefault="00F97EB1" w:rsidP="00C16E72">
      <w:pPr>
        <w:pStyle w:val="BodyText"/>
        <w:spacing w:after="0" w:line="240" w:lineRule="auto"/>
        <w:jc w:val="both"/>
        <w:rPr>
          <w:rFonts w:cstheme="minorHAnsi"/>
          <w:sz w:val="20"/>
          <w:szCs w:val="20"/>
        </w:rPr>
      </w:pPr>
      <w:r w:rsidRPr="0080159D">
        <w:rPr>
          <w:rFonts w:cstheme="minorHAnsi"/>
          <w:sz w:val="20"/>
          <w:szCs w:val="20"/>
        </w:rPr>
        <w:t xml:space="preserve">The </w:t>
      </w:r>
      <w:r w:rsidR="00F30600">
        <w:rPr>
          <w:rFonts w:cstheme="minorHAnsi"/>
          <w:sz w:val="20"/>
          <w:szCs w:val="20"/>
        </w:rPr>
        <w:t>C</w:t>
      </w:r>
      <w:r w:rsidRPr="0080159D">
        <w:rPr>
          <w:rFonts w:cstheme="minorHAnsi"/>
          <w:sz w:val="20"/>
          <w:szCs w:val="20"/>
        </w:rPr>
        <w:t xml:space="preserve">ontractor shall provide (an) </w:t>
      </w:r>
      <w:r w:rsidR="00FF1970" w:rsidRPr="0080159D">
        <w:rPr>
          <w:rFonts w:cstheme="minorHAnsi"/>
          <w:sz w:val="20"/>
          <w:szCs w:val="20"/>
        </w:rPr>
        <w:t>approach (</w:t>
      </w:r>
      <w:r w:rsidRPr="0080159D">
        <w:rPr>
          <w:rFonts w:cstheme="minorHAnsi"/>
          <w:sz w:val="20"/>
          <w:szCs w:val="20"/>
        </w:rPr>
        <w:t xml:space="preserve">es) to </w:t>
      </w:r>
      <w:r w:rsidR="0038612A">
        <w:rPr>
          <w:rFonts w:cstheme="minorHAnsi"/>
          <w:sz w:val="20"/>
          <w:szCs w:val="20"/>
        </w:rPr>
        <w:t xml:space="preserve">Category </w:t>
      </w:r>
      <w:r w:rsidR="00400FDE">
        <w:rPr>
          <w:rFonts w:cstheme="minorHAnsi"/>
          <w:sz w:val="20"/>
          <w:szCs w:val="20"/>
        </w:rPr>
        <w:t>I</w:t>
      </w:r>
      <w:r w:rsidR="0038612A">
        <w:rPr>
          <w:rFonts w:cstheme="minorHAnsi"/>
          <w:sz w:val="20"/>
          <w:szCs w:val="20"/>
        </w:rPr>
        <w:t xml:space="preserve"> - </w:t>
      </w:r>
      <w:r w:rsidRPr="0080159D">
        <w:rPr>
          <w:rFonts w:cstheme="minorHAnsi"/>
          <w:sz w:val="20"/>
          <w:szCs w:val="20"/>
        </w:rPr>
        <w:t xml:space="preserve">MFD TPL Services and/or </w:t>
      </w:r>
      <w:r w:rsidR="0038612A">
        <w:rPr>
          <w:rFonts w:cstheme="minorHAnsi"/>
          <w:sz w:val="20"/>
          <w:szCs w:val="20"/>
        </w:rPr>
        <w:t xml:space="preserve">Category </w:t>
      </w:r>
      <w:r w:rsidR="00400FDE">
        <w:rPr>
          <w:rFonts w:cstheme="minorHAnsi"/>
          <w:sz w:val="20"/>
          <w:szCs w:val="20"/>
        </w:rPr>
        <w:t>II</w:t>
      </w:r>
      <w:r w:rsidR="0038612A">
        <w:rPr>
          <w:rFonts w:cstheme="minorHAnsi"/>
          <w:sz w:val="20"/>
          <w:szCs w:val="20"/>
        </w:rPr>
        <w:t xml:space="preserve"> - </w:t>
      </w:r>
      <w:r>
        <w:rPr>
          <w:rFonts w:cstheme="minorHAnsi"/>
          <w:sz w:val="20"/>
          <w:szCs w:val="20"/>
        </w:rPr>
        <w:t xml:space="preserve">DMAHS </w:t>
      </w:r>
      <w:r w:rsidRPr="0080159D">
        <w:rPr>
          <w:rFonts w:cstheme="minorHAnsi"/>
          <w:sz w:val="20"/>
          <w:szCs w:val="20"/>
        </w:rPr>
        <w:t>TPL Services,</w:t>
      </w:r>
      <w:r w:rsidRPr="0080159D">
        <w:rPr>
          <w:rFonts w:cstheme="minorHAnsi"/>
          <w:spacing w:val="1"/>
          <w:sz w:val="20"/>
          <w:szCs w:val="20"/>
        </w:rPr>
        <w:t xml:space="preserve"> </w:t>
      </w:r>
      <w:r w:rsidRPr="0080159D">
        <w:rPr>
          <w:rFonts w:cstheme="minorHAnsi"/>
          <w:sz w:val="20"/>
          <w:szCs w:val="20"/>
        </w:rPr>
        <w:t>at a minimum, as specified in Section 4 et seq.</w:t>
      </w:r>
      <w:r w:rsidR="00177E29">
        <w:rPr>
          <w:rFonts w:cstheme="minorHAnsi"/>
          <w:sz w:val="20"/>
          <w:szCs w:val="20"/>
        </w:rPr>
        <w:t xml:space="preserve"> of the Bid Solicitation.</w:t>
      </w:r>
      <w:r w:rsidRPr="0080159D">
        <w:rPr>
          <w:rFonts w:cstheme="minorHAnsi"/>
          <w:spacing w:val="1"/>
          <w:sz w:val="20"/>
          <w:szCs w:val="20"/>
        </w:rPr>
        <w:t xml:space="preserve"> </w:t>
      </w:r>
      <w:r w:rsidR="001E76CE">
        <w:rPr>
          <w:rFonts w:cstheme="minorHAnsi"/>
          <w:sz w:val="20"/>
          <w:szCs w:val="20"/>
        </w:rPr>
        <w:t>On</w:t>
      </w:r>
      <w:r w:rsidRPr="0080159D">
        <w:rPr>
          <w:rFonts w:cstheme="minorHAnsi"/>
          <w:sz w:val="20"/>
          <w:szCs w:val="20"/>
        </w:rPr>
        <w:t>e</w:t>
      </w:r>
      <w:r w:rsidR="009469E4">
        <w:rPr>
          <w:rFonts w:cstheme="minorHAnsi"/>
          <w:sz w:val="20"/>
          <w:szCs w:val="20"/>
        </w:rPr>
        <w:t xml:space="preserve"> (1)</w:t>
      </w:r>
      <w:r w:rsidRPr="0080159D">
        <w:rPr>
          <w:rFonts w:cstheme="minorHAnsi"/>
          <w:sz w:val="20"/>
          <w:szCs w:val="20"/>
        </w:rPr>
        <w:t xml:space="preserve"> State Contract Manager (SCM) will be assigned to represent MFD TPL </w:t>
      </w:r>
      <w:r w:rsidR="0012469F">
        <w:rPr>
          <w:rFonts w:cstheme="minorHAnsi"/>
          <w:sz w:val="20"/>
          <w:szCs w:val="20"/>
        </w:rPr>
        <w:t>S</w:t>
      </w:r>
      <w:r w:rsidRPr="0080159D">
        <w:rPr>
          <w:rFonts w:cstheme="minorHAnsi"/>
          <w:sz w:val="20"/>
          <w:szCs w:val="20"/>
        </w:rPr>
        <w:t>ervices</w:t>
      </w:r>
      <w:r w:rsidR="001E76CE">
        <w:rPr>
          <w:rFonts w:cstheme="minorHAnsi"/>
          <w:sz w:val="20"/>
          <w:szCs w:val="20"/>
        </w:rPr>
        <w:t xml:space="preserve">, </w:t>
      </w:r>
      <w:r w:rsidR="00177E29">
        <w:rPr>
          <w:rFonts w:cstheme="minorHAnsi"/>
          <w:sz w:val="20"/>
          <w:szCs w:val="20"/>
        </w:rPr>
        <w:t xml:space="preserve">the MFD-SCM, </w:t>
      </w:r>
      <w:r w:rsidRPr="0080159D">
        <w:rPr>
          <w:rFonts w:cstheme="minorHAnsi"/>
          <w:sz w:val="20"/>
          <w:szCs w:val="20"/>
        </w:rPr>
        <w:t xml:space="preserve">and a separate SCM will be assigned to represent </w:t>
      </w:r>
      <w:r w:rsidR="00964AB6">
        <w:rPr>
          <w:rFonts w:cstheme="minorHAnsi"/>
          <w:sz w:val="20"/>
          <w:szCs w:val="20"/>
        </w:rPr>
        <w:t xml:space="preserve">DMAHS </w:t>
      </w:r>
      <w:r w:rsidRPr="0080159D">
        <w:rPr>
          <w:rFonts w:cstheme="minorHAnsi"/>
          <w:sz w:val="20"/>
          <w:szCs w:val="20"/>
        </w:rPr>
        <w:t>TPL Services for DMAHS</w:t>
      </w:r>
      <w:r w:rsidR="00177E29">
        <w:rPr>
          <w:rFonts w:cstheme="minorHAnsi"/>
          <w:sz w:val="20"/>
          <w:szCs w:val="20"/>
        </w:rPr>
        <w:t>, the DMAHS-SCM</w:t>
      </w:r>
      <w:r w:rsidR="001E76CE">
        <w:rPr>
          <w:rFonts w:cstheme="minorHAnsi"/>
          <w:sz w:val="20"/>
          <w:szCs w:val="20"/>
        </w:rPr>
        <w:t>.</w:t>
      </w:r>
    </w:p>
    <w:p w14:paraId="23BB2ACF" w14:textId="77777777" w:rsidR="00C16E72" w:rsidRPr="00C16E72" w:rsidRDefault="00C16E72" w:rsidP="00C16E72">
      <w:pPr>
        <w:pStyle w:val="BodyText"/>
        <w:spacing w:after="0" w:line="240" w:lineRule="auto"/>
        <w:jc w:val="both"/>
        <w:rPr>
          <w:rFonts w:cstheme="minorHAnsi"/>
          <w:sz w:val="20"/>
          <w:szCs w:val="20"/>
        </w:rPr>
      </w:pPr>
    </w:p>
    <w:p w14:paraId="58BA2CA2" w14:textId="6717BCEF" w:rsidR="00C16E72" w:rsidRPr="00213C56" w:rsidRDefault="00C16E72" w:rsidP="00FE4EF4">
      <w:pPr>
        <w:pStyle w:val="Heading3"/>
      </w:pPr>
      <w:bookmarkStart w:id="1273" w:name="_Toc193267333"/>
      <w:r w:rsidRPr="00213C56">
        <w:t>PROJECT WORK PLAN FOR MFD TPL SERVICES AND DMAHS TPL SERVICES</w:t>
      </w:r>
      <w:bookmarkEnd w:id="1273"/>
    </w:p>
    <w:p w14:paraId="0D925636" w14:textId="79B707F8" w:rsidR="00C16E72" w:rsidRDefault="00C16E72" w:rsidP="00C16E72">
      <w:pPr>
        <w:pStyle w:val="BodyText"/>
        <w:spacing w:after="0" w:line="240" w:lineRule="auto"/>
        <w:jc w:val="both"/>
        <w:rPr>
          <w:rFonts w:cstheme="minorHAnsi"/>
          <w:sz w:val="20"/>
          <w:szCs w:val="20"/>
        </w:rPr>
      </w:pPr>
      <w:r w:rsidRPr="0080159D">
        <w:rPr>
          <w:rFonts w:cstheme="minorHAnsi"/>
          <w:sz w:val="20"/>
          <w:szCs w:val="20"/>
        </w:rPr>
        <w:t xml:space="preserve">The </w:t>
      </w:r>
      <w:r w:rsidR="001E76CE">
        <w:rPr>
          <w:rFonts w:cstheme="minorHAnsi"/>
          <w:sz w:val="20"/>
          <w:szCs w:val="20"/>
        </w:rPr>
        <w:t>C</w:t>
      </w:r>
      <w:r w:rsidRPr="0080159D">
        <w:rPr>
          <w:rFonts w:cstheme="minorHAnsi"/>
          <w:sz w:val="20"/>
          <w:szCs w:val="20"/>
        </w:rPr>
        <w:t xml:space="preserve">ontractor shall prepare and submit a draft </w:t>
      </w:r>
      <w:r w:rsidR="00EF1668">
        <w:rPr>
          <w:rFonts w:cstheme="minorHAnsi"/>
          <w:sz w:val="20"/>
          <w:szCs w:val="20"/>
        </w:rPr>
        <w:t xml:space="preserve">Project </w:t>
      </w:r>
      <w:r w:rsidRPr="0080159D">
        <w:rPr>
          <w:rFonts w:cstheme="minorHAnsi"/>
          <w:sz w:val="20"/>
          <w:szCs w:val="20"/>
        </w:rPr>
        <w:t>Work Plan for its approach to providing the MFD TPL</w:t>
      </w:r>
      <w:r w:rsidRPr="0080159D">
        <w:rPr>
          <w:rFonts w:cstheme="minorHAnsi"/>
          <w:spacing w:val="1"/>
          <w:sz w:val="20"/>
          <w:szCs w:val="20"/>
        </w:rPr>
        <w:t xml:space="preserve"> </w:t>
      </w:r>
      <w:r w:rsidRPr="0080159D">
        <w:rPr>
          <w:rFonts w:cstheme="minorHAnsi"/>
          <w:sz w:val="20"/>
          <w:szCs w:val="20"/>
        </w:rPr>
        <w:t xml:space="preserve">Services and/or </w:t>
      </w:r>
      <w:r w:rsidR="00964AB6">
        <w:rPr>
          <w:rFonts w:cstheme="minorHAnsi"/>
          <w:sz w:val="20"/>
          <w:szCs w:val="20"/>
        </w:rPr>
        <w:t>DMAHS</w:t>
      </w:r>
      <w:r w:rsidRPr="0080159D">
        <w:rPr>
          <w:rFonts w:cstheme="minorHAnsi"/>
          <w:sz w:val="20"/>
          <w:szCs w:val="20"/>
        </w:rPr>
        <w:t xml:space="preserve"> TPL </w:t>
      </w:r>
      <w:r w:rsidR="00440375">
        <w:rPr>
          <w:rFonts w:cstheme="minorHAnsi"/>
          <w:sz w:val="20"/>
          <w:szCs w:val="20"/>
        </w:rPr>
        <w:t>S</w:t>
      </w:r>
      <w:r w:rsidRPr="0080159D">
        <w:rPr>
          <w:rFonts w:cstheme="minorHAnsi"/>
          <w:sz w:val="20"/>
          <w:szCs w:val="20"/>
        </w:rPr>
        <w:t>ervices at the respective project launch meeting, which will be</w:t>
      </w:r>
      <w:r w:rsidRPr="0080159D">
        <w:rPr>
          <w:rFonts w:cstheme="minorHAnsi"/>
          <w:spacing w:val="1"/>
          <w:sz w:val="20"/>
          <w:szCs w:val="20"/>
        </w:rPr>
        <w:t xml:space="preserve"> </w:t>
      </w:r>
      <w:r w:rsidRPr="0080159D">
        <w:rPr>
          <w:rFonts w:cstheme="minorHAnsi"/>
          <w:sz w:val="20"/>
          <w:szCs w:val="20"/>
        </w:rPr>
        <w:t>arranged</w:t>
      </w:r>
      <w:r w:rsidRPr="0080159D">
        <w:rPr>
          <w:rFonts w:cstheme="minorHAnsi"/>
          <w:spacing w:val="-3"/>
          <w:sz w:val="20"/>
          <w:szCs w:val="20"/>
        </w:rPr>
        <w:t xml:space="preserve"> </w:t>
      </w:r>
      <w:r w:rsidRPr="0080159D">
        <w:rPr>
          <w:rFonts w:cstheme="minorHAnsi"/>
          <w:sz w:val="20"/>
          <w:szCs w:val="20"/>
        </w:rPr>
        <w:t>at</w:t>
      </w:r>
      <w:r w:rsidRPr="0080159D">
        <w:rPr>
          <w:rFonts w:cstheme="minorHAnsi"/>
          <w:spacing w:val="-1"/>
          <w:sz w:val="20"/>
          <w:szCs w:val="20"/>
        </w:rPr>
        <w:t xml:space="preserve"> </w:t>
      </w:r>
      <w:r w:rsidRPr="0080159D">
        <w:rPr>
          <w:rFonts w:cstheme="minorHAnsi"/>
          <w:sz w:val="20"/>
          <w:szCs w:val="20"/>
        </w:rPr>
        <w:t>a day</w:t>
      </w:r>
      <w:r w:rsidRPr="0080159D">
        <w:rPr>
          <w:rFonts w:cstheme="minorHAnsi"/>
          <w:spacing w:val="-2"/>
          <w:sz w:val="20"/>
          <w:szCs w:val="20"/>
        </w:rPr>
        <w:t xml:space="preserve"> </w:t>
      </w:r>
      <w:r w:rsidRPr="0080159D">
        <w:rPr>
          <w:rFonts w:cstheme="minorHAnsi"/>
          <w:sz w:val="20"/>
          <w:szCs w:val="20"/>
        </w:rPr>
        <w:t>and</w:t>
      </w:r>
      <w:r w:rsidRPr="0080159D">
        <w:rPr>
          <w:rFonts w:cstheme="minorHAnsi"/>
          <w:spacing w:val="-2"/>
          <w:sz w:val="20"/>
          <w:szCs w:val="20"/>
        </w:rPr>
        <w:t xml:space="preserve"> </w:t>
      </w:r>
      <w:r w:rsidRPr="0080159D">
        <w:rPr>
          <w:rFonts w:cstheme="minorHAnsi"/>
          <w:sz w:val="20"/>
          <w:szCs w:val="20"/>
        </w:rPr>
        <w:t>time</w:t>
      </w:r>
      <w:r w:rsidRPr="0080159D">
        <w:rPr>
          <w:rFonts w:cstheme="minorHAnsi"/>
          <w:spacing w:val="-3"/>
          <w:sz w:val="20"/>
          <w:szCs w:val="20"/>
        </w:rPr>
        <w:t xml:space="preserve"> </w:t>
      </w:r>
      <w:r w:rsidRPr="0080159D">
        <w:rPr>
          <w:rFonts w:cstheme="minorHAnsi"/>
          <w:sz w:val="20"/>
          <w:szCs w:val="20"/>
        </w:rPr>
        <w:t>to be</w:t>
      </w:r>
      <w:r w:rsidRPr="0080159D">
        <w:rPr>
          <w:rFonts w:cstheme="minorHAnsi"/>
          <w:spacing w:val="-2"/>
          <w:sz w:val="20"/>
          <w:szCs w:val="20"/>
        </w:rPr>
        <w:t xml:space="preserve"> </w:t>
      </w:r>
      <w:r w:rsidRPr="0080159D">
        <w:rPr>
          <w:rFonts w:cstheme="minorHAnsi"/>
          <w:sz w:val="20"/>
          <w:szCs w:val="20"/>
        </w:rPr>
        <w:t>determined</w:t>
      </w:r>
      <w:r w:rsidRPr="0080159D">
        <w:rPr>
          <w:rFonts w:cstheme="minorHAnsi"/>
          <w:spacing w:val="-2"/>
          <w:sz w:val="20"/>
          <w:szCs w:val="20"/>
        </w:rPr>
        <w:t xml:space="preserve"> </w:t>
      </w:r>
      <w:r w:rsidRPr="0080159D">
        <w:rPr>
          <w:rFonts w:cstheme="minorHAnsi"/>
          <w:sz w:val="20"/>
          <w:szCs w:val="20"/>
        </w:rPr>
        <w:t>by</w:t>
      </w:r>
      <w:r w:rsidRPr="0080159D">
        <w:rPr>
          <w:rFonts w:cstheme="minorHAnsi"/>
          <w:spacing w:val="-2"/>
          <w:sz w:val="20"/>
          <w:szCs w:val="20"/>
        </w:rPr>
        <w:t xml:space="preserve"> </w:t>
      </w:r>
      <w:r w:rsidRPr="0080159D">
        <w:rPr>
          <w:rFonts w:cstheme="minorHAnsi"/>
          <w:sz w:val="20"/>
          <w:szCs w:val="20"/>
        </w:rPr>
        <w:t>the</w:t>
      </w:r>
      <w:r w:rsidRPr="0080159D">
        <w:rPr>
          <w:rFonts w:cstheme="minorHAnsi"/>
          <w:spacing w:val="2"/>
          <w:sz w:val="20"/>
          <w:szCs w:val="20"/>
        </w:rPr>
        <w:t xml:space="preserve"> </w:t>
      </w:r>
      <w:r w:rsidRPr="0080159D">
        <w:rPr>
          <w:rFonts w:cstheme="minorHAnsi"/>
          <w:sz w:val="20"/>
          <w:szCs w:val="20"/>
        </w:rPr>
        <w:t>respective</w:t>
      </w:r>
      <w:r w:rsidRPr="0080159D">
        <w:rPr>
          <w:rFonts w:cstheme="minorHAnsi"/>
          <w:spacing w:val="1"/>
          <w:sz w:val="20"/>
          <w:szCs w:val="20"/>
        </w:rPr>
        <w:t xml:space="preserve"> </w:t>
      </w:r>
      <w:r w:rsidRPr="0080159D">
        <w:rPr>
          <w:rFonts w:cstheme="minorHAnsi"/>
          <w:sz w:val="20"/>
          <w:szCs w:val="20"/>
        </w:rPr>
        <w:t>SCM.</w:t>
      </w:r>
      <w:r>
        <w:rPr>
          <w:rFonts w:cstheme="minorHAnsi"/>
          <w:sz w:val="20"/>
          <w:szCs w:val="20"/>
        </w:rPr>
        <w:t xml:space="preserve">  The </w:t>
      </w:r>
      <w:r w:rsidR="001E76CE">
        <w:rPr>
          <w:rFonts w:cstheme="minorHAnsi"/>
          <w:sz w:val="20"/>
          <w:szCs w:val="20"/>
        </w:rPr>
        <w:t>C</w:t>
      </w:r>
      <w:r>
        <w:rPr>
          <w:rFonts w:cstheme="minorHAnsi"/>
          <w:sz w:val="20"/>
          <w:szCs w:val="20"/>
        </w:rPr>
        <w:t>ontractor shall utilize a project management tool to dev</w:t>
      </w:r>
      <w:r w:rsidR="00440375">
        <w:rPr>
          <w:rFonts w:cstheme="minorHAnsi"/>
          <w:sz w:val="20"/>
          <w:szCs w:val="20"/>
        </w:rPr>
        <w:t>e</w:t>
      </w:r>
      <w:r>
        <w:rPr>
          <w:rFonts w:cstheme="minorHAnsi"/>
          <w:sz w:val="20"/>
          <w:szCs w:val="20"/>
        </w:rPr>
        <w:t xml:space="preserve">lop the </w:t>
      </w:r>
      <w:r w:rsidR="00EF1668">
        <w:rPr>
          <w:rFonts w:cstheme="minorHAnsi"/>
          <w:sz w:val="20"/>
          <w:szCs w:val="20"/>
        </w:rPr>
        <w:t xml:space="preserve">Project </w:t>
      </w:r>
      <w:r w:rsidR="002308C6">
        <w:rPr>
          <w:rFonts w:cstheme="minorHAnsi"/>
          <w:sz w:val="20"/>
          <w:szCs w:val="20"/>
        </w:rPr>
        <w:t>W</w:t>
      </w:r>
      <w:r>
        <w:rPr>
          <w:rFonts w:cstheme="minorHAnsi"/>
          <w:sz w:val="20"/>
          <w:szCs w:val="20"/>
        </w:rPr>
        <w:t xml:space="preserve">ork </w:t>
      </w:r>
      <w:r w:rsidR="002308C6">
        <w:rPr>
          <w:rFonts w:cstheme="minorHAnsi"/>
          <w:sz w:val="20"/>
          <w:szCs w:val="20"/>
        </w:rPr>
        <w:t>P</w:t>
      </w:r>
      <w:r>
        <w:rPr>
          <w:rFonts w:cstheme="minorHAnsi"/>
          <w:sz w:val="20"/>
          <w:szCs w:val="20"/>
        </w:rPr>
        <w:t>lan that exhibits best practices in the industry in order to execute and carry out the</w:t>
      </w:r>
      <w:r w:rsidR="003A6692">
        <w:rPr>
          <w:rFonts w:cstheme="minorHAnsi"/>
          <w:sz w:val="20"/>
          <w:szCs w:val="20"/>
        </w:rPr>
        <w:t xml:space="preserve"> Bid Solicitation</w:t>
      </w:r>
      <w:r>
        <w:rPr>
          <w:rFonts w:cstheme="minorHAnsi"/>
          <w:sz w:val="20"/>
          <w:szCs w:val="20"/>
        </w:rPr>
        <w:t xml:space="preserve"> requirements. </w:t>
      </w:r>
    </w:p>
    <w:p w14:paraId="0F5797D4" w14:textId="77777777" w:rsidR="00C16E72" w:rsidRPr="0080159D" w:rsidRDefault="00C16E72" w:rsidP="00C16E72">
      <w:pPr>
        <w:pStyle w:val="BodyText"/>
        <w:spacing w:after="0" w:line="240" w:lineRule="auto"/>
        <w:jc w:val="both"/>
        <w:rPr>
          <w:rFonts w:cstheme="minorHAnsi"/>
          <w:sz w:val="20"/>
          <w:szCs w:val="20"/>
        </w:rPr>
      </w:pPr>
    </w:p>
    <w:p w14:paraId="420216E1" w14:textId="7903D625" w:rsidR="00C16E72" w:rsidRDefault="00C16E72" w:rsidP="00C16E72">
      <w:pPr>
        <w:pStyle w:val="BodyText"/>
        <w:spacing w:before="11" w:line="240" w:lineRule="auto"/>
        <w:jc w:val="both"/>
        <w:rPr>
          <w:rFonts w:cstheme="minorHAnsi"/>
          <w:sz w:val="20"/>
          <w:szCs w:val="20"/>
        </w:rPr>
      </w:pPr>
      <w:r w:rsidRPr="0080159D">
        <w:rPr>
          <w:rFonts w:cstheme="minorHAnsi"/>
          <w:sz w:val="20"/>
          <w:szCs w:val="20"/>
        </w:rPr>
        <w:t>The</w:t>
      </w:r>
      <w:r w:rsidRPr="0080159D">
        <w:rPr>
          <w:rFonts w:cstheme="minorHAnsi"/>
          <w:spacing w:val="-8"/>
          <w:sz w:val="20"/>
          <w:szCs w:val="20"/>
        </w:rPr>
        <w:t xml:space="preserve"> </w:t>
      </w:r>
      <w:r w:rsidR="00AE3504" w:rsidRPr="0080159D">
        <w:rPr>
          <w:rFonts w:cstheme="minorHAnsi"/>
          <w:sz w:val="20"/>
          <w:szCs w:val="20"/>
        </w:rPr>
        <w:t>MFD TPL</w:t>
      </w:r>
      <w:r w:rsidR="00AE3504" w:rsidRPr="0080159D">
        <w:rPr>
          <w:rFonts w:cstheme="minorHAnsi"/>
          <w:spacing w:val="1"/>
          <w:sz w:val="20"/>
          <w:szCs w:val="20"/>
        </w:rPr>
        <w:t xml:space="preserve"> </w:t>
      </w:r>
      <w:r w:rsidR="00AE3504" w:rsidRPr="0080159D">
        <w:rPr>
          <w:rFonts w:cstheme="minorHAnsi"/>
          <w:sz w:val="20"/>
          <w:szCs w:val="20"/>
        </w:rPr>
        <w:t xml:space="preserve">Services and/or </w:t>
      </w:r>
      <w:r w:rsidR="00AE3504">
        <w:rPr>
          <w:rFonts w:cstheme="minorHAnsi"/>
          <w:sz w:val="20"/>
          <w:szCs w:val="20"/>
        </w:rPr>
        <w:t xml:space="preserve">DMAHS </w:t>
      </w:r>
      <w:r w:rsidR="00AE3504" w:rsidRPr="0080159D">
        <w:rPr>
          <w:rFonts w:cstheme="minorHAnsi"/>
          <w:sz w:val="20"/>
          <w:szCs w:val="20"/>
        </w:rPr>
        <w:t xml:space="preserve">TPL </w:t>
      </w:r>
      <w:r w:rsidR="00AE3504">
        <w:rPr>
          <w:rFonts w:cstheme="minorHAnsi"/>
          <w:sz w:val="20"/>
          <w:szCs w:val="20"/>
        </w:rPr>
        <w:t>S</w:t>
      </w:r>
      <w:r w:rsidR="00AE3504" w:rsidRPr="0080159D">
        <w:rPr>
          <w:rFonts w:cstheme="minorHAnsi"/>
          <w:sz w:val="20"/>
          <w:szCs w:val="20"/>
        </w:rPr>
        <w:t xml:space="preserve">ervices </w:t>
      </w:r>
      <w:r w:rsidR="00EF1668">
        <w:rPr>
          <w:rFonts w:cstheme="minorHAnsi"/>
          <w:sz w:val="20"/>
          <w:szCs w:val="20"/>
        </w:rPr>
        <w:t xml:space="preserve">Project </w:t>
      </w:r>
      <w:r w:rsidRPr="0080159D">
        <w:rPr>
          <w:rFonts w:cstheme="minorHAnsi"/>
          <w:sz w:val="20"/>
          <w:szCs w:val="20"/>
        </w:rPr>
        <w:t>Work Plan</w:t>
      </w:r>
      <w:r w:rsidR="00AE3504">
        <w:rPr>
          <w:rFonts w:cstheme="minorHAnsi"/>
          <w:sz w:val="20"/>
          <w:szCs w:val="20"/>
        </w:rPr>
        <w:t>(s)</w:t>
      </w:r>
      <w:r w:rsidRPr="0080159D">
        <w:rPr>
          <w:rFonts w:cstheme="minorHAnsi"/>
          <w:spacing w:val="-2"/>
          <w:sz w:val="20"/>
          <w:szCs w:val="20"/>
        </w:rPr>
        <w:t xml:space="preserve"> </w:t>
      </w:r>
      <w:r w:rsidRPr="0080159D">
        <w:rPr>
          <w:rFonts w:cstheme="minorHAnsi"/>
          <w:sz w:val="20"/>
          <w:szCs w:val="20"/>
        </w:rPr>
        <w:t>shall</w:t>
      </w:r>
      <w:r w:rsidRPr="0080159D">
        <w:rPr>
          <w:rFonts w:cstheme="minorHAnsi"/>
          <w:spacing w:val="-1"/>
          <w:sz w:val="20"/>
          <w:szCs w:val="20"/>
        </w:rPr>
        <w:t xml:space="preserve"> </w:t>
      </w:r>
      <w:r w:rsidRPr="0080159D">
        <w:rPr>
          <w:rFonts w:cstheme="minorHAnsi"/>
          <w:sz w:val="20"/>
          <w:szCs w:val="20"/>
        </w:rPr>
        <w:t>include,</w:t>
      </w:r>
      <w:r w:rsidR="0038612A">
        <w:rPr>
          <w:rFonts w:cstheme="minorHAnsi"/>
          <w:sz w:val="20"/>
          <w:szCs w:val="20"/>
        </w:rPr>
        <w:t xml:space="preserve"> at a minimum</w:t>
      </w:r>
      <w:r w:rsidRPr="0080159D">
        <w:rPr>
          <w:rFonts w:cstheme="minorHAnsi"/>
          <w:sz w:val="20"/>
          <w:szCs w:val="20"/>
        </w:rPr>
        <w:t>,</w:t>
      </w:r>
      <w:r w:rsidRPr="0080159D">
        <w:rPr>
          <w:rFonts w:cstheme="minorHAnsi"/>
          <w:spacing w:val="-4"/>
          <w:sz w:val="20"/>
          <w:szCs w:val="20"/>
        </w:rPr>
        <w:t xml:space="preserve"> </w:t>
      </w:r>
      <w:r w:rsidRPr="0080159D">
        <w:rPr>
          <w:rFonts w:cstheme="minorHAnsi"/>
          <w:sz w:val="20"/>
          <w:szCs w:val="20"/>
        </w:rPr>
        <w:t>the</w:t>
      </w:r>
      <w:r w:rsidRPr="0080159D">
        <w:rPr>
          <w:rFonts w:cstheme="minorHAnsi"/>
          <w:spacing w:val="-3"/>
          <w:sz w:val="20"/>
          <w:szCs w:val="20"/>
        </w:rPr>
        <w:t xml:space="preserve"> </w:t>
      </w:r>
      <w:r>
        <w:rPr>
          <w:rFonts w:cstheme="minorHAnsi"/>
          <w:sz w:val="20"/>
          <w:szCs w:val="20"/>
        </w:rPr>
        <w:t>following:</w:t>
      </w:r>
    </w:p>
    <w:p w14:paraId="65349798" w14:textId="2BD8A650" w:rsidR="00C16E72" w:rsidRPr="00E53205" w:rsidRDefault="00C16E72" w:rsidP="00BF5560">
      <w:pPr>
        <w:pStyle w:val="BodyText"/>
        <w:numPr>
          <w:ilvl w:val="0"/>
          <w:numId w:val="83"/>
        </w:numPr>
        <w:tabs>
          <w:tab w:val="left" w:pos="941"/>
        </w:tabs>
        <w:spacing w:before="1" w:after="0" w:line="240" w:lineRule="auto"/>
        <w:ind w:left="900"/>
        <w:jc w:val="both"/>
        <w:rPr>
          <w:rFonts w:cstheme="minorHAnsi"/>
          <w:sz w:val="20"/>
          <w:szCs w:val="20"/>
        </w:rPr>
      </w:pPr>
      <w:r w:rsidRPr="00E53205">
        <w:rPr>
          <w:rFonts w:cstheme="minorHAnsi"/>
          <w:sz w:val="20"/>
          <w:szCs w:val="20"/>
        </w:rPr>
        <w:t xml:space="preserve">A description of the </w:t>
      </w:r>
      <w:r w:rsidR="002308C6">
        <w:rPr>
          <w:rFonts w:cstheme="minorHAnsi"/>
          <w:sz w:val="20"/>
          <w:szCs w:val="20"/>
        </w:rPr>
        <w:t>C</w:t>
      </w:r>
      <w:r w:rsidRPr="00E53205">
        <w:rPr>
          <w:rFonts w:cstheme="minorHAnsi"/>
          <w:sz w:val="20"/>
          <w:szCs w:val="20"/>
        </w:rPr>
        <w:t>ontractor’s approach and methodology for managing and invoicing the project including</w:t>
      </w:r>
      <w:r w:rsidR="002308C6">
        <w:rPr>
          <w:rFonts w:cstheme="minorHAnsi"/>
          <w:sz w:val="20"/>
          <w:szCs w:val="20"/>
        </w:rPr>
        <w:t xml:space="preserve">, </w:t>
      </w:r>
      <w:r w:rsidR="00287547">
        <w:rPr>
          <w:rFonts w:cstheme="minorHAnsi"/>
          <w:sz w:val="20"/>
          <w:szCs w:val="20"/>
        </w:rPr>
        <w:t>at a minimum</w:t>
      </w:r>
      <w:r w:rsidRPr="00E53205">
        <w:rPr>
          <w:rFonts w:cstheme="minorHAnsi"/>
          <w:sz w:val="20"/>
          <w:szCs w:val="20"/>
        </w:rPr>
        <w:t>, policies, procedures, forms, work-in-process steps, decision points,</w:t>
      </w:r>
      <w:r w:rsidR="002308C6">
        <w:rPr>
          <w:rFonts w:cstheme="minorHAnsi"/>
          <w:sz w:val="20"/>
          <w:szCs w:val="20"/>
        </w:rPr>
        <w:t xml:space="preserve"> and</w:t>
      </w:r>
      <w:r w:rsidRPr="00E53205">
        <w:rPr>
          <w:rFonts w:cstheme="minorHAnsi"/>
          <w:sz w:val="20"/>
          <w:szCs w:val="20"/>
        </w:rPr>
        <w:t xml:space="preserve"> </w:t>
      </w:r>
      <w:r w:rsidR="002308C6">
        <w:rPr>
          <w:rFonts w:cstheme="minorHAnsi"/>
          <w:sz w:val="20"/>
          <w:szCs w:val="20"/>
        </w:rPr>
        <w:t>C</w:t>
      </w:r>
      <w:r w:rsidRPr="00E53205">
        <w:rPr>
          <w:rFonts w:cstheme="minorHAnsi"/>
          <w:sz w:val="20"/>
          <w:szCs w:val="20"/>
        </w:rPr>
        <w:t>ontractor responsibilities, including written internal control procedures for daily operations;</w:t>
      </w:r>
    </w:p>
    <w:p w14:paraId="2DA8849A" w14:textId="77777777" w:rsidR="00C16E72" w:rsidRPr="00E53205" w:rsidRDefault="00C16E72" w:rsidP="00BF5560">
      <w:pPr>
        <w:pStyle w:val="BodyText"/>
        <w:numPr>
          <w:ilvl w:val="0"/>
          <w:numId w:val="83"/>
        </w:numPr>
        <w:tabs>
          <w:tab w:val="left" w:pos="941"/>
        </w:tabs>
        <w:spacing w:before="1" w:after="0" w:line="240" w:lineRule="auto"/>
        <w:ind w:left="900"/>
        <w:jc w:val="both"/>
        <w:rPr>
          <w:rFonts w:cstheme="minorHAnsi"/>
          <w:sz w:val="20"/>
          <w:szCs w:val="20"/>
        </w:rPr>
      </w:pPr>
      <w:r w:rsidRPr="00E53205">
        <w:rPr>
          <w:rFonts w:cstheme="minorHAnsi"/>
          <w:sz w:val="20"/>
          <w:szCs w:val="20"/>
        </w:rPr>
        <w:t>A</w:t>
      </w:r>
      <w:r w:rsidRPr="00E53205">
        <w:rPr>
          <w:rFonts w:cstheme="minorHAnsi"/>
          <w:spacing w:val="-2"/>
          <w:sz w:val="20"/>
          <w:szCs w:val="20"/>
        </w:rPr>
        <w:t xml:space="preserve"> </w:t>
      </w:r>
      <w:r w:rsidRPr="00E53205">
        <w:rPr>
          <w:rFonts w:cstheme="minorHAnsi"/>
          <w:sz w:val="20"/>
          <w:szCs w:val="20"/>
        </w:rPr>
        <w:t>description</w:t>
      </w:r>
      <w:r w:rsidRPr="00E53205">
        <w:rPr>
          <w:rFonts w:cstheme="minorHAnsi"/>
          <w:spacing w:val="-3"/>
          <w:sz w:val="20"/>
          <w:szCs w:val="20"/>
        </w:rPr>
        <w:t xml:space="preserve"> </w:t>
      </w:r>
      <w:r w:rsidRPr="00E53205">
        <w:rPr>
          <w:rFonts w:cstheme="minorHAnsi"/>
          <w:sz w:val="20"/>
          <w:szCs w:val="20"/>
        </w:rPr>
        <w:t>of</w:t>
      </w:r>
      <w:r w:rsidRPr="00E53205">
        <w:rPr>
          <w:rFonts w:cstheme="minorHAnsi"/>
          <w:spacing w:val="1"/>
          <w:sz w:val="20"/>
          <w:szCs w:val="20"/>
        </w:rPr>
        <w:t xml:space="preserve"> </w:t>
      </w:r>
      <w:r w:rsidRPr="00E53205">
        <w:rPr>
          <w:rFonts w:cstheme="minorHAnsi"/>
          <w:sz w:val="20"/>
          <w:szCs w:val="20"/>
        </w:rPr>
        <w:t>the</w:t>
      </w:r>
      <w:r w:rsidRPr="00E53205">
        <w:rPr>
          <w:rFonts w:cstheme="minorHAnsi"/>
          <w:spacing w:val="-2"/>
          <w:sz w:val="20"/>
          <w:szCs w:val="20"/>
        </w:rPr>
        <w:t xml:space="preserve"> </w:t>
      </w:r>
      <w:r w:rsidRPr="00E53205">
        <w:rPr>
          <w:rFonts w:cstheme="minorHAnsi"/>
          <w:sz w:val="20"/>
          <w:szCs w:val="20"/>
        </w:rPr>
        <w:t>personnel</w:t>
      </w:r>
      <w:r w:rsidRPr="00E53205">
        <w:rPr>
          <w:rFonts w:cstheme="minorHAnsi"/>
          <w:spacing w:val="-1"/>
          <w:sz w:val="20"/>
          <w:szCs w:val="20"/>
        </w:rPr>
        <w:t xml:space="preserve"> </w:t>
      </w:r>
      <w:r w:rsidRPr="00E53205">
        <w:rPr>
          <w:rFonts w:cstheme="minorHAnsi"/>
          <w:sz w:val="20"/>
          <w:szCs w:val="20"/>
        </w:rPr>
        <w:t>involved</w:t>
      </w:r>
      <w:r w:rsidRPr="00E53205">
        <w:rPr>
          <w:rFonts w:cstheme="minorHAnsi"/>
          <w:spacing w:val="-1"/>
          <w:sz w:val="20"/>
          <w:szCs w:val="20"/>
        </w:rPr>
        <w:t xml:space="preserve"> </w:t>
      </w:r>
      <w:r w:rsidRPr="00E53205">
        <w:rPr>
          <w:rFonts w:cstheme="minorHAnsi"/>
          <w:sz w:val="20"/>
          <w:szCs w:val="20"/>
        </w:rPr>
        <w:t>in</w:t>
      </w:r>
      <w:r w:rsidRPr="00E53205">
        <w:rPr>
          <w:rFonts w:cstheme="minorHAnsi"/>
          <w:spacing w:val="-1"/>
          <w:sz w:val="20"/>
          <w:szCs w:val="20"/>
        </w:rPr>
        <w:t xml:space="preserve"> </w:t>
      </w:r>
      <w:r w:rsidRPr="00E53205">
        <w:rPr>
          <w:rFonts w:cstheme="minorHAnsi"/>
          <w:sz w:val="20"/>
          <w:szCs w:val="20"/>
        </w:rPr>
        <w:t>managing</w:t>
      </w:r>
      <w:r w:rsidRPr="00E53205">
        <w:rPr>
          <w:rFonts w:cstheme="minorHAnsi"/>
          <w:spacing w:val="-1"/>
          <w:sz w:val="20"/>
          <w:szCs w:val="20"/>
        </w:rPr>
        <w:t xml:space="preserve"> </w:t>
      </w:r>
      <w:r w:rsidRPr="00E53205">
        <w:rPr>
          <w:rFonts w:cstheme="minorHAnsi"/>
          <w:sz w:val="20"/>
          <w:szCs w:val="20"/>
        </w:rPr>
        <w:t>the</w:t>
      </w:r>
      <w:r w:rsidRPr="00E53205">
        <w:rPr>
          <w:rFonts w:cstheme="minorHAnsi"/>
          <w:spacing w:val="-3"/>
          <w:sz w:val="20"/>
          <w:szCs w:val="20"/>
        </w:rPr>
        <w:t xml:space="preserve"> </w:t>
      </w:r>
      <w:r w:rsidRPr="00E53205">
        <w:rPr>
          <w:rFonts w:cstheme="minorHAnsi"/>
          <w:sz w:val="20"/>
          <w:szCs w:val="20"/>
        </w:rPr>
        <w:t>project;</w:t>
      </w:r>
    </w:p>
    <w:p w14:paraId="34F3CE61" w14:textId="000AF3AB" w:rsidR="00C16E72" w:rsidRPr="00E53205" w:rsidRDefault="00C16E72" w:rsidP="00BF5560">
      <w:pPr>
        <w:pStyle w:val="ListParagraph"/>
        <w:numPr>
          <w:ilvl w:val="0"/>
          <w:numId w:val="83"/>
        </w:numPr>
        <w:tabs>
          <w:tab w:val="left" w:pos="941"/>
        </w:tabs>
        <w:ind w:left="900"/>
        <w:rPr>
          <w:rFonts w:asciiTheme="minorHAnsi" w:hAnsiTheme="minorHAnsi" w:cstheme="minorHAnsi"/>
          <w:sz w:val="20"/>
          <w:szCs w:val="20"/>
        </w:rPr>
      </w:pPr>
      <w:r w:rsidRPr="00E53205">
        <w:rPr>
          <w:rFonts w:asciiTheme="minorHAnsi" w:hAnsiTheme="minorHAnsi" w:cstheme="minorHAnsi"/>
          <w:sz w:val="20"/>
          <w:szCs w:val="20"/>
        </w:rPr>
        <w:t>An</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organization</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chart</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for</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the</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project</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that</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includes</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the</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technical</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and</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audit</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 xml:space="preserve">personnel </w:t>
      </w:r>
      <w:r w:rsidRPr="00E53205">
        <w:rPr>
          <w:rFonts w:asciiTheme="minorHAnsi" w:hAnsiTheme="minorHAnsi" w:cstheme="minorHAnsi"/>
          <w:spacing w:val="-59"/>
          <w:sz w:val="20"/>
          <w:szCs w:val="20"/>
        </w:rPr>
        <w:t xml:space="preserve"> </w:t>
      </w:r>
      <w:r w:rsidRPr="00E53205">
        <w:rPr>
          <w:rFonts w:asciiTheme="minorHAnsi" w:hAnsiTheme="minorHAnsi" w:cstheme="minorHAnsi"/>
          <w:sz w:val="20"/>
          <w:szCs w:val="20"/>
        </w:rPr>
        <w:t>assigned</w:t>
      </w:r>
      <w:r w:rsidRPr="00E53205">
        <w:rPr>
          <w:rFonts w:asciiTheme="minorHAnsi" w:hAnsiTheme="minorHAnsi" w:cstheme="minorHAnsi"/>
          <w:spacing w:val="-2"/>
          <w:sz w:val="20"/>
          <w:szCs w:val="20"/>
        </w:rPr>
        <w:t xml:space="preserve"> </w:t>
      </w:r>
      <w:r w:rsidRPr="00E53205">
        <w:rPr>
          <w:rFonts w:asciiTheme="minorHAnsi" w:hAnsiTheme="minorHAnsi" w:cstheme="minorHAnsi"/>
          <w:sz w:val="20"/>
          <w:szCs w:val="20"/>
        </w:rPr>
        <w:t>to</w:t>
      </w:r>
      <w:r w:rsidRPr="00E53205">
        <w:rPr>
          <w:rFonts w:asciiTheme="minorHAnsi" w:hAnsiTheme="minorHAnsi" w:cstheme="minorHAnsi"/>
          <w:spacing w:val="-2"/>
          <w:sz w:val="20"/>
          <w:szCs w:val="20"/>
        </w:rPr>
        <w:t xml:space="preserve"> </w:t>
      </w:r>
      <w:r w:rsidRPr="00E53205">
        <w:rPr>
          <w:rFonts w:asciiTheme="minorHAnsi" w:hAnsiTheme="minorHAnsi" w:cstheme="minorHAnsi"/>
          <w:sz w:val="20"/>
          <w:szCs w:val="20"/>
        </w:rPr>
        <w:t>the</w:t>
      </w:r>
      <w:r w:rsidRPr="00E53205">
        <w:rPr>
          <w:rFonts w:asciiTheme="minorHAnsi" w:hAnsiTheme="minorHAnsi" w:cstheme="minorHAnsi"/>
          <w:spacing w:val="-2"/>
          <w:sz w:val="20"/>
          <w:szCs w:val="20"/>
        </w:rPr>
        <w:t xml:space="preserve"> </w:t>
      </w:r>
      <w:r w:rsidRPr="00E53205">
        <w:rPr>
          <w:rFonts w:asciiTheme="minorHAnsi" w:hAnsiTheme="minorHAnsi" w:cstheme="minorHAnsi"/>
          <w:sz w:val="20"/>
          <w:szCs w:val="20"/>
        </w:rPr>
        <w:t xml:space="preserve">project including </w:t>
      </w:r>
      <w:r w:rsidR="00987AFA">
        <w:rPr>
          <w:rFonts w:asciiTheme="minorHAnsi" w:hAnsiTheme="minorHAnsi" w:cstheme="minorHAnsi"/>
          <w:sz w:val="20"/>
          <w:szCs w:val="20"/>
        </w:rPr>
        <w:t xml:space="preserve">personnel </w:t>
      </w:r>
      <w:r w:rsidRPr="00E53205">
        <w:rPr>
          <w:rFonts w:asciiTheme="minorHAnsi" w:hAnsiTheme="minorHAnsi" w:cstheme="minorHAnsi"/>
          <w:sz w:val="20"/>
          <w:szCs w:val="20"/>
        </w:rPr>
        <w:t>role reassignments in place for</w:t>
      </w:r>
      <w:r w:rsidR="00987AFA">
        <w:rPr>
          <w:rFonts w:asciiTheme="minorHAnsi" w:hAnsiTheme="minorHAnsi" w:cstheme="minorHAnsi"/>
          <w:sz w:val="20"/>
          <w:szCs w:val="20"/>
        </w:rPr>
        <w:t xml:space="preserve"> personnel</w:t>
      </w:r>
      <w:r w:rsidRPr="00E53205">
        <w:rPr>
          <w:rFonts w:asciiTheme="minorHAnsi" w:hAnsiTheme="minorHAnsi" w:cstheme="minorHAnsi"/>
          <w:sz w:val="20"/>
          <w:szCs w:val="20"/>
        </w:rPr>
        <w:t xml:space="preserve"> leave time and absences; </w:t>
      </w:r>
    </w:p>
    <w:p w14:paraId="08412F31" w14:textId="68C634CB" w:rsidR="00C16E72" w:rsidRPr="00E53205" w:rsidRDefault="00C16E72" w:rsidP="00BF5560">
      <w:pPr>
        <w:pStyle w:val="ListParagraph"/>
        <w:numPr>
          <w:ilvl w:val="0"/>
          <w:numId w:val="83"/>
        </w:numPr>
        <w:tabs>
          <w:tab w:val="left" w:pos="941"/>
        </w:tabs>
        <w:ind w:left="900"/>
        <w:rPr>
          <w:rFonts w:asciiTheme="minorHAnsi" w:hAnsiTheme="minorHAnsi" w:cstheme="minorHAnsi"/>
          <w:sz w:val="20"/>
          <w:szCs w:val="20"/>
        </w:rPr>
      </w:pPr>
      <w:r w:rsidRPr="00E53205">
        <w:rPr>
          <w:rFonts w:asciiTheme="minorHAnsi" w:hAnsiTheme="minorHAnsi" w:cstheme="minorHAnsi"/>
          <w:sz w:val="20"/>
          <w:szCs w:val="20"/>
        </w:rPr>
        <w:t>A</w:t>
      </w:r>
      <w:r w:rsidRPr="00E53205">
        <w:rPr>
          <w:rFonts w:asciiTheme="minorHAnsi" w:hAnsiTheme="minorHAnsi" w:cstheme="minorHAnsi"/>
          <w:spacing w:val="-3"/>
          <w:sz w:val="20"/>
          <w:szCs w:val="20"/>
        </w:rPr>
        <w:t xml:space="preserve"> </w:t>
      </w:r>
      <w:r w:rsidR="002308C6">
        <w:rPr>
          <w:rFonts w:asciiTheme="minorHAnsi" w:hAnsiTheme="minorHAnsi" w:cstheme="minorHAnsi"/>
          <w:sz w:val="20"/>
          <w:szCs w:val="20"/>
        </w:rPr>
        <w:t>C</w:t>
      </w:r>
      <w:r w:rsidRPr="00E53205">
        <w:rPr>
          <w:rFonts w:asciiTheme="minorHAnsi" w:hAnsiTheme="minorHAnsi" w:cstheme="minorHAnsi"/>
          <w:sz w:val="20"/>
          <w:szCs w:val="20"/>
        </w:rPr>
        <w:t>ontract-specific</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organization</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chart;</w:t>
      </w:r>
    </w:p>
    <w:p w14:paraId="47BC1702" w14:textId="77777777" w:rsidR="00C16E72" w:rsidRPr="00E53205" w:rsidRDefault="00C16E72" w:rsidP="00BF5560">
      <w:pPr>
        <w:pStyle w:val="ListParagraph"/>
        <w:numPr>
          <w:ilvl w:val="0"/>
          <w:numId w:val="83"/>
        </w:numPr>
        <w:tabs>
          <w:tab w:val="left" w:pos="941"/>
        </w:tabs>
        <w:ind w:left="900"/>
        <w:rPr>
          <w:rFonts w:asciiTheme="minorHAnsi" w:hAnsiTheme="minorHAnsi" w:cstheme="minorHAnsi"/>
          <w:sz w:val="20"/>
          <w:szCs w:val="20"/>
        </w:rPr>
      </w:pPr>
      <w:r w:rsidRPr="00E53205">
        <w:rPr>
          <w:rFonts w:asciiTheme="minorHAnsi" w:hAnsiTheme="minorHAnsi" w:cstheme="minorHAnsi"/>
          <w:sz w:val="20"/>
          <w:szCs w:val="20"/>
        </w:rPr>
        <w:t>A</w:t>
      </w:r>
      <w:r w:rsidRPr="00E53205">
        <w:rPr>
          <w:rFonts w:asciiTheme="minorHAnsi" w:hAnsiTheme="minorHAnsi" w:cstheme="minorHAnsi"/>
          <w:spacing w:val="-2"/>
          <w:sz w:val="20"/>
          <w:szCs w:val="20"/>
        </w:rPr>
        <w:t xml:space="preserve"> </w:t>
      </w:r>
      <w:r w:rsidRPr="00E53205">
        <w:rPr>
          <w:rFonts w:asciiTheme="minorHAnsi" w:hAnsiTheme="minorHAnsi" w:cstheme="minorHAnsi"/>
          <w:sz w:val="20"/>
          <w:szCs w:val="20"/>
        </w:rPr>
        <w:t>description</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of the</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scope</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of work by</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task</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and</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deliverable;</w:t>
      </w:r>
    </w:p>
    <w:p w14:paraId="15CB8803" w14:textId="77777777" w:rsidR="00C16E72" w:rsidRPr="00E53205" w:rsidRDefault="00C16E72" w:rsidP="00BF5560">
      <w:pPr>
        <w:pStyle w:val="ListParagraph"/>
        <w:numPr>
          <w:ilvl w:val="0"/>
          <w:numId w:val="83"/>
        </w:numPr>
        <w:tabs>
          <w:tab w:val="left" w:pos="940"/>
          <w:tab w:val="left" w:pos="941"/>
        </w:tabs>
        <w:spacing w:before="1"/>
        <w:ind w:left="900"/>
        <w:rPr>
          <w:rFonts w:asciiTheme="minorHAnsi" w:hAnsiTheme="minorHAnsi" w:cstheme="minorHAnsi"/>
          <w:sz w:val="20"/>
          <w:szCs w:val="20"/>
        </w:rPr>
      </w:pPr>
      <w:r w:rsidRPr="00E53205">
        <w:rPr>
          <w:rFonts w:asciiTheme="minorHAnsi" w:hAnsiTheme="minorHAnsi" w:cstheme="minorHAnsi"/>
          <w:sz w:val="20"/>
          <w:szCs w:val="20"/>
        </w:rPr>
        <w:t>Anticipated</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time</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frame</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for</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each</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task</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to be</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completed;</w:t>
      </w:r>
    </w:p>
    <w:p w14:paraId="3C2D9E3A" w14:textId="77777777" w:rsidR="00C16E72" w:rsidRPr="00E53205" w:rsidRDefault="00C16E72" w:rsidP="00BF5560">
      <w:pPr>
        <w:pStyle w:val="ListParagraph"/>
        <w:numPr>
          <w:ilvl w:val="0"/>
          <w:numId w:val="83"/>
        </w:numPr>
        <w:tabs>
          <w:tab w:val="left" w:pos="941"/>
        </w:tabs>
        <w:ind w:left="900"/>
        <w:rPr>
          <w:rFonts w:asciiTheme="minorHAnsi" w:hAnsiTheme="minorHAnsi" w:cstheme="minorHAnsi"/>
          <w:sz w:val="20"/>
          <w:szCs w:val="20"/>
        </w:rPr>
      </w:pPr>
      <w:r w:rsidRPr="00E53205">
        <w:rPr>
          <w:rFonts w:asciiTheme="minorHAnsi" w:hAnsiTheme="minorHAnsi" w:cstheme="minorHAnsi"/>
          <w:sz w:val="20"/>
          <w:szCs w:val="20"/>
        </w:rPr>
        <w:t>A</w:t>
      </w:r>
      <w:r w:rsidRPr="00E53205">
        <w:rPr>
          <w:rFonts w:asciiTheme="minorHAnsi" w:hAnsiTheme="minorHAnsi" w:cstheme="minorHAnsi"/>
          <w:spacing w:val="-2"/>
          <w:sz w:val="20"/>
          <w:szCs w:val="20"/>
        </w:rPr>
        <w:t xml:space="preserve"> </w:t>
      </w:r>
      <w:r w:rsidRPr="00E53205">
        <w:rPr>
          <w:rFonts w:asciiTheme="minorHAnsi" w:hAnsiTheme="minorHAnsi" w:cstheme="minorHAnsi"/>
          <w:sz w:val="20"/>
          <w:szCs w:val="20"/>
        </w:rPr>
        <w:t>timeline</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for</w:t>
      </w:r>
      <w:r w:rsidRPr="00E53205">
        <w:rPr>
          <w:rFonts w:asciiTheme="minorHAnsi" w:hAnsiTheme="minorHAnsi" w:cstheme="minorHAnsi"/>
          <w:spacing w:val="-2"/>
          <w:sz w:val="20"/>
          <w:szCs w:val="20"/>
        </w:rPr>
        <w:t xml:space="preserve"> </w:t>
      </w:r>
      <w:r w:rsidRPr="00E53205">
        <w:rPr>
          <w:rFonts w:asciiTheme="minorHAnsi" w:hAnsiTheme="minorHAnsi" w:cstheme="minorHAnsi"/>
          <w:sz w:val="20"/>
          <w:szCs w:val="20"/>
        </w:rPr>
        <w:t>each</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task</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and</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deliverable;</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and</w:t>
      </w:r>
    </w:p>
    <w:p w14:paraId="4099F742" w14:textId="3CC86EE8" w:rsidR="008A0E1A" w:rsidRPr="008A0E1A" w:rsidRDefault="00C16E72" w:rsidP="00BF5560">
      <w:pPr>
        <w:pStyle w:val="ListParagraph"/>
        <w:numPr>
          <w:ilvl w:val="0"/>
          <w:numId w:val="83"/>
        </w:numPr>
        <w:tabs>
          <w:tab w:val="left" w:pos="941"/>
        </w:tabs>
        <w:ind w:left="900"/>
        <w:rPr>
          <w:rFonts w:asciiTheme="minorHAnsi" w:hAnsiTheme="minorHAnsi" w:cstheme="minorHAnsi"/>
          <w:sz w:val="20"/>
          <w:szCs w:val="20"/>
        </w:rPr>
      </w:pPr>
      <w:r w:rsidRPr="00E53205">
        <w:rPr>
          <w:rFonts w:asciiTheme="minorHAnsi" w:hAnsiTheme="minorHAnsi" w:cstheme="minorHAnsi"/>
          <w:sz w:val="20"/>
          <w:szCs w:val="20"/>
        </w:rPr>
        <w:t>A</w:t>
      </w:r>
      <w:r w:rsidRPr="00E53205">
        <w:rPr>
          <w:rFonts w:asciiTheme="minorHAnsi" w:hAnsiTheme="minorHAnsi" w:cstheme="minorHAnsi"/>
          <w:spacing w:val="-2"/>
          <w:sz w:val="20"/>
          <w:szCs w:val="20"/>
        </w:rPr>
        <w:t xml:space="preserve"> </w:t>
      </w:r>
      <w:r w:rsidRPr="00E53205">
        <w:rPr>
          <w:rFonts w:asciiTheme="minorHAnsi" w:hAnsiTheme="minorHAnsi" w:cstheme="minorHAnsi"/>
          <w:sz w:val="20"/>
          <w:szCs w:val="20"/>
        </w:rPr>
        <w:t>sequencing</w:t>
      </w:r>
      <w:r w:rsidRPr="00E53205">
        <w:rPr>
          <w:rFonts w:asciiTheme="minorHAnsi" w:hAnsiTheme="minorHAnsi" w:cstheme="minorHAnsi"/>
          <w:spacing w:val="-2"/>
          <w:sz w:val="20"/>
          <w:szCs w:val="20"/>
        </w:rPr>
        <w:t xml:space="preserve"> </w:t>
      </w:r>
      <w:r w:rsidRPr="00E53205">
        <w:rPr>
          <w:rFonts w:asciiTheme="minorHAnsi" w:hAnsiTheme="minorHAnsi" w:cstheme="minorHAnsi"/>
          <w:sz w:val="20"/>
          <w:szCs w:val="20"/>
        </w:rPr>
        <w:t>of</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tasks</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to</w:t>
      </w:r>
      <w:r w:rsidRPr="00E53205">
        <w:rPr>
          <w:rFonts w:asciiTheme="minorHAnsi" w:hAnsiTheme="minorHAnsi" w:cstheme="minorHAnsi"/>
          <w:spacing w:val="-4"/>
          <w:sz w:val="20"/>
          <w:szCs w:val="20"/>
        </w:rPr>
        <w:t xml:space="preserve"> </w:t>
      </w:r>
      <w:r w:rsidRPr="00E53205">
        <w:rPr>
          <w:rFonts w:asciiTheme="minorHAnsi" w:hAnsiTheme="minorHAnsi" w:cstheme="minorHAnsi"/>
          <w:sz w:val="20"/>
          <w:szCs w:val="20"/>
        </w:rPr>
        <w:t>be</w:t>
      </w:r>
      <w:r w:rsidRPr="00E53205">
        <w:rPr>
          <w:rFonts w:asciiTheme="minorHAnsi" w:hAnsiTheme="minorHAnsi" w:cstheme="minorHAnsi"/>
          <w:spacing w:val="-2"/>
          <w:sz w:val="20"/>
          <w:szCs w:val="20"/>
        </w:rPr>
        <w:t xml:space="preserve"> </w:t>
      </w:r>
      <w:r w:rsidRPr="00E53205">
        <w:rPr>
          <w:rFonts w:asciiTheme="minorHAnsi" w:hAnsiTheme="minorHAnsi" w:cstheme="minorHAnsi"/>
          <w:sz w:val="20"/>
          <w:szCs w:val="20"/>
        </w:rPr>
        <w:t>performed, including</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the</w:t>
      </w:r>
      <w:r w:rsidRPr="00E53205">
        <w:rPr>
          <w:rFonts w:asciiTheme="minorHAnsi" w:hAnsiTheme="minorHAnsi" w:cstheme="minorHAnsi"/>
          <w:spacing w:val="-2"/>
          <w:sz w:val="20"/>
          <w:szCs w:val="20"/>
        </w:rPr>
        <w:t xml:space="preserve"> </w:t>
      </w:r>
      <w:r w:rsidRPr="00E53205">
        <w:rPr>
          <w:rFonts w:asciiTheme="minorHAnsi" w:hAnsiTheme="minorHAnsi" w:cstheme="minorHAnsi"/>
          <w:sz w:val="20"/>
          <w:szCs w:val="20"/>
        </w:rPr>
        <w:t>identification</w:t>
      </w:r>
      <w:r w:rsidRPr="00E53205">
        <w:rPr>
          <w:rFonts w:asciiTheme="minorHAnsi" w:hAnsiTheme="minorHAnsi" w:cstheme="minorHAnsi"/>
          <w:spacing w:val="-2"/>
          <w:sz w:val="20"/>
          <w:szCs w:val="20"/>
        </w:rPr>
        <w:t xml:space="preserve"> </w:t>
      </w:r>
      <w:r w:rsidRPr="00E53205">
        <w:rPr>
          <w:rFonts w:asciiTheme="minorHAnsi" w:hAnsiTheme="minorHAnsi" w:cstheme="minorHAnsi"/>
          <w:sz w:val="20"/>
          <w:szCs w:val="20"/>
        </w:rPr>
        <w:t>of concurrent</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tasks.</w:t>
      </w:r>
    </w:p>
    <w:p w14:paraId="7285FCDE" w14:textId="77777777" w:rsidR="00C16E72" w:rsidRPr="0080159D" w:rsidRDefault="00C16E72" w:rsidP="00C16E72">
      <w:pPr>
        <w:pStyle w:val="ListParagraph"/>
        <w:tabs>
          <w:tab w:val="left" w:pos="941"/>
        </w:tabs>
        <w:spacing w:before="2"/>
        <w:ind w:left="0"/>
        <w:rPr>
          <w:rFonts w:asciiTheme="minorHAnsi" w:hAnsiTheme="minorHAnsi" w:cstheme="minorHAnsi"/>
          <w:sz w:val="20"/>
          <w:szCs w:val="20"/>
        </w:rPr>
      </w:pPr>
    </w:p>
    <w:p w14:paraId="2D4E06E2" w14:textId="3E625957" w:rsidR="00C16E72" w:rsidRDefault="00C16E72" w:rsidP="00226712">
      <w:pPr>
        <w:spacing w:after="0" w:line="240" w:lineRule="auto"/>
        <w:jc w:val="both"/>
        <w:rPr>
          <w:rFonts w:cstheme="minorHAnsi"/>
          <w:sz w:val="20"/>
          <w:szCs w:val="20"/>
        </w:rPr>
      </w:pPr>
      <w:r w:rsidRPr="0080159D">
        <w:rPr>
          <w:rFonts w:cstheme="minorHAnsi"/>
          <w:sz w:val="20"/>
          <w:szCs w:val="20"/>
        </w:rPr>
        <w:t xml:space="preserve">The respective SCM will review the respective draft </w:t>
      </w:r>
      <w:r w:rsidR="00EF1668">
        <w:rPr>
          <w:rFonts w:cstheme="minorHAnsi"/>
          <w:sz w:val="20"/>
          <w:szCs w:val="20"/>
        </w:rPr>
        <w:t xml:space="preserve">Project </w:t>
      </w:r>
      <w:r w:rsidRPr="0080159D">
        <w:rPr>
          <w:rFonts w:cstheme="minorHAnsi"/>
          <w:sz w:val="20"/>
          <w:szCs w:val="20"/>
        </w:rPr>
        <w:t xml:space="preserve">Work Plan and may return it to the </w:t>
      </w:r>
      <w:r w:rsidR="002308C6">
        <w:rPr>
          <w:rFonts w:cstheme="minorHAnsi"/>
          <w:sz w:val="20"/>
          <w:szCs w:val="20"/>
        </w:rPr>
        <w:t>Contractor</w:t>
      </w:r>
      <w:r w:rsidRPr="0080159D">
        <w:rPr>
          <w:rFonts w:cstheme="minorHAnsi"/>
          <w:sz w:val="20"/>
          <w:szCs w:val="20"/>
        </w:rPr>
        <w:t xml:space="preserve"> if</w:t>
      </w:r>
      <w:r w:rsidRPr="0080159D">
        <w:rPr>
          <w:rFonts w:cstheme="minorHAnsi"/>
          <w:spacing w:val="1"/>
          <w:sz w:val="20"/>
          <w:szCs w:val="20"/>
        </w:rPr>
        <w:t xml:space="preserve"> </w:t>
      </w:r>
      <w:r w:rsidRPr="0080159D">
        <w:rPr>
          <w:rFonts w:cstheme="minorHAnsi"/>
          <w:sz w:val="20"/>
          <w:szCs w:val="20"/>
        </w:rPr>
        <w:t>modification is necessary.</w:t>
      </w:r>
      <w:r w:rsidRPr="0080159D">
        <w:rPr>
          <w:rFonts w:cstheme="minorHAnsi"/>
          <w:spacing w:val="1"/>
          <w:sz w:val="20"/>
          <w:szCs w:val="20"/>
        </w:rPr>
        <w:t xml:space="preserve"> </w:t>
      </w:r>
      <w:r w:rsidRPr="0080159D">
        <w:rPr>
          <w:rFonts w:cstheme="minorHAnsi"/>
          <w:sz w:val="20"/>
          <w:szCs w:val="20"/>
        </w:rPr>
        <w:t xml:space="preserve">The </w:t>
      </w:r>
      <w:r w:rsidR="002308C6">
        <w:rPr>
          <w:rFonts w:cstheme="minorHAnsi"/>
          <w:sz w:val="20"/>
          <w:szCs w:val="20"/>
        </w:rPr>
        <w:t>Contractor</w:t>
      </w:r>
      <w:r w:rsidRPr="0080159D">
        <w:rPr>
          <w:rFonts w:cstheme="minorHAnsi"/>
          <w:sz w:val="20"/>
          <w:szCs w:val="20"/>
        </w:rPr>
        <w:t xml:space="preserve"> shall submit a revised </w:t>
      </w:r>
      <w:r w:rsidR="00EF1668">
        <w:rPr>
          <w:rFonts w:cstheme="minorHAnsi"/>
          <w:sz w:val="20"/>
          <w:szCs w:val="20"/>
        </w:rPr>
        <w:t xml:space="preserve">Project </w:t>
      </w:r>
      <w:r w:rsidRPr="0080159D">
        <w:rPr>
          <w:rFonts w:cstheme="minorHAnsi"/>
          <w:sz w:val="20"/>
          <w:szCs w:val="20"/>
        </w:rPr>
        <w:t>Work Plan within 10</w:t>
      </w:r>
      <w:r w:rsidR="002308C6">
        <w:rPr>
          <w:rFonts w:cstheme="minorHAnsi"/>
          <w:spacing w:val="1"/>
          <w:sz w:val="20"/>
          <w:szCs w:val="20"/>
        </w:rPr>
        <w:t xml:space="preserve"> </w:t>
      </w:r>
      <w:r w:rsidR="00C22F44">
        <w:rPr>
          <w:rFonts w:cstheme="minorHAnsi"/>
          <w:sz w:val="20"/>
          <w:szCs w:val="20"/>
        </w:rPr>
        <w:t>B</w:t>
      </w:r>
      <w:r w:rsidRPr="0080159D">
        <w:rPr>
          <w:rFonts w:cstheme="minorHAnsi"/>
          <w:sz w:val="20"/>
          <w:szCs w:val="20"/>
        </w:rPr>
        <w:t xml:space="preserve">usiness </w:t>
      </w:r>
      <w:r w:rsidR="00C22F44">
        <w:rPr>
          <w:rFonts w:cstheme="minorHAnsi"/>
          <w:sz w:val="20"/>
          <w:szCs w:val="20"/>
        </w:rPr>
        <w:t>D</w:t>
      </w:r>
      <w:r w:rsidRPr="0080159D">
        <w:rPr>
          <w:rFonts w:cstheme="minorHAnsi"/>
          <w:sz w:val="20"/>
          <w:szCs w:val="20"/>
        </w:rPr>
        <w:t>ays</w:t>
      </w:r>
      <w:r w:rsidRPr="0080159D">
        <w:rPr>
          <w:rFonts w:cstheme="minorHAnsi"/>
          <w:spacing w:val="1"/>
          <w:sz w:val="20"/>
          <w:szCs w:val="20"/>
        </w:rPr>
        <w:t xml:space="preserve"> </w:t>
      </w:r>
      <w:r w:rsidRPr="0080159D">
        <w:rPr>
          <w:rFonts w:cstheme="minorHAnsi"/>
          <w:sz w:val="20"/>
          <w:szCs w:val="20"/>
        </w:rPr>
        <w:t>of</w:t>
      </w:r>
      <w:r w:rsidRPr="0080159D">
        <w:rPr>
          <w:rFonts w:cstheme="minorHAnsi"/>
          <w:spacing w:val="2"/>
          <w:sz w:val="20"/>
          <w:szCs w:val="20"/>
        </w:rPr>
        <w:t xml:space="preserve"> </w:t>
      </w:r>
      <w:r w:rsidRPr="0080159D">
        <w:rPr>
          <w:rFonts w:cstheme="minorHAnsi"/>
          <w:sz w:val="20"/>
          <w:szCs w:val="20"/>
        </w:rPr>
        <w:t>any</w:t>
      </w:r>
      <w:r w:rsidRPr="0080159D">
        <w:rPr>
          <w:rFonts w:cstheme="minorHAnsi"/>
          <w:spacing w:val="-2"/>
          <w:sz w:val="20"/>
          <w:szCs w:val="20"/>
        </w:rPr>
        <w:t xml:space="preserve"> </w:t>
      </w:r>
      <w:r w:rsidRPr="0080159D">
        <w:rPr>
          <w:rFonts w:cstheme="minorHAnsi"/>
          <w:sz w:val="20"/>
          <w:szCs w:val="20"/>
        </w:rPr>
        <w:t>disapproval</w:t>
      </w:r>
      <w:r w:rsidRPr="0080159D">
        <w:rPr>
          <w:rFonts w:cstheme="minorHAnsi"/>
          <w:spacing w:val="-1"/>
          <w:sz w:val="20"/>
          <w:szCs w:val="20"/>
        </w:rPr>
        <w:t xml:space="preserve"> </w:t>
      </w:r>
      <w:r w:rsidRPr="0080159D">
        <w:rPr>
          <w:rFonts w:cstheme="minorHAnsi"/>
          <w:sz w:val="20"/>
          <w:szCs w:val="20"/>
        </w:rPr>
        <w:t>or need</w:t>
      </w:r>
      <w:r w:rsidRPr="0080159D">
        <w:rPr>
          <w:rFonts w:cstheme="minorHAnsi"/>
          <w:spacing w:val="-2"/>
          <w:sz w:val="20"/>
          <w:szCs w:val="20"/>
        </w:rPr>
        <w:t xml:space="preserve"> </w:t>
      </w:r>
      <w:r w:rsidRPr="0080159D">
        <w:rPr>
          <w:rFonts w:cstheme="minorHAnsi"/>
          <w:sz w:val="20"/>
          <w:szCs w:val="20"/>
        </w:rPr>
        <w:t>for</w:t>
      </w:r>
      <w:r w:rsidR="001534B5">
        <w:rPr>
          <w:rFonts w:cstheme="minorHAnsi"/>
          <w:sz w:val="20"/>
          <w:szCs w:val="20"/>
        </w:rPr>
        <w:t xml:space="preserve"> additional</w:t>
      </w:r>
      <w:r w:rsidRPr="0080159D">
        <w:rPr>
          <w:rFonts w:cstheme="minorHAnsi"/>
          <w:spacing w:val="-1"/>
          <w:sz w:val="20"/>
          <w:szCs w:val="20"/>
        </w:rPr>
        <w:t xml:space="preserve"> </w:t>
      </w:r>
      <w:r w:rsidRPr="0080159D">
        <w:rPr>
          <w:rFonts w:cstheme="minorHAnsi"/>
          <w:sz w:val="20"/>
          <w:szCs w:val="20"/>
        </w:rPr>
        <w:t xml:space="preserve">modification.  </w:t>
      </w:r>
      <w:r w:rsidR="00F17412">
        <w:rPr>
          <w:rFonts w:cstheme="minorHAnsi"/>
          <w:sz w:val="20"/>
          <w:szCs w:val="20"/>
        </w:rPr>
        <w:t>After SCM written approval</w:t>
      </w:r>
      <w:r w:rsidRPr="0080159D">
        <w:rPr>
          <w:rFonts w:cstheme="minorHAnsi"/>
          <w:sz w:val="20"/>
          <w:szCs w:val="20"/>
        </w:rPr>
        <w:t xml:space="preserve">, the </w:t>
      </w:r>
      <w:r w:rsidR="00EF1668">
        <w:rPr>
          <w:rFonts w:cstheme="minorHAnsi"/>
          <w:sz w:val="20"/>
          <w:szCs w:val="20"/>
        </w:rPr>
        <w:t xml:space="preserve">Project </w:t>
      </w:r>
      <w:r w:rsidRPr="0080159D">
        <w:rPr>
          <w:rFonts w:cstheme="minorHAnsi"/>
          <w:sz w:val="20"/>
          <w:szCs w:val="20"/>
        </w:rPr>
        <w:t xml:space="preserve">Work Plan </w:t>
      </w:r>
      <w:r w:rsidR="00440375">
        <w:rPr>
          <w:rFonts w:cstheme="minorHAnsi"/>
          <w:sz w:val="20"/>
          <w:szCs w:val="20"/>
        </w:rPr>
        <w:t>wi</w:t>
      </w:r>
      <w:r w:rsidRPr="0080159D">
        <w:rPr>
          <w:rFonts w:cstheme="minorHAnsi"/>
          <w:sz w:val="20"/>
          <w:szCs w:val="20"/>
        </w:rPr>
        <w:t xml:space="preserve">ll be considered the </w:t>
      </w:r>
      <w:r w:rsidR="002308C6">
        <w:rPr>
          <w:rFonts w:cstheme="minorHAnsi"/>
          <w:sz w:val="20"/>
          <w:szCs w:val="20"/>
        </w:rPr>
        <w:t>f</w:t>
      </w:r>
      <w:r w:rsidRPr="0080159D">
        <w:rPr>
          <w:rFonts w:cstheme="minorHAnsi"/>
          <w:sz w:val="20"/>
          <w:szCs w:val="20"/>
        </w:rPr>
        <w:t xml:space="preserve">inal </w:t>
      </w:r>
      <w:r w:rsidR="00EF1668">
        <w:rPr>
          <w:rFonts w:cstheme="minorHAnsi"/>
          <w:sz w:val="20"/>
          <w:szCs w:val="20"/>
        </w:rPr>
        <w:t xml:space="preserve">Project </w:t>
      </w:r>
      <w:r w:rsidRPr="0080159D">
        <w:rPr>
          <w:rFonts w:cstheme="minorHAnsi"/>
          <w:sz w:val="20"/>
          <w:szCs w:val="20"/>
        </w:rPr>
        <w:t>Work Plan.</w:t>
      </w:r>
    </w:p>
    <w:p w14:paraId="181332DD" w14:textId="1B70F803" w:rsidR="008E197F" w:rsidRDefault="008E197F" w:rsidP="00226712">
      <w:pPr>
        <w:spacing w:after="0" w:line="240" w:lineRule="auto"/>
        <w:jc w:val="both"/>
        <w:rPr>
          <w:rFonts w:cstheme="minorHAnsi"/>
          <w:sz w:val="20"/>
          <w:szCs w:val="20"/>
        </w:rPr>
      </w:pPr>
    </w:p>
    <w:p w14:paraId="57E74E99" w14:textId="0AEBBCA0" w:rsidR="008E197F" w:rsidRPr="00213C56" w:rsidRDefault="008E197F" w:rsidP="00FE4EF4">
      <w:pPr>
        <w:pStyle w:val="Heading3"/>
      </w:pPr>
      <w:bookmarkStart w:id="1274" w:name="_Toc193267334"/>
      <w:r w:rsidRPr="00213C56">
        <w:t xml:space="preserve">FINAL </w:t>
      </w:r>
      <w:r w:rsidR="00865FC3">
        <w:t>PROJECT</w:t>
      </w:r>
      <w:r w:rsidR="00EF1668">
        <w:t xml:space="preserve"> </w:t>
      </w:r>
      <w:r w:rsidRPr="00213C56">
        <w:t>WORK PLAN FOR MFD TPL SERVICES AND DMAHS TPL SERVICES</w:t>
      </w:r>
      <w:bookmarkEnd w:id="1274"/>
    </w:p>
    <w:p w14:paraId="160ED62A" w14:textId="12BB3AA9" w:rsidR="008E197F" w:rsidRPr="0080159D" w:rsidRDefault="008E197F" w:rsidP="008E197F">
      <w:pPr>
        <w:pStyle w:val="BodyText"/>
        <w:spacing w:before="1" w:after="240" w:line="240" w:lineRule="auto"/>
        <w:ind w:right="216"/>
        <w:jc w:val="both"/>
        <w:rPr>
          <w:rFonts w:cstheme="minorHAnsi"/>
          <w:spacing w:val="1"/>
          <w:sz w:val="20"/>
          <w:szCs w:val="20"/>
        </w:rPr>
      </w:pPr>
      <w:r w:rsidRPr="0080159D">
        <w:rPr>
          <w:rFonts w:cstheme="minorHAnsi"/>
          <w:sz w:val="20"/>
          <w:szCs w:val="20"/>
        </w:rPr>
        <w:t xml:space="preserve">After approval of the </w:t>
      </w:r>
      <w:r w:rsidR="002308C6">
        <w:rPr>
          <w:rFonts w:cstheme="minorHAnsi"/>
          <w:sz w:val="20"/>
          <w:szCs w:val="20"/>
        </w:rPr>
        <w:t>f</w:t>
      </w:r>
      <w:r w:rsidRPr="0080159D">
        <w:rPr>
          <w:rFonts w:cstheme="minorHAnsi"/>
          <w:sz w:val="20"/>
          <w:szCs w:val="20"/>
        </w:rPr>
        <w:t xml:space="preserve">inal </w:t>
      </w:r>
      <w:r w:rsidR="00EF1668">
        <w:rPr>
          <w:rFonts w:cstheme="minorHAnsi"/>
          <w:sz w:val="20"/>
          <w:szCs w:val="20"/>
        </w:rPr>
        <w:t xml:space="preserve">Project </w:t>
      </w:r>
      <w:r w:rsidRPr="0080159D">
        <w:rPr>
          <w:rFonts w:cstheme="minorHAnsi"/>
          <w:sz w:val="20"/>
          <w:szCs w:val="20"/>
        </w:rPr>
        <w:t xml:space="preserve">Work Plan, the </w:t>
      </w:r>
      <w:r w:rsidR="002308C6">
        <w:rPr>
          <w:rFonts w:cstheme="minorHAnsi"/>
          <w:sz w:val="20"/>
          <w:szCs w:val="20"/>
        </w:rPr>
        <w:t xml:space="preserve">Contractor </w:t>
      </w:r>
      <w:r w:rsidRPr="0080159D">
        <w:rPr>
          <w:rFonts w:cstheme="minorHAnsi"/>
          <w:sz w:val="20"/>
          <w:szCs w:val="20"/>
        </w:rPr>
        <w:t>shall perform the work of this</w:t>
      </w:r>
      <w:r w:rsidR="002308C6">
        <w:rPr>
          <w:rFonts w:cstheme="minorHAnsi"/>
          <w:sz w:val="20"/>
          <w:szCs w:val="20"/>
        </w:rPr>
        <w:t xml:space="preserve"> </w:t>
      </w:r>
      <w:r w:rsidR="003A6692">
        <w:rPr>
          <w:rFonts w:cstheme="minorHAnsi"/>
          <w:sz w:val="20"/>
          <w:szCs w:val="20"/>
        </w:rPr>
        <w:t>Bid Solicitation</w:t>
      </w:r>
      <w:r w:rsidRPr="0080159D">
        <w:rPr>
          <w:rFonts w:cstheme="minorHAnsi"/>
          <w:sz w:val="20"/>
          <w:szCs w:val="20"/>
        </w:rPr>
        <w:t xml:space="preserve"> in</w:t>
      </w:r>
      <w:r w:rsidRPr="0080159D">
        <w:rPr>
          <w:rFonts w:cstheme="minorHAnsi"/>
          <w:spacing w:val="1"/>
          <w:sz w:val="20"/>
          <w:szCs w:val="20"/>
        </w:rPr>
        <w:t xml:space="preserve"> </w:t>
      </w:r>
      <w:r w:rsidRPr="0080159D">
        <w:rPr>
          <w:rFonts w:cstheme="minorHAnsi"/>
          <w:sz w:val="20"/>
          <w:szCs w:val="20"/>
        </w:rPr>
        <w:t xml:space="preserve">accordance with this </w:t>
      </w:r>
      <w:r w:rsidR="00EF1668">
        <w:rPr>
          <w:rFonts w:cstheme="minorHAnsi"/>
          <w:sz w:val="20"/>
          <w:szCs w:val="20"/>
        </w:rPr>
        <w:t xml:space="preserve">Project </w:t>
      </w:r>
      <w:r w:rsidR="003217FE">
        <w:rPr>
          <w:rFonts w:cstheme="minorHAnsi"/>
          <w:sz w:val="20"/>
          <w:szCs w:val="20"/>
        </w:rPr>
        <w:t>Work P</w:t>
      </w:r>
      <w:r w:rsidRPr="0080159D">
        <w:rPr>
          <w:rFonts w:cstheme="minorHAnsi"/>
          <w:sz w:val="20"/>
          <w:szCs w:val="20"/>
        </w:rPr>
        <w:t xml:space="preserve">lan.  </w:t>
      </w:r>
    </w:p>
    <w:p w14:paraId="58578D7E" w14:textId="78775C08" w:rsidR="00E91C06" w:rsidRDefault="00EF6777" w:rsidP="00567452">
      <w:pPr>
        <w:pStyle w:val="CommentText"/>
        <w:spacing w:after="0"/>
      </w:pPr>
      <w:r>
        <w:rPr>
          <w:rFonts w:cstheme="minorHAnsi"/>
          <w:spacing w:val="1"/>
        </w:rPr>
        <w:t xml:space="preserve">The Contactor shall make modifications to the final Project Work Plan as requested by the respective SCM.  These modifications </w:t>
      </w:r>
      <w:r w:rsidRPr="0080159D">
        <w:rPr>
          <w:rFonts w:cstheme="minorHAnsi"/>
          <w:spacing w:val="1"/>
        </w:rPr>
        <w:t xml:space="preserve">shall be submitted for review no later than </w:t>
      </w:r>
      <w:r>
        <w:rPr>
          <w:rFonts w:cstheme="minorHAnsi"/>
          <w:spacing w:val="1"/>
        </w:rPr>
        <w:t>five (</w:t>
      </w:r>
      <w:r w:rsidRPr="0080159D">
        <w:rPr>
          <w:rFonts w:cstheme="minorHAnsi"/>
          <w:spacing w:val="1"/>
        </w:rPr>
        <w:t>5</w:t>
      </w:r>
      <w:r>
        <w:rPr>
          <w:rFonts w:cstheme="minorHAnsi"/>
          <w:spacing w:val="1"/>
        </w:rPr>
        <w:t>)</w:t>
      </w:r>
      <w:r w:rsidRPr="0080159D">
        <w:rPr>
          <w:rFonts w:cstheme="minorHAnsi"/>
          <w:spacing w:val="1"/>
        </w:rPr>
        <w:t xml:space="preserve"> </w:t>
      </w:r>
      <w:r>
        <w:rPr>
          <w:rFonts w:cstheme="minorHAnsi"/>
          <w:spacing w:val="1"/>
        </w:rPr>
        <w:t>B</w:t>
      </w:r>
      <w:r w:rsidRPr="0080159D">
        <w:rPr>
          <w:rFonts w:cstheme="minorHAnsi"/>
          <w:spacing w:val="1"/>
        </w:rPr>
        <w:t xml:space="preserve">usiness </w:t>
      </w:r>
      <w:r>
        <w:rPr>
          <w:rFonts w:cstheme="minorHAnsi"/>
          <w:spacing w:val="1"/>
        </w:rPr>
        <w:t>D</w:t>
      </w:r>
      <w:r w:rsidRPr="0080159D">
        <w:rPr>
          <w:rFonts w:cstheme="minorHAnsi"/>
          <w:spacing w:val="1"/>
        </w:rPr>
        <w:t xml:space="preserve">ays of the request. </w:t>
      </w:r>
      <w:r w:rsidDel="00EF6777">
        <w:rPr>
          <w:rStyle w:val="CommentReference"/>
        </w:rPr>
        <w:t xml:space="preserve"> </w:t>
      </w:r>
      <w:r w:rsidR="008E197F" w:rsidRPr="0080159D">
        <w:rPr>
          <w:rFonts w:cstheme="minorHAnsi"/>
          <w:spacing w:val="1"/>
        </w:rPr>
        <w:t xml:space="preserve">Any modification of the </w:t>
      </w:r>
      <w:r w:rsidR="002308C6">
        <w:rPr>
          <w:rFonts w:cstheme="minorHAnsi"/>
          <w:spacing w:val="1"/>
        </w:rPr>
        <w:t>f</w:t>
      </w:r>
      <w:r w:rsidR="008E197F" w:rsidRPr="0080159D">
        <w:rPr>
          <w:rFonts w:cstheme="minorHAnsi"/>
          <w:spacing w:val="1"/>
        </w:rPr>
        <w:t xml:space="preserve">inal </w:t>
      </w:r>
      <w:r w:rsidR="00EF1668">
        <w:rPr>
          <w:rFonts w:cstheme="minorHAnsi"/>
          <w:spacing w:val="1"/>
        </w:rPr>
        <w:t xml:space="preserve">Project </w:t>
      </w:r>
      <w:r w:rsidR="008E197F" w:rsidRPr="0080159D">
        <w:rPr>
          <w:rFonts w:cstheme="minorHAnsi"/>
          <w:spacing w:val="1"/>
        </w:rPr>
        <w:t xml:space="preserve">Work Plan requested by the </w:t>
      </w:r>
      <w:r w:rsidR="002308C6">
        <w:rPr>
          <w:rFonts w:cstheme="minorHAnsi"/>
          <w:spacing w:val="1"/>
        </w:rPr>
        <w:t>Co</w:t>
      </w:r>
      <w:r w:rsidR="008E197F" w:rsidRPr="0080159D">
        <w:rPr>
          <w:rFonts w:cstheme="minorHAnsi"/>
          <w:spacing w:val="1"/>
        </w:rPr>
        <w:t xml:space="preserve">ntractor shall be submitted in writing to the respective SCM </w:t>
      </w:r>
      <w:r w:rsidR="008E197F" w:rsidRPr="0080159D">
        <w:rPr>
          <w:rFonts w:cstheme="minorHAnsi"/>
        </w:rPr>
        <w:t xml:space="preserve">for approval. </w:t>
      </w:r>
      <w:r w:rsidR="00E91C06">
        <w:t xml:space="preserve">Any modifications suggested by the Contractor and approved by the respective SCM, shall be incorporated into the final Project Work Plan document, and a current version in its entirety shall be resubmitted to the respective SCM. </w:t>
      </w:r>
    </w:p>
    <w:p w14:paraId="63321268" w14:textId="77777777" w:rsidR="00226712" w:rsidRDefault="00226712" w:rsidP="00226712">
      <w:pPr>
        <w:spacing w:after="0" w:line="240" w:lineRule="auto"/>
        <w:jc w:val="both"/>
      </w:pPr>
    </w:p>
    <w:p w14:paraId="517241DD" w14:textId="03AA1C96" w:rsidR="00226712" w:rsidRPr="00213C56" w:rsidRDefault="00AD58BE" w:rsidP="00FE4EF4">
      <w:pPr>
        <w:pStyle w:val="Heading3"/>
      </w:pPr>
      <w:bookmarkStart w:id="1275" w:name="_Toc193267335"/>
      <w:r w:rsidRPr="00213C56">
        <w:t>PROJECT ADMINISTRATIVE REQUIREMENTS</w:t>
      </w:r>
      <w:bookmarkEnd w:id="1275"/>
    </w:p>
    <w:p w14:paraId="1CF21F91" w14:textId="2E3D779F" w:rsidR="00AD58BE" w:rsidRPr="00AD58BE" w:rsidRDefault="00AD58BE" w:rsidP="00AD58BE">
      <w:pPr>
        <w:jc w:val="both"/>
        <w:rPr>
          <w:sz w:val="20"/>
        </w:rPr>
      </w:pPr>
      <w:r w:rsidRPr="00AD58BE">
        <w:rPr>
          <w:sz w:val="20"/>
        </w:rPr>
        <w:t>The</w:t>
      </w:r>
      <w:r w:rsidR="00AE04AC">
        <w:rPr>
          <w:sz w:val="20"/>
        </w:rPr>
        <w:t xml:space="preserve"> Contractor </w:t>
      </w:r>
      <w:r w:rsidRPr="00AD58BE">
        <w:rPr>
          <w:sz w:val="20"/>
        </w:rPr>
        <w:t>shall</w:t>
      </w:r>
      <w:r w:rsidR="00AE04AC">
        <w:rPr>
          <w:sz w:val="20"/>
        </w:rPr>
        <w:t xml:space="preserve"> </w:t>
      </w:r>
      <w:r w:rsidRPr="00AD58BE">
        <w:rPr>
          <w:sz w:val="20"/>
        </w:rPr>
        <w:t xml:space="preserve">perform the </w:t>
      </w:r>
      <w:r w:rsidR="00AE3504">
        <w:rPr>
          <w:sz w:val="20"/>
        </w:rPr>
        <w:t xml:space="preserve">following </w:t>
      </w:r>
      <w:r w:rsidRPr="00AD58BE">
        <w:rPr>
          <w:sz w:val="20"/>
        </w:rPr>
        <w:t>administrative requirements</w:t>
      </w:r>
      <w:r w:rsidR="00AE04AC">
        <w:rPr>
          <w:sz w:val="20"/>
        </w:rPr>
        <w:t xml:space="preserve"> including, </w:t>
      </w:r>
      <w:r w:rsidR="00287547">
        <w:rPr>
          <w:sz w:val="20"/>
        </w:rPr>
        <w:t>at a minimum</w:t>
      </w:r>
      <w:r w:rsidRPr="00AD58BE">
        <w:rPr>
          <w:sz w:val="20"/>
        </w:rPr>
        <w:t>:</w:t>
      </w:r>
    </w:p>
    <w:p w14:paraId="0FB1CD07" w14:textId="2C630DD1" w:rsidR="00AD58BE" w:rsidRPr="00581286" w:rsidRDefault="00AD58BE" w:rsidP="00BF5560">
      <w:pPr>
        <w:pStyle w:val="ListParagraph"/>
        <w:numPr>
          <w:ilvl w:val="0"/>
          <w:numId w:val="84"/>
        </w:numPr>
        <w:ind w:left="900"/>
        <w:rPr>
          <w:rFonts w:asciiTheme="minorHAnsi" w:hAnsiTheme="minorHAnsi" w:cstheme="minorHAnsi"/>
          <w:sz w:val="20"/>
          <w:szCs w:val="20"/>
        </w:rPr>
      </w:pPr>
      <w:r w:rsidRPr="00581286">
        <w:rPr>
          <w:rFonts w:asciiTheme="minorHAnsi" w:hAnsiTheme="minorHAnsi" w:cstheme="minorHAnsi"/>
          <w:sz w:val="20"/>
          <w:szCs w:val="20"/>
        </w:rPr>
        <w:t>Maintain</w:t>
      </w:r>
      <w:r w:rsidR="00AE04AC">
        <w:rPr>
          <w:rFonts w:asciiTheme="minorHAnsi" w:hAnsiTheme="minorHAnsi" w:cstheme="minorHAnsi"/>
          <w:sz w:val="20"/>
          <w:szCs w:val="20"/>
        </w:rPr>
        <w:t>ing</w:t>
      </w:r>
      <w:r w:rsidRPr="00581286">
        <w:rPr>
          <w:rFonts w:asciiTheme="minorHAnsi" w:hAnsiTheme="minorHAnsi" w:cstheme="minorHAnsi"/>
          <w:sz w:val="20"/>
          <w:szCs w:val="20"/>
        </w:rPr>
        <w:t xml:space="preserve"> a local, physical site for the</w:t>
      </w:r>
      <w:r w:rsidR="006066F9">
        <w:rPr>
          <w:rFonts w:asciiTheme="minorHAnsi" w:hAnsiTheme="minorHAnsi" w:cstheme="minorHAnsi"/>
          <w:sz w:val="20"/>
          <w:szCs w:val="20"/>
        </w:rPr>
        <w:t xml:space="preserve"> account manager,</w:t>
      </w:r>
      <w:r w:rsidRPr="00581286">
        <w:rPr>
          <w:rFonts w:asciiTheme="minorHAnsi" w:hAnsiTheme="minorHAnsi" w:cstheme="minorHAnsi"/>
          <w:sz w:val="20"/>
          <w:szCs w:val="20"/>
        </w:rPr>
        <w:t xml:space="preserve"> </w:t>
      </w:r>
      <w:r w:rsidR="006066F9">
        <w:rPr>
          <w:rFonts w:asciiTheme="minorHAnsi" w:hAnsiTheme="minorHAnsi" w:cstheme="minorHAnsi"/>
          <w:sz w:val="20"/>
          <w:szCs w:val="20"/>
        </w:rPr>
        <w:t>operations manager, and business analyst</w:t>
      </w:r>
      <w:r w:rsidR="00A42CB4">
        <w:rPr>
          <w:rFonts w:asciiTheme="minorHAnsi" w:hAnsiTheme="minorHAnsi" w:cstheme="minorHAnsi"/>
          <w:sz w:val="20"/>
          <w:szCs w:val="20"/>
        </w:rPr>
        <w:t xml:space="preserve"> </w:t>
      </w:r>
      <w:r w:rsidRPr="00581286">
        <w:rPr>
          <w:rFonts w:asciiTheme="minorHAnsi" w:hAnsiTheme="minorHAnsi" w:cstheme="minorHAnsi"/>
          <w:sz w:val="20"/>
          <w:szCs w:val="20"/>
        </w:rPr>
        <w:t xml:space="preserve">located within a </w:t>
      </w:r>
      <w:r w:rsidR="008A2295">
        <w:rPr>
          <w:rFonts w:asciiTheme="minorHAnsi" w:hAnsiTheme="minorHAnsi" w:cstheme="minorHAnsi"/>
          <w:sz w:val="20"/>
          <w:szCs w:val="20"/>
        </w:rPr>
        <w:t>5</w:t>
      </w:r>
      <w:r w:rsidR="00C078BB">
        <w:rPr>
          <w:rFonts w:asciiTheme="minorHAnsi" w:hAnsiTheme="minorHAnsi" w:cstheme="minorHAnsi"/>
          <w:sz w:val="20"/>
          <w:szCs w:val="20"/>
        </w:rPr>
        <w:t>0</w:t>
      </w:r>
      <w:r w:rsidRPr="00581286">
        <w:rPr>
          <w:rFonts w:asciiTheme="minorHAnsi" w:hAnsiTheme="minorHAnsi" w:cstheme="minorHAnsi"/>
          <w:sz w:val="20"/>
          <w:szCs w:val="20"/>
        </w:rPr>
        <w:t xml:space="preserve"> mile drive from the respective SCM’s office</w:t>
      </w:r>
      <w:r w:rsidR="00D500AD">
        <w:rPr>
          <w:rFonts w:asciiTheme="minorHAnsi" w:hAnsiTheme="minorHAnsi" w:cstheme="minorHAnsi"/>
          <w:sz w:val="20"/>
          <w:szCs w:val="20"/>
        </w:rPr>
        <w:t>. T</w:t>
      </w:r>
      <w:r w:rsidR="000B2605">
        <w:rPr>
          <w:rFonts w:asciiTheme="minorHAnsi" w:hAnsiTheme="minorHAnsi" w:cstheme="minorHAnsi"/>
          <w:sz w:val="20"/>
          <w:szCs w:val="20"/>
        </w:rPr>
        <w:t xml:space="preserve">he </w:t>
      </w:r>
      <w:r w:rsidR="00535B83">
        <w:rPr>
          <w:rFonts w:asciiTheme="minorHAnsi" w:hAnsiTheme="minorHAnsi" w:cstheme="minorHAnsi"/>
          <w:sz w:val="20"/>
          <w:szCs w:val="20"/>
        </w:rPr>
        <w:t xml:space="preserve">MFD-SCM </w:t>
      </w:r>
      <w:r w:rsidRPr="00581286">
        <w:rPr>
          <w:rFonts w:asciiTheme="minorHAnsi" w:hAnsiTheme="minorHAnsi" w:cstheme="minorHAnsi"/>
          <w:sz w:val="20"/>
          <w:szCs w:val="20"/>
        </w:rPr>
        <w:t xml:space="preserve">is located at 20 West State Street, Trenton, NJ and </w:t>
      </w:r>
      <w:r w:rsidR="00CD7F80">
        <w:rPr>
          <w:rFonts w:asciiTheme="minorHAnsi" w:hAnsiTheme="minorHAnsi" w:cstheme="minorHAnsi"/>
          <w:sz w:val="20"/>
          <w:szCs w:val="20"/>
        </w:rPr>
        <w:t xml:space="preserve">the </w:t>
      </w:r>
      <w:r w:rsidRPr="00581286">
        <w:rPr>
          <w:rFonts w:asciiTheme="minorHAnsi" w:hAnsiTheme="minorHAnsi" w:cstheme="minorHAnsi"/>
          <w:sz w:val="20"/>
          <w:szCs w:val="20"/>
        </w:rPr>
        <w:t>DMAHS</w:t>
      </w:r>
      <w:r w:rsidR="000B2605">
        <w:rPr>
          <w:rFonts w:asciiTheme="minorHAnsi" w:hAnsiTheme="minorHAnsi" w:cstheme="minorHAnsi"/>
          <w:sz w:val="20"/>
          <w:szCs w:val="20"/>
        </w:rPr>
        <w:t>-</w:t>
      </w:r>
      <w:r w:rsidRPr="00581286">
        <w:rPr>
          <w:rFonts w:asciiTheme="minorHAnsi" w:hAnsiTheme="minorHAnsi" w:cstheme="minorHAnsi"/>
          <w:sz w:val="20"/>
          <w:szCs w:val="20"/>
        </w:rPr>
        <w:t>SCM is located at 7 Quakerbridge Plaza, Mercerville, NJ</w:t>
      </w:r>
      <w:r w:rsidR="00C078BB">
        <w:rPr>
          <w:rFonts w:asciiTheme="minorHAnsi" w:hAnsiTheme="minorHAnsi" w:cstheme="minorHAnsi"/>
          <w:sz w:val="20"/>
          <w:szCs w:val="20"/>
        </w:rPr>
        <w:t xml:space="preserve">. In the event the Contractor </w:t>
      </w:r>
      <w:r w:rsidR="00B4432D">
        <w:rPr>
          <w:rFonts w:asciiTheme="minorHAnsi" w:hAnsiTheme="minorHAnsi" w:cstheme="minorHAnsi"/>
          <w:sz w:val="20"/>
          <w:szCs w:val="20"/>
        </w:rPr>
        <w:t>i</w:t>
      </w:r>
      <w:r w:rsidR="00C078BB">
        <w:rPr>
          <w:rFonts w:asciiTheme="minorHAnsi" w:hAnsiTheme="minorHAnsi" w:cstheme="minorHAnsi"/>
          <w:sz w:val="20"/>
          <w:szCs w:val="20"/>
        </w:rPr>
        <w:t>s awarded both Ca</w:t>
      </w:r>
      <w:r w:rsidR="00B4432D">
        <w:rPr>
          <w:rFonts w:asciiTheme="minorHAnsi" w:hAnsiTheme="minorHAnsi" w:cstheme="minorHAnsi"/>
          <w:sz w:val="20"/>
          <w:szCs w:val="20"/>
        </w:rPr>
        <w:t>t</w:t>
      </w:r>
      <w:r w:rsidR="00C078BB">
        <w:rPr>
          <w:rFonts w:asciiTheme="minorHAnsi" w:hAnsiTheme="minorHAnsi" w:cstheme="minorHAnsi"/>
          <w:sz w:val="20"/>
          <w:szCs w:val="20"/>
        </w:rPr>
        <w:t xml:space="preserve">egory I and Category II, then the Contractor may maintain only one (1) local, physical site for the key managing </w:t>
      </w:r>
      <w:r w:rsidR="00987AFA">
        <w:rPr>
          <w:rFonts w:asciiTheme="minorHAnsi" w:hAnsiTheme="minorHAnsi" w:cstheme="minorHAnsi"/>
          <w:sz w:val="20"/>
          <w:szCs w:val="20"/>
        </w:rPr>
        <w:t xml:space="preserve">personnel </w:t>
      </w:r>
      <w:r w:rsidR="008A2295">
        <w:rPr>
          <w:rFonts w:asciiTheme="minorHAnsi" w:hAnsiTheme="minorHAnsi" w:cstheme="minorHAnsi"/>
          <w:sz w:val="20"/>
          <w:szCs w:val="20"/>
        </w:rPr>
        <w:t xml:space="preserve">that is within 50 miles </w:t>
      </w:r>
      <w:r w:rsidR="00360E7D">
        <w:rPr>
          <w:rFonts w:asciiTheme="minorHAnsi" w:hAnsiTheme="minorHAnsi" w:cstheme="minorHAnsi"/>
          <w:sz w:val="20"/>
          <w:szCs w:val="20"/>
        </w:rPr>
        <w:t>of the DMAHS-SCM’s</w:t>
      </w:r>
      <w:r w:rsidRPr="00581286">
        <w:rPr>
          <w:rFonts w:asciiTheme="minorHAnsi" w:hAnsiTheme="minorHAnsi" w:cstheme="minorHAnsi"/>
          <w:sz w:val="20"/>
          <w:szCs w:val="20"/>
        </w:rPr>
        <w:t>;</w:t>
      </w:r>
    </w:p>
    <w:p w14:paraId="331346BB" w14:textId="3033E60A" w:rsidR="00AD58BE" w:rsidRPr="00581286" w:rsidRDefault="00AD58BE" w:rsidP="00BF5560">
      <w:pPr>
        <w:pStyle w:val="ListParagraph"/>
        <w:numPr>
          <w:ilvl w:val="0"/>
          <w:numId w:val="84"/>
        </w:numPr>
        <w:ind w:left="900"/>
        <w:rPr>
          <w:rFonts w:asciiTheme="minorHAnsi" w:hAnsiTheme="minorHAnsi" w:cstheme="minorHAnsi"/>
          <w:sz w:val="20"/>
          <w:szCs w:val="20"/>
        </w:rPr>
      </w:pPr>
      <w:r w:rsidRPr="00581286">
        <w:rPr>
          <w:rFonts w:asciiTheme="minorHAnsi" w:hAnsiTheme="minorHAnsi" w:cstheme="minorHAnsi"/>
          <w:sz w:val="20"/>
          <w:szCs w:val="20"/>
        </w:rPr>
        <w:t>Submit</w:t>
      </w:r>
      <w:r w:rsidR="005C4170">
        <w:rPr>
          <w:rFonts w:asciiTheme="minorHAnsi" w:hAnsiTheme="minorHAnsi" w:cstheme="minorHAnsi"/>
          <w:sz w:val="20"/>
          <w:szCs w:val="20"/>
        </w:rPr>
        <w:t>ting</w:t>
      </w:r>
      <w:r w:rsidRPr="00581286">
        <w:rPr>
          <w:rFonts w:asciiTheme="minorHAnsi" w:hAnsiTheme="minorHAnsi" w:cstheme="minorHAnsi"/>
          <w:sz w:val="20"/>
          <w:szCs w:val="20"/>
        </w:rPr>
        <w:t xml:space="preserve"> all deliverables to the respective SCM for review and approval on time, according to the pre-determined, approved project schedule</w:t>
      </w:r>
      <w:r w:rsidR="004C6A36">
        <w:rPr>
          <w:rFonts w:asciiTheme="minorHAnsi" w:hAnsiTheme="minorHAnsi" w:cstheme="minorHAnsi"/>
          <w:sz w:val="20"/>
          <w:szCs w:val="20"/>
        </w:rPr>
        <w:t xml:space="preserve">. These project schedules are specified in Section 4.2.6.4, </w:t>
      </w:r>
      <w:r w:rsidR="004C6A36" w:rsidRPr="00BE4FAE">
        <w:rPr>
          <w:rFonts w:asciiTheme="minorHAnsi" w:hAnsiTheme="minorHAnsi" w:cstheme="minorHAnsi"/>
          <w:i/>
          <w:sz w:val="20"/>
          <w:szCs w:val="20"/>
        </w:rPr>
        <w:t>Project Reports</w:t>
      </w:r>
      <w:r w:rsidRPr="00581286">
        <w:rPr>
          <w:rFonts w:asciiTheme="minorHAnsi" w:hAnsiTheme="minorHAnsi" w:cstheme="minorHAnsi"/>
          <w:sz w:val="20"/>
          <w:szCs w:val="20"/>
        </w:rPr>
        <w:t>;</w:t>
      </w:r>
    </w:p>
    <w:p w14:paraId="058D4ED3" w14:textId="75F66E27" w:rsidR="00AD58BE" w:rsidRPr="00581286" w:rsidRDefault="00AD58BE" w:rsidP="00BF5560">
      <w:pPr>
        <w:pStyle w:val="ListParagraph"/>
        <w:numPr>
          <w:ilvl w:val="0"/>
          <w:numId w:val="84"/>
        </w:numPr>
        <w:ind w:left="900"/>
        <w:rPr>
          <w:rFonts w:asciiTheme="minorHAnsi" w:hAnsiTheme="minorHAnsi" w:cstheme="minorHAnsi"/>
          <w:sz w:val="20"/>
          <w:szCs w:val="20"/>
        </w:rPr>
      </w:pPr>
      <w:r w:rsidRPr="00581286">
        <w:rPr>
          <w:rFonts w:asciiTheme="minorHAnsi" w:hAnsiTheme="minorHAnsi" w:cstheme="minorHAnsi"/>
          <w:sz w:val="20"/>
          <w:szCs w:val="20"/>
        </w:rPr>
        <w:t>Attend</w:t>
      </w:r>
      <w:r w:rsidR="005C4170">
        <w:rPr>
          <w:rFonts w:asciiTheme="minorHAnsi" w:hAnsiTheme="minorHAnsi" w:cstheme="minorHAnsi"/>
          <w:sz w:val="20"/>
          <w:szCs w:val="20"/>
        </w:rPr>
        <w:t>ing</w:t>
      </w:r>
      <w:r w:rsidRPr="00581286">
        <w:rPr>
          <w:rFonts w:asciiTheme="minorHAnsi" w:hAnsiTheme="minorHAnsi" w:cstheme="minorHAnsi"/>
          <w:sz w:val="20"/>
          <w:szCs w:val="20"/>
        </w:rPr>
        <w:t xml:space="preserve"> meetings in person or via video conference at dates, times, and locations designated by the respective SCM; </w:t>
      </w:r>
    </w:p>
    <w:p w14:paraId="1915B4CB" w14:textId="04DC4730" w:rsidR="00AD58BE" w:rsidRPr="00581286" w:rsidRDefault="00AD58BE" w:rsidP="00BF5560">
      <w:pPr>
        <w:pStyle w:val="ListParagraph"/>
        <w:numPr>
          <w:ilvl w:val="0"/>
          <w:numId w:val="84"/>
        </w:numPr>
        <w:ind w:left="900"/>
        <w:rPr>
          <w:rFonts w:asciiTheme="minorHAnsi" w:hAnsiTheme="minorHAnsi" w:cstheme="minorHAnsi"/>
          <w:sz w:val="20"/>
          <w:szCs w:val="20"/>
        </w:rPr>
      </w:pPr>
      <w:r w:rsidRPr="00581286">
        <w:rPr>
          <w:rFonts w:asciiTheme="minorHAnsi" w:hAnsiTheme="minorHAnsi" w:cstheme="minorHAnsi"/>
          <w:sz w:val="20"/>
          <w:szCs w:val="20"/>
        </w:rPr>
        <w:t>Present</w:t>
      </w:r>
      <w:r w:rsidR="005C4170">
        <w:rPr>
          <w:rFonts w:asciiTheme="minorHAnsi" w:hAnsiTheme="minorHAnsi" w:cstheme="minorHAnsi"/>
          <w:sz w:val="20"/>
          <w:szCs w:val="20"/>
        </w:rPr>
        <w:t xml:space="preserve">ing </w:t>
      </w:r>
      <w:r w:rsidRPr="00581286">
        <w:rPr>
          <w:rFonts w:asciiTheme="minorHAnsi" w:hAnsiTheme="minorHAnsi" w:cstheme="minorHAnsi"/>
          <w:sz w:val="20"/>
          <w:szCs w:val="20"/>
        </w:rPr>
        <w:t xml:space="preserve">meeting minutes to the respective SCM within five (5) </w:t>
      </w:r>
      <w:r w:rsidR="008A74CA">
        <w:rPr>
          <w:rFonts w:asciiTheme="minorHAnsi" w:hAnsiTheme="minorHAnsi" w:cstheme="minorHAnsi"/>
          <w:sz w:val="20"/>
          <w:szCs w:val="20"/>
        </w:rPr>
        <w:t>B</w:t>
      </w:r>
      <w:r w:rsidRPr="00581286">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581286">
        <w:rPr>
          <w:rFonts w:asciiTheme="minorHAnsi" w:hAnsiTheme="minorHAnsi" w:cstheme="minorHAnsi"/>
          <w:sz w:val="20"/>
          <w:szCs w:val="20"/>
        </w:rPr>
        <w:t xml:space="preserve">ays of the meeting that contain the date of the meeting, a listing of attendees, a summary of the discussion, and the next steps and obligations of each attendee; </w:t>
      </w:r>
    </w:p>
    <w:p w14:paraId="70C595CD" w14:textId="70DC3E58" w:rsidR="00AD58BE" w:rsidRPr="00581286" w:rsidRDefault="00AD58BE" w:rsidP="00BF5560">
      <w:pPr>
        <w:pStyle w:val="ListParagraph"/>
        <w:numPr>
          <w:ilvl w:val="0"/>
          <w:numId w:val="84"/>
        </w:numPr>
        <w:ind w:left="900"/>
        <w:rPr>
          <w:rFonts w:asciiTheme="minorHAnsi" w:hAnsiTheme="minorHAnsi" w:cstheme="minorHAnsi"/>
          <w:sz w:val="20"/>
          <w:szCs w:val="20"/>
        </w:rPr>
      </w:pPr>
      <w:r w:rsidRPr="00581286">
        <w:rPr>
          <w:rFonts w:asciiTheme="minorHAnsi" w:hAnsiTheme="minorHAnsi" w:cstheme="minorHAnsi"/>
          <w:sz w:val="20"/>
          <w:szCs w:val="20"/>
        </w:rPr>
        <w:t>Prepar</w:t>
      </w:r>
      <w:r w:rsidR="005C4170">
        <w:rPr>
          <w:rFonts w:asciiTheme="minorHAnsi" w:hAnsiTheme="minorHAnsi" w:cstheme="minorHAnsi"/>
          <w:sz w:val="20"/>
          <w:szCs w:val="20"/>
        </w:rPr>
        <w:t>ing</w:t>
      </w:r>
      <w:r w:rsidRPr="00581286">
        <w:rPr>
          <w:rFonts w:asciiTheme="minorHAnsi" w:hAnsiTheme="minorHAnsi" w:cstheme="minorHAnsi"/>
          <w:sz w:val="20"/>
          <w:szCs w:val="20"/>
        </w:rPr>
        <w:t xml:space="preserve"> and provid</w:t>
      </w:r>
      <w:r w:rsidR="005C4170">
        <w:rPr>
          <w:rFonts w:asciiTheme="minorHAnsi" w:hAnsiTheme="minorHAnsi" w:cstheme="minorHAnsi"/>
          <w:sz w:val="20"/>
          <w:szCs w:val="20"/>
        </w:rPr>
        <w:t xml:space="preserve">ing </w:t>
      </w:r>
      <w:r w:rsidRPr="00581286">
        <w:rPr>
          <w:rFonts w:asciiTheme="minorHAnsi" w:hAnsiTheme="minorHAnsi" w:cstheme="minorHAnsi"/>
          <w:sz w:val="20"/>
          <w:szCs w:val="20"/>
        </w:rPr>
        <w:t>a presentation of information</w:t>
      </w:r>
      <w:r w:rsidR="004E50A9">
        <w:rPr>
          <w:rFonts w:asciiTheme="minorHAnsi" w:hAnsiTheme="minorHAnsi" w:cstheme="minorHAnsi"/>
          <w:sz w:val="20"/>
          <w:szCs w:val="20"/>
        </w:rPr>
        <w:t>, which shall be related to a topic as requested by the respective SCM,</w:t>
      </w:r>
      <w:r w:rsidRPr="00581286">
        <w:rPr>
          <w:rFonts w:asciiTheme="minorHAnsi" w:hAnsiTheme="minorHAnsi" w:cstheme="minorHAnsi"/>
          <w:sz w:val="20"/>
          <w:szCs w:val="20"/>
        </w:rPr>
        <w:t xml:space="preserve"> at group meetings, at the request of the respective SCM; and </w:t>
      </w:r>
    </w:p>
    <w:p w14:paraId="6710D34E" w14:textId="4C5097C0" w:rsidR="00AD58BE" w:rsidRDefault="00AD58BE" w:rsidP="00BF5560">
      <w:pPr>
        <w:pStyle w:val="ListParagraph"/>
        <w:numPr>
          <w:ilvl w:val="0"/>
          <w:numId w:val="84"/>
        </w:numPr>
        <w:ind w:left="900"/>
        <w:rPr>
          <w:rFonts w:asciiTheme="minorHAnsi" w:hAnsiTheme="minorHAnsi" w:cstheme="minorHAnsi"/>
          <w:sz w:val="20"/>
          <w:szCs w:val="20"/>
        </w:rPr>
      </w:pPr>
      <w:r w:rsidRPr="00581286">
        <w:rPr>
          <w:rFonts w:asciiTheme="minorHAnsi" w:hAnsiTheme="minorHAnsi" w:cstheme="minorHAnsi"/>
          <w:sz w:val="20"/>
          <w:szCs w:val="20"/>
        </w:rPr>
        <w:t>Proactively assist the respective SCM in identifying and interpreting changes to federal TPL regulations or policies as necessary. Examples include</w:t>
      </w:r>
      <w:r w:rsidR="005C4170">
        <w:rPr>
          <w:rFonts w:asciiTheme="minorHAnsi" w:hAnsiTheme="minorHAnsi" w:cstheme="minorHAnsi"/>
          <w:sz w:val="20"/>
          <w:szCs w:val="20"/>
        </w:rPr>
        <w:t xml:space="preserve">, but are not limited to, </w:t>
      </w:r>
      <w:r w:rsidRPr="00581286">
        <w:rPr>
          <w:rFonts w:asciiTheme="minorHAnsi" w:hAnsiTheme="minorHAnsi" w:cstheme="minorHAnsi"/>
          <w:sz w:val="20"/>
          <w:szCs w:val="20"/>
        </w:rPr>
        <w:t xml:space="preserve">frequent (e.g., quarterly) reporting of any emergent federal law or </w:t>
      </w:r>
      <w:r w:rsidRPr="00581286">
        <w:rPr>
          <w:rFonts w:asciiTheme="minorHAnsi" w:hAnsiTheme="minorHAnsi" w:cstheme="minorHAnsi"/>
          <w:sz w:val="20"/>
          <w:szCs w:val="20"/>
        </w:rPr>
        <w:lastRenderedPageBreak/>
        <w:t>regulation that potentially impacts the TPL  process, or instances where another state’s processes produce efficiencies and improved effectiveness, or communicate regional or national events that may be of interest to the State.</w:t>
      </w:r>
    </w:p>
    <w:p w14:paraId="30175686" w14:textId="3CD8B70C" w:rsidR="00AD58BE" w:rsidRDefault="00AD58BE" w:rsidP="003228CB">
      <w:pPr>
        <w:spacing w:after="0"/>
      </w:pPr>
    </w:p>
    <w:p w14:paraId="60F313C9" w14:textId="5D2D0B14" w:rsidR="003F6D6B" w:rsidRDefault="003F6D6B" w:rsidP="00FE4EF4">
      <w:pPr>
        <w:pStyle w:val="Heading3"/>
      </w:pPr>
      <w:bookmarkStart w:id="1276" w:name="_Toc193267336"/>
      <w:r>
        <w:t xml:space="preserve">PROTECTIONS </w:t>
      </w:r>
      <w:r w:rsidRPr="00213C56">
        <w:t>FOR</w:t>
      </w:r>
      <w:r>
        <w:t xml:space="preserve"> PATIENT INFORMATION</w:t>
      </w:r>
      <w:bookmarkEnd w:id="1276"/>
    </w:p>
    <w:p w14:paraId="3B4D919D" w14:textId="49E8628F" w:rsidR="003F6D6B" w:rsidRDefault="003F6D6B" w:rsidP="00A35185">
      <w:pPr>
        <w:pStyle w:val="BodyText"/>
        <w:spacing w:after="0" w:line="240" w:lineRule="auto"/>
        <w:ind w:right="213"/>
        <w:jc w:val="both"/>
        <w:rPr>
          <w:rFonts w:cstheme="minorHAnsi"/>
          <w:sz w:val="20"/>
          <w:szCs w:val="20"/>
        </w:rPr>
      </w:pPr>
      <w:r w:rsidRPr="00E738F5">
        <w:rPr>
          <w:rFonts w:cstheme="minorHAnsi"/>
          <w:sz w:val="20"/>
          <w:szCs w:val="20"/>
        </w:rPr>
        <w:t>The</w:t>
      </w:r>
      <w:r w:rsidRPr="00E738F5">
        <w:rPr>
          <w:rFonts w:cstheme="minorHAnsi"/>
          <w:spacing w:val="1"/>
          <w:sz w:val="20"/>
          <w:szCs w:val="20"/>
        </w:rPr>
        <w:t xml:space="preserve"> </w:t>
      </w:r>
      <w:r w:rsidR="005C4170">
        <w:rPr>
          <w:rFonts w:cstheme="minorHAnsi"/>
          <w:sz w:val="20"/>
          <w:szCs w:val="20"/>
        </w:rPr>
        <w:t>Contractor</w:t>
      </w:r>
      <w:r w:rsidRPr="00E738F5">
        <w:rPr>
          <w:rFonts w:cstheme="minorHAnsi"/>
          <w:spacing w:val="1"/>
          <w:sz w:val="20"/>
          <w:szCs w:val="20"/>
        </w:rPr>
        <w:t xml:space="preserve"> </w:t>
      </w:r>
      <w:r w:rsidRPr="00E738F5">
        <w:rPr>
          <w:rFonts w:cstheme="minorHAnsi"/>
          <w:sz w:val="20"/>
          <w:szCs w:val="20"/>
        </w:rPr>
        <w:t>shall,</w:t>
      </w:r>
      <w:r w:rsidRPr="00E738F5">
        <w:rPr>
          <w:rFonts w:cstheme="minorHAnsi"/>
          <w:spacing w:val="1"/>
          <w:sz w:val="20"/>
          <w:szCs w:val="20"/>
        </w:rPr>
        <w:t xml:space="preserve"> </w:t>
      </w:r>
      <w:r w:rsidRPr="00E738F5">
        <w:rPr>
          <w:rFonts w:cstheme="minorHAnsi"/>
          <w:sz w:val="20"/>
          <w:szCs w:val="20"/>
        </w:rPr>
        <w:t>at</w:t>
      </w:r>
      <w:r w:rsidRPr="00E738F5">
        <w:rPr>
          <w:rFonts w:cstheme="minorHAnsi"/>
          <w:spacing w:val="1"/>
          <w:sz w:val="20"/>
          <w:szCs w:val="20"/>
        </w:rPr>
        <w:t xml:space="preserve"> </w:t>
      </w:r>
      <w:r w:rsidRPr="00E738F5">
        <w:rPr>
          <w:rFonts w:cstheme="minorHAnsi"/>
          <w:sz w:val="20"/>
          <w:szCs w:val="20"/>
        </w:rPr>
        <w:t>all</w:t>
      </w:r>
      <w:r w:rsidRPr="00E738F5">
        <w:rPr>
          <w:rFonts w:cstheme="minorHAnsi"/>
          <w:spacing w:val="1"/>
          <w:sz w:val="20"/>
          <w:szCs w:val="20"/>
        </w:rPr>
        <w:t xml:space="preserve"> </w:t>
      </w:r>
      <w:r w:rsidRPr="00E738F5">
        <w:rPr>
          <w:rFonts w:cstheme="minorHAnsi"/>
          <w:sz w:val="20"/>
          <w:szCs w:val="20"/>
        </w:rPr>
        <w:t>times,</w:t>
      </w:r>
      <w:r w:rsidRPr="00E738F5">
        <w:rPr>
          <w:rFonts w:cstheme="minorHAnsi"/>
          <w:spacing w:val="1"/>
          <w:sz w:val="20"/>
          <w:szCs w:val="20"/>
        </w:rPr>
        <w:t xml:space="preserve"> </w:t>
      </w:r>
      <w:r w:rsidRPr="00E738F5">
        <w:rPr>
          <w:rFonts w:cstheme="minorHAnsi"/>
          <w:sz w:val="20"/>
          <w:szCs w:val="20"/>
        </w:rPr>
        <w:t>in</w:t>
      </w:r>
      <w:r w:rsidRPr="00E738F5">
        <w:rPr>
          <w:rFonts w:cstheme="minorHAnsi"/>
          <w:spacing w:val="1"/>
          <w:sz w:val="20"/>
          <w:szCs w:val="20"/>
        </w:rPr>
        <w:t xml:space="preserve"> </w:t>
      </w:r>
      <w:r w:rsidRPr="00E738F5">
        <w:rPr>
          <w:rFonts w:cstheme="minorHAnsi"/>
          <w:sz w:val="20"/>
          <w:szCs w:val="20"/>
        </w:rPr>
        <w:t>performance</w:t>
      </w:r>
      <w:r w:rsidRPr="00E738F5">
        <w:rPr>
          <w:rFonts w:cstheme="minorHAnsi"/>
          <w:spacing w:val="1"/>
          <w:sz w:val="20"/>
          <w:szCs w:val="20"/>
        </w:rPr>
        <w:t xml:space="preserve"> </w:t>
      </w:r>
      <w:r w:rsidRPr="00E738F5">
        <w:rPr>
          <w:rFonts w:cstheme="minorHAnsi"/>
          <w:sz w:val="20"/>
          <w:szCs w:val="20"/>
        </w:rPr>
        <w:t>of</w:t>
      </w:r>
      <w:r w:rsidRPr="00E738F5">
        <w:rPr>
          <w:rFonts w:cstheme="minorHAnsi"/>
          <w:spacing w:val="1"/>
          <w:sz w:val="20"/>
          <w:szCs w:val="20"/>
        </w:rPr>
        <w:t xml:space="preserve"> </w:t>
      </w:r>
      <w:r w:rsidRPr="00E738F5">
        <w:rPr>
          <w:rFonts w:cstheme="minorHAnsi"/>
          <w:sz w:val="20"/>
          <w:szCs w:val="20"/>
        </w:rPr>
        <w:t>th</w:t>
      </w:r>
      <w:r w:rsidR="005C4170">
        <w:rPr>
          <w:rFonts w:cstheme="minorHAnsi"/>
          <w:sz w:val="20"/>
          <w:szCs w:val="20"/>
        </w:rPr>
        <w:t>e resulting</w:t>
      </w:r>
      <w:r w:rsidRPr="00E738F5">
        <w:rPr>
          <w:rFonts w:cstheme="minorHAnsi"/>
          <w:spacing w:val="1"/>
          <w:sz w:val="20"/>
          <w:szCs w:val="20"/>
        </w:rPr>
        <w:t xml:space="preserve"> </w:t>
      </w:r>
      <w:r w:rsidR="005C4170">
        <w:rPr>
          <w:rFonts w:cstheme="minorHAnsi"/>
          <w:sz w:val="20"/>
          <w:szCs w:val="20"/>
        </w:rPr>
        <w:t>Contract</w:t>
      </w:r>
      <w:r w:rsidRPr="00E738F5">
        <w:rPr>
          <w:rFonts w:cstheme="minorHAnsi"/>
          <w:sz w:val="20"/>
          <w:szCs w:val="20"/>
        </w:rPr>
        <w:t>,</w:t>
      </w:r>
      <w:r w:rsidRPr="00E738F5">
        <w:rPr>
          <w:rFonts w:cstheme="minorHAnsi"/>
          <w:spacing w:val="1"/>
          <w:sz w:val="20"/>
          <w:szCs w:val="20"/>
        </w:rPr>
        <w:t xml:space="preserve"> </w:t>
      </w:r>
      <w:r w:rsidRPr="00E738F5">
        <w:rPr>
          <w:rFonts w:cstheme="minorHAnsi"/>
          <w:sz w:val="20"/>
          <w:szCs w:val="20"/>
        </w:rPr>
        <w:t>provide</w:t>
      </w:r>
      <w:r w:rsidRPr="00E738F5">
        <w:rPr>
          <w:rFonts w:cstheme="minorHAnsi"/>
          <w:spacing w:val="1"/>
          <w:sz w:val="20"/>
          <w:szCs w:val="20"/>
        </w:rPr>
        <w:t xml:space="preserve"> </w:t>
      </w:r>
      <w:r w:rsidRPr="00E738F5">
        <w:rPr>
          <w:rFonts w:cstheme="minorHAnsi"/>
          <w:sz w:val="20"/>
          <w:szCs w:val="20"/>
        </w:rPr>
        <w:t>and</w:t>
      </w:r>
      <w:r w:rsidRPr="00E738F5">
        <w:rPr>
          <w:rFonts w:cstheme="minorHAnsi"/>
          <w:spacing w:val="1"/>
          <w:sz w:val="20"/>
          <w:szCs w:val="20"/>
        </w:rPr>
        <w:t xml:space="preserve"> </w:t>
      </w:r>
      <w:r w:rsidRPr="00E738F5">
        <w:rPr>
          <w:rFonts w:cstheme="minorHAnsi"/>
          <w:sz w:val="20"/>
          <w:szCs w:val="20"/>
        </w:rPr>
        <w:t>maintain</w:t>
      </w:r>
      <w:r w:rsidRPr="00E738F5">
        <w:rPr>
          <w:rFonts w:cstheme="minorHAnsi"/>
          <w:spacing w:val="1"/>
          <w:sz w:val="20"/>
          <w:szCs w:val="20"/>
        </w:rPr>
        <w:t xml:space="preserve"> </w:t>
      </w:r>
      <w:r w:rsidRPr="00E738F5">
        <w:rPr>
          <w:rFonts w:cstheme="minorHAnsi"/>
          <w:sz w:val="20"/>
          <w:szCs w:val="20"/>
        </w:rPr>
        <w:t>compliance with the Health Insurance Portability and Accountability Act (HIPAA) of 1996, the</w:t>
      </w:r>
      <w:r w:rsidRPr="00E738F5">
        <w:rPr>
          <w:rFonts w:cstheme="minorHAnsi"/>
          <w:spacing w:val="1"/>
          <w:sz w:val="20"/>
          <w:szCs w:val="20"/>
        </w:rPr>
        <w:t xml:space="preserve"> </w:t>
      </w:r>
      <w:r w:rsidRPr="00E738F5">
        <w:rPr>
          <w:rFonts w:cstheme="minorHAnsi"/>
          <w:sz w:val="20"/>
          <w:szCs w:val="20"/>
        </w:rPr>
        <w:t>Health Information Technology for Economic and Clinical Health (HITECH) Act, and the Balanced</w:t>
      </w:r>
      <w:r w:rsidRPr="00E738F5">
        <w:rPr>
          <w:rFonts w:cstheme="minorHAnsi"/>
          <w:spacing w:val="1"/>
          <w:sz w:val="20"/>
          <w:szCs w:val="20"/>
        </w:rPr>
        <w:t xml:space="preserve"> </w:t>
      </w:r>
      <w:r w:rsidRPr="00E738F5">
        <w:rPr>
          <w:rFonts w:cstheme="minorHAnsi"/>
          <w:sz w:val="20"/>
          <w:szCs w:val="20"/>
        </w:rPr>
        <w:t>Budget</w:t>
      </w:r>
      <w:r w:rsidRPr="00E738F5">
        <w:rPr>
          <w:rFonts w:cstheme="minorHAnsi"/>
          <w:spacing w:val="3"/>
          <w:sz w:val="20"/>
          <w:szCs w:val="20"/>
        </w:rPr>
        <w:t xml:space="preserve"> </w:t>
      </w:r>
      <w:r w:rsidRPr="00E738F5">
        <w:rPr>
          <w:rFonts w:cstheme="minorHAnsi"/>
          <w:sz w:val="20"/>
          <w:szCs w:val="20"/>
        </w:rPr>
        <w:t>Act</w:t>
      </w:r>
      <w:r w:rsidRPr="00E738F5">
        <w:rPr>
          <w:rFonts w:cstheme="minorHAnsi"/>
          <w:spacing w:val="1"/>
          <w:sz w:val="20"/>
          <w:szCs w:val="20"/>
        </w:rPr>
        <w:t xml:space="preserve"> </w:t>
      </w:r>
      <w:r w:rsidRPr="00E738F5">
        <w:rPr>
          <w:rFonts w:cstheme="minorHAnsi"/>
          <w:sz w:val="20"/>
          <w:szCs w:val="20"/>
        </w:rPr>
        <w:t>(BBA)</w:t>
      </w:r>
      <w:r w:rsidRPr="00E738F5">
        <w:rPr>
          <w:rFonts w:cstheme="minorHAnsi"/>
          <w:spacing w:val="3"/>
          <w:sz w:val="20"/>
          <w:szCs w:val="20"/>
        </w:rPr>
        <w:t xml:space="preserve"> </w:t>
      </w:r>
      <w:r w:rsidRPr="00E738F5">
        <w:rPr>
          <w:rFonts w:cstheme="minorHAnsi"/>
          <w:sz w:val="20"/>
          <w:szCs w:val="20"/>
        </w:rPr>
        <w:t>of</w:t>
      </w:r>
      <w:r w:rsidRPr="00E738F5">
        <w:rPr>
          <w:rFonts w:cstheme="minorHAnsi"/>
          <w:spacing w:val="5"/>
          <w:sz w:val="20"/>
          <w:szCs w:val="20"/>
        </w:rPr>
        <w:t xml:space="preserve"> </w:t>
      </w:r>
      <w:r w:rsidRPr="00E738F5">
        <w:rPr>
          <w:rFonts w:cstheme="minorHAnsi"/>
          <w:sz w:val="20"/>
          <w:szCs w:val="20"/>
        </w:rPr>
        <w:t>1997</w:t>
      </w:r>
      <w:r w:rsidRPr="00E738F5">
        <w:rPr>
          <w:rFonts w:cstheme="minorHAnsi"/>
          <w:spacing w:val="3"/>
          <w:sz w:val="20"/>
          <w:szCs w:val="20"/>
        </w:rPr>
        <w:t xml:space="preserve"> </w:t>
      </w:r>
      <w:r w:rsidRPr="00E738F5">
        <w:rPr>
          <w:rFonts w:cstheme="minorHAnsi"/>
          <w:sz w:val="20"/>
          <w:szCs w:val="20"/>
        </w:rPr>
        <w:t>governing</w:t>
      </w:r>
      <w:r w:rsidRPr="00E738F5">
        <w:rPr>
          <w:rFonts w:cstheme="minorHAnsi"/>
          <w:spacing w:val="1"/>
          <w:sz w:val="20"/>
          <w:szCs w:val="20"/>
        </w:rPr>
        <w:t xml:space="preserve"> </w:t>
      </w:r>
      <w:r w:rsidRPr="00E738F5">
        <w:rPr>
          <w:rFonts w:cstheme="minorHAnsi"/>
          <w:sz w:val="20"/>
          <w:szCs w:val="20"/>
        </w:rPr>
        <w:t>the</w:t>
      </w:r>
      <w:r w:rsidRPr="00E738F5">
        <w:rPr>
          <w:rFonts w:cstheme="minorHAnsi"/>
          <w:spacing w:val="1"/>
          <w:sz w:val="20"/>
          <w:szCs w:val="20"/>
        </w:rPr>
        <w:t xml:space="preserve"> </w:t>
      </w:r>
      <w:r w:rsidRPr="00E738F5">
        <w:rPr>
          <w:rFonts w:cstheme="minorHAnsi"/>
          <w:sz w:val="20"/>
          <w:szCs w:val="20"/>
        </w:rPr>
        <w:t>protection</w:t>
      </w:r>
      <w:r w:rsidRPr="00E738F5">
        <w:rPr>
          <w:rFonts w:cstheme="minorHAnsi"/>
          <w:spacing w:val="1"/>
          <w:sz w:val="20"/>
          <w:szCs w:val="20"/>
        </w:rPr>
        <w:t xml:space="preserve"> </w:t>
      </w:r>
      <w:r w:rsidRPr="00E738F5">
        <w:rPr>
          <w:rFonts w:cstheme="minorHAnsi"/>
          <w:sz w:val="20"/>
          <w:szCs w:val="20"/>
        </w:rPr>
        <w:t>of</w:t>
      </w:r>
      <w:r w:rsidRPr="00E738F5">
        <w:rPr>
          <w:rFonts w:cstheme="minorHAnsi"/>
          <w:spacing w:val="6"/>
          <w:sz w:val="20"/>
          <w:szCs w:val="20"/>
        </w:rPr>
        <w:t xml:space="preserve"> </w:t>
      </w:r>
      <w:r w:rsidRPr="00E738F5">
        <w:rPr>
          <w:rFonts w:cstheme="minorHAnsi"/>
          <w:sz w:val="20"/>
          <w:szCs w:val="20"/>
        </w:rPr>
        <w:t>patient</w:t>
      </w:r>
      <w:r w:rsidRPr="00E738F5">
        <w:rPr>
          <w:rFonts w:cstheme="minorHAnsi"/>
          <w:spacing w:val="3"/>
          <w:sz w:val="20"/>
          <w:szCs w:val="20"/>
        </w:rPr>
        <w:t xml:space="preserve"> </w:t>
      </w:r>
      <w:r w:rsidRPr="00E738F5">
        <w:rPr>
          <w:rFonts w:cstheme="minorHAnsi"/>
          <w:sz w:val="20"/>
          <w:szCs w:val="20"/>
        </w:rPr>
        <w:t>information.</w:t>
      </w:r>
      <w:r w:rsidRPr="00E738F5">
        <w:rPr>
          <w:rFonts w:cstheme="minorHAnsi"/>
          <w:spacing w:val="2"/>
          <w:sz w:val="20"/>
          <w:szCs w:val="20"/>
        </w:rPr>
        <w:t xml:space="preserve"> </w:t>
      </w:r>
      <w:r w:rsidRPr="00E738F5">
        <w:rPr>
          <w:rFonts w:cstheme="minorHAnsi"/>
          <w:sz w:val="20"/>
          <w:szCs w:val="20"/>
        </w:rPr>
        <w:t>Federal</w:t>
      </w:r>
      <w:r w:rsidRPr="00E738F5">
        <w:rPr>
          <w:rFonts w:cstheme="minorHAnsi"/>
          <w:spacing w:val="1"/>
          <w:sz w:val="20"/>
          <w:szCs w:val="20"/>
        </w:rPr>
        <w:t xml:space="preserve"> </w:t>
      </w:r>
      <w:r w:rsidRPr="00E738F5">
        <w:rPr>
          <w:rFonts w:cstheme="minorHAnsi"/>
          <w:sz w:val="20"/>
          <w:szCs w:val="20"/>
        </w:rPr>
        <w:t>regulations,</w:t>
      </w:r>
      <w:r w:rsidRPr="00E738F5">
        <w:rPr>
          <w:rFonts w:cstheme="minorHAnsi"/>
          <w:spacing w:val="3"/>
          <w:sz w:val="20"/>
          <w:szCs w:val="20"/>
        </w:rPr>
        <w:t xml:space="preserve"> </w:t>
      </w:r>
      <w:r w:rsidRPr="00E738F5">
        <w:rPr>
          <w:rFonts w:cstheme="minorHAnsi"/>
          <w:sz w:val="20"/>
          <w:szCs w:val="20"/>
        </w:rPr>
        <w:t xml:space="preserve">45 </w:t>
      </w:r>
      <w:r w:rsidRPr="00E738F5">
        <w:rPr>
          <w:rFonts w:cstheme="minorHAnsi"/>
          <w:sz w:val="20"/>
          <w:szCs w:val="20"/>
          <w:u w:val="single"/>
        </w:rPr>
        <w:t>C.F.R.</w:t>
      </w:r>
      <w:r w:rsidRPr="00E738F5">
        <w:rPr>
          <w:rFonts w:cstheme="minorHAnsi"/>
          <w:sz w:val="20"/>
          <w:szCs w:val="20"/>
        </w:rPr>
        <w:t xml:space="preserve"> § Parts 160, 162, and 164, and the Centers for Medicare and Medicaid Services (CMS)</w:t>
      </w:r>
      <w:r w:rsidRPr="00E738F5">
        <w:rPr>
          <w:rFonts w:cstheme="minorHAnsi"/>
          <w:spacing w:val="1"/>
          <w:sz w:val="20"/>
          <w:szCs w:val="20"/>
        </w:rPr>
        <w:t xml:space="preserve"> </w:t>
      </w:r>
      <w:r w:rsidRPr="00E738F5">
        <w:rPr>
          <w:rFonts w:cstheme="minorHAnsi"/>
          <w:sz w:val="20"/>
          <w:szCs w:val="20"/>
        </w:rPr>
        <w:t>website</w:t>
      </w:r>
      <w:r w:rsidRPr="00E738F5">
        <w:rPr>
          <w:rFonts w:cstheme="minorHAnsi"/>
          <w:spacing w:val="-3"/>
          <w:sz w:val="20"/>
          <w:szCs w:val="20"/>
        </w:rPr>
        <w:t xml:space="preserve"> </w:t>
      </w:r>
      <w:r w:rsidRPr="00E738F5">
        <w:rPr>
          <w:rFonts w:cstheme="minorHAnsi"/>
          <w:sz w:val="20"/>
          <w:szCs w:val="20"/>
        </w:rPr>
        <w:t>provide</w:t>
      </w:r>
      <w:r w:rsidRPr="00E738F5">
        <w:rPr>
          <w:rFonts w:cstheme="minorHAnsi"/>
          <w:spacing w:val="-2"/>
          <w:sz w:val="20"/>
          <w:szCs w:val="20"/>
        </w:rPr>
        <w:t xml:space="preserve"> </w:t>
      </w:r>
      <w:r w:rsidRPr="00E738F5">
        <w:rPr>
          <w:rFonts w:cstheme="minorHAnsi"/>
          <w:sz w:val="20"/>
          <w:szCs w:val="20"/>
        </w:rPr>
        <w:t>additional</w:t>
      </w:r>
      <w:r w:rsidRPr="00E738F5">
        <w:rPr>
          <w:rFonts w:cstheme="minorHAnsi"/>
          <w:spacing w:val="-2"/>
          <w:sz w:val="20"/>
          <w:szCs w:val="20"/>
        </w:rPr>
        <w:t xml:space="preserve"> </w:t>
      </w:r>
      <w:r w:rsidRPr="00E738F5">
        <w:rPr>
          <w:rFonts w:cstheme="minorHAnsi"/>
          <w:sz w:val="20"/>
          <w:szCs w:val="20"/>
        </w:rPr>
        <w:t>information</w:t>
      </w:r>
      <w:r w:rsidRPr="00E738F5">
        <w:rPr>
          <w:rFonts w:cstheme="minorHAnsi"/>
          <w:spacing w:val="-3"/>
          <w:sz w:val="20"/>
          <w:szCs w:val="20"/>
        </w:rPr>
        <w:t xml:space="preserve"> </w:t>
      </w:r>
      <w:r w:rsidRPr="00E738F5">
        <w:rPr>
          <w:rFonts w:cstheme="minorHAnsi"/>
          <w:sz w:val="20"/>
          <w:szCs w:val="20"/>
        </w:rPr>
        <w:t xml:space="preserve">at: </w:t>
      </w:r>
      <w:r w:rsidRPr="00E738F5">
        <w:rPr>
          <w:rFonts w:cstheme="minorHAnsi"/>
          <w:color w:val="0000FF"/>
          <w:sz w:val="20"/>
          <w:szCs w:val="20"/>
        </w:rPr>
        <w:t xml:space="preserve"> </w:t>
      </w:r>
    </w:p>
    <w:p w14:paraId="4052231F" w14:textId="6B54156A" w:rsidR="00585D52" w:rsidRDefault="006D646B" w:rsidP="00221E83">
      <w:pPr>
        <w:pStyle w:val="BodyText"/>
        <w:numPr>
          <w:ilvl w:val="0"/>
          <w:numId w:val="150"/>
        </w:numPr>
        <w:spacing w:after="0" w:line="240" w:lineRule="auto"/>
        <w:ind w:right="213"/>
        <w:jc w:val="both"/>
        <w:rPr>
          <w:rFonts w:cstheme="minorHAnsi"/>
          <w:sz w:val="20"/>
          <w:szCs w:val="20"/>
        </w:rPr>
      </w:pPr>
      <w:hyperlink r:id="rId43" w:history="1">
        <w:r w:rsidR="009C5473" w:rsidRPr="00C264DD">
          <w:rPr>
            <w:rStyle w:val="Hyperlink"/>
            <w:rFonts w:cstheme="minorHAnsi"/>
            <w:sz w:val="20"/>
            <w:szCs w:val="20"/>
          </w:rPr>
          <w:t>https://www.cms.gov/about-cms/information-systems/privacy/health-insurance-portability-and-accountability-act-1996</w:t>
        </w:r>
      </w:hyperlink>
      <w:r w:rsidR="003E513E">
        <w:rPr>
          <w:rFonts w:cstheme="minorHAnsi"/>
          <w:sz w:val="20"/>
          <w:szCs w:val="20"/>
        </w:rPr>
        <w:t xml:space="preserve">; </w:t>
      </w:r>
    </w:p>
    <w:p w14:paraId="49C02EBB" w14:textId="645815B1" w:rsidR="009C5473" w:rsidRDefault="006D646B" w:rsidP="00221E83">
      <w:pPr>
        <w:pStyle w:val="BodyText"/>
        <w:numPr>
          <w:ilvl w:val="0"/>
          <w:numId w:val="150"/>
        </w:numPr>
        <w:spacing w:after="0" w:line="240" w:lineRule="auto"/>
        <w:ind w:right="213"/>
        <w:jc w:val="both"/>
        <w:rPr>
          <w:rFonts w:cstheme="minorHAnsi"/>
          <w:sz w:val="20"/>
          <w:szCs w:val="20"/>
        </w:rPr>
      </w:pPr>
      <w:hyperlink r:id="rId44" w:history="1">
        <w:r w:rsidR="003065F2" w:rsidRPr="00C264DD">
          <w:rPr>
            <w:rStyle w:val="Hyperlink"/>
            <w:rFonts w:cstheme="minorHAnsi"/>
            <w:sz w:val="20"/>
            <w:szCs w:val="20"/>
          </w:rPr>
          <w:t>https://www.hhs.gov/hipaa/for-professionals/special-topics/hitech-act-enforcement-interim-final-rule/index.html</w:t>
        </w:r>
      </w:hyperlink>
      <w:r w:rsidR="003E513E">
        <w:rPr>
          <w:rFonts w:cstheme="minorHAnsi"/>
          <w:sz w:val="20"/>
          <w:szCs w:val="20"/>
        </w:rPr>
        <w:t>; and</w:t>
      </w:r>
    </w:p>
    <w:p w14:paraId="1861D155" w14:textId="2F8CCB6E" w:rsidR="0062258E" w:rsidRDefault="006D646B" w:rsidP="00221E83">
      <w:pPr>
        <w:pStyle w:val="BodyText"/>
        <w:numPr>
          <w:ilvl w:val="0"/>
          <w:numId w:val="150"/>
        </w:numPr>
        <w:spacing w:after="0" w:line="240" w:lineRule="auto"/>
        <w:ind w:right="213"/>
        <w:jc w:val="both"/>
        <w:rPr>
          <w:rFonts w:cstheme="minorHAnsi"/>
          <w:sz w:val="20"/>
          <w:szCs w:val="20"/>
        </w:rPr>
      </w:pPr>
      <w:hyperlink r:id="rId45" w:history="1">
        <w:r w:rsidR="0062258E" w:rsidRPr="00A35185">
          <w:rPr>
            <w:rStyle w:val="Hyperlink"/>
            <w:rFonts w:cstheme="minorHAnsi"/>
            <w:sz w:val="20"/>
            <w:szCs w:val="20"/>
          </w:rPr>
          <w:t>https://www.ecfr.gov/current/title-45/subtitle-A/subchapter-C</w:t>
        </w:r>
      </w:hyperlink>
      <w:r w:rsidR="00C94B33">
        <w:rPr>
          <w:rFonts w:cstheme="minorHAnsi"/>
          <w:sz w:val="20"/>
          <w:szCs w:val="20"/>
        </w:rPr>
        <w:t xml:space="preserve"> (Security Standards for the Pro</w:t>
      </w:r>
      <w:r w:rsidR="00AA09F1">
        <w:rPr>
          <w:rFonts w:cstheme="minorHAnsi"/>
          <w:sz w:val="20"/>
          <w:szCs w:val="20"/>
        </w:rPr>
        <w:t>t</w:t>
      </w:r>
      <w:r w:rsidR="00C94B33">
        <w:rPr>
          <w:rFonts w:cstheme="minorHAnsi"/>
          <w:sz w:val="20"/>
          <w:szCs w:val="20"/>
        </w:rPr>
        <w:t>ection of Electronic Protected Health Information)</w:t>
      </w:r>
    </w:p>
    <w:p w14:paraId="78C70223" w14:textId="77777777" w:rsidR="003065F2" w:rsidRPr="00E738F5" w:rsidRDefault="003065F2" w:rsidP="00A35185">
      <w:pPr>
        <w:pStyle w:val="BodyText"/>
        <w:spacing w:after="0" w:line="240" w:lineRule="auto"/>
        <w:ind w:right="213"/>
        <w:jc w:val="both"/>
        <w:rPr>
          <w:rFonts w:cstheme="minorHAnsi"/>
          <w:sz w:val="20"/>
          <w:szCs w:val="20"/>
        </w:rPr>
      </w:pPr>
    </w:p>
    <w:p w14:paraId="11BFACD4" w14:textId="23F311DF" w:rsidR="00B95D07" w:rsidRDefault="00B95D07" w:rsidP="001A7B42">
      <w:pPr>
        <w:pStyle w:val="BodyText"/>
        <w:spacing w:line="240" w:lineRule="auto"/>
        <w:ind w:right="218"/>
        <w:jc w:val="both"/>
        <w:rPr>
          <w:rFonts w:cstheme="minorHAnsi"/>
          <w:sz w:val="20"/>
          <w:szCs w:val="20"/>
        </w:rPr>
      </w:pPr>
      <w:r>
        <w:rPr>
          <w:rFonts w:cstheme="minorHAnsi"/>
          <w:sz w:val="20"/>
          <w:szCs w:val="20"/>
        </w:rPr>
        <w:t>When instructed by the</w:t>
      </w:r>
      <w:r w:rsidRPr="001A7B42">
        <w:rPr>
          <w:rFonts w:cstheme="minorHAnsi"/>
          <w:strike/>
          <w:sz w:val="20"/>
          <w:szCs w:val="20"/>
        </w:rPr>
        <w:t>,</w:t>
      </w:r>
      <w:r w:rsidR="004C6A36">
        <w:rPr>
          <w:rFonts w:cstheme="minorHAnsi"/>
          <w:sz w:val="20"/>
          <w:szCs w:val="20"/>
        </w:rPr>
        <w:t xml:space="preserve"> MFD-SCM or the DMAHS-SCM, </w:t>
      </w:r>
      <w:r>
        <w:rPr>
          <w:rFonts w:cstheme="minorHAnsi"/>
          <w:sz w:val="20"/>
          <w:szCs w:val="20"/>
        </w:rPr>
        <w:t xml:space="preserve">the Contractor shall destroy Protected Health Information (PHI) </w:t>
      </w:r>
      <w:r w:rsidRPr="00B95D07">
        <w:rPr>
          <w:rFonts w:cstheme="minorHAnsi"/>
          <w:sz w:val="20"/>
          <w:szCs w:val="20"/>
        </w:rPr>
        <w:t xml:space="preserve">using technology or a methodology that renders the PHI unusable, unreadable, or undecipherable. Acceptable methods </w:t>
      </w:r>
      <w:r>
        <w:rPr>
          <w:rFonts w:cstheme="minorHAnsi"/>
          <w:sz w:val="20"/>
          <w:szCs w:val="20"/>
        </w:rPr>
        <w:t xml:space="preserve">for destroying PHI include: </w:t>
      </w:r>
    </w:p>
    <w:p w14:paraId="1FB8E1CC" w14:textId="77777777" w:rsidR="00B95D07" w:rsidRDefault="00B95D07" w:rsidP="00221E83">
      <w:pPr>
        <w:pStyle w:val="BodyText"/>
        <w:numPr>
          <w:ilvl w:val="0"/>
          <w:numId w:val="150"/>
        </w:numPr>
        <w:spacing w:after="0" w:line="240" w:lineRule="auto"/>
        <w:ind w:right="218"/>
        <w:jc w:val="both"/>
        <w:rPr>
          <w:rFonts w:cstheme="minorHAnsi"/>
          <w:sz w:val="20"/>
          <w:szCs w:val="20"/>
        </w:rPr>
      </w:pPr>
      <w:r>
        <w:rPr>
          <w:rFonts w:cstheme="minorHAnsi"/>
          <w:sz w:val="20"/>
          <w:szCs w:val="20"/>
        </w:rPr>
        <w:t>P</w:t>
      </w:r>
      <w:r w:rsidRPr="00B95D07">
        <w:rPr>
          <w:rFonts w:cstheme="minorHAnsi"/>
          <w:sz w:val="20"/>
          <w:szCs w:val="20"/>
        </w:rPr>
        <w:t xml:space="preserve">aper, film, or other hard copy media shredded or destroyed in order that PHI cannot be </w:t>
      </w:r>
      <w:r>
        <w:rPr>
          <w:rFonts w:cstheme="minorHAnsi"/>
          <w:sz w:val="20"/>
          <w:szCs w:val="20"/>
        </w:rPr>
        <w:t>read or reconstructed; and</w:t>
      </w:r>
    </w:p>
    <w:p w14:paraId="149002B2" w14:textId="6C9984A6" w:rsidR="00B95D07" w:rsidRDefault="00B95D07" w:rsidP="00221E83">
      <w:pPr>
        <w:pStyle w:val="BodyText"/>
        <w:numPr>
          <w:ilvl w:val="0"/>
          <w:numId w:val="150"/>
        </w:numPr>
        <w:spacing w:after="0" w:line="240" w:lineRule="auto"/>
        <w:ind w:right="218"/>
        <w:jc w:val="both"/>
        <w:rPr>
          <w:rFonts w:cstheme="minorHAnsi"/>
          <w:sz w:val="20"/>
          <w:szCs w:val="20"/>
        </w:rPr>
      </w:pPr>
      <w:r>
        <w:rPr>
          <w:rFonts w:cstheme="minorHAnsi"/>
          <w:sz w:val="20"/>
          <w:szCs w:val="20"/>
        </w:rPr>
        <w:t>E</w:t>
      </w:r>
      <w:r w:rsidRPr="00B95D07">
        <w:rPr>
          <w:rFonts w:cstheme="minorHAnsi"/>
          <w:sz w:val="20"/>
          <w:szCs w:val="20"/>
        </w:rPr>
        <w:t xml:space="preserve">lectronic media cleared, purged or destroyed consistent with </w:t>
      </w:r>
      <w:r w:rsidR="00B413FF" w:rsidRPr="00B90A11">
        <w:rPr>
          <w:rFonts w:cstheme="minorHAnsi"/>
          <w:sz w:val="20"/>
          <w:szCs w:val="20"/>
        </w:rPr>
        <w:t xml:space="preserve">National Institute of Standards and Technology </w:t>
      </w:r>
      <w:r w:rsidR="00B413FF">
        <w:rPr>
          <w:rFonts w:cstheme="minorHAnsi"/>
          <w:sz w:val="20"/>
          <w:szCs w:val="20"/>
        </w:rPr>
        <w:t>(</w:t>
      </w:r>
      <w:r w:rsidRPr="00B95D07">
        <w:rPr>
          <w:rFonts w:cstheme="minorHAnsi"/>
          <w:sz w:val="20"/>
          <w:szCs w:val="20"/>
        </w:rPr>
        <w:t>NIST</w:t>
      </w:r>
      <w:r w:rsidR="00B413FF">
        <w:rPr>
          <w:rFonts w:cstheme="minorHAnsi"/>
          <w:sz w:val="20"/>
          <w:szCs w:val="20"/>
        </w:rPr>
        <w:t>)</w:t>
      </w:r>
      <w:r w:rsidRPr="00B95D07">
        <w:rPr>
          <w:rFonts w:cstheme="minorHAnsi"/>
          <w:sz w:val="20"/>
          <w:szCs w:val="20"/>
        </w:rPr>
        <w:t xml:space="preserve"> standards and industry standards.  </w:t>
      </w:r>
    </w:p>
    <w:p w14:paraId="059BBBBE" w14:textId="77777777" w:rsidR="003E513E" w:rsidRDefault="003E513E" w:rsidP="00221E83">
      <w:pPr>
        <w:pStyle w:val="BodyText"/>
        <w:spacing w:after="0" w:line="240" w:lineRule="auto"/>
        <w:ind w:right="218"/>
        <w:jc w:val="both"/>
        <w:rPr>
          <w:rFonts w:cstheme="minorHAnsi"/>
          <w:sz w:val="20"/>
          <w:szCs w:val="20"/>
        </w:rPr>
      </w:pPr>
    </w:p>
    <w:p w14:paraId="5C787339" w14:textId="11A3A953" w:rsidR="00B95D07" w:rsidRDefault="003E513E" w:rsidP="00221E83">
      <w:pPr>
        <w:pStyle w:val="BodyText"/>
        <w:spacing w:after="0" w:line="240" w:lineRule="auto"/>
        <w:ind w:right="218"/>
        <w:jc w:val="both"/>
        <w:rPr>
          <w:rFonts w:cstheme="minorHAnsi"/>
          <w:sz w:val="20"/>
          <w:szCs w:val="20"/>
        </w:rPr>
      </w:pPr>
      <w:r>
        <w:rPr>
          <w:rFonts w:cstheme="minorHAnsi"/>
          <w:sz w:val="20"/>
          <w:szCs w:val="20"/>
        </w:rPr>
        <w:t>Additional information can be found at</w:t>
      </w:r>
      <w:r w:rsidR="00B95D07" w:rsidRPr="00B95D07">
        <w:rPr>
          <w:rFonts w:cstheme="minorHAnsi"/>
          <w:sz w:val="20"/>
          <w:szCs w:val="20"/>
        </w:rPr>
        <w:t xml:space="preserve"> the NIST Comput</w:t>
      </w:r>
      <w:r>
        <w:rPr>
          <w:rFonts w:cstheme="minorHAnsi"/>
          <w:sz w:val="20"/>
          <w:szCs w:val="20"/>
        </w:rPr>
        <w:t xml:space="preserve">er Security Resource Center under ‘Guidelines for Media Sanitization: </w:t>
      </w:r>
      <w:hyperlink r:id="rId46" w:history="1">
        <w:r w:rsidRPr="00D10AB7">
          <w:rPr>
            <w:rStyle w:val="Hyperlink"/>
            <w:rFonts w:cstheme="minorHAnsi"/>
            <w:sz w:val="20"/>
            <w:szCs w:val="20"/>
          </w:rPr>
          <w:t>https://csrc.nist.gov/Publications</w:t>
        </w:r>
      </w:hyperlink>
      <w:r>
        <w:rPr>
          <w:rFonts w:cstheme="minorHAnsi"/>
          <w:sz w:val="20"/>
          <w:szCs w:val="20"/>
        </w:rPr>
        <w:t xml:space="preserve"> </w:t>
      </w:r>
    </w:p>
    <w:p w14:paraId="5E8833D7" w14:textId="3C937347" w:rsidR="003F6D6B" w:rsidRPr="00E738F5" w:rsidRDefault="003F6D6B" w:rsidP="003F6D6B">
      <w:pPr>
        <w:pStyle w:val="BodyText"/>
        <w:spacing w:before="94" w:line="240" w:lineRule="auto"/>
        <w:jc w:val="both"/>
        <w:rPr>
          <w:rFonts w:cstheme="minorHAnsi"/>
          <w:sz w:val="20"/>
          <w:szCs w:val="20"/>
        </w:rPr>
      </w:pPr>
      <w:r w:rsidRPr="00E738F5">
        <w:rPr>
          <w:rFonts w:cstheme="minorHAnsi"/>
          <w:sz w:val="20"/>
          <w:szCs w:val="20"/>
        </w:rPr>
        <w:t>The</w:t>
      </w:r>
      <w:r w:rsidRPr="00E738F5">
        <w:rPr>
          <w:rFonts w:cstheme="minorHAnsi"/>
          <w:spacing w:val="7"/>
          <w:sz w:val="20"/>
          <w:szCs w:val="20"/>
        </w:rPr>
        <w:t xml:space="preserve"> </w:t>
      </w:r>
      <w:r w:rsidR="005C4170">
        <w:rPr>
          <w:rFonts w:cstheme="minorHAnsi"/>
          <w:sz w:val="20"/>
          <w:szCs w:val="20"/>
        </w:rPr>
        <w:t>Contractor</w:t>
      </w:r>
      <w:r w:rsidRPr="00E738F5">
        <w:rPr>
          <w:rFonts w:cstheme="minorHAnsi"/>
          <w:spacing w:val="11"/>
          <w:sz w:val="20"/>
          <w:szCs w:val="20"/>
        </w:rPr>
        <w:t xml:space="preserve"> </w:t>
      </w:r>
      <w:r w:rsidRPr="00E738F5">
        <w:rPr>
          <w:rFonts w:cstheme="minorHAnsi"/>
          <w:sz w:val="20"/>
          <w:szCs w:val="20"/>
        </w:rPr>
        <w:t>shall</w:t>
      </w:r>
      <w:r w:rsidRPr="00E738F5">
        <w:rPr>
          <w:rFonts w:cstheme="minorHAnsi"/>
          <w:spacing w:val="7"/>
          <w:sz w:val="20"/>
          <w:szCs w:val="20"/>
        </w:rPr>
        <w:t xml:space="preserve"> </w:t>
      </w:r>
      <w:r w:rsidRPr="00E738F5">
        <w:rPr>
          <w:rFonts w:cstheme="minorHAnsi"/>
          <w:sz w:val="20"/>
          <w:szCs w:val="20"/>
        </w:rPr>
        <w:t>submit</w:t>
      </w:r>
      <w:r w:rsidRPr="00E738F5">
        <w:rPr>
          <w:rFonts w:cstheme="minorHAnsi"/>
          <w:spacing w:val="9"/>
          <w:sz w:val="20"/>
          <w:szCs w:val="20"/>
        </w:rPr>
        <w:t xml:space="preserve"> </w:t>
      </w:r>
      <w:r w:rsidRPr="00E738F5">
        <w:rPr>
          <w:rFonts w:cstheme="minorHAnsi"/>
          <w:sz w:val="20"/>
          <w:szCs w:val="20"/>
        </w:rPr>
        <w:t>an</w:t>
      </w:r>
      <w:r w:rsidRPr="00E738F5">
        <w:rPr>
          <w:rFonts w:cstheme="minorHAnsi"/>
          <w:spacing w:val="10"/>
          <w:sz w:val="20"/>
          <w:szCs w:val="20"/>
        </w:rPr>
        <w:t xml:space="preserve"> </w:t>
      </w:r>
      <w:r w:rsidRPr="00E738F5">
        <w:rPr>
          <w:rFonts w:cstheme="minorHAnsi"/>
          <w:sz w:val="20"/>
          <w:szCs w:val="20"/>
        </w:rPr>
        <w:t>original,</w:t>
      </w:r>
      <w:r w:rsidRPr="00E738F5">
        <w:rPr>
          <w:rFonts w:cstheme="minorHAnsi"/>
          <w:spacing w:val="10"/>
          <w:sz w:val="20"/>
          <w:szCs w:val="20"/>
        </w:rPr>
        <w:t xml:space="preserve"> </w:t>
      </w:r>
      <w:r w:rsidRPr="00E738F5">
        <w:rPr>
          <w:rFonts w:cstheme="minorHAnsi"/>
          <w:sz w:val="20"/>
          <w:szCs w:val="20"/>
        </w:rPr>
        <w:t>signed</w:t>
      </w:r>
      <w:r w:rsidRPr="00E738F5">
        <w:rPr>
          <w:rFonts w:cstheme="minorHAnsi"/>
          <w:spacing w:val="8"/>
          <w:sz w:val="20"/>
          <w:szCs w:val="20"/>
        </w:rPr>
        <w:t xml:space="preserve"> </w:t>
      </w:r>
      <w:r w:rsidRPr="00E738F5">
        <w:rPr>
          <w:rFonts w:cstheme="minorHAnsi"/>
          <w:sz w:val="20"/>
          <w:szCs w:val="20"/>
        </w:rPr>
        <w:t>copy</w:t>
      </w:r>
      <w:r w:rsidRPr="00E738F5">
        <w:rPr>
          <w:rFonts w:cstheme="minorHAnsi"/>
          <w:spacing w:val="8"/>
          <w:sz w:val="20"/>
          <w:szCs w:val="20"/>
        </w:rPr>
        <w:t xml:space="preserve"> </w:t>
      </w:r>
      <w:r w:rsidRPr="00E738F5">
        <w:rPr>
          <w:rFonts w:cstheme="minorHAnsi"/>
          <w:sz w:val="20"/>
          <w:szCs w:val="20"/>
        </w:rPr>
        <w:t>of</w:t>
      </w:r>
      <w:r w:rsidRPr="00E738F5">
        <w:rPr>
          <w:rFonts w:cstheme="minorHAnsi"/>
          <w:spacing w:val="13"/>
          <w:sz w:val="20"/>
          <w:szCs w:val="20"/>
        </w:rPr>
        <w:t xml:space="preserve"> </w:t>
      </w:r>
      <w:r w:rsidRPr="00E738F5">
        <w:rPr>
          <w:rFonts w:cstheme="minorHAnsi"/>
          <w:sz w:val="20"/>
          <w:szCs w:val="20"/>
        </w:rPr>
        <w:t>DHS-DMAHS’s</w:t>
      </w:r>
      <w:r w:rsidRPr="00E738F5">
        <w:rPr>
          <w:rFonts w:cstheme="minorHAnsi"/>
          <w:spacing w:val="10"/>
          <w:sz w:val="20"/>
          <w:szCs w:val="20"/>
        </w:rPr>
        <w:t xml:space="preserve"> </w:t>
      </w:r>
      <w:r w:rsidRPr="00E738F5">
        <w:rPr>
          <w:rFonts w:cstheme="minorHAnsi"/>
          <w:sz w:val="20"/>
          <w:szCs w:val="20"/>
        </w:rPr>
        <w:t>HIPAA</w:t>
      </w:r>
      <w:r w:rsidRPr="00E738F5">
        <w:rPr>
          <w:rFonts w:cstheme="minorHAnsi"/>
          <w:spacing w:val="10"/>
          <w:sz w:val="20"/>
          <w:szCs w:val="20"/>
        </w:rPr>
        <w:t xml:space="preserve"> </w:t>
      </w:r>
      <w:r w:rsidRPr="00E738F5">
        <w:rPr>
          <w:rFonts w:cstheme="minorHAnsi"/>
          <w:sz w:val="20"/>
          <w:szCs w:val="20"/>
        </w:rPr>
        <w:t>Business</w:t>
      </w:r>
      <w:r w:rsidR="005C4170">
        <w:rPr>
          <w:rFonts w:cstheme="minorHAnsi"/>
          <w:sz w:val="20"/>
          <w:szCs w:val="20"/>
        </w:rPr>
        <w:t xml:space="preserve"> </w:t>
      </w:r>
      <w:r w:rsidRPr="00E738F5">
        <w:rPr>
          <w:rFonts w:cstheme="minorHAnsi"/>
          <w:spacing w:val="-59"/>
          <w:sz w:val="20"/>
          <w:szCs w:val="20"/>
        </w:rPr>
        <w:t xml:space="preserve"> </w:t>
      </w:r>
      <w:r w:rsidRPr="00E738F5">
        <w:rPr>
          <w:rFonts w:cstheme="minorHAnsi"/>
          <w:sz w:val="20"/>
          <w:szCs w:val="20"/>
        </w:rPr>
        <w:t>Associate Agreement</w:t>
      </w:r>
      <w:r w:rsidRPr="00E738F5">
        <w:rPr>
          <w:rFonts w:cstheme="minorHAnsi"/>
          <w:spacing w:val="-1"/>
          <w:sz w:val="20"/>
          <w:szCs w:val="20"/>
        </w:rPr>
        <w:t xml:space="preserve"> </w:t>
      </w:r>
      <w:r w:rsidRPr="00E738F5">
        <w:rPr>
          <w:rFonts w:cstheme="minorHAnsi"/>
          <w:sz w:val="20"/>
          <w:szCs w:val="20"/>
        </w:rPr>
        <w:t>(BAA)</w:t>
      </w:r>
      <w:r w:rsidRPr="00E738F5">
        <w:rPr>
          <w:rFonts w:cstheme="minorHAnsi"/>
          <w:spacing w:val="2"/>
          <w:sz w:val="20"/>
          <w:szCs w:val="20"/>
        </w:rPr>
        <w:t xml:space="preserve"> </w:t>
      </w:r>
      <w:r w:rsidRPr="00E738F5">
        <w:rPr>
          <w:rFonts w:cstheme="minorHAnsi"/>
          <w:sz w:val="20"/>
          <w:szCs w:val="20"/>
        </w:rPr>
        <w:t>to</w:t>
      </w:r>
      <w:r w:rsidRPr="00E738F5">
        <w:rPr>
          <w:rFonts w:cstheme="minorHAnsi"/>
          <w:spacing w:val="-2"/>
          <w:sz w:val="20"/>
          <w:szCs w:val="20"/>
        </w:rPr>
        <w:t xml:space="preserve"> </w:t>
      </w:r>
      <w:r w:rsidRPr="00E738F5">
        <w:rPr>
          <w:rFonts w:cstheme="minorHAnsi"/>
          <w:sz w:val="20"/>
          <w:szCs w:val="20"/>
        </w:rPr>
        <w:t>the</w:t>
      </w:r>
      <w:r w:rsidRPr="00E738F5">
        <w:rPr>
          <w:rFonts w:cstheme="minorHAnsi"/>
          <w:spacing w:val="-2"/>
          <w:sz w:val="20"/>
          <w:szCs w:val="20"/>
        </w:rPr>
        <w:t xml:space="preserve"> </w:t>
      </w:r>
      <w:r w:rsidRPr="00E738F5">
        <w:rPr>
          <w:rFonts w:cstheme="minorHAnsi"/>
          <w:sz w:val="20"/>
          <w:szCs w:val="20"/>
        </w:rPr>
        <w:t>respective SCM</w:t>
      </w:r>
      <w:r w:rsidRPr="00E738F5">
        <w:rPr>
          <w:rFonts w:cstheme="minorHAnsi"/>
          <w:spacing w:val="-3"/>
          <w:sz w:val="20"/>
          <w:szCs w:val="20"/>
        </w:rPr>
        <w:t xml:space="preserve"> </w:t>
      </w:r>
      <w:r w:rsidRPr="00E738F5">
        <w:rPr>
          <w:rFonts w:cstheme="minorHAnsi"/>
          <w:sz w:val="20"/>
          <w:szCs w:val="20"/>
        </w:rPr>
        <w:t xml:space="preserve">upon </w:t>
      </w:r>
      <w:r w:rsidR="005C4170">
        <w:rPr>
          <w:rFonts w:cstheme="minorHAnsi"/>
          <w:sz w:val="20"/>
          <w:szCs w:val="20"/>
        </w:rPr>
        <w:t>C</w:t>
      </w:r>
      <w:r w:rsidR="005C4170" w:rsidRPr="00E738F5">
        <w:rPr>
          <w:rFonts w:cstheme="minorHAnsi"/>
          <w:sz w:val="20"/>
          <w:szCs w:val="20"/>
        </w:rPr>
        <w:t>ontract</w:t>
      </w:r>
      <w:r w:rsidR="005C4170" w:rsidRPr="00E738F5">
        <w:rPr>
          <w:rFonts w:cstheme="minorHAnsi"/>
          <w:spacing w:val="1"/>
          <w:sz w:val="20"/>
          <w:szCs w:val="20"/>
        </w:rPr>
        <w:t xml:space="preserve"> </w:t>
      </w:r>
      <w:r w:rsidRPr="00E738F5">
        <w:rPr>
          <w:rFonts w:cstheme="minorHAnsi"/>
          <w:sz w:val="20"/>
          <w:szCs w:val="20"/>
        </w:rPr>
        <w:t>award.</w:t>
      </w:r>
      <w:r w:rsidR="008467A3">
        <w:rPr>
          <w:rFonts w:cstheme="minorHAnsi"/>
          <w:sz w:val="20"/>
          <w:szCs w:val="20"/>
        </w:rPr>
        <w:t xml:space="preserve"> This BAA can be found as </w:t>
      </w:r>
      <w:r w:rsidR="008467A3" w:rsidRPr="00B7591E">
        <w:rPr>
          <w:rFonts w:cstheme="minorHAnsi"/>
          <w:i/>
          <w:sz w:val="20"/>
          <w:szCs w:val="20"/>
        </w:rPr>
        <w:t>Attachment 11 – DHS-DMAHS HIPAA</w:t>
      </w:r>
      <w:r w:rsidR="008467A3" w:rsidRPr="00B7591E">
        <w:rPr>
          <w:rFonts w:cstheme="minorHAnsi"/>
          <w:i/>
          <w:spacing w:val="10"/>
          <w:sz w:val="20"/>
          <w:szCs w:val="20"/>
        </w:rPr>
        <w:t xml:space="preserve"> </w:t>
      </w:r>
      <w:r w:rsidR="009C214A">
        <w:rPr>
          <w:rFonts w:cstheme="minorHAnsi"/>
          <w:i/>
          <w:sz w:val="20"/>
          <w:szCs w:val="20"/>
        </w:rPr>
        <w:t>BAA</w:t>
      </w:r>
      <w:r w:rsidR="008467A3">
        <w:rPr>
          <w:rFonts w:cstheme="minorHAnsi"/>
          <w:sz w:val="20"/>
          <w:szCs w:val="20"/>
        </w:rPr>
        <w:t>.</w:t>
      </w:r>
    </w:p>
    <w:p w14:paraId="616F9644" w14:textId="4538D749" w:rsidR="003E2619" w:rsidRDefault="003E2619" w:rsidP="00FE4EF4">
      <w:pPr>
        <w:pStyle w:val="Heading3"/>
      </w:pPr>
      <w:bookmarkStart w:id="1277" w:name="_Toc193267337"/>
      <w:r w:rsidRPr="00213C56">
        <w:t>INVOICING</w:t>
      </w:r>
      <w:bookmarkEnd w:id="1277"/>
    </w:p>
    <w:p w14:paraId="6B2A3B59" w14:textId="0DD4F216" w:rsidR="003E2619" w:rsidRDefault="003E2619" w:rsidP="003E2619">
      <w:pPr>
        <w:pStyle w:val="BodyText"/>
        <w:spacing w:after="0" w:line="240" w:lineRule="auto"/>
        <w:ind w:right="215"/>
        <w:jc w:val="both"/>
        <w:rPr>
          <w:rFonts w:cstheme="minorHAnsi"/>
          <w:sz w:val="20"/>
          <w:szCs w:val="20"/>
        </w:rPr>
      </w:pPr>
      <w:r w:rsidRPr="0080159D">
        <w:rPr>
          <w:rFonts w:cstheme="minorHAnsi"/>
          <w:sz w:val="20"/>
          <w:szCs w:val="20"/>
        </w:rPr>
        <w:t xml:space="preserve">The </w:t>
      </w:r>
      <w:r w:rsidR="004725C8">
        <w:rPr>
          <w:rFonts w:cstheme="minorHAnsi"/>
          <w:sz w:val="20"/>
          <w:szCs w:val="20"/>
        </w:rPr>
        <w:t>C</w:t>
      </w:r>
      <w:r w:rsidRPr="0080159D">
        <w:rPr>
          <w:rFonts w:cstheme="minorHAnsi"/>
          <w:sz w:val="20"/>
          <w:szCs w:val="20"/>
        </w:rPr>
        <w:t xml:space="preserve">ontractor shall submit </w:t>
      </w:r>
      <w:r>
        <w:rPr>
          <w:rFonts w:cstheme="minorHAnsi"/>
          <w:sz w:val="20"/>
          <w:szCs w:val="20"/>
        </w:rPr>
        <w:t>accurate</w:t>
      </w:r>
      <w:r w:rsidRPr="0080159D">
        <w:rPr>
          <w:rFonts w:cstheme="minorHAnsi"/>
          <w:sz w:val="20"/>
          <w:szCs w:val="20"/>
        </w:rPr>
        <w:t xml:space="preserve"> invoices to the respective SCM for review and approval, in accordance with the invoice schedule that is determined and approved at the project</w:t>
      </w:r>
      <w:r w:rsidRPr="0080159D">
        <w:rPr>
          <w:rFonts w:cstheme="minorHAnsi"/>
          <w:spacing w:val="1"/>
          <w:sz w:val="20"/>
          <w:szCs w:val="20"/>
        </w:rPr>
        <w:t xml:space="preserve"> </w:t>
      </w:r>
      <w:r w:rsidRPr="0080159D">
        <w:rPr>
          <w:rFonts w:cstheme="minorHAnsi"/>
          <w:sz w:val="20"/>
          <w:szCs w:val="20"/>
        </w:rPr>
        <w:t>launch meeting by the respective SCM.</w:t>
      </w:r>
      <w:r w:rsidRPr="0080159D">
        <w:rPr>
          <w:rFonts w:cstheme="minorHAnsi"/>
          <w:spacing w:val="1"/>
          <w:sz w:val="20"/>
          <w:szCs w:val="20"/>
        </w:rPr>
        <w:t xml:space="preserve"> </w:t>
      </w:r>
      <w:r w:rsidRPr="0080159D">
        <w:rPr>
          <w:rFonts w:cstheme="minorHAnsi"/>
          <w:sz w:val="20"/>
          <w:szCs w:val="20"/>
        </w:rPr>
        <w:t xml:space="preserve">At a minimum, the </w:t>
      </w:r>
      <w:r w:rsidR="009F51D9">
        <w:rPr>
          <w:rFonts w:cstheme="minorHAnsi"/>
          <w:sz w:val="20"/>
          <w:szCs w:val="20"/>
        </w:rPr>
        <w:t>Contractor</w:t>
      </w:r>
      <w:r w:rsidRPr="0080159D">
        <w:rPr>
          <w:rFonts w:cstheme="minorHAnsi"/>
          <w:sz w:val="20"/>
          <w:szCs w:val="20"/>
        </w:rPr>
        <w:t xml:space="preserve"> shall submit all invoices</w:t>
      </w:r>
      <w:r w:rsidRPr="0080159D">
        <w:rPr>
          <w:rFonts w:cstheme="minorHAnsi"/>
          <w:spacing w:val="1"/>
          <w:sz w:val="20"/>
          <w:szCs w:val="20"/>
        </w:rPr>
        <w:t xml:space="preserve"> </w:t>
      </w:r>
      <w:r>
        <w:rPr>
          <w:rFonts w:cstheme="minorHAnsi"/>
          <w:spacing w:val="1"/>
          <w:sz w:val="20"/>
          <w:szCs w:val="20"/>
        </w:rPr>
        <w:t xml:space="preserve">and supporting documentation </w:t>
      </w:r>
      <w:r w:rsidRPr="0080159D">
        <w:rPr>
          <w:rFonts w:cstheme="minorHAnsi"/>
          <w:sz w:val="20"/>
          <w:szCs w:val="20"/>
        </w:rPr>
        <w:t xml:space="preserve">for </w:t>
      </w:r>
      <w:r w:rsidR="001A7B42">
        <w:rPr>
          <w:rFonts w:cstheme="minorHAnsi"/>
          <w:sz w:val="20"/>
          <w:szCs w:val="20"/>
        </w:rPr>
        <w:t>I</w:t>
      </w:r>
      <w:r w:rsidR="001A7B42" w:rsidRPr="0080159D">
        <w:rPr>
          <w:rFonts w:cstheme="minorHAnsi"/>
          <w:sz w:val="20"/>
          <w:szCs w:val="20"/>
        </w:rPr>
        <w:t>dentifications</w:t>
      </w:r>
      <w:r w:rsidRPr="0080159D">
        <w:rPr>
          <w:rFonts w:cstheme="minorHAnsi"/>
          <w:sz w:val="20"/>
          <w:szCs w:val="20"/>
        </w:rPr>
        <w:t xml:space="preserve">, </w:t>
      </w:r>
      <w:r w:rsidR="001A7B42">
        <w:rPr>
          <w:rFonts w:cstheme="minorHAnsi"/>
          <w:sz w:val="20"/>
          <w:szCs w:val="20"/>
        </w:rPr>
        <w:t>R</w:t>
      </w:r>
      <w:r w:rsidR="001A7B42" w:rsidRPr="0080159D">
        <w:rPr>
          <w:rFonts w:cstheme="minorHAnsi"/>
          <w:sz w:val="20"/>
          <w:szCs w:val="20"/>
        </w:rPr>
        <w:t>everifications</w:t>
      </w:r>
      <w:r w:rsidRPr="0080159D">
        <w:rPr>
          <w:rFonts w:cstheme="minorHAnsi"/>
          <w:sz w:val="20"/>
          <w:szCs w:val="20"/>
        </w:rPr>
        <w:t>, and completed recoveries for the previous month by the</w:t>
      </w:r>
      <w:r w:rsidR="005C4170">
        <w:rPr>
          <w:rFonts w:cstheme="minorHAnsi"/>
          <w:sz w:val="20"/>
          <w:szCs w:val="20"/>
        </w:rPr>
        <w:t xml:space="preserve"> 1</w:t>
      </w:r>
      <w:r w:rsidRPr="0080159D">
        <w:rPr>
          <w:rFonts w:cstheme="minorHAnsi"/>
          <w:sz w:val="20"/>
          <w:szCs w:val="20"/>
        </w:rPr>
        <w:t>5</w:t>
      </w:r>
      <w:r w:rsidRPr="0080159D">
        <w:rPr>
          <w:rFonts w:cstheme="minorHAnsi"/>
          <w:sz w:val="20"/>
          <w:szCs w:val="20"/>
          <w:vertAlign w:val="superscript"/>
        </w:rPr>
        <w:t>th</w:t>
      </w:r>
      <w:r w:rsidRPr="0080159D">
        <w:rPr>
          <w:rFonts w:cstheme="minorHAnsi"/>
          <w:sz w:val="20"/>
          <w:szCs w:val="20"/>
        </w:rPr>
        <w:t xml:space="preserve"> </w:t>
      </w:r>
      <w:r w:rsidR="009C214A">
        <w:rPr>
          <w:rFonts w:cstheme="minorHAnsi"/>
          <w:sz w:val="20"/>
          <w:szCs w:val="20"/>
        </w:rPr>
        <w:t>C</w:t>
      </w:r>
      <w:r w:rsidR="009C214A" w:rsidRPr="0080159D">
        <w:rPr>
          <w:rFonts w:cstheme="minorHAnsi"/>
          <w:sz w:val="20"/>
          <w:szCs w:val="20"/>
        </w:rPr>
        <w:t xml:space="preserve">alendar </w:t>
      </w:r>
      <w:r w:rsidR="009C214A">
        <w:rPr>
          <w:rFonts w:cstheme="minorHAnsi"/>
          <w:sz w:val="20"/>
          <w:szCs w:val="20"/>
        </w:rPr>
        <w:t>D</w:t>
      </w:r>
      <w:r w:rsidRPr="0080159D">
        <w:rPr>
          <w:rFonts w:cstheme="minorHAnsi"/>
          <w:sz w:val="20"/>
          <w:szCs w:val="20"/>
        </w:rPr>
        <w:t>ay of the next month.</w:t>
      </w:r>
      <w:r w:rsidRPr="0080159D">
        <w:rPr>
          <w:rFonts w:cstheme="minorHAnsi"/>
          <w:spacing w:val="1"/>
          <w:sz w:val="20"/>
          <w:szCs w:val="20"/>
        </w:rPr>
        <w:t xml:space="preserve"> </w:t>
      </w:r>
    </w:p>
    <w:p w14:paraId="7234682A" w14:textId="77777777" w:rsidR="001B2E11" w:rsidRPr="0080159D" w:rsidRDefault="001B2E11" w:rsidP="003E2619">
      <w:pPr>
        <w:pStyle w:val="BodyText"/>
        <w:spacing w:after="0" w:line="240" w:lineRule="auto"/>
        <w:ind w:right="215"/>
        <w:jc w:val="both"/>
        <w:rPr>
          <w:rFonts w:cstheme="minorHAnsi"/>
          <w:sz w:val="20"/>
          <w:szCs w:val="20"/>
        </w:rPr>
      </w:pPr>
    </w:p>
    <w:p w14:paraId="42B78618" w14:textId="6580B9E7" w:rsidR="003E2619" w:rsidRDefault="003E2619" w:rsidP="00FE4EF4">
      <w:pPr>
        <w:pStyle w:val="Heading3"/>
      </w:pPr>
      <w:bookmarkStart w:id="1278" w:name="_Toc193267338"/>
      <w:r>
        <w:t>PROJECT CUSTOMER SERVICES</w:t>
      </w:r>
      <w:bookmarkEnd w:id="1278"/>
    </w:p>
    <w:p w14:paraId="1668D06D" w14:textId="34F851B7" w:rsidR="003E2619" w:rsidRDefault="003E2619" w:rsidP="003E2619">
      <w:pPr>
        <w:rPr>
          <w:sz w:val="20"/>
          <w:szCs w:val="20"/>
        </w:rPr>
      </w:pPr>
      <w:r w:rsidRPr="009A071C">
        <w:rPr>
          <w:sz w:val="20"/>
          <w:szCs w:val="20"/>
        </w:rPr>
        <w:t>The</w:t>
      </w:r>
      <w:r w:rsidRPr="009A071C">
        <w:rPr>
          <w:spacing w:val="-4"/>
          <w:sz w:val="20"/>
          <w:szCs w:val="20"/>
        </w:rPr>
        <w:t xml:space="preserve"> </w:t>
      </w:r>
      <w:r w:rsidR="00A9056A">
        <w:rPr>
          <w:sz w:val="20"/>
          <w:szCs w:val="20"/>
        </w:rPr>
        <w:t>Contractor</w:t>
      </w:r>
      <w:r w:rsidRPr="009A071C">
        <w:rPr>
          <w:spacing w:val="-3"/>
          <w:sz w:val="20"/>
          <w:szCs w:val="20"/>
        </w:rPr>
        <w:t xml:space="preserve"> </w:t>
      </w:r>
      <w:r w:rsidRPr="009A071C">
        <w:rPr>
          <w:sz w:val="20"/>
          <w:szCs w:val="20"/>
        </w:rPr>
        <w:t>shall, at a</w:t>
      </w:r>
      <w:r w:rsidRPr="009A071C">
        <w:rPr>
          <w:spacing w:val="-3"/>
          <w:sz w:val="20"/>
          <w:szCs w:val="20"/>
        </w:rPr>
        <w:t xml:space="preserve"> </w:t>
      </w:r>
      <w:r w:rsidRPr="009A071C">
        <w:rPr>
          <w:sz w:val="20"/>
          <w:szCs w:val="20"/>
        </w:rPr>
        <w:t>minimum,</w:t>
      </w:r>
      <w:r w:rsidRPr="009A071C">
        <w:rPr>
          <w:spacing w:val="-3"/>
          <w:sz w:val="20"/>
          <w:szCs w:val="20"/>
        </w:rPr>
        <w:t xml:space="preserve"> </w:t>
      </w:r>
      <w:r w:rsidRPr="009A071C">
        <w:rPr>
          <w:sz w:val="20"/>
          <w:szCs w:val="20"/>
        </w:rPr>
        <w:t>perform</w:t>
      </w:r>
      <w:r w:rsidRPr="009A071C">
        <w:rPr>
          <w:spacing w:val="-3"/>
          <w:sz w:val="20"/>
          <w:szCs w:val="20"/>
        </w:rPr>
        <w:t xml:space="preserve"> </w:t>
      </w:r>
      <w:r w:rsidRPr="009A071C">
        <w:rPr>
          <w:sz w:val="20"/>
          <w:szCs w:val="20"/>
        </w:rPr>
        <w:t>the</w:t>
      </w:r>
      <w:r w:rsidRPr="009A071C">
        <w:rPr>
          <w:spacing w:val="-1"/>
          <w:sz w:val="20"/>
          <w:szCs w:val="20"/>
        </w:rPr>
        <w:t xml:space="preserve"> </w:t>
      </w:r>
      <w:r w:rsidRPr="009A071C">
        <w:rPr>
          <w:sz w:val="20"/>
          <w:szCs w:val="20"/>
        </w:rPr>
        <w:t>services</w:t>
      </w:r>
      <w:r w:rsidRPr="009A071C">
        <w:rPr>
          <w:spacing w:val="-1"/>
          <w:sz w:val="20"/>
          <w:szCs w:val="20"/>
        </w:rPr>
        <w:t xml:space="preserve"> </w:t>
      </w:r>
      <w:r w:rsidRPr="009A071C">
        <w:rPr>
          <w:sz w:val="20"/>
          <w:szCs w:val="20"/>
        </w:rPr>
        <w:t>as</w:t>
      </w:r>
      <w:r w:rsidRPr="009A071C">
        <w:rPr>
          <w:spacing w:val="-3"/>
          <w:sz w:val="20"/>
          <w:szCs w:val="20"/>
        </w:rPr>
        <w:t xml:space="preserve"> </w:t>
      </w:r>
      <w:r w:rsidRPr="009A071C">
        <w:rPr>
          <w:sz w:val="20"/>
          <w:szCs w:val="20"/>
        </w:rPr>
        <w:t>follows:</w:t>
      </w:r>
    </w:p>
    <w:p w14:paraId="0C129353" w14:textId="6B9E2D5C" w:rsidR="003E2619" w:rsidRDefault="003E2619" w:rsidP="003E2619">
      <w:pPr>
        <w:pStyle w:val="Heading4"/>
      </w:pPr>
      <w:r w:rsidRPr="003E2619">
        <w:rPr>
          <w:sz w:val="20"/>
        </w:rPr>
        <w:t>ALTERNATIVE LANGUAGE FORMATS</w:t>
      </w:r>
    </w:p>
    <w:p w14:paraId="348DF336" w14:textId="216FF568" w:rsidR="003E2619" w:rsidRDefault="00D269D6" w:rsidP="003E2619">
      <w:pPr>
        <w:pStyle w:val="BodyText"/>
        <w:spacing w:after="0" w:line="240" w:lineRule="auto"/>
        <w:jc w:val="both"/>
        <w:rPr>
          <w:rFonts w:cstheme="minorHAnsi"/>
          <w:sz w:val="20"/>
          <w:szCs w:val="20"/>
        </w:rPr>
      </w:pPr>
      <w:r>
        <w:rPr>
          <w:rFonts w:cstheme="minorHAnsi"/>
          <w:sz w:val="20"/>
          <w:szCs w:val="20"/>
        </w:rPr>
        <w:t>The Contractor shall provide:</w:t>
      </w:r>
    </w:p>
    <w:p w14:paraId="69AB0308" w14:textId="77777777" w:rsidR="003E2619" w:rsidRPr="00D152C8" w:rsidRDefault="003E2619" w:rsidP="003E2619">
      <w:pPr>
        <w:pStyle w:val="BodyText"/>
        <w:spacing w:after="0" w:line="240" w:lineRule="auto"/>
        <w:jc w:val="both"/>
        <w:rPr>
          <w:rFonts w:cstheme="minorHAnsi"/>
          <w:sz w:val="20"/>
          <w:szCs w:val="20"/>
        </w:rPr>
      </w:pPr>
    </w:p>
    <w:p w14:paraId="629B9E82" w14:textId="71FEA961" w:rsidR="006A3804" w:rsidRDefault="003E2619" w:rsidP="00BF5560">
      <w:pPr>
        <w:pStyle w:val="ListParagraph"/>
        <w:numPr>
          <w:ilvl w:val="0"/>
          <w:numId w:val="85"/>
        </w:numPr>
        <w:tabs>
          <w:tab w:val="left" w:pos="990"/>
        </w:tabs>
        <w:ind w:right="217"/>
        <w:rPr>
          <w:rFonts w:asciiTheme="minorHAnsi" w:hAnsiTheme="minorHAnsi" w:cstheme="minorHAnsi"/>
          <w:sz w:val="20"/>
          <w:szCs w:val="20"/>
        </w:rPr>
      </w:pPr>
      <w:r w:rsidRPr="00D152C8">
        <w:rPr>
          <w:rFonts w:asciiTheme="minorHAnsi" w:hAnsiTheme="minorHAnsi" w:cstheme="minorHAnsi"/>
          <w:sz w:val="20"/>
          <w:szCs w:val="20"/>
        </w:rPr>
        <w:t>For callers,</w:t>
      </w:r>
      <w:r w:rsidR="00CD7F80">
        <w:rPr>
          <w:rFonts w:asciiTheme="minorHAnsi" w:hAnsiTheme="minorHAnsi" w:cstheme="minorHAnsi"/>
          <w:sz w:val="20"/>
          <w:szCs w:val="20"/>
        </w:rPr>
        <w:t xml:space="preserve"> </w:t>
      </w:r>
      <w:r w:rsidR="006A3804">
        <w:rPr>
          <w:rFonts w:asciiTheme="minorHAnsi" w:hAnsiTheme="minorHAnsi" w:cstheme="minorHAnsi"/>
          <w:sz w:val="20"/>
          <w:szCs w:val="20"/>
        </w:rPr>
        <w:t xml:space="preserve">the Contractor shall </w:t>
      </w:r>
      <w:r w:rsidR="00CD7F80">
        <w:rPr>
          <w:rFonts w:asciiTheme="minorHAnsi" w:hAnsiTheme="minorHAnsi" w:cstheme="minorHAnsi"/>
          <w:sz w:val="20"/>
          <w:szCs w:val="20"/>
        </w:rPr>
        <w:t xml:space="preserve">utilize its own </w:t>
      </w:r>
      <w:r w:rsidR="00987AFA">
        <w:rPr>
          <w:rFonts w:asciiTheme="minorHAnsi" w:hAnsiTheme="minorHAnsi" w:cstheme="minorHAnsi"/>
          <w:sz w:val="20"/>
          <w:szCs w:val="20"/>
        </w:rPr>
        <w:t>personnel</w:t>
      </w:r>
      <w:r w:rsidR="00CD7F80">
        <w:rPr>
          <w:rFonts w:asciiTheme="minorHAnsi" w:hAnsiTheme="minorHAnsi" w:cstheme="minorHAnsi"/>
          <w:sz w:val="20"/>
          <w:szCs w:val="20"/>
        </w:rPr>
        <w:t xml:space="preserve"> or </w:t>
      </w:r>
      <w:r w:rsidRPr="00D152C8">
        <w:rPr>
          <w:rFonts w:asciiTheme="minorHAnsi" w:hAnsiTheme="minorHAnsi" w:cstheme="minorHAnsi"/>
          <w:sz w:val="20"/>
          <w:szCs w:val="20"/>
        </w:rPr>
        <w:t xml:space="preserve">a translation service that </w:t>
      </w:r>
      <w:r w:rsidR="00236A41">
        <w:rPr>
          <w:rFonts w:asciiTheme="minorHAnsi" w:hAnsiTheme="minorHAnsi" w:cstheme="minorHAnsi"/>
          <w:sz w:val="20"/>
          <w:szCs w:val="20"/>
        </w:rPr>
        <w:t xml:space="preserve">includes, but is not limited to, Spanish-speaking staff or </w:t>
      </w:r>
      <w:r w:rsidRPr="00D152C8">
        <w:rPr>
          <w:rFonts w:asciiTheme="minorHAnsi" w:hAnsiTheme="minorHAnsi" w:cstheme="minorHAnsi"/>
          <w:sz w:val="20"/>
          <w:szCs w:val="20"/>
        </w:rPr>
        <w:t>accommodates callers requiring</w:t>
      </w:r>
      <w:r w:rsidRPr="00D152C8">
        <w:rPr>
          <w:rFonts w:asciiTheme="minorHAnsi" w:hAnsiTheme="minorHAnsi" w:cstheme="minorHAnsi"/>
          <w:spacing w:val="-1"/>
          <w:sz w:val="20"/>
          <w:szCs w:val="20"/>
        </w:rPr>
        <w:t xml:space="preserve"> </w:t>
      </w:r>
      <w:r w:rsidRPr="00D152C8">
        <w:rPr>
          <w:rFonts w:asciiTheme="minorHAnsi" w:hAnsiTheme="minorHAnsi" w:cstheme="minorHAnsi"/>
          <w:sz w:val="20"/>
          <w:szCs w:val="20"/>
        </w:rPr>
        <w:t>communication in another</w:t>
      </w:r>
      <w:r w:rsidRPr="00D152C8">
        <w:rPr>
          <w:rFonts w:asciiTheme="minorHAnsi" w:hAnsiTheme="minorHAnsi" w:cstheme="minorHAnsi"/>
          <w:spacing w:val="3"/>
          <w:sz w:val="20"/>
          <w:szCs w:val="20"/>
        </w:rPr>
        <w:t xml:space="preserve"> </w:t>
      </w:r>
      <w:r w:rsidRPr="00D152C8">
        <w:rPr>
          <w:rFonts w:asciiTheme="minorHAnsi" w:hAnsiTheme="minorHAnsi" w:cstheme="minorHAnsi"/>
          <w:sz w:val="20"/>
          <w:szCs w:val="20"/>
        </w:rPr>
        <w:t>language</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as</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needed;</w:t>
      </w:r>
      <w:r w:rsidRPr="00D152C8">
        <w:rPr>
          <w:rFonts w:asciiTheme="minorHAnsi" w:hAnsiTheme="minorHAnsi" w:cstheme="minorHAnsi"/>
          <w:spacing w:val="2"/>
          <w:sz w:val="20"/>
          <w:szCs w:val="20"/>
        </w:rPr>
        <w:t xml:space="preserve"> </w:t>
      </w:r>
    </w:p>
    <w:p w14:paraId="44B83143" w14:textId="16F27B8E" w:rsidR="003E2619" w:rsidRPr="005B6D2F" w:rsidRDefault="00D71324" w:rsidP="00BF5560">
      <w:pPr>
        <w:pStyle w:val="ListParagraph"/>
        <w:numPr>
          <w:ilvl w:val="0"/>
          <w:numId w:val="85"/>
        </w:numPr>
        <w:tabs>
          <w:tab w:val="left" w:pos="990"/>
        </w:tabs>
        <w:ind w:right="217"/>
        <w:rPr>
          <w:rFonts w:asciiTheme="minorHAnsi" w:hAnsiTheme="minorHAnsi" w:cstheme="minorHAnsi"/>
          <w:sz w:val="20"/>
          <w:szCs w:val="20"/>
        </w:rPr>
      </w:pPr>
      <w:r>
        <w:rPr>
          <w:rFonts w:asciiTheme="minorHAnsi" w:hAnsiTheme="minorHAnsi" w:cstheme="minorHAnsi"/>
          <w:sz w:val="20"/>
          <w:szCs w:val="20"/>
        </w:rPr>
        <w:t>W</w:t>
      </w:r>
      <w:r w:rsidR="006A3804" w:rsidRPr="0067150E">
        <w:rPr>
          <w:rFonts w:asciiTheme="minorHAnsi" w:hAnsiTheme="minorHAnsi" w:cstheme="minorHAnsi"/>
          <w:sz w:val="20"/>
          <w:szCs w:val="20"/>
        </w:rPr>
        <w:t>ritten information</w:t>
      </w:r>
      <w:r w:rsidR="00792D31">
        <w:rPr>
          <w:rFonts w:asciiTheme="minorHAnsi" w:hAnsiTheme="minorHAnsi" w:cstheme="minorHAnsi"/>
          <w:sz w:val="20"/>
          <w:szCs w:val="20"/>
        </w:rPr>
        <w:t xml:space="preserve"> to Medicaid recipients</w:t>
      </w:r>
      <w:r w:rsidR="006A3804" w:rsidRPr="0067150E">
        <w:rPr>
          <w:rFonts w:asciiTheme="minorHAnsi" w:hAnsiTheme="minorHAnsi" w:cstheme="minorHAnsi"/>
          <w:sz w:val="20"/>
          <w:szCs w:val="20"/>
        </w:rPr>
        <w:t xml:space="preserve"> in</w:t>
      </w:r>
      <w:r w:rsidR="006A3804" w:rsidRPr="0067150E">
        <w:rPr>
          <w:rFonts w:asciiTheme="minorHAnsi" w:hAnsiTheme="minorHAnsi" w:cstheme="minorHAnsi"/>
          <w:spacing w:val="1"/>
          <w:sz w:val="20"/>
          <w:szCs w:val="20"/>
        </w:rPr>
        <w:t xml:space="preserve"> </w:t>
      </w:r>
      <w:r w:rsidR="006A3804" w:rsidRPr="0067150E">
        <w:rPr>
          <w:rFonts w:asciiTheme="minorHAnsi" w:hAnsiTheme="minorHAnsi" w:cstheme="minorHAnsi"/>
          <w:sz w:val="20"/>
          <w:szCs w:val="20"/>
        </w:rPr>
        <w:t>both</w:t>
      </w:r>
      <w:r w:rsidR="006A3804" w:rsidRPr="0067150E">
        <w:rPr>
          <w:rFonts w:asciiTheme="minorHAnsi" w:hAnsiTheme="minorHAnsi" w:cstheme="minorHAnsi"/>
          <w:spacing w:val="1"/>
          <w:sz w:val="20"/>
          <w:szCs w:val="20"/>
        </w:rPr>
        <w:t xml:space="preserve"> </w:t>
      </w:r>
      <w:r w:rsidR="006A3804" w:rsidRPr="0067150E">
        <w:rPr>
          <w:rFonts w:asciiTheme="minorHAnsi" w:hAnsiTheme="minorHAnsi" w:cstheme="minorHAnsi"/>
          <w:sz w:val="20"/>
          <w:szCs w:val="20"/>
        </w:rPr>
        <w:t>English</w:t>
      </w:r>
      <w:r w:rsidR="006A3804" w:rsidRPr="0067150E">
        <w:rPr>
          <w:rFonts w:asciiTheme="minorHAnsi" w:hAnsiTheme="minorHAnsi" w:cstheme="minorHAnsi"/>
          <w:spacing w:val="1"/>
          <w:sz w:val="20"/>
          <w:szCs w:val="20"/>
        </w:rPr>
        <w:t xml:space="preserve"> </w:t>
      </w:r>
      <w:r w:rsidR="006A3804" w:rsidRPr="0067150E">
        <w:rPr>
          <w:rFonts w:asciiTheme="minorHAnsi" w:hAnsiTheme="minorHAnsi" w:cstheme="minorHAnsi"/>
          <w:sz w:val="20"/>
          <w:szCs w:val="20"/>
        </w:rPr>
        <w:t xml:space="preserve">and </w:t>
      </w:r>
      <w:r w:rsidR="006A3804" w:rsidRPr="0067150E">
        <w:rPr>
          <w:rFonts w:asciiTheme="minorHAnsi" w:hAnsiTheme="minorHAnsi" w:cstheme="minorHAnsi"/>
          <w:spacing w:val="-59"/>
          <w:sz w:val="20"/>
          <w:szCs w:val="20"/>
        </w:rPr>
        <w:t xml:space="preserve"> </w:t>
      </w:r>
      <w:r w:rsidR="006A3804" w:rsidRPr="0067150E">
        <w:rPr>
          <w:rFonts w:asciiTheme="minorHAnsi" w:hAnsiTheme="minorHAnsi" w:cstheme="minorHAnsi"/>
          <w:sz w:val="20"/>
          <w:szCs w:val="20"/>
        </w:rPr>
        <w:t>Spanish</w:t>
      </w:r>
      <w:r w:rsidR="006A3804" w:rsidRPr="0067150E">
        <w:rPr>
          <w:rFonts w:asciiTheme="minorHAnsi" w:hAnsiTheme="minorHAnsi" w:cstheme="minorHAnsi"/>
          <w:spacing w:val="-1"/>
          <w:sz w:val="20"/>
          <w:szCs w:val="20"/>
        </w:rPr>
        <w:t xml:space="preserve"> </w:t>
      </w:r>
      <w:r w:rsidR="006A3804" w:rsidRPr="0067150E">
        <w:rPr>
          <w:rFonts w:asciiTheme="minorHAnsi" w:hAnsiTheme="minorHAnsi" w:cstheme="minorHAnsi"/>
          <w:sz w:val="20"/>
          <w:szCs w:val="20"/>
        </w:rPr>
        <w:t>at</w:t>
      </w:r>
      <w:r w:rsidR="006A3804" w:rsidRPr="0067150E">
        <w:rPr>
          <w:rFonts w:asciiTheme="minorHAnsi" w:hAnsiTheme="minorHAnsi" w:cstheme="minorHAnsi"/>
          <w:spacing w:val="2"/>
          <w:sz w:val="20"/>
          <w:szCs w:val="20"/>
        </w:rPr>
        <w:t xml:space="preserve"> </w:t>
      </w:r>
      <w:r w:rsidR="006A3804" w:rsidRPr="0067150E">
        <w:rPr>
          <w:rFonts w:asciiTheme="minorHAnsi" w:hAnsiTheme="minorHAnsi" w:cstheme="minorHAnsi"/>
          <w:sz w:val="20"/>
          <w:szCs w:val="20"/>
        </w:rPr>
        <w:t>all</w:t>
      </w:r>
      <w:r w:rsidR="006A3804" w:rsidRPr="0067150E">
        <w:rPr>
          <w:rFonts w:asciiTheme="minorHAnsi" w:hAnsiTheme="minorHAnsi" w:cstheme="minorHAnsi"/>
          <w:spacing w:val="-3"/>
          <w:sz w:val="20"/>
          <w:szCs w:val="20"/>
        </w:rPr>
        <w:t xml:space="preserve"> </w:t>
      </w:r>
      <w:r w:rsidR="006A3804" w:rsidRPr="0067150E">
        <w:rPr>
          <w:rFonts w:asciiTheme="minorHAnsi" w:hAnsiTheme="minorHAnsi" w:cstheme="minorHAnsi"/>
          <w:sz w:val="20"/>
          <w:szCs w:val="20"/>
        </w:rPr>
        <w:t>times</w:t>
      </w:r>
      <w:r w:rsidR="006A3804" w:rsidRPr="0067150E">
        <w:rPr>
          <w:rFonts w:asciiTheme="minorHAnsi" w:hAnsiTheme="minorHAnsi" w:cstheme="minorHAnsi"/>
          <w:spacing w:val="-2"/>
          <w:sz w:val="20"/>
          <w:szCs w:val="20"/>
        </w:rPr>
        <w:t xml:space="preserve"> </w:t>
      </w:r>
      <w:r w:rsidR="006A3804" w:rsidRPr="0067150E">
        <w:rPr>
          <w:rFonts w:asciiTheme="minorHAnsi" w:hAnsiTheme="minorHAnsi" w:cstheme="minorHAnsi"/>
          <w:sz w:val="20"/>
          <w:szCs w:val="20"/>
        </w:rPr>
        <w:t>and</w:t>
      </w:r>
      <w:r w:rsidR="006A3804" w:rsidRPr="0067150E">
        <w:rPr>
          <w:rFonts w:asciiTheme="minorHAnsi" w:hAnsiTheme="minorHAnsi" w:cstheme="minorHAnsi"/>
          <w:spacing w:val="-2"/>
          <w:sz w:val="20"/>
          <w:szCs w:val="20"/>
        </w:rPr>
        <w:t xml:space="preserve"> </w:t>
      </w:r>
      <w:r w:rsidR="006A3804" w:rsidRPr="0067150E">
        <w:rPr>
          <w:rFonts w:asciiTheme="minorHAnsi" w:hAnsiTheme="minorHAnsi" w:cstheme="minorHAnsi"/>
          <w:sz w:val="20"/>
          <w:szCs w:val="20"/>
        </w:rPr>
        <w:t>accommodate</w:t>
      </w:r>
      <w:r w:rsidR="006A3804" w:rsidRPr="0067150E">
        <w:rPr>
          <w:rFonts w:asciiTheme="minorHAnsi" w:hAnsiTheme="minorHAnsi" w:cstheme="minorHAnsi"/>
          <w:spacing w:val="-2"/>
          <w:sz w:val="20"/>
          <w:szCs w:val="20"/>
        </w:rPr>
        <w:t xml:space="preserve"> </w:t>
      </w:r>
      <w:r w:rsidR="006A3804" w:rsidRPr="0067150E">
        <w:rPr>
          <w:rFonts w:asciiTheme="minorHAnsi" w:hAnsiTheme="minorHAnsi" w:cstheme="minorHAnsi"/>
          <w:sz w:val="20"/>
          <w:szCs w:val="20"/>
        </w:rPr>
        <w:t>other languages as needed</w:t>
      </w:r>
      <w:r w:rsidR="00CD7F80">
        <w:rPr>
          <w:rFonts w:asciiTheme="minorHAnsi" w:hAnsiTheme="minorHAnsi" w:cstheme="minorHAnsi"/>
          <w:sz w:val="20"/>
          <w:szCs w:val="20"/>
        </w:rPr>
        <w:t>, and include the DMAHS non-discrimination statement</w:t>
      </w:r>
      <w:r w:rsidR="001A111E">
        <w:rPr>
          <w:rFonts w:asciiTheme="minorHAnsi" w:hAnsiTheme="minorHAnsi" w:cstheme="minorHAnsi"/>
          <w:sz w:val="20"/>
          <w:szCs w:val="20"/>
        </w:rPr>
        <w:t xml:space="preserve">, as seen in </w:t>
      </w:r>
      <w:r w:rsidR="001A111E" w:rsidRPr="0067150E">
        <w:rPr>
          <w:rFonts w:asciiTheme="minorHAnsi" w:hAnsiTheme="minorHAnsi" w:cstheme="minorHAnsi"/>
          <w:i/>
          <w:sz w:val="20"/>
          <w:szCs w:val="20"/>
        </w:rPr>
        <w:t>Attachment</w:t>
      </w:r>
      <w:r w:rsidR="00A56E6D" w:rsidRPr="0067150E">
        <w:rPr>
          <w:rFonts w:asciiTheme="minorHAnsi" w:hAnsiTheme="minorHAnsi" w:cstheme="minorHAnsi"/>
          <w:i/>
          <w:sz w:val="20"/>
          <w:szCs w:val="20"/>
        </w:rPr>
        <w:t xml:space="preserve"> 12</w:t>
      </w:r>
      <w:r w:rsidR="00A56E6D">
        <w:rPr>
          <w:rFonts w:asciiTheme="minorHAnsi" w:hAnsiTheme="minorHAnsi" w:cstheme="minorHAnsi"/>
          <w:i/>
          <w:sz w:val="20"/>
          <w:szCs w:val="20"/>
        </w:rPr>
        <w:t xml:space="preserve"> –</w:t>
      </w:r>
      <w:r w:rsidR="00A56E6D" w:rsidRPr="0067150E">
        <w:rPr>
          <w:rFonts w:asciiTheme="minorHAnsi" w:hAnsiTheme="minorHAnsi" w:cstheme="minorHAnsi"/>
          <w:i/>
          <w:sz w:val="20"/>
          <w:szCs w:val="20"/>
        </w:rPr>
        <w:t xml:space="preserve"> </w:t>
      </w:r>
      <w:r w:rsidR="00D61079">
        <w:rPr>
          <w:rFonts w:asciiTheme="minorHAnsi" w:hAnsiTheme="minorHAnsi" w:cstheme="minorHAnsi"/>
          <w:i/>
          <w:sz w:val="20"/>
          <w:szCs w:val="20"/>
        </w:rPr>
        <w:t xml:space="preserve">DMAHS </w:t>
      </w:r>
      <w:r w:rsidR="00A56E6D" w:rsidRPr="0067150E">
        <w:rPr>
          <w:rFonts w:asciiTheme="minorHAnsi" w:hAnsiTheme="minorHAnsi" w:cstheme="minorHAnsi"/>
          <w:i/>
          <w:sz w:val="20"/>
          <w:szCs w:val="20"/>
        </w:rPr>
        <w:t>N</w:t>
      </w:r>
      <w:r w:rsidR="00A56E6D" w:rsidRPr="00D71324">
        <w:rPr>
          <w:rFonts w:asciiTheme="minorHAnsi" w:hAnsiTheme="minorHAnsi" w:cstheme="minorHAnsi"/>
          <w:i/>
          <w:sz w:val="20"/>
          <w:szCs w:val="20"/>
        </w:rPr>
        <w:t>on-</w:t>
      </w:r>
      <w:r w:rsidR="00A56E6D">
        <w:rPr>
          <w:rFonts w:asciiTheme="minorHAnsi" w:hAnsiTheme="minorHAnsi" w:cstheme="minorHAnsi"/>
          <w:i/>
          <w:sz w:val="20"/>
          <w:szCs w:val="20"/>
        </w:rPr>
        <w:t>D</w:t>
      </w:r>
      <w:r w:rsidR="00A56E6D" w:rsidRPr="0067150E">
        <w:rPr>
          <w:rFonts w:asciiTheme="minorHAnsi" w:hAnsiTheme="minorHAnsi" w:cstheme="minorHAnsi"/>
          <w:i/>
          <w:sz w:val="20"/>
          <w:szCs w:val="20"/>
        </w:rPr>
        <w:t>iscrimination Statement</w:t>
      </w:r>
      <w:r w:rsidR="006A3804">
        <w:rPr>
          <w:rFonts w:asciiTheme="minorHAnsi" w:hAnsiTheme="minorHAnsi" w:cstheme="minorHAnsi"/>
          <w:sz w:val="20"/>
          <w:szCs w:val="20"/>
        </w:rPr>
        <w:t>; and</w:t>
      </w:r>
    </w:p>
    <w:p w14:paraId="6946BE97" w14:textId="76C4687D" w:rsidR="003E2619" w:rsidRDefault="00D269D6" w:rsidP="00BF5560">
      <w:pPr>
        <w:pStyle w:val="ListParagraph"/>
        <w:numPr>
          <w:ilvl w:val="0"/>
          <w:numId w:val="85"/>
        </w:numPr>
        <w:ind w:right="214"/>
        <w:rPr>
          <w:rFonts w:asciiTheme="minorHAnsi" w:hAnsiTheme="minorHAnsi" w:cstheme="minorHAnsi"/>
          <w:sz w:val="20"/>
          <w:szCs w:val="20"/>
        </w:rPr>
      </w:pPr>
      <w:r>
        <w:rPr>
          <w:rFonts w:asciiTheme="minorHAnsi" w:hAnsiTheme="minorHAnsi" w:cstheme="minorHAnsi"/>
          <w:sz w:val="20"/>
          <w:szCs w:val="20"/>
        </w:rPr>
        <w:t>A</w:t>
      </w:r>
      <w:r w:rsidR="003E2619" w:rsidRPr="00D152C8">
        <w:rPr>
          <w:rFonts w:asciiTheme="minorHAnsi" w:hAnsiTheme="minorHAnsi" w:cstheme="minorHAnsi"/>
          <w:sz w:val="20"/>
          <w:szCs w:val="20"/>
        </w:rPr>
        <w:t>ll recipient-based written material in alternative formats</w:t>
      </w:r>
      <w:r w:rsidR="003E2619" w:rsidRPr="00D152C8">
        <w:rPr>
          <w:rFonts w:asciiTheme="minorHAnsi" w:hAnsiTheme="minorHAnsi" w:cstheme="minorHAnsi"/>
          <w:spacing w:val="1"/>
          <w:sz w:val="20"/>
          <w:szCs w:val="20"/>
        </w:rPr>
        <w:t xml:space="preserve"> </w:t>
      </w:r>
      <w:r w:rsidR="003E2619" w:rsidRPr="00D152C8">
        <w:rPr>
          <w:rFonts w:asciiTheme="minorHAnsi" w:hAnsiTheme="minorHAnsi" w:cstheme="minorHAnsi"/>
          <w:sz w:val="20"/>
          <w:szCs w:val="20"/>
        </w:rPr>
        <w:t>that adequately address the individual’s needs, such as having materials available in</w:t>
      </w:r>
      <w:r w:rsidR="003E2619" w:rsidRPr="00D152C8">
        <w:rPr>
          <w:rFonts w:asciiTheme="minorHAnsi" w:hAnsiTheme="minorHAnsi" w:cstheme="minorHAnsi"/>
          <w:spacing w:val="1"/>
          <w:sz w:val="20"/>
          <w:szCs w:val="20"/>
        </w:rPr>
        <w:t xml:space="preserve"> another</w:t>
      </w:r>
      <w:r w:rsidR="003E2619" w:rsidRPr="00D152C8">
        <w:rPr>
          <w:rFonts w:asciiTheme="minorHAnsi" w:hAnsiTheme="minorHAnsi" w:cstheme="minorHAnsi"/>
          <w:sz w:val="20"/>
          <w:szCs w:val="20"/>
        </w:rPr>
        <w:t xml:space="preserve"> language, large-print type</w:t>
      </w:r>
      <w:r w:rsidR="00CD6FED">
        <w:rPr>
          <w:rFonts w:asciiTheme="minorHAnsi" w:hAnsiTheme="minorHAnsi" w:cstheme="minorHAnsi"/>
          <w:sz w:val="20"/>
          <w:szCs w:val="20"/>
        </w:rPr>
        <w:t>,</w:t>
      </w:r>
      <w:r w:rsidR="003E2619" w:rsidRPr="00D152C8">
        <w:rPr>
          <w:rFonts w:asciiTheme="minorHAnsi" w:hAnsiTheme="minorHAnsi" w:cstheme="minorHAnsi"/>
          <w:sz w:val="20"/>
          <w:szCs w:val="20"/>
        </w:rPr>
        <w:t xml:space="preserve"> and the availability of communication devices for the hearing</w:t>
      </w:r>
      <w:r w:rsidR="003E2619" w:rsidRPr="00D152C8">
        <w:rPr>
          <w:rFonts w:asciiTheme="minorHAnsi" w:hAnsiTheme="minorHAnsi" w:cstheme="minorHAnsi"/>
          <w:spacing w:val="1"/>
          <w:sz w:val="20"/>
          <w:szCs w:val="20"/>
        </w:rPr>
        <w:t xml:space="preserve"> </w:t>
      </w:r>
      <w:r w:rsidR="003E2619" w:rsidRPr="00D152C8">
        <w:rPr>
          <w:rFonts w:asciiTheme="minorHAnsi" w:hAnsiTheme="minorHAnsi" w:cstheme="minorHAnsi"/>
          <w:sz w:val="20"/>
          <w:szCs w:val="20"/>
        </w:rPr>
        <w:t>and</w:t>
      </w:r>
      <w:r w:rsidR="003E2619" w:rsidRPr="00D152C8">
        <w:rPr>
          <w:rFonts w:asciiTheme="minorHAnsi" w:hAnsiTheme="minorHAnsi" w:cstheme="minorHAnsi"/>
          <w:spacing w:val="-2"/>
          <w:sz w:val="20"/>
          <w:szCs w:val="20"/>
        </w:rPr>
        <w:t xml:space="preserve"> </w:t>
      </w:r>
      <w:r w:rsidR="003E2619" w:rsidRPr="00D152C8">
        <w:rPr>
          <w:rFonts w:asciiTheme="minorHAnsi" w:hAnsiTheme="minorHAnsi" w:cstheme="minorHAnsi"/>
          <w:sz w:val="20"/>
          <w:szCs w:val="20"/>
        </w:rPr>
        <w:t>speech-impaired.</w:t>
      </w:r>
    </w:p>
    <w:p w14:paraId="1FCEEAA4" w14:textId="45834CC7" w:rsidR="003E2619" w:rsidRDefault="003E2619" w:rsidP="003E2619">
      <w:pPr>
        <w:spacing w:after="0"/>
        <w:ind w:right="214"/>
        <w:rPr>
          <w:rFonts w:cstheme="minorHAnsi"/>
          <w:sz w:val="20"/>
          <w:szCs w:val="20"/>
        </w:rPr>
      </w:pPr>
    </w:p>
    <w:p w14:paraId="5925588A" w14:textId="4A22D264" w:rsidR="003E2619" w:rsidRPr="003E2619" w:rsidRDefault="00A954CE" w:rsidP="003E2619">
      <w:pPr>
        <w:pStyle w:val="Heading4"/>
        <w:rPr>
          <w:sz w:val="20"/>
        </w:rPr>
      </w:pPr>
      <w:r>
        <w:rPr>
          <w:sz w:val="20"/>
        </w:rPr>
        <w:t xml:space="preserve">customer service via </w:t>
      </w:r>
      <w:r w:rsidR="003E2619" w:rsidRPr="003E2619">
        <w:rPr>
          <w:sz w:val="20"/>
        </w:rPr>
        <w:t>TOLL-FREE TELEPHONE NUMBER</w:t>
      </w:r>
    </w:p>
    <w:p w14:paraId="7F63252E" w14:textId="742F9E12" w:rsidR="003E2619" w:rsidRDefault="003E2619" w:rsidP="003E2619">
      <w:pPr>
        <w:pStyle w:val="BodyText"/>
        <w:spacing w:after="0" w:line="240" w:lineRule="auto"/>
        <w:ind w:right="216"/>
        <w:jc w:val="both"/>
        <w:rPr>
          <w:rFonts w:cstheme="minorHAnsi"/>
          <w:sz w:val="20"/>
          <w:szCs w:val="20"/>
        </w:rPr>
      </w:pPr>
      <w:r w:rsidRPr="00D152C8">
        <w:rPr>
          <w:rFonts w:cstheme="minorHAnsi"/>
          <w:sz w:val="20"/>
          <w:szCs w:val="20"/>
        </w:rPr>
        <w:t xml:space="preserve">The </w:t>
      </w:r>
      <w:r w:rsidR="008C620E">
        <w:rPr>
          <w:rFonts w:cstheme="minorHAnsi"/>
          <w:sz w:val="20"/>
          <w:szCs w:val="20"/>
        </w:rPr>
        <w:t>Contractor</w:t>
      </w:r>
      <w:r w:rsidRPr="00D152C8">
        <w:rPr>
          <w:rFonts w:cstheme="minorHAnsi"/>
          <w:sz w:val="20"/>
          <w:szCs w:val="20"/>
        </w:rPr>
        <w:t xml:space="preserve"> for MFD TPL Services and </w:t>
      </w:r>
      <w:r w:rsidR="002429EB">
        <w:rPr>
          <w:rFonts w:cstheme="minorHAnsi"/>
          <w:sz w:val="20"/>
          <w:szCs w:val="20"/>
        </w:rPr>
        <w:t>DMAHS</w:t>
      </w:r>
      <w:r w:rsidR="00E32F79">
        <w:rPr>
          <w:rFonts w:cstheme="minorHAnsi"/>
          <w:sz w:val="20"/>
          <w:szCs w:val="20"/>
        </w:rPr>
        <w:t xml:space="preserve"> </w:t>
      </w:r>
      <w:r w:rsidRPr="00D152C8">
        <w:rPr>
          <w:rFonts w:cstheme="minorHAnsi"/>
          <w:sz w:val="20"/>
          <w:szCs w:val="20"/>
        </w:rPr>
        <w:t>TPL Services shall provide and maintain a toll-free</w:t>
      </w:r>
      <w:r w:rsidRPr="00D152C8">
        <w:rPr>
          <w:rFonts w:cstheme="minorHAnsi"/>
          <w:spacing w:val="-3"/>
          <w:sz w:val="20"/>
          <w:szCs w:val="20"/>
        </w:rPr>
        <w:t xml:space="preserve"> </w:t>
      </w:r>
      <w:r w:rsidRPr="00D152C8">
        <w:rPr>
          <w:rFonts w:cstheme="minorHAnsi"/>
          <w:sz w:val="20"/>
          <w:szCs w:val="20"/>
        </w:rPr>
        <w:t>telephone number</w:t>
      </w:r>
      <w:r w:rsidRPr="00D152C8">
        <w:rPr>
          <w:rFonts w:cstheme="minorHAnsi"/>
          <w:spacing w:val="-1"/>
          <w:sz w:val="20"/>
          <w:szCs w:val="20"/>
        </w:rPr>
        <w:t xml:space="preserve"> </w:t>
      </w:r>
      <w:r w:rsidRPr="00D152C8">
        <w:rPr>
          <w:rFonts w:cstheme="minorHAnsi"/>
          <w:sz w:val="20"/>
          <w:szCs w:val="20"/>
        </w:rPr>
        <w:t>for</w:t>
      </w:r>
      <w:r w:rsidRPr="00D152C8">
        <w:rPr>
          <w:rFonts w:cstheme="minorHAnsi"/>
          <w:spacing w:val="-2"/>
          <w:sz w:val="20"/>
          <w:szCs w:val="20"/>
        </w:rPr>
        <w:t xml:space="preserve"> </w:t>
      </w:r>
      <w:r w:rsidRPr="00D152C8">
        <w:rPr>
          <w:rFonts w:cstheme="minorHAnsi"/>
          <w:sz w:val="20"/>
          <w:szCs w:val="20"/>
        </w:rPr>
        <w:t>the purpose</w:t>
      </w:r>
      <w:r w:rsidRPr="00D152C8">
        <w:rPr>
          <w:rFonts w:cstheme="minorHAnsi"/>
          <w:spacing w:val="-1"/>
          <w:sz w:val="20"/>
          <w:szCs w:val="20"/>
        </w:rPr>
        <w:t xml:space="preserve"> </w:t>
      </w:r>
      <w:r w:rsidRPr="00D152C8">
        <w:rPr>
          <w:rFonts w:cstheme="minorHAnsi"/>
          <w:sz w:val="20"/>
          <w:szCs w:val="20"/>
        </w:rPr>
        <w:t>of</w:t>
      </w:r>
      <w:r w:rsidRPr="00D152C8">
        <w:rPr>
          <w:rFonts w:cstheme="minorHAnsi"/>
          <w:spacing w:val="1"/>
          <w:sz w:val="20"/>
          <w:szCs w:val="20"/>
        </w:rPr>
        <w:t xml:space="preserve"> </w:t>
      </w:r>
      <w:r w:rsidRPr="00D152C8">
        <w:rPr>
          <w:rFonts w:cstheme="minorHAnsi"/>
          <w:sz w:val="20"/>
          <w:szCs w:val="20"/>
        </w:rPr>
        <w:t>providing customer service.</w:t>
      </w:r>
    </w:p>
    <w:p w14:paraId="3ACD7469" w14:textId="77777777" w:rsidR="003E2619" w:rsidRPr="00D152C8" w:rsidRDefault="003E2619" w:rsidP="003E2619">
      <w:pPr>
        <w:pStyle w:val="BodyText"/>
        <w:spacing w:after="0" w:line="240" w:lineRule="auto"/>
        <w:ind w:right="216"/>
        <w:jc w:val="both"/>
        <w:rPr>
          <w:rFonts w:cstheme="minorHAnsi"/>
          <w:sz w:val="20"/>
          <w:szCs w:val="20"/>
        </w:rPr>
      </w:pPr>
    </w:p>
    <w:p w14:paraId="199657CA" w14:textId="61D00CE7" w:rsidR="003E2619" w:rsidRDefault="003E2619" w:rsidP="003E2619">
      <w:pPr>
        <w:pStyle w:val="BodyText"/>
        <w:spacing w:after="0" w:line="240" w:lineRule="auto"/>
        <w:jc w:val="both"/>
        <w:rPr>
          <w:rFonts w:cstheme="minorHAnsi"/>
          <w:sz w:val="20"/>
          <w:szCs w:val="20"/>
        </w:rPr>
      </w:pPr>
      <w:r w:rsidRPr="00D152C8">
        <w:rPr>
          <w:rFonts w:cstheme="minorHAnsi"/>
          <w:sz w:val="20"/>
          <w:szCs w:val="20"/>
        </w:rPr>
        <w:t>The</w:t>
      </w:r>
      <w:r w:rsidRPr="00D152C8">
        <w:rPr>
          <w:rFonts w:cstheme="minorHAnsi"/>
          <w:spacing w:val="-4"/>
          <w:sz w:val="20"/>
          <w:szCs w:val="20"/>
        </w:rPr>
        <w:t xml:space="preserve"> </w:t>
      </w:r>
      <w:r w:rsidR="008C620E">
        <w:rPr>
          <w:rFonts w:cstheme="minorHAnsi"/>
          <w:sz w:val="20"/>
          <w:szCs w:val="20"/>
        </w:rPr>
        <w:t>Contractor</w:t>
      </w:r>
      <w:r w:rsidRPr="00D152C8">
        <w:rPr>
          <w:rFonts w:cstheme="minorHAnsi"/>
          <w:spacing w:val="-3"/>
          <w:sz w:val="20"/>
          <w:szCs w:val="20"/>
        </w:rPr>
        <w:t xml:space="preserve"> </w:t>
      </w:r>
      <w:r w:rsidRPr="00D152C8">
        <w:rPr>
          <w:rFonts w:cstheme="minorHAnsi"/>
          <w:sz w:val="20"/>
          <w:szCs w:val="20"/>
        </w:rPr>
        <w:t>shall</w:t>
      </w:r>
      <w:r w:rsidRPr="00D152C8">
        <w:rPr>
          <w:rFonts w:cstheme="minorHAnsi"/>
          <w:spacing w:val="-2"/>
          <w:sz w:val="20"/>
          <w:szCs w:val="20"/>
        </w:rPr>
        <w:t xml:space="preserve"> </w:t>
      </w:r>
      <w:r w:rsidRPr="00D152C8">
        <w:rPr>
          <w:rFonts w:cstheme="minorHAnsi"/>
          <w:sz w:val="20"/>
          <w:szCs w:val="20"/>
        </w:rPr>
        <w:t>provide telephonic</w:t>
      </w:r>
      <w:r w:rsidRPr="00D152C8">
        <w:rPr>
          <w:rFonts w:cstheme="minorHAnsi"/>
          <w:spacing w:val="-1"/>
          <w:sz w:val="20"/>
          <w:szCs w:val="20"/>
        </w:rPr>
        <w:t xml:space="preserve"> </w:t>
      </w:r>
      <w:r w:rsidRPr="00D152C8">
        <w:rPr>
          <w:rFonts w:cstheme="minorHAnsi"/>
          <w:sz w:val="20"/>
          <w:szCs w:val="20"/>
        </w:rPr>
        <w:t>customer</w:t>
      </w:r>
      <w:r w:rsidRPr="00D152C8">
        <w:rPr>
          <w:rFonts w:cstheme="minorHAnsi"/>
          <w:spacing w:val="-1"/>
          <w:sz w:val="20"/>
          <w:szCs w:val="20"/>
        </w:rPr>
        <w:t xml:space="preserve"> </w:t>
      </w:r>
      <w:r w:rsidRPr="00D152C8">
        <w:rPr>
          <w:rFonts w:cstheme="minorHAnsi"/>
          <w:sz w:val="20"/>
          <w:szCs w:val="20"/>
        </w:rPr>
        <w:t>service</w:t>
      </w:r>
      <w:r w:rsidR="00CB787E">
        <w:rPr>
          <w:rFonts w:cstheme="minorHAnsi"/>
          <w:sz w:val="20"/>
          <w:szCs w:val="20"/>
        </w:rPr>
        <w:t xml:space="preserve"> including, </w:t>
      </w:r>
      <w:r w:rsidR="003D78CE">
        <w:rPr>
          <w:rFonts w:cstheme="minorHAnsi"/>
          <w:sz w:val="20"/>
          <w:szCs w:val="20"/>
        </w:rPr>
        <w:t>at a minimum</w:t>
      </w:r>
      <w:r w:rsidR="00E2086A">
        <w:rPr>
          <w:rFonts w:cstheme="minorHAnsi"/>
          <w:sz w:val="20"/>
          <w:szCs w:val="20"/>
        </w:rPr>
        <w:t>, the following</w:t>
      </w:r>
      <w:r w:rsidRPr="00D152C8">
        <w:rPr>
          <w:rFonts w:cstheme="minorHAnsi"/>
          <w:sz w:val="20"/>
          <w:szCs w:val="20"/>
        </w:rPr>
        <w:t>:</w:t>
      </w:r>
    </w:p>
    <w:p w14:paraId="5A7F5897" w14:textId="77777777" w:rsidR="00FA1217" w:rsidRPr="00D152C8" w:rsidRDefault="00FA1217" w:rsidP="003E2619">
      <w:pPr>
        <w:pStyle w:val="BodyText"/>
        <w:spacing w:after="0" w:line="240" w:lineRule="auto"/>
        <w:jc w:val="both"/>
        <w:rPr>
          <w:rFonts w:cstheme="minorHAnsi"/>
          <w:sz w:val="20"/>
          <w:szCs w:val="20"/>
        </w:rPr>
      </w:pPr>
    </w:p>
    <w:p w14:paraId="37B2A073" w14:textId="6ABEDC2D" w:rsidR="003E2619" w:rsidRPr="00D152C8" w:rsidRDefault="003E2619" w:rsidP="00236A41">
      <w:pPr>
        <w:pStyle w:val="ListParagraph"/>
        <w:widowControl w:val="0"/>
        <w:numPr>
          <w:ilvl w:val="0"/>
          <w:numId w:val="86"/>
        </w:numPr>
        <w:autoSpaceDE w:val="0"/>
        <w:autoSpaceDN w:val="0"/>
        <w:ind w:right="213"/>
        <w:jc w:val="left"/>
        <w:rPr>
          <w:rFonts w:asciiTheme="minorHAnsi" w:hAnsiTheme="minorHAnsi" w:cstheme="minorHAnsi"/>
          <w:sz w:val="20"/>
          <w:szCs w:val="20"/>
        </w:rPr>
      </w:pPr>
      <w:r w:rsidRPr="00D152C8">
        <w:rPr>
          <w:rFonts w:asciiTheme="minorHAnsi" w:hAnsiTheme="minorHAnsi" w:cstheme="minorHAnsi"/>
          <w:sz w:val="20"/>
          <w:szCs w:val="20"/>
        </w:rPr>
        <w:t>Separate</w:t>
      </w:r>
      <w:r w:rsidRPr="00D152C8">
        <w:rPr>
          <w:rFonts w:asciiTheme="minorHAnsi" w:hAnsiTheme="minorHAnsi" w:cstheme="minorHAnsi"/>
          <w:spacing w:val="35"/>
          <w:sz w:val="20"/>
          <w:szCs w:val="20"/>
        </w:rPr>
        <w:t xml:space="preserve"> </w:t>
      </w:r>
      <w:r w:rsidRPr="00D152C8">
        <w:rPr>
          <w:rFonts w:asciiTheme="minorHAnsi" w:hAnsiTheme="minorHAnsi" w:cstheme="minorHAnsi"/>
          <w:sz w:val="20"/>
          <w:szCs w:val="20"/>
        </w:rPr>
        <w:t>and</w:t>
      </w:r>
      <w:r w:rsidRPr="00D152C8">
        <w:rPr>
          <w:rFonts w:asciiTheme="minorHAnsi" w:hAnsiTheme="minorHAnsi" w:cstheme="minorHAnsi"/>
          <w:spacing w:val="33"/>
          <w:sz w:val="20"/>
          <w:szCs w:val="20"/>
        </w:rPr>
        <w:t xml:space="preserve"> </w:t>
      </w:r>
      <w:r w:rsidRPr="00D152C8">
        <w:rPr>
          <w:rFonts w:asciiTheme="minorHAnsi" w:hAnsiTheme="minorHAnsi" w:cstheme="minorHAnsi"/>
          <w:sz w:val="20"/>
          <w:szCs w:val="20"/>
        </w:rPr>
        <w:t>track</w:t>
      </w:r>
      <w:r w:rsidRPr="00D152C8">
        <w:rPr>
          <w:rFonts w:asciiTheme="minorHAnsi" w:hAnsiTheme="minorHAnsi" w:cstheme="minorHAnsi"/>
          <w:spacing w:val="37"/>
          <w:sz w:val="20"/>
          <w:szCs w:val="20"/>
        </w:rPr>
        <w:t xml:space="preserve"> </w:t>
      </w:r>
      <w:r w:rsidRPr="00D152C8">
        <w:rPr>
          <w:rFonts w:asciiTheme="minorHAnsi" w:hAnsiTheme="minorHAnsi" w:cstheme="minorHAnsi"/>
          <w:sz w:val="20"/>
          <w:szCs w:val="20"/>
        </w:rPr>
        <w:t>callers</w:t>
      </w:r>
      <w:r w:rsidRPr="00D152C8">
        <w:rPr>
          <w:rFonts w:asciiTheme="minorHAnsi" w:hAnsiTheme="minorHAnsi" w:cstheme="minorHAnsi"/>
          <w:spacing w:val="37"/>
          <w:sz w:val="20"/>
          <w:szCs w:val="20"/>
        </w:rPr>
        <w:t xml:space="preserve"> </w:t>
      </w:r>
      <w:r w:rsidRPr="00D152C8">
        <w:rPr>
          <w:rFonts w:asciiTheme="minorHAnsi" w:hAnsiTheme="minorHAnsi" w:cstheme="minorHAnsi"/>
          <w:sz w:val="20"/>
          <w:szCs w:val="20"/>
        </w:rPr>
        <w:t>by</w:t>
      </w:r>
      <w:r w:rsidRPr="00D152C8">
        <w:rPr>
          <w:rFonts w:asciiTheme="minorHAnsi" w:hAnsiTheme="minorHAnsi" w:cstheme="minorHAnsi"/>
          <w:spacing w:val="33"/>
          <w:sz w:val="20"/>
          <w:szCs w:val="20"/>
        </w:rPr>
        <w:t xml:space="preserve"> </w:t>
      </w:r>
      <w:r w:rsidR="005D3C74">
        <w:rPr>
          <w:rFonts w:asciiTheme="minorHAnsi" w:hAnsiTheme="minorHAnsi" w:cstheme="minorHAnsi"/>
          <w:sz w:val="20"/>
          <w:szCs w:val="20"/>
        </w:rPr>
        <w:t>C</w:t>
      </w:r>
      <w:r w:rsidRPr="00D152C8">
        <w:rPr>
          <w:rFonts w:asciiTheme="minorHAnsi" w:hAnsiTheme="minorHAnsi" w:cstheme="minorHAnsi"/>
          <w:sz w:val="20"/>
          <w:szCs w:val="20"/>
        </w:rPr>
        <w:t>ategory:</w:t>
      </w:r>
      <w:r w:rsidRPr="00D152C8">
        <w:rPr>
          <w:rFonts w:asciiTheme="minorHAnsi" w:hAnsiTheme="minorHAnsi" w:cstheme="minorHAnsi"/>
          <w:spacing w:val="12"/>
          <w:sz w:val="20"/>
          <w:szCs w:val="20"/>
        </w:rPr>
        <w:t xml:space="preserve"> </w:t>
      </w:r>
      <w:r w:rsidR="00236A41" w:rsidRPr="00236A41">
        <w:rPr>
          <w:rFonts w:asciiTheme="minorHAnsi" w:hAnsiTheme="minorHAnsi" w:cstheme="minorHAnsi"/>
          <w:sz w:val="20"/>
          <w:szCs w:val="20"/>
        </w:rPr>
        <w:t>Specific Tasks for MFD TPL Services and Specific Tasks for DMAHS TPL Services;</w:t>
      </w:r>
    </w:p>
    <w:p w14:paraId="5AC21ADE" w14:textId="03DCCC9C" w:rsidR="003E2619" w:rsidRPr="00D152C8" w:rsidRDefault="003E2619" w:rsidP="00BF5560">
      <w:pPr>
        <w:pStyle w:val="ListParagraph"/>
        <w:widowControl w:val="0"/>
        <w:numPr>
          <w:ilvl w:val="0"/>
          <w:numId w:val="86"/>
        </w:numPr>
        <w:autoSpaceDE w:val="0"/>
        <w:autoSpaceDN w:val="0"/>
        <w:rPr>
          <w:rFonts w:asciiTheme="minorHAnsi" w:hAnsiTheme="minorHAnsi" w:cstheme="minorHAnsi"/>
          <w:sz w:val="20"/>
          <w:szCs w:val="20"/>
        </w:rPr>
      </w:pPr>
      <w:r w:rsidRPr="00D152C8">
        <w:rPr>
          <w:rFonts w:asciiTheme="minorHAnsi" w:hAnsiTheme="minorHAnsi" w:cstheme="minorHAnsi"/>
          <w:sz w:val="20"/>
          <w:szCs w:val="20"/>
        </w:rPr>
        <w:t xml:space="preserve">Business </w:t>
      </w:r>
      <w:r w:rsidR="00E02CC7">
        <w:rPr>
          <w:rFonts w:asciiTheme="minorHAnsi" w:hAnsiTheme="minorHAnsi" w:cstheme="minorHAnsi"/>
          <w:sz w:val="20"/>
          <w:szCs w:val="20"/>
        </w:rPr>
        <w:t>h</w:t>
      </w:r>
      <w:r w:rsidRPr="00D152C8">
        <w:rPr>
          <w:rFonts w:asciiTheme="minorHAnsi" w:hAnsiTheme="minorHAnsi" w:cstheme="minorHAnsi"/>
          <w:sz w:val="20"/>
          <w:szCs w:val="20"/>
        </w:rPr>
        <w:t>ours</w:t>
      </w:r>
      <w:r w:rsidR="00236A41">
        <w:rPr>
          <w:rFonts w:asciiTheme="minorHAnsi" w:hAnsiTheme="minorHAnsi" w:cstheme="minorHAnsi"/>
          <w:sz w:val="20"/>
          <w:szCs w:val="20"/>
        </w:rPr>
        <w:t>, including toll-free numbers,</w:t>
      </w:r>
      <w:r w:rsidRPr="00D152C8">
        <w:rPr>
          <w:rFonts w:asciiTheme="minorHAnsi" w:hAnsiTheme="minorHAnsi" w:cstheme="minorHAnsi"/>
          <w:spacing w:val="-1"/>
          <w:sz w:val="20"/>
          <w:szCs w:val="20"/>
        </w:rPr>
        <w:t xml:space="preserve"> </w:t>
      </w:r>
      <w:r w:rsidRPr="00D152C8">
        <w:rPr>
          <w:rFonts w:asciiTheme="minorHAnsi" w:hAnsiTheme="minorHAnsi" w:cstheme="minorHAnsi"/>
          <w:sz w:val="20"/>
          <w:szCs w:val="20"/>
        </w:rPr>
        <w:t>shall be</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from</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8:00</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a.m.</w:t>
      </w:r>
      <w:r w:rsidRPr="00D152C8">
        <w:rPr>
          <w:rFonts w:asciiTheme="minorHAnsi" w:hAnsiTheme="minorHAnsi" w:cstheme="minorHAnsi"/>
          <w:spacing w:val="-3"/>
          <w:sz w:val="20"/>
          <w:szCs w:val="20"/>
        </w:rPr>
        <w:t xml:space="preserve"> </w:t>
      </w:r>
      <w:r w:rsidRPr="00D152C8">
        <w:rPr>
          <w:rFonts w:asciiTheme="minorHAnsi" w:hAnsiTheme="minorHAnsi" w:cstheme="minorHAnsi"/>
          <w:sz w:val="20"/>
          <w:szCs w:val="20"/>
        </w:rPr>
        <w:t>to 5:00 p.m.</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Eastern</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Time</w:t>
      </w:r>
      <w:r w:rsidR="003D13F2">
        <w:rPr>
          <w:rFonts w:asciiTheme="minorHAnsi" w:hAnsiTheme="minorHAnsi" w:cstheme="minorHAnsi"/>
          <w:sz w:val="20"/>
          <w:szCs w:val="20"/>
        </w:rPr>
        <w:t>. Business Days</w:t>
      </w:r>
      <w:r w:rsidR="002E0101">
        <w:rPr>
          <w:rFonts w:asciiTheme="minorHAnsi" w:hAnsiTheme="minorHAnsi" w:cstheme="minorHAnsi"/>
          <w:sz w:val="20"/>
          <w:szCs w:val="20"/>
        </w:rPr>
        <w:t xml:space="preserve"> shall be</w:t>
      </w:r>
      <w:r w:rsidR="003D13F2">
        <w:rPr>
          <w:rFonts w:asciiTheme="minorHAnsi" w:hAnsiTheme="minorHAnsi" w:cstheme="minorHAnsi"/>
          <w:sz w:val="20"/>
          <w:szCs w:val="20"/>
        </w:rPr>
        <w:t xml:space="preserve"> Monday to Friday, excluding holidays</w:t>
      </w:r>
      <w:r w:rsidR="00C706D6">
        <w:rPr>
          <w:rFonts w:asciiTheme="minorHAnsi" w:hAnsiTheme="minorHAnsi" w:cstheme="minorHAnsi"/>
          <w:sz w:val="20"/>
          <w:szCs w:val="20"/>
        </w:rPr>
        <w:t xml:space="preserve"> if</w:t>
      </w:r>
      <w:r w:rsidR="003D13F2">
        <w:rPr>
          <w:rFonts w:asciiTheme="minorHAnsi" w:hAnsiTheme="minorHAnsi" w:cstheme="minorHAnsi"/>
          <w:sz w:val="20"/>
          <w:szCs w:val="20"/>
        </w:rPr>
        <w:t xml:space="preserve"> request</w:t>
      </w:r>
      <w:r w:rsidR="00C706D6">
        <w:rPr>
          <w:rFonts w:asciiTheme="minorHAnsi" w:hAnsiTheme="minorHAnsi" w:cstheme="minorHAnsi"/>
          <w:sz w:val="20"/>
          <w:szCs w:val="20"/>
        </w:rPr>
        <w:t xml:space="preserve">ed by the Contractor </w:t>
      </w:r>
      <w:r w:rsidR="00236A41">
        <w:rPr>
          <w:rFonts w:asciiTheme="minorHAnsi" w:hAnsiTheme="minorHAnsi" w:cstheme="minorHAnsi"/>
          <w:sz w:val="20"/>
          <w:szCs w:val="20"/>
        </w:rPr>
        <w:t xml:space="preserve">at the MFD project launch meeting and/or DMAHS </w:t>
      </w:r>
      <w:r w:rsidR="00236A41">
        <w:rPr>
          <w:rFonts w:asciiTheme="minorHAnsi" w:hAnsiTheme="minorHAnsi" w:cstheme="minorHAnsi"/>
          <w:sz w:val="20"/>
          <w:szCs w:val="20"/>
        </w:rPr>
        <w:lastRenderedPageBreak/>
        <w:t xml:space="preserve">project launch meeting, </w:t>
      </w:r>
      <w:r w:rsidR="00C706D6">
        <w:rPr>
          <w:rFonts w:asciiTheme="minorHAnsi" w:hAnsiTheme="minorHAnsi" w:cstheme="minorHAnsi"/>
          <w:sz w:val="20"/>
          <w:szCs w:val="20"/>
        </w:rPr>
        <w:t xml:space="preserve">and </w:t>
      </w:r>
      <w:r w:rsidR="003D13F2">
        <w:rPr>
          <w:rFonts w:asciiTheme="minorHAnsi" w:hAnsiTheme="minorHAnsi" w:cstheme="minorHAnsi"/>
          <w:sz w:val="20"/>
          <w:szCs w:val="20"/>
        </w:rPr>
        <w:t>approved by the State</w:t>
      </w:r>
      <w:r w:rsidRPr="00D152C8">
        <w:rPr>
          <w:rFonts w:asciiTheme="minorHAnsi" w:hAnsiTheme="minorHAnsi" w:cstheme="minorHAnsi"/>
          <w:sz w:val="20"/>
          <w:szCs w:val="20"/>
        </w:rPr>
        <w:t>;</w:t>
      </w:r>
    </w:p>
    <w:p w14:paraId="638D8E3D" w14:textId="6BBF6612" w:rsidR="003E2619" w:rsidRPr="00D152C8" w:rsidRDefault="003E2619" w:rsidP="00BF5560">
      <w:pPr>
        <w:pStyle w:val="ListParagraph"/>
        <w:widowControl w:val="0"/>
        <w:numPr>
          <w:ilvl w:val="0"/>
          <w:numId w:val="86"/>
        </w:numPr>
        <w:autoSpaceDE w:val="0"/>
        <w:autoSpaceDN w:val="0"/>
        <w:ind w:right="214"/>
        <w:rPr>
          <w:rFonts w:asciiTheme="minorHAnsi" w:hAnsiTheme="minorHAnsi" w:cstheme="minorHAnsi"/>
          <w:sz w:val="20"/>
          <w:szCs w:val="20"/>
        </w:rPr>
      </w:pPr>
      <w:r w:rsidRPr="00D152C8">
        <w:rPr>
          <w:rFonts w:asciiTheme="minorHAnsi" w:hAnsiTheme="minorHAnsi" w:cstheme="minorHAnsi"/>
          <w:sz w:val="20"/>
          <w:szCs w:val="20"/>
        </w:rPr>
        <w:t>Calls shall be answered by an automated system or live attendant in 60 seconds or less with a performance rate of at least 95%</w:t>
      </w:r>
      <w:r w:rsidR="008C56E0">
        <w:rPr>
          <w:rFonts w:asciiTheme="minorHAnsi" w:hAnsiTheme="minorHAnsi" w:cstheme="minorHAnsi"/>
          <w:sz w:val="20"/>
          <w:szCs w:val="20"/>
        </w:rPr>
        <w:t>;</w:t>
      </w:r>
    </w:p>
    <w:p w14:paraId="4896A0F6" w14:textId="28DFD110" w:rsidR="003E2619" w:rsidRPr="00D152C8" w:rsidRDefault="003E2619" w:rsidP="00CE63B7">
      <w:pPr>
        <w:pStyle w:val="ListParagraph"/>
        <w:widowControl w:val="0"/>
        <w:numPr>
          <w:ilvl w:val="0"/>
          <w:numId w:val="86"/>
        </w:numPr>
        <w:autoSpaceDE w:val="0"/>
        <w:autoSpaceDN w:val="0"/>
        <w:ind w:right="220"/>
        <w:rPr>
          <w:rFonts w:asciiTheme="minorHAnsi" w:hAnsiTheme="minorHAnsi" w:cstheme="minorHAnsi"/>
          <w:sz w:val="20"/>
          <w:szCs w:val="20"/>
        </w:rPr>
      </w:pPr>
      <w:r w:rsidRPr="00D152C8">
        <w:rPr>
          <w:rFonts w:asciiTheme="minorHAnsi" w:hAnsiTheme="minorHAnsi" w:cstheme="minorHAnsi"/>
          <w:sz w:val="20"/>
          <w:szCs w:val="20"/>
        </w:rPr>
        <w:t>Service</w:t>
      </w:r>
      <w:r w:rsidRPr="00D152C8">
        <w:rPr>
          <w:rFonts w:asciiTheme="minorHAnsi" w:hAnsiTheme="minorHAnsi" w:cstheme="minorHAnsi"/>
          <w:spacing w:val="30"/>
          <w:sz w:val="20"/>
          <w:szCs w:val="20"/>
        </w:rPr>
        <w:t xml:space="preserve"> </w:t>
      </w:r>
      <w:r w:rsidRPr="00D152C8">
        <w:rPr>
          <w:rFonts w:asciiTheme="minorHAnsi" w:hAnsiTheme="minorHAnsi" w:cstheme="minorHAnsi"/>
          <w:sz w:val="20"/>
          <w:szCs w:val="20"/>
        </w:rPr>
        <w:t>shall</w:t>
      </w:r>
      <w:r w:rsidRPr="00D152C8">
        <w:rPr>
          <w:rFonts w:asciiTheme="minorHAnsi" w:hAnsiTheme="minorHAnsi" w:cstheme="minorHAnsi"/>
          <w:spacing w:val="32"/>
          <w:sz w:val="20"/>
          <w:szCs w:val="20"/>
        </w:rPr>
        <w:t xml:space="preserve"> </w:t>
      </w:r>
      <w:r w:rsidRPr="00D152C8">
        <w:rPr>
          <w:rFonts w:asciiTheme="minorHAnsi" w:hAnsiTheme="minorHAnsi" w:cstheme="minorHAnsi"/>
          <w:sz w:val="20"/>
          <w:szCs w:val="20"/>
        </w:rPr>
        <w:t>be</w:t>
      </w:r>
      <w:r w:rsidRPr="00D152C8">
        <w:rPr>
          <w:rFonts w:asciiTheme="minorHAnsi" w:hAnsiTheme="minorHAnsi" w:cstheme="minorHAnsi"/>
          <w:spacing w:val="30"/>
          <w:sz w:val="20"/>
          <w:szCs w:val="20"/>
        </w:rPr>
        <w:t xml:space="preserve"> </w:t>
      </w:r>
      <w:r w:rsidRPr="00D152C8">
        <w:rPr>
          <w:rFonts w:asciiTheme="minorHAnsi" w:hAnsiTheme="minorHAnsi" w:cstheme="minorHAnsi"/>
          <w:sz w:val="20"/>
          <w:szCs w:val="20"/>
        </w:rPr>
        <w:t>compatible</w:t>
      </w:r>
      <w:r w:rsidRPr="00D152C8">
        <w:rPr>
          <w:rFonts w:asciiTheme="minorHAnsi" w:hAnsiTheme="minorHAnsi" w:cstheme="minorHAnsi"/>
          <w:spacing w:val="34"/>
          <w:sz w:val="20"/>
          <w:szCs w:val="20"/>
        </w:rPr>
        <w:t xml:space="preserve"> </w:t>
      </w:r>
      <w:r w:rsidRPr="00D152C8">
        <w:rPr>
          <w:rFonts w:asciiTheme="minorHAnsi" w:hAnsiTheme="minorHAnsi" w:cstheme="minorHAnsi"/>
          <w:sz w:val="20"/>
          <w:szCs w:val="20"/>
        </w:rPr>
        <w:t>with</w:t>
      </w:r>
      <w:r w:rsidRPr="00D152C8">
        <w:rPr>
          <w:rFonts w:asciiTheme="minorHAnsi" w:hAnsiTheme="minorHAnsi" w:cstheme="minorHAnsi"/>
          <w:spacing w:val="30"/>
          <w:sz w:val="20"/>
          <w:szCs w:val="20"/>
        </w:rPr>
        <w:t xml:space="preserve"> </w:t>
      </w:r>
      <w:r w:rsidR="00CE63B7" w:rsidRPr="00CE63B7">
        <w:rPr>
          <w:rFonts w:asciiTheme="minorHAnsi" w:hAnsiTheme="minorHAnsi" w:cstheme="minorHAnsi"/>
          <w:sz w:val="20"/>
          <w:szCs w:val="20"/>
        </w:rPr>
        <w:t>Telecommunications Device for the Deaf</w:t>
      </w:r>
      <w:r w:rsidR="00E2086A">
        <w:rPr>
          <w:rFonts w:asciiTheme="minorHAnsi" w:hAnsiTheme="minorHAnsi" w:cstheme="minorHAnsi"/>
          <w:sz w:val="20"/>
          <w:szCs w:val="20"/>
        </w:rPr>
        <w:t xml:space="preserve"> (TDD</w:t>
      </w:r>
      <w:r w:rsidRPr="00D152C8">
        <w:rPr>
          <w:rFonts w:asciiTheme="minorHAnsi" w:hAnsiTheme="minorHAnsi" w:cstheme="minorHAnsi"/>
          <w:sz w:val="20"/>
          <w:szCs w:val="20"/>
        </w:rPr>
        <w:t>)</w:t>
      </w:r>
      <w:r w:rsidRPr="00D152C8">
        <w:rPr>
          <w:rFonts w:asciiTheme="minorHAnsi" w:hAnsiTheme="minorHAnsi" w:cstheme="minorHAnsi"/>
          <w:spacing w:val="31"/>
          <w:sz w:val="20"/>
          <w:szCs w:val="20"/>
        </w:rPr>
        <w:t xml:space="preserve"> </w:t>
      </w:r>
      <w:r w:rsidRPr="00D152C8">
        <w:rPr>
          <w:rFonts w:asciiTheme="minorHAnsi" w:hAnsiTheme="minorHAnsi" w:cstheme="minorHAnsi"/>
          <w:sz w:val="20"/>
          <w:szCs w:val="20"/>
        </w:rPr>
        <w:t>or</w:t>
      </w:r>
      <w:r w:rsidRPr="00D152C8">
        <w:rPr>
          <w:rFonts w:asciiTheme="minorHAnsi" w:hAnsiTheme="minorHAnsi" w:cstheme="minorHAnsi"/>
          <w:spacing w:val="29"/>
          <w:sz w:val="20"/>
          <w:szCs w:val="20"/>
        </w:rPr>
        <w:t xml:space="preserve"> </w:t>
      </w:r>
      <w:r w:rsidRPr="00D152C8">
        <w:rPr>
          <w:rFonts w:asciiTheme="minorHAnsi" w:hAnsiTheme="minorHAnsi" w:cstheme="minorHAnsi"/>
          <w:sz w:val="20"/>
          <w:szCs w:val="20"/>
        </w:rPr>
        <w:t>Teletypewriter</w:t>
      </w:r>
      <w:r w:rsidR="00E2086A">
        <w:rPr>
          <w:rFonts w:asciiTheme="minorHAnsi" w:hAnsiTheme="minorHAnsi" w:cstheme="minorHAnsi"/>
          <w:sz w:val="20"/>
          <w:szCs w:val="20"/>
        </w:rPr>
        <w:t xml:space="preserve"> (TTY</w:t>
      </w:r>
      <w:r w:rsidRPr="00D152C8">
        <w:rPr>
          <w:rFonts w:asciiTheme="minorHAnsi" w:hAnsiTheme="minorHAnsi" w:cstheme="minorHAnsi"/>
          <w:sz w:val="20"/>
          <w:szCs w:val="20"/>
        </w:rPr>
        <w:t>)</w:t>
      </w:r>
      <w:r>
        <w:rPr>
          <w:rFonts w:asciiTheme="minorHAnsi" w:hAnsiTheme="minorHAnsi" w:cstheme="minorHAnsi"/>
          <w:sz w:val="20"/>
          <w:szCs w:val="20"/>
        </w:rPr>
        <w:t xml:space="preserve"> </w:t>
      </w:r>
      <w:r w:rsidRPr="00D152C8">
        <w:rPr>
          <w:rFonts w:asciiTheme="minorHAnsi" w:hAnsiTheme="minorHAnsi" w:cstheme="minorHAnsi"/>
          <w:spacing w:val="-58"/>
          <w:sz w:val="20"/>
          <w:szCs w:val="20"/>
        </w:rPr>
        <w:t xml:space="preserve"> </w:t>
      </w:r>
      <w:r w:rsidRPr="00D152C8">
        <w:rPr>
          <w:rFonts w:asciiTheme="minorHAnsi" w:hAnsiTheme="minorHAnsi" w:cstheme="minorHAnsi"/>
          <w:sz w:val="20"/>
          <w:szCs w:val="20"/>
        </w:rPr>
        <w:t>telecommunications</w:t>
      </w:r>
      <w:r w:rsidRPr="00D152C8">
        <w:rPr>
          <w:rFonts w:asciiTheme="minorHAnsi" w:hAnsiTheme="minorHAnsi" w:cstheme="minorHAnsi"/>
          <w:spacing w:val="-1"/>
          <w:sz w:val="20"/>
          <w:szCs w:val="20"/>
        </w:rPr>
        <w:t xml:space="preserve"> </w:t>
      </w:r>
      <w:r w:rsidRPr="00D152C8">
        <w:rPr>
          <w:rFonts w:asciiTheme="minorHAnsi" w:hAnsiTheme="minorHAnsi" w:cstheme="minorHAnsi"/>
          <w:sz w:val="20"/>
          <w:szCs w:val="20"/>
        </w:rPr>
        <w:t>devices</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for</w:t>
      </w:r>
      <w:r w:rsidRPr="00D152C8">
        <w:rPr>
          <w:rFonts w:asciiTheme="minorHAnsi" w:hAnsiTheme="minorHAnsi" w:cstheme="minorHAnsi"/>
          <w:spacing w:val="-1"/>
          <w:sz w:val="20"/>
          <w:szCs w:val="20"/>
        </w:rPr>
        <w:t xml:space="preserve"> </w:t>
      </w:r>
      <w:r w:rsidRPr="00D152C8">
        <w:rPr>
          <w:rFonts w:asciiTheme="minorHAnsi" w:hAnsiTheme="minorHAnsi" w:cstheme="minorHAnsi"/>
          <w:sz w:val="20"/>
          <w:szCs w:val="20"/>
        </w:rPr>
        <w:t>the</w:t>
      </w:r>
      <w:r w:rsidRPr="00D152C8">
        <w:rPr>
          <w:rFonts w:asciiTheme="minorHAnsi" w:hAnsiTheme="minorHAnsi" w:cstheme="minorHAnsi"/>
          <w:spacing w:val="-3"/>
          <w:sz w:val="20"/>
          <w:szCs w:val="20"/>
        </w:rPr>
        <w:t xml:space="preserve"> </w:t>
      </w:r>
      <w:r w:rsidRPr="00D152C8">
        <w:rPr>
          <w:rFonts w:asciiTheme="minorHAnsi" w:hAnsiTheme="minorHAnsi" w:cstheme="minorHAnsi"/>
          <w:sz w:val="20"/>
          <w:szCs w:val="20"/>
        </w:rPr>
        <w:t>hearing</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and</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speech impaired;</w:t>
      </w:r>
    </w:p>
    <w:p w14:paraId="55A9DF4C" w14:textId="004EC0B2" w:rsidR="003E2619" w:rsidRPr="00D152C8" w:rsidRDefault="003E2619" w:rsidP="00BF5560">
      <w:pPr>
        <w:pStyle w:val="ListParagraph"/>
        <w:widowControl w:val="0"/>
        <w:numPr>
          <w:ilvl w:val="0"/>
          <w:numId w:val="86"/>
        </w:numPr>
        <w:autoSpaceDE w:val="0"/>
        <w:autoSpaceDN w:val="0"/>
        <w:ind w:right="216"/>
        <w:rPr>
          <w:rFonts w:asciiTheme="minorHAnsi" w:hAnsiTheme="minorHAnsi" w:cstheme="minorHAnsi"/>
          <w:sz w:val="20"/>
          <w:szCs w:val="20"/>
        </w:rPr>
      </w:pPr>
      <w:r w:rsidRPr="00D152C8">
        <w:rPr>
          <w:rFonts w:asciiTheme="minorHAnsi" w:hAnsiTheme="minorHAnsi" w:cstheme="minorHAnsi"/>
          <w:sz w:val="20"/>
          <w:szCs w:val="20"/>
        </w:rPr>
        <w:t>Voice</w:t>
      </w:r>
      <w:r w:rsidRPr="00D152C8">
        <w:rPr>
          <w:rFonts w:asciiTheme="minorHAnsi" w:hAnsiTheme="minorHAnsi" w:cstheme="minorHAnsi"/>
          <w:spacing w:val="44"/>
          <w:sz w:val="20"/>
          <w:szCs w:val="20"/>
        </w:rPr>
        <w:t xml:space="preserve"> </w:t>
      </w:r>
      <w:r w:rsidRPr="00D152C8">
        <w:rPr>
          <w:rFonts w:asciiTheme="minorHAnsi" w:hAnsiTheme="minorHAnsi" w:cstheme="minorHAnsi"/>
          <w:sz w:val="20"/>
          <w:szCs w:val="20"/>
        </w:rPr>
        <w:t>messaging</w:t>
      </w:r>
      <w:r w:rsidRPr="00D152C8">
        <w:rPr>
          <w:rFonts w:asciiTheme="minorHAnsi" w:hAnsiTheme="minorHAnsi" w:cstheme="minorHAnsi"/>
          <w:spacing w:val="47"/>
          <w:sz w:val="20"/>
          <w:szCs w:val="20"/>
        </w:rPr>
        <w:t xml:space="preserve"> </w:t>
      </w:r>
      <w:r w:rsidRPr="00D152C8">
        <w:rPr>
          <w:rFonts w:asciiTheme="minorHAnsi" w:hAnsiTheme="minorHAnsi" w:cstheme="minorHAnsi"/>
          <w:sz w:val="20"/>
          <w:szCs w:val="20"/>
        </w:rPr>
        <w:t>shall</w:t>
      </w:r>
      <w:r w:rsidRPr="00D152C8">
        <w:rPr>
          <w:rFonts w:asciiTheme="minorHAnsi" w:hAnsiTheme="minorHAnsi" w:cstheme="minorHAnsi"/>
          <w:spacing w:val="41"/>
          <w:sz w:val="20"/>
          <w:szCs w:val="20"/>
        </w:rPr>
        <w:t xml:space="preserve"> </w:t>
      </w:r>
      <w:r w:rsidRPr="00D152C8">
        <w:rPr>
          <w:rFonts w:asciiTheme="minorHAnsi" w:hAnsiTheme="minorHAnsi" w:cstheme="minorHAnsi"/>
          <w:sz w:val="20"/>
          <w:szCs w:val="20"/>
        </w:rPr>
        <w:t>be</w:t>
      </w:r>
      <w:r w:rsidRPr="00D152C8">
        <w:rPr>
          <w:rFonts w:asciiTheme="minorHAnsi" w:hAnsiTheme="minorHAnsi" w:cstheme="minorHAnsi"/>
          <w:spacing w:val="43"/>
          <w:sz w:val="20"/>
          <w:szCs w:val="20"/>
        </w:rPr>
        <w:t xml:space="preserve"> </w:t>
      </w:r>
      <w:r w:rsidRPr="00D152C8">
        <w:rPr>
          <w:rFonts w:asciiTheme="minorHAnsi" w:hAnsiTheme="minorHAnsi" w:cstheme="minorHAnsi"/>
          <w:sz w:val="20"/>
          <w:szCs w:val="20"/>
        </w:rPr>
        <w:t>available</w:t>
      </w:r>
      <w:r w:rsidRPr="00D152C8">
        <w:rPr>
          <w:rFonts w:asciiTheme="minorHAnsi" w:hAnsiTheme="minorHAnsi" w:cstheme="minorHAnsi"/>
          <w:spacing w:val="46"/>
          <w:sz w:val="20"/>
          <w:szCs w:val="20"/>
        </w:rPr>
        <w:t xml:space="preserve"> </w:t>
      </w:r>
      <w:r w:rsidRPr="00D152C8">
        <w:rPr>
          <w:rFonts w:asciiTheme="minorHAnsi" w:hAnsiTheme="minorHAnsi" w:cstheme="minorHAnsi"/>
          <w:sz w:val="20"/>
          <w:szCs w:val="20"/>
        </w:rPr>
        <w:t>during</w:t>
      </w:r>
      <w:r w:rsidRPr="00D152C8">
        <w:rPr>
          <w:rFonts w:asciiTheme="minorHAnsi" w:hAnsiTheme="minorHAnsi" w:cstheme="minorHAnsi"/>
          <w:spacing w:val="46"/>
          <w:sz w:val="20"/>
          <w:szCs w:val="20"/>
        </w:rPr>
        <w:t xml:space="preserve"> </w:t>
      </w:r>
      <w:r w:rsidRPr="00D152C8">
        <w:rPr>
          <w:rFonts w:asciiTheme="minorHAnsi" w:hAnsiTheme="minorHAnsi" w:cstheme="minorHAnsi"/>
          <w:sz w:val="20"/>
          <w:szCs w:val="20"/>
        </w:rPr>
        <w:t>non-business</w:t>
      </w:r>
      <w:r w:rsidRPr="00D152C8">
        <w:rPr>
          <w:rFonts w:asciiTheme="minorHAnsi" w:hAnsiTheme="minorHAnsi" w:cstheme="minorHAnsi"/>
          <w:spacing w:val="44"/>
          <w:sz w:val="20"/>
          <w:szCs w:val="20"/>
        </w:rPr>
        <w:t xml:space="preserve"> </w:t>
      </w:r>
      <w:r w:rsidRPr="00D152C8">
        <w:rPr>
          <w:rFonts w:asciiTheme="minorHAnsi" w:hAnsiTheme="minorHAnsi" w:cstheme="minorHAnsi"/>
          <w:sz w:val="20"/>
          <w:szCs w:val="20"/>
        </w:rPr>
        <w:t>hours</w:t>
      </w:r>
      <w:r w:rsidRPr="00D152C8">
        <w:rPr>
          <w:rFonts w:asciiTheme="minorHAnsi" w:hAnsiTheme="minorHAnsi" w:cstheme="minorHAnsi"/>
          <w:spacing w:val="45"/>
          <w:sz w:val="20"/>
          <w:szCs w:val="20"/>
        </w:rPr>
        <w:t xml:space="preserve"> </w:t>
      </w:r>
      <w:r w:rsidRPr="00D152C8">
        <w:rPr>
          <w:rFonts w:asciiTheme="minorHAnsi" w:hAnsiTheme="minorHAnsi" w:cstheme="minorHAnsi"/>
          <w:sz w:val="20"/>
          <w:szCs w:val="20"/>
        </w:rPr>
        <w:t>and</w:t>
      </w:r>
      <w:r w:rsidRPr="00D152C8">
        <w:rPr>
          <w:rFonts w:asciiTheme="minorHAnsi" w:hAnsiTheme="minorHAnsi" w:cstheme="minorHAnsi"/>
          <w:spacing w:val="41"/>
          <w:sz w:val="20"/>
          <w:szCs w:val="20"/>
        </w:rPr>
        <w:t xml:space="preserve"> </w:t>
      </w:r>
      <w:r w:rsidRPr="00D152C8">
        <w:rPr>
          <w:rFonts w:asciiTheme="minorHAnsi" w:hAnsiTheme="minorHAnsi" w:cstheme="minorHAnsi"/>
          <w:sz w:val="20"/>
          <w:szCs w:val="20"/>
        </w:rPr>
        <w:t>as</w:t>
      </w:r>
      <w:r w:rsidRPr="00D152C8">
        <w:rPr>
          <w:rFonts w:asciiTheme="minorHAnsi" w:hAnsiTheme="minorHAnsi" w:cstheme="minorHAnsi"/>
          <w:spacing w:val="42"/>
          <w:sz w:val="20"/>
          <w:szCs w:val="20"/>
        </w:rPr>
        <w:t xml:space="preserve"> </w:t>
      </w:r>
      <w:r w:rsidRPr="00D152C8">
        <w:rPr>
          <w:rFonts w:asciiTheme="minorHAnsi" w:hAnsiTheme="minorHAnsi" w:cstheme="minorHAnsi"/>
          <w:sz w:val="20"/>
          <w:szCs w:val="20"/>
        </w:rPr>
        <w:t>back-up</w:t>
      </w:r>
      <w:r w:rsidRPr="00D152C8">
        <w:rPr>
          <w:rFonts w:asciiTheme="minorHAnsi" w:hAnsiTheme="minorHAnsi" w:cstheme="minorHAnsi"/>
          <w:spacing w:val="41"/>
          <w:sz w:val="20"/>
          <w:szCs w:val="20"/>
        </w:rPr>
        <w:t xml:space="preserve"> </w:t>
      </w:r>
      <w:r w:rsidRPr="00D152C8">
        <w:rPr>
          <w:rFonts w:asciiTheme="minorHAnsi" w:hAnsiTheme="minorHAnsi" w:cstheme="minorHAnsi"/>
          <w:sz w:val="20"/>
          <w:szCs w:val="20"/>
        </w:rPr>
        <w:t>during</w:t>
      </w:r>
      <w:r>
        <w:rPr>
          <w:rFonts w:asciiTheme="minorHAnsi" w:hAnsiTheme="minorHAnsi" w:cstheme="minorHAnsi"/>
          <w:sz w:val="20"/>
          <w:szCs w:val="20"/>
        </w:rPr>
        <w:t xml:space="preserve"> </w:t>
      </w:r>
      <w:r w:rsidRPr="00D152C8">
        <w:rPr>
          <w:rFonts w:asciiTheme="minorHAnsi" w:hAnsiTheme="minorHAnsi" w:cstheme="minorHAnsi"/>
          <w:spacing w:val="-58"/>
          <w:sz w:val="20"/>
          <w:szCs w:val="20"/>
        </w:rPr>
        <w:t xml:space="preserve"> </w:t>
      </w:r>
      <w:r w:rsidRPr="00D152C8">
        <w:rPr>
          <w:rFonts w:asciiTheme="minorHAnsi" w:hAnsiTheme="minorHAnsi" w:cstheme="minorHAnsi"/>
          <w:sz w:val="20"/>
          <w:szCs w:val="20"/>
        </w:rPr>
        <w:t>hours of</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operation</w:t>
      </w:r>
      <w:r w:rsidR="00E02CC7">
        <w:rPr>
          <w:rFonts w:asciiTheme="minorHAnsi" w:hAnsiTheme="minorHAnsi" w:cstheme="minorHAnsi"/>
          <w:sz w:val="20"/>
          <w:szCs w:val="20"/>
        </w:rPr>
        <w:t xml:space="preserve"> </w:t>
      </w:r>
      <w:r w:rsidRPr="00D152C8">
        <w:rPr>
          <w:rFonts w:asciiTheme="minorHAnsi" w:hAnsiTheme="minorHAnsi" w:cstheme="minorHAnsi"/>
          <w:sz w:val="20"/>
          <w:szCs w:val="20"/>
        </w:rPr>
        <w:t>;</w:t>
      </w:r>
    </w:p>
    <w:p w14:paraId="70E84FF5" w14:textId="797092EF" w:rsidR="003E2619" w:rsidRPr="00D152C8" w:rsidRDefault="003E2619" w:rsidP="00BF5560">
      <w:pPr>
        <w:pStyle w:val="ListParagraph"/>
        <w:widowControl w:val="0"/>
        <w:numPr>
          <w:ilvl w:val="0"/>
          <w:numId w:val="86"/>
        </w:numPr>
        <w:autoSpaceDE w:val="0"/>
        <w:autoSpaceDN w:val="0"/>
        <w:ind w:right="221"/>
        <w:rPr>
          <w:rFonts w:asciiTheme="minorHAnsi" w:hAnsiTheme="minorHAnsi" w:cstheme="minorHAnsi"/>
          <w:sz w:val="20"/>
          <w:szCs w:val="20"/>
        </w:rPr>
      </w:pPr>
      <w:r w:rsidRPr="00D152C8">
        <w:rPr>
          <w:rFonts w:asciiTheme="minorHAnsi" w:hAnsiTheme="minorHAnsi" w:cstheme="minorHAnsi"/>
          <w:sz w:val="20"/>
          <w:szCs w:val="20"/>
        </w:rPr>
        <w:t>A</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log</w:t>
      </w:r>
      <w:r w:rsidRPr="00D152C8">
        <w:rPr>
          <w:rFonts w:asciiTheme="minorHAnsi" w:hAnsiTheme="minorHAnsi" w:cstheme="minorHAnsi"/>
          <w:spacing w:val="6"/>
          <w:sz w:val="20"/>
          <w:szCs w:val="20"/>
        </w:rPr>
        <w:t xml:space="preserve"> </w:t>
      </w:r>
      <w:r w:rsidRPr="00D152C8">
        <w:rPr>
          <w:rFonts w:asciiTheme="minorHAnsi" w:hAnsiTheme="minorHAnsi" w:cstheme="minorHAnsi"/>
          <w:sz w:val="20"/>
          <w:szCs w:val="20"/>
        </w:rPr>
        <w:t>and</w:t>
      </w:r>
      <w:r w:rsidRPr="00D152C8">
        <w:rPr>
          <w:rFonts w:asciiTheme="minorHAnsi" w:hAnsiTheme="minorHAnsi" w:cstheme="minorHAnsi"/>
          <w:spacing w:val="4"/>
          <w:sz w:val="20"/>
          <w:szCs w:val="20"/>
        </w:rPr>
        <w:t xml:space="preserve"> </w:t>
      </w:r>
      <w:r w:rsidRPr="00D152C8">
        <w:rPr>
          <w:rFonts w:asciiTheme="minorHAnsi" w:hAnsiTheme="minorHAnsi" w:cstheme="minorHAnsi"/>
          <w:sz w:val="20"/>
          <w:szCs w:val="20"/>
        </w:rPr>
        <w:t>tracking</w:t>
      </w:r>
      <w:r w:rsidRPr="00D152C8">
        <w:rPr>
          <w:rFonts w:asciiTheme="minorHAnsi" w:hAnsiTheme="minorHAnsi" w:cstheme="minorHAnsi"/>
          <w:spacing w:val="6"/>
          <w:sz w:val="20"/>
          <w:szCs w:val="20"/>
        </w:rPr>
        <w:t xml:space="preserve"> </w:t>
      </w:r>
      <w:r w:rsidRPr="00D152C8">
        <w:rPr>
          <w:rFonts w:asciiTheme="minorHAnsi" w:hAnsiTheme="minorHAnsi" w:cstheme="minorHAnsi"/>
          <w:sz w:val="20"/>
          <w:szCs w:val="20"/>
        </w:rPr>
        <w:t>process</w:t>
      </w:r>
      <w:r w:rsidRPr="00D152C8">
        <w:rPr>
          <w:rFonts w:asciiTheme="minorHAnsi" w:hAnsiTheme="minorHAnsi" w:cstheme="minorHAnsi"/>
          <w:spacing w:val="7"/>
          <w:sz w:val="20"/>
          <w:szCs w:val="20"/>
        </w:rPr>
        <w:t xml:space="preserve"> </w:t>
      </w:r>
      <w:r w:rsidRPr="00D152C8">
        <w:rPr>
          <w:rFonts w:asciiTheme="minorHAnsi" w:hAnsiTheme="minorHAnsi" w:cstheme="minorHAnsi"/>
          <w:sz w:val="20"/>
          <w:szCs w:val="20"/>
        </w:rPr>
        <w:t>shall</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be</w:t>
      </w:r>
      <w:r w:rsidRPr="00D152C8">
        <w:rPr>
          <w:rFonts w:asciiTheme="minorHAnsi" w:hAnsiTheme="minorHAnsi" w:cstheme="minorHAnsi"/>
          <w:spacing w:val="4"/>
          <w:sz w:val="20"/>
          <w:szCs w:val="20"/>
        </w:rPr>
        <w:t xml:space="preserve"> </w:t>
      </w:r>
      <w:r w:rsidRPr="00D152C8">
        <w:rPr>
          <w:rFonts w:asciiTheme="minorHAnsi" w:hAnsiTheme="minorHAnsi" w:cstheme="minorHAnsi"/>
          <w:sz w:val="20"/>
          <w:szCs w:val="20"/>
        </w:rPr>
        <w:t>maintained</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for</w:t>
      </w:r>
      <w:r w:rsidRPr="00D152C8">
        <w:rPr>
          <w:rFonts w:asciiTheme="minorHAnsi" w:hAnsiTheme="minorHAnsi" w:cstheme="minorHAnsi"/>
          <w:spacing w:val="5"/>
          <w:sz w:val="20"/>
          <w:szCs w:val="20"/>
        </w:rPr>
        <w:t xml:space="preserve"> </w:t>
      </w:r>
      <w:r w:rsidRPr="00D152C8">
        <w:rPr>
          <w:rFonts w:asciiTheme="minorHAnsi" w:hAnsiTheme="minorHAnsi" w:cstheme="minorHAnsi"/>
          <w:sz w:val="20"/>
          <w:szCs w:val="20"/>
        </w:rPr>
        <w:t>all</w:t>
      </w:r>
      <w:r w:rsidRPr="00D152C8">
        <w:rPr>
          <w:rFonts w:asciiTheme="minorHAnsi" w:hAnsiTheme="minorHAnsi" w:cstheme="minorHAnsi"/>
          <w:spacing w:val="3"/>
          <w:sz w:val="20"/>
          <w:szCs w:val="20"/>
        </w:rPr>
        <w:t xml:space="preserve"> </w:t>
      </w:r>
      <w:r w:rsidRPr="00D152C8">
        <w:rPr>
          <w:rFonts w:asciiTheme="minorHAnsi" w:hAnsiTheme="minorHAnsi" w:cstheme="minorHAnsi"/>
          <w:sz w:val="20"/>
          <w:szCs w:val="20"/>
        </w:rPr>
        <w:t>calls,</w:t>
      </w:r>
      <w:r w:rsidRPr="00D152C8">
        <w:rPr>
          <w:rFonts w:asciiTheme="minorHAnsi" w:hAnsiTheme="minorHAnsi" w:cstheme="minorHAnsi"/>
          <w:spacing w:val="5"/>
          <w:sz w:val="20"/>
          <w:szCs w:val="20"/>
        </w:rPr>
        <w:t xml:space="preserve"> </w:t>
      </w:r>
      <w:r w:rsidRPr="00D152C8">
        <w:rPr>
          <w:rFonts w:asciiTheme="minorHAnsi" w:hAnsiTheme="minorHAnsi" w:cstheme="minorHAnsi"/>
          <w:sz w:val="20"/>
          <w:szCs w:val="20"/>
        </w:rPr>
        <w:t>whether</w:t>
      </w:r>
      <w:r w:rsidRPr="00D152C8">
        <w:rPr>
          <w:rFonts w:asciiTheme="minorHAnsi" w:hAnsiTheme="minorHAnsi" w:cstheme="minorHAnsi"/>
          <w:spacing w:val="4"/>
          <w:sz w:val="20"/>
          <w:szCs w:val="20"/>
        </w:rPr>
        <w:t xml:space="preserve"> </w:t>
      </w:r>
      <w:r w:rsidRPr="00D152C8">
        <w:rPr>
          <w:rFonts w:asciiTheme="minorHAnsi" w:hAnsiTheme="minorHAnsi" w:cstheme="minorHAnsi"/>
          <w:sz w:val="20"/>
          <w:szCs w:val="20"/>
        </w:rPr>
        <w:t>answered</w:t>
      </w:r>
      <w:r w:rsidRPr="00D152C8">
        <w:rPr>
          <w:rFonts w:asciiTheme="minorHAnsi" w:hAnsiTheme="minorHAnsi" w:cstheme="minorHAnsi"/>
          <w:spacing w:val="4"/>
          <w:sz w:val="20"/>
          <w:szCs w:val="20"/>
        </w:rPr>
        <w:t xml:space="preserve"> </w:t>
      </w:r>
      <w:r w:rsidRPr="00D152C8">
        <w:rPr>
          <w:rFonts w:asciiTheme="minorHAnsi" w:hAnsiTheme="minorHAnsi" w:cstheme="minorHAnsi"/>
          <w:sz w:val="20"/>
          <w:szCs w:val="20"/>
        </w:rPr>
        <w:t>by</w:t>
      </w:r>
      <w:r w:rsidRPr="00D152C8">
        <w:rPr>
          <w:rFonts w:asciiTheme="minorHAnsi" w:hAnsiTheme="minorHAnsi" w:cstheme="minorHAnsi"/>
          <w:spacing w:val="1"/>
          <w:sz w:val="20"/>
          <w:szCs w:val="20"/>
        </w:rPr>
        <w:t xml:space="preserve"> </w:t>
      </w:r>
      <w:r w:rsidRPr="00D152C8">
        <w:rPr>
          <w:rFonts w:asciiTheme="minorHAnsi" w:hAnsiTheme="minorHAnsi" w:cstheme="minorHAnsi"/>
          <w:sz w:val="20"/>
          <w:szCs w:val="20"/>
        </w:rPr>
        <w:t>live</w:t>
      </w:r>
      <w:r w:rsidRPr="00D152C8">
        <w:rPr>
          <w:rFonts w:asciiTheme="minorHAnsi" w:hAnsiTheme="minorHAnsi" w:cstheme="minorHAnsi"/>
          <w:spacing w:val="4"/>
          <w:sz w:val="20"/>
          <w:szCs w:val="20"/>
        </w:rPr>
        <w:t xml:space="preserve"> </w:t>
      </w:r>
      <w:r w:rsidRPr="00D152C8">
        <w:rPr>
          <w:rFonts w:asciiTheme="minorHAnsi" w:hAnsiTheme="minorHAnsi" w:cstheme="minorHAnsi"/>
          <w:sz w:val="20"/>
          <w:szCs w:val="20"/>
        </w:rPr>
        <w:t>staff</w:t>
      </w:r>
      <w:r w:rsidR="005D3C74">
        <w:rPr>
          <w:rFonts w:asciiTheme="minorHAnsi" w:hAnsiTheme="minorHAnsi" w:cstheme="minorHAnsi"/>
          <w:sz w:val="20"/>
          <w:szCs w:val="20"/>
        </w:rPr>
        <w:t xml:space="preserve"> </w:t>
      </w:r>
      <w:r w:rsidRPr="00D152C8">
        <w:rPr>
          <w:rFonts w:asciiTheme="minorHAnsi" w:hAnsiTheme="minorHAnsi" w:cstheme="minorHAnsi"/>
          <w:spacing w:val="-58"/>
          <w:sz w:val="20"/>
          <w:szCs w:val="20"/>
        </w:rPr>
        <w:t xml:space="preserve"> </w:t>
      </w:r>
      <w:r w:rsidRPr="00D152C8">
        <w:rPr>
          <w:rFonts w:asciiTheme="minorHAnsi" w:hAnsiTheme="minorHAnsi" w:cstheme="minorHAnsi"/>
          <w:sz w:val="20"/>
          <w:szCs w:val="20"/>
        </w:rPr>
        <w:t>or</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messaged;</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and</w:t>
      </w:r>
    </w:p>
    <w:p w14:paraId="1B5052AE" w14:textId="77777777" w:rsidR="003E2619" w:rsidRPr="00D152C8" w:rsidRDefault="003E2619" w:rsidP="00BF5560">
      <w:pPr>
        <w:pStyle w:val="ListParagraph"/>
        <w:widowControl w:val="0"/>
        <w:numPr>
          <w:ilvl w:val="0"/>
          <w:numId w:val="86"/>
        </w:numPr>
        <w:autoSpaceDE w:val="0"/>
        <w:autoSpaceDN w:val="0"/>
        <w:rPr>
          <w:rFonts w:asciiTheme="minorHAnsi" w:hAnsiTheme="minorHAnsi" w:cstheme="minorHAnsi"/>
          <w:sz w:val="20"/>
          <w:szCs w:val="20"/>
        </w:rPr>
      </w:pPr>
      <w:r w:rsidRPr="00D152C8">
        <w:rPr>
          <w:rFonts w:asciiTheme="minorHAnsi" w:hAnsiTheme="minorHAnsi" w:cstheme="minorHAnsi"/>
          <w:sz w:val="20"/>
          <w:szCs w:val="20"/>
        </w:rPr>
        <w:t>Submit</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the</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log</w:t>
      </w:r>
      <w:r w:rsidRPr="00D152C8">
        <w:rPr>
          <w:rFonts w:asciiTheme="minorHAnsi" w:hAnsiTheme="minorHAnsi" w:cstheme="minorHAnsi"/>
          <w:spacing w:val="-1"/>
          <w:sz w:val="20"/>
          <w:szCs w:val="20"/>
        </w:rPr>
        <w:t xml:space="preserve"> </w:t>
      </w:r>
      <w:r w:rsidRPr="00D152C8">
        <w:rPr>
          <w:rFonts w:asciiTheme="minorHAnsi" w:hAnsiTheme="minorHAnsi" w:cstheme="minorHAnsi"/>
          <w:sz w:val="20"/>
          <w:szCs w:val="20"/>
        </w:rPr>
        <w:t>to</w:t>
      </w:r>
      <w:r w:rsidRPr="00D152C8">
        <w:rPr>
          <w:rFonts w:asciiTheme="minorHAnsi" w:hAnsiTheme="minorHAnsi" w:cstheme="minorHAnsi"/>
          <w:spacing w:val="-3"/>
          <w:sz w:val="20"/>
          <w:szCs w:val="20"/>
        </w:rPr>
        <w:t xml:space="preserve"> </w:t>
      </w:r>
      <w:r w:rsidRPr="00D152C8">
        <w:rPr>
          <w:rFonts w:asciiTheme="minorHAnsi" w:hAnsiTheme="minorHAnsi" w:cstheme="minorHAnsi"/>
          <w:sz w:val="20"/>
          <w:szCs w:val="20"/>
        </w:rPr>
        <w:t>the</w:t>
      </w:r>
      <w:r w:rsidRPr="00D152C8">
        <w:rPr>
          <w:rFonts w:asciiTheme="minorHAnsi" w:hAnsiTheme="minorHAnsi" w:cstheme="minorHAnsi"/>
          <w:spacing w:val="-1"/>
          <w:sz w:val="20"/>
          <w:szCs w:val="20"/>
        </w:rPr>
        <w:t xml:space="preserve"> </w:t>
      </w:r>
      <w:r w:rsidRPr="00D152C8">
        <w:rPr>
          <w:rFonts w:asciiTheme="minorHAnsi" w:hAnsiTheme="minorHAnsi" w:cstheme="minorHAnsi"/>
          <w:sz w:val="20"/>
          <w:szCs w:val="20"/>
        </w:rPr>
        <w:t>respective SCM</w:t>
      </w:r>
      <w:r w:rsidRPr="00D152C8">
        <w:rPr>
          <w:rFonts w:asciiTheme="minorHAnsi" w:hAnsiTheme="minorHAnsi" w:cstheme="minorHAnsi"/>
          <w:spacing w:val="-4"/>
          <w:sz w:val="20"/>
          <w:szCs w:val="20"/>
        </w:rPr>
        <w:t xml:space="preserve"> </w:t>
      </w:r>
      <w:r w:rsidRPr="00D152C8">
        <w:rPr>
          <w:rFonts w:asciiTheme="minorHAnsi" w:hAnsiTheme="minorHAnsi" w:cstheme="minorHAnsi"/>
          <w:sz w:val="20"/>
          <w:szCs w:val="20"/>
        </w:rPr>
        <w:t>quarterly.</w:t>
      </w:r>
    </w:p>
    <w:p w14:paraId="7380AD9B" w14:textId="77777777" w:rsidR="003E2619" w:rsidRDefault="003E2619" w:rsidP="003228CB">
      <w:pPr>
        <w:pStyle w:val="BodyText"/>
        <w:spacing w:after="0" w:line="240" w:lineRule="auto"/>
        <w:ind w:right="214" w:hanging="180"/>
        <w:jc w:val="both"/>
        <w:rPr>
          <w:rFonts w:cstheme="minorHAnsi"/>
          <w:sz w:val="20"/>
          <w:szCs w:val="20"/>
        </w:rPr>
      </w:pPr>
    </w:p>
    <w:p w14:paraId="2A910FB1" w14:textId="71F02F70" w:rsidR="003E2619" w:rsidRDefault="003E2619" w:rsidP="004F113D">
      <w:pPr>
        <w:pStyle w:val="BodyText"/>
        <w:spacing w:after="0" w:line="240" w:lineRule="auto"/>
        <w:ind w:right="214"/>
        <w:jc w:val="both"/>
        <w:rPr>
          <w:rFonts w:cstheme="minorHAnsi"/>
          <w:sz w:val="20"/>
          <w:szCs w:val="20"/>
        </w:rPr>
      </w:pPr>
      <w:r w:rsidRPr="00D152C8">
        <w:rPr>
          <w:rFonts w:cstheme="minorHAnsi"/>
          <w:sz w:val="20"/>
          <w:szCs w:val="20"/>
        </w:rPr>
        <w:t xml:space="preserve">Trained, knowledgeable, </w:t>
      </w:r>
      <w:r w:rsidR="00CD6FED">
        <w:rPr>
          <w:rFonts w:cstheme="minorHAnsi"/>
          <w:sz w:val="20"/>
          <w:szCs w:val="20"/>
        </w:rPr>
        <w:t xml:space="preserve">and </w:t>
      </w:r>
      <w:r w:rsidRPr="00D152C8">
        <w:rPr>
          <w:rFonts w:cstheme="minorHAnsi"/>
          <w:sz w:val="20"/>
          <w:szCs w:val="20"/>
        </w:rPr>
        <w:t>courteous staff shall answer telephone calls and respond to voice</w:t>
      </w:r>
      <w:r w:rsidR="009D2334">
        <w:rPr>
          <w:rFonts w:cstheme="minorHAnsi"/>
          <w:spacing w:val="1"/>
          <w:sz w:val="20"/>
          <w:szCs w:val="20"/>
        </w:rPr>
        <w:t>-</w:t>
      </w:r>
      <w:r w:rsidRPr="00D152C8">
        <w:rPr>
          <w:rFonts w:cstheme="minorHAnsi"/>
          <w:sz w:val="20"/>
          <w:szCs w:val="20"/>
        </w:rPr>
        <w:t>messaged inquiries during business hours and provide first- or second-call resolution whenever</w:t>
      </w:r>
      <w:r w:rsidRPr="00D152C8">
        <w:rPr>
          <w:rFonts w:cstheme="minorHAnsi"/>
          <w:spacing w:val="1"/>
          <w:sz w:val="20"/>
          <w:szCs w:val="20"/>
        </w:rPr>
        <w:t xml:space="preserve"> </w:t>
      </w:r>
      <w:r w:rsidRPr="00D152C8">
        <w:rPr>
          <w:rFonts w:cstheme="minorHAnsi"/>
          <w:sz w:val="20"/>
          <w:szCs w:val="20"/>
        </w:rPr>
        <w:t>possible.</w:t>
      </w:r>
      <w:r w:rsidRPr="00D152C8">
        <w:rPr>
          <w:rFonts w:cstheme="minorHAnsi"/>
          <w:spacing w:val="3"/>
          <w:sz w:val="20"/>
          <w:szCs w:val="20"/>
        </w:rPr>
        <w:t xml:space="preserve"> </w:t>
      </w:r>
      <w:r w:rsidR="00B90A32">
        <w:rPr>
          <w:rFonts w:cstheme="minorHAnsi"/>
          <w:spacing w:val="3"/>
          <w:sz w:val="20"/>
          <w:szCs w:val="20"/>
        </w:rPr>
        <w:t xml:space="preserve"> The Contractor shall ensure that </w:t>
      </w:r>
      <w:r w:rsidR="00B90A32">
        <w:rPr>
          <w:rFonts w:cstheme="minorHAnsi"/>
          <w:sz w:val="20"/>
          <w:szCs w:val="20"/>
        </w:rPr>
        <w:t>u</w:t>
      </w:r>
      <w:r w:rsidRPr="00D152C8">
        <w:rPr>
          <w:rFonts w:cstheme="minorHAnsi"/>
          <w:sz w:val="20"/>
          <w:szCs w:val="20"/>
        </w:rPr>
        <w:t>nresolved</w:t>
      </w:r>
      <w:r w:rsidRPr="00D152C8">
        <w:rPr>
          <w:rFonts w:cstheme="minorHAnsi"/>
          <w:spacing w:val="-1"/>
          <w:sz w:val="20"/>
          <w:szCs w:val="20"/>
        </w:rPr>
        <w:t xml:space="preserve"> </w:t>
      </w:r>
      <w:r w:rsidRPr="00D152C8">
        <w:rPr>
          <w:rFonts w:cstheme="minorHAnsi"/>
          <w:sz w:val="20"/>
          <w:szCs w:val="20"/>
        </w:rPr>
        <w:t>inquiries</w:t>
      </w:r>
      <w:r w:rsidRPr="00D152C8">
        <w:rPr>
          <w:rFonts w:cstheme="minorHAnsi"/>
          <w:spacing w:val="-2"/>
          <w:sz w:val="20"/>
          <w:szCs w:val="20"/>
        </w:rPr>
        <w:t xml:space="preserve"> </w:t>
      </w:r>
      <w:r w:rsidR="00B90A32">
        <w:rPr>
          <w:rFonts w:cstheme="minorHAnsi"/>
          <w:sz w:val="20"/>
          <w:szCs w:val="20"/>
        </w:rPr>
        <w:t>are</w:t>
      </w:r>
      <w:r w:rsidRPr="00D152C8">
        <w:rPr>
          <w:rFonts w:cstheme="minorHAnsi"/>
          <w:sz w:val="20"/>
          <w:szCs w:val="20"/>
        </w:rPr>
        <w:t xml:space="preserve"> directed</w:t>
      </w:r>
      <w:r w:rsidRPr="00D152C8">
        <w:rPr>
          <w:rFonts w:cstheme="minorHAnsi"/>
          <w:spacing w:val="-3"/>
          <w:sz w:val="20"/>
          <w:szCs w:val="20"/>
        </w:rPr>
        <w:t xml:space="preserve"> </w:t>
      </w:r>
      <w:r w:rsidRPr="00D152C8">
        <w:rPr>
          <w:rFonts w:cstheme="minorHAnsi"/>
          <w:sz w:val="20"/>
          <w:szCs w:val="20"/>
        </w:rPr>
        <w:t>as</w:t>
      </w:r>
      <w:r w:rsidRPr="00D152C8">
        <w:rPr>
          <w:rFonts w:cstheme="minorHAnsi"/>
          <w:spacing w:val="-2"/>
          <w:sz w:val="20"/>
          <w:szCs w:val="20"/>
        </w:rPr>
        <w:t xml:space="preserve"> </w:t>
      </w:r>
      <w:r w:rsidRPr="00D152C8">
        <w:rPr>
          <w:rFonts w:cstheme="minorHAnsi"/>
          <w:sz w:val="20"/>
          <w:szCs w:val="20"/>
        </w:rPr>
        <w:t>follows:</w:t>
      </w:r>
    </w:p>
    <w:p w14:paraId="70F7D225" w14:textId="77777777" w:rsidR="001A77B5" w:rsidRPr="00D152C8" w:rsidRDefault="001A77B5" w:rsidP="004F113D">
      <w:pPr>
        <w:pStyle w:val="BodyText"/>
        <w:spacing w:after="0" w:line="240" w:lineRule="auto"/>
        <w:ind w:right="214"/>
        <w:jc w:val="both"/>
        <w:rPr>
          <w:rFonts w:cstheme="minorHAnsi"/>
          <w:sz w:val="20"/>
          <w:szCs w:val="20"/>
        </w:rPr>
      </w:pPr>
    </w:p>
    <w:p w14:paraId="1A13C0DC" w14:textId="3A6E6633" w:rsidR="003E2619" w:rsidRPr="00D152C8" w:rsidRDefault="003E2619" w:rsidP="00BF5560">
      <w:pPr>
        <w:pStyle w:val="ListParagraph"/>
        <w:widowControl w:val="0"/>
        <w:numPr>
          <w:ilvl w:val="0"/>
          <w:numId w:val="86"/>
        </w:numPr>
        <w:tabs>
          <w:tab w:val="left" w:pos="1620"/>
          <w:tab w:val="left" w:pos="1710"/>
        </w:tabs>
        <w:autoSpaceDE w:val="0"/>
        <w:autoSpaceDN w:val="0"/>
        <w:ind w:right="217"/>
        <w:rPr>
          <w:rFonts w:asciiTheme="minorHAnsi" w:hAnsiTheme="minorHAnsi" w:cstheme="minorHAnsi"/>
          <w:sz w:val="20"/>
          <w:szCs w:val="20"/>
        </w:rPr>
      </w:pPr>
      <w:r w:rsidRPr="00D152C8">
        <w:rPr>
          <w:rFonts w:asciiTheme="minorHAnsi" w:hAnsiTheme="minorHAnsi" w:cstheme="minorHAnsi"/>
          <w:sz w:val="20"/>
          <w:szCs w:val="20"/>
        </w:rPr>
        <w:t xml:space="preserve">Unresolved MFD TPL </w:t>
      </w:r>
      <w:r w:rsidR="00CD6FED">
        <w:rPr>
          <w:rFonts w:asciiTheme="minorHAnsi" w:hAnsiTheme="minorHAnsi" w:cstheme="minorHAnsi"/>
          <w:sz w:val="20"/>
          <w:szCs w:val="20"/>
        </w:rPr>
        <w:t xml:space="preserve">Services </w:t>
      </w:r>
      <w:r w:rsidRPr="00D152C8">
        <w:rPr>
          <w:rFonts w:asciiTheme="minorHAnsi" w:hAnsiTheme="minorHAnsi" w:cstheme="minorHAnsi"/>
          <w:sz w:val="20"/>
          <w:szCs w:val="20"/>
        </w:rPr>
        <w:t>related inquiries shall be logged, tracked</w:t>
      </w:r>
      <w:r w:rsidR="00476F45">
        <w:rPr>
          <w:rFonts w:asciiTheme="minorHAnsi" w:hAnsiTheme="minorHAnsi" w:cstheme="minorHAnsi"/>
          <w:sz w:val="20"/>
          <w:szCs w:val="20"/>
        </w:rPr>
        <w:t>,</w:t>
      </w:r>
      <w:r w:rsidRPr="00D152C8">
        <w:rPr>
          <w:rFonts w:asciiTheme="minorHAnsi" w:hAnsiTheme="minorHAnsi" w:cstheme="minorHAnsi"/>
          <w:sz w:val="20"/>
          <w:szCs w:val="20"/>
        </w:rPr>
        <w:t xml:space="preserve"> and, if not resolved within</w:t>
      </w:r>
      <w:r w:rsidRPr="00D152C8">
        <w:rPr>
          <w:rFonts w:asciiTheme="minorHAnsi" w:hAnsiTheme="minorHAnsi" w:cstheme="minorHAnsi"/>
          <w:spacing w:val="1"/>
          <w:sz w:val="20"/>
          <w:szCs w:val="20"/>
        </w:rPr>
        <w:t xml:space="preserve"> </w:t>
      </w:r>
      <w:r w:rsidRPr="00D152C8">
        <w:rPr>
          <w:rFonts w:asciiTheme="minorHAnsi" w:hAnsiTheme="minorHAnsi" w:cstheme="minorHAnsi"/>
          <w:sz w:val="20"/>
          <w:szCs w:val="20"/>
        </w:rPr>
        <w:t>48 hours of receipt, shall be referred by email to the</w:t>
      </w:r>
      <w:r w:rsidR="00535B83">
        <w:rPr>
          <w:rFonts w:asciiTheme="minorHAnsi" w:hAnsiTheme="minorHAnsi" w:cstheme="minorHAnsi"/>
          <w:sz w:val="20"/>
          <w:szCs w:val="20"/>
        </w:rPr>
        <w:t xml:space="preserve"> MFD-</w:t>
      </w:r>
      <w:r w:rsidRPr="00D152C8">
        <w:rPr>
          <w:rFonts w:asciiTheme="minorHAnsi" w:hAnsiTheme="minorHAnsi" w:cstheme="minorHAnsi"/>
          <w:sz w:val="20"/>
          <w:szCs w:val="20"/>
        </w:rPr>
        <w:t xml:space="preserve">SCM within one (1) </w:t>
      </w:r>
      <w:r w:rsidR="008A74CA">
        <w:rPr>
          <w:rFonts w:asciiTheme="minorHAnsi" w:hAnsiTheme="minorHAnsi" w:cstheme="minorHAnsi"/>
          <w:sz w:val="20"/>
          <w:szCs w:val="20"/>
        </w:rPr>
        <w:t>B</w:t>
      </w:r>
      <w:r w:rsidRPr="00D152C8">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D152C8">
        <w:rPr>
          <w:rFonts w:asciiTheme="minorHAnsi" w:hAnsiTheme="minorHAnsi" w:cstheme="minorHAnsi"/>
          <w:sz w:val="20"/>
          <w:szCs w:val="20"/>
        </w:rPr>
        <w:t>ay;</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and</w:t>
      </w:r>
    </w:p>
    <w:p w14:paraId="02DA7D4F" w14:textId="0D9B0DF8" w:rsidR="003E2619" w:rsidRPr="00D152C8" w:rsidRDefault="003E2619" w:rsidP="00BF5560">
      <w:pPr>
        <w:pStyle w:val="ListParagraph"/>
        <w:numPr>
          <w:ilvl w:val="0"/>
          <w:numId w:val="86"/>
        </w:numPr>
        <w:tabs>
          <w:tab w:val="left" w:pos="1620"/>
          <w:tab w:val="left" w:pos="1710"/>
        </w:tabs>
        <w:ind w:right="214"/>
        <w:rPr>
          <w:rFonts w:asciiTheme="minorHAnsi" w:hAnsiTheme="minorHAnsi" w:cstheme="minorHAnsi"/>
          <w:sz w:val="20"/>
          <w:szCs w:val="20"/>
        </w:rPr>
      </w:pPr>
      <w:r w:rsidRPr="00D152C8">
        <w:rPr>
          <w:rFonts w:asciiTheme="minorHAnsi" w:hAnsiTheme="minorHAnsi" w:cstheme="minorHAnsi"/>
          <w:sz w:val="20"/>
          <w:szCs w:val="20"/>
        </w:rPr>
        <w:t>Unresolved</w:t>
      </w:r>
      <w:r w:rsidR="00964AB6">
        <w:rPr>
          <w:rFonts w:asciiTheme="minorHAnsi" w:hAnsiTheme="minorHAnsi" w:cstheme="minorHAnsi"/>
          <w:sz w:val="20"/>
          <w:szCs w:val="20"/>
        </w:rPr>
        <w:t xml:space="preserve"> DMAHS</w:t>
      </w:r>
      <w:r w:rsidRPr="00D152C8">
        <w:rPr>
          <w:rFonts w:asciiTheme="minorHAnsi" w:hAnsiTheme="minorHAnsi" w:cstheme="minorHAnsi"/>
          <w:sz w:val="20"/>
          <w:szCs w:val="20"/>
        </w:rPr>
        <w:t xml:space="preserve"> TPL Services inquiries shall be logged, tracked</w:t>
      </w:r>
      <w:r w:rsidR="00476F45">
        <w:rPr>
          <w:rFonts w:asciiTheme="minorHAnsi" w:hAnsiTheme="minorHAnsi" w:cstheme="minorHAnsi"/>
          <w:sz w:val="20"/>
          <w:szCs w:val="20"/>
        </w:rPr>
        <w:t>,</w:t>
      </w:r>
      <w:r w:rsidRPr="00D152C8">
        <w:rPr>
          <w:rFonts w:asciiTheme="minorHAnsi" w:hAnsiTheme="minorHAnsi" w:cstheme="minorHAnsi"/>
          <w:sz w:val="20"/>
          <w:szCs w:val="20"/>
        </w:rPr>
        <w:t xml:space="preserve"> and, if not resolved</w:t>
      </w:r>
      <w:r w:rsidRPr="00D152C8">
        <w:rPr>
          <w:rFonts w:asciiTheme="minorHAnsi" w:hAnsiTheme="minorHAnsi" w:cstheme="minorHAnsi"/>
          <w:spacing w:val="1"/>
          <w:sz w:val="20"/>
          <w:szCs w:val="20"/>
        </w:rPr>
        <w:t xml:space="preserve"> </w:t>
      </w:r>
      <w:r w:rsidRPr="00D152C8">
        <w:rPr>
          <w:rFonts w:asciiTheme="minorHAnsi" w:hAnsiTheme="minorHAnsi" w:cstheme="minorHAnsi"/>
          <w:sz w:val="20"/>
          <w:szCs w:val="20"/>
        </w:rPr>
        <w:t>within 48 hours of receipt, shall be referred via email to DMAHS</w:t>
      </w:r>
      <w:r w:rsidR="004D7521">
        <w:rPr>
          <w:rFonts w:asciiTheme="minorHAnsi" w:hAnsiTheme="minorHAnsi" w:cstheme="minorHAnsi"/>
          <w:sz w:val="20"/>
          <w:szCs w:val="20"/>
        </w:rPr>
        <w:t>-</w:t>
      </w:r>
      <w:r w:rsidRPr="00D152C8">
        <w:rPr>
          <w:rFonts w:asciiTheme="minorHAnsi" w:hAnsiTheme="minorHAnsi" w:cstheme="minorHAnsi"/>
          <w:sz w:val="20"/>
          <w:szCs w:val="20"/>
        </w:rPr>
        <w:t xml:space="preserve">SCM within one (1) </w:t>
      </w:r>
      <w:r w:rsidR="008A74CA">
        <w:rPr>
          <w:rFonts w:asciiTheme="minorHAnsi" w:hAnsiTheme="minorHAnsi" w:cstheme="minorHAnsi"/>
          <w:sz w:val="20"/>
          <w:szCs w:val="20"/>
        </w:rPr>
        <w:t>B</w:t>
      </w:r>
      <w:r w:rsidRPr="00D152C8">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D152C8">
        <w:rPr>
          <w:rFonts w:asciiTheme="minorHAnsi" w:hAnsiTheme="minorHAnsi" w:cstheme="minorHAnsi"/>
          <w:sz w:val="20"/>
          <w:szCs w:val="20"/>
        </w:rPr>
        <w:t>ay.</w:t>
      </w:r>
    </w:p>
    <w:p w14:paraId="1305FAD2" w14:textId="77777777" w:rsidR="003E2619" w:rsidRDefault="003E2619" w:rsidP="003E2619">
      <w:pPr>
        <w:spacing w:after="0" w:line="240" w:lineRule="auto"/>
        <w:ind w:right="214"/>
        <w:rPr>
          <w:sz w:val="20"/>
          <w:szCs w:val="20"/>
        </w:rPr>
      </w:pPr>
    </w:p>
    <w:p w14:paraId="3924BCF1" w14:textId="46B3CD0C" w:rsidR="00F90671" w:rsidRDefault="003E2619" w:rsidP="0073718F">
      <w:pPr>
        <w:spacing w:after="0" w:line="240" w:lineRule="auto"/>
        <w:ind w:right="214"/>
        <w:jc w:val="both"/>
        <w:rPr>
          <w:sz w:val="20"/>
          <w:szCs w:val="20"/>
        </w:rPr>
      </w:pPr>
      <w:r>
        <w:rPr>
          <w:sz w:val="20"/>
          <w:szCs w:val="20"/>
        </w:rPr>
        <w:t xml:space="preserve">The </w:t>
      </w:r>
      <w:r w:rsidR="004F113D">
        <w:rPr>
          <w:sz w:val="20"/>
          <w:szCs w:val="20"/>
        </w:rPr>
        <w:t xml:space="preserve">Contractor </w:t>
      </w:r>
      <w:r w:rsidR="00CD6FED">
        <w:rPr>
          <w:sz w:val="20"/>
          <w:szCs w:val="20"/>
        </w:rPr>
        <w:t xml:space="preserve">shall </w:t>
      </w:r>
      <w:r>
        <w:rPr>
          <w:sz w:val="20"/>
          <w:szCs w:val="20"/>
        </w:rPr>
        <w:t xml:space="preserve">notify the </w:t>
      </w:r>
      <w:r w:rsidR="00C879E3">
        <w:rPr>
          <w:sz w:val="20"/>
          <w:szCs w:val="20"/>
        </w:rPr>
        <w:t xml:space="preserve">respective </w:t>
      </w:r>
      <w:r>
        <w:rPr>
          <w:sz w:val="20"/>
          <w:szCs w:val="20"/>
        </w:rPr>
        <w:t xml:space="preserve">SCM when its </w:t>
      </w:r>
      <w:r w:rsidR="003D13F2">
        <w:rPr>
          <w:sz w:val="20"/>
          <w:szCs w:val="20"/>
        </w:rPr>
        <w:t xml:space="preserve">toll-free telephone number </w:t>
      </w:r>
      <w:r>
        <w:rPr>
          <w:sz w:val="20"/>
          <w:szCs w:val="20"/>
        </w:rPr>
        <w:t>has an outage greater than two</w:t>
      </w:r>
      <w:r w:rsidR="006D6F54">
        <w:rPr>
          <w:sz w:val="20"/>
          <w:szCs w:val="20"/>
        </w:rPr>
        <w:t xml:space="preserve"> (2)</w:t>
      </w:r>
      <w:r>
        <w:rPr>
          <w:sz w:val="20"/>
          <w:szCs w:val="20"/>
        </w:rPr>
        <w:t xml:space="preserve"> hours.</w:t>
      </w:r>
      <w:r w:rsidR="00360E7D">
        <w:rPr>
          <w:sz w:val="20"/>
          <w:szCs w:val="20"/>
        </w:rPr>
        <w:t xml:space="preserve"> </w:t>
      </w:r>
      <w:r w:rsidR="00360E7D" w:rsidRPr="00360E7D">
        <w:rPr>
          <w:sz w:val="20"/>
          <w:szCs w:val="20"/>
        </w:rPr>
        <w:t xml:space="preserve">The </w:t>
      </w:r>
      <w:r w:rsidR="00350F76" w:rsidRPr="00360E7D">
        <w:rPr>
          <w:sz w:val="20"/>
          <w:szCs w:val="20"/>
        </w:rPr>
        <w:t>notification</w:t>
      </w:r>
      <w:r w:rsidR="00360E7D" w:rsidRPr="00360E7D">
        <w:rPr>
          <w:sz w:val="20"/>
          <w:szCs w:val="20"/>
        </w:rPr>
        <w:t xml:space="preserve"> shall be done via email or phone call to the </w:t>
      </w:r>
      <w:r w:rsidR="00360E7D">
        <w:rPr>
          <w:sz w:val="20"/>
          <w:szCs w:val="20"/>
        </w:rPr>
        <w:t xml:space="preserve">respective SCM </w:t>
      </w:r>
      <w:r w:rsidR="00360E7D" w:rsidRPr="00360E7D">
        <w:rPr>
          <w:sz w:val="20"/>
          <w:szCs w:val="20"/>
        </w:rPr>
        <w:t>with</w:t>
      </w:r>
      <w:r w:rsidR="00360E7D">
        <w:rPr>
          <w:sz w:val="20"/>
          <w:szCs w:val="20"/>
        </w:rPr>
        <w:t xml:space="preserve"> an</w:t>
      </w:r>
      <w:r w:rsidR="00360E7D" w:rsidRPr="00360E7D">
        <w:rPr>
          <w:sz w:val="20"/>
          <w:szCs w:val="20"/>
        </w:rPr>
        <w:t xml:space="preserve"> expected </w:t>
      </w:r>
      <w:r w:rsidR="00350F76" w:rsidRPr="00360E7D">
        <w:rPr>
          <w:sz w:val="20"/>
          <w:szCs w:val="20"/>
        </w:rPr>
        <w:t>timeline</w:t>
      </w:r>
      <w:r w:rsidR="00360E7D" w:rsidRPr="00360E7D">
        <w:rPr>
          <w:sz w:val="20"/>
          <w:szCs w:val="20"/>
        </w:rPr>
        <w:t xml:space="preserve"> for resolution.  The Contractor </w:t>
      </w:r>
      <w:r w:rsidR="00360E7D">
        <w:rPr>
          <w:sz w:val="20"/>
          <w:szCs w:val="20"/>
        </w:rPr>
        <w:t>shall</w:t>
      </w:r>
      <w:r w:rsidR="00360E7D" w:rsidRPr="00360E7D">
        <w:rPr>
          <w:sz w:val="20"/>
          <w:szCs w:val="20"/>
        </w:rPr>
        <w:t xml:space="preserve"> manage the outage and provide updates if it continues and when services returns. MFD may apply LDs associated with telephone outages greater than </w:t>
      </w:r>
      <w:r w:rsidR="00C66C09">
        <w:rPr>
          <w:sz w:val="20"/>
          <w:szCs w:val="20"/>
        </w:rPr>
        <w:t>two (</w:t>
      </w:r>
      <w:r w:rsidR="00360E7D" w:rsidRPr="00360E7D">
        <w:rPr>
          <w:sz w:val="20"/>
          <w:szCs w:val="20"/>
        </w:rPr>
        <w:t>2</w:t>
      </w:r>
      <w:r w:rsidR="00C66C09">
        <w:rPr>
          <w:sz w:val="20"/>
          <w:szCs w:val="20"/>
        </w:rPr>
        <w:t>)</w:t>
      </w:r>
      <w:r w:rsidR="00360E7D" w:rsidRPr="00360E7D">
        <w:rPr>
          <w:sz w:val="20"/>
          <w:szCs w:val="20"/>
        </w:rPr>
        <w:t xml:space="preserve"> hours</w:t>
      </w:r>
      <w:r w:rsidR="00C66C09">
        <w:rPr>
          <w:sz w:val="20"/>
          <w:szCs w:val="20"/>
        </w:rPr>
        <w:t xml:space="preserve"> as specified in Section 5.6, </w:t>
      </w:r>
      <w:r w:rsidR="00C66C09" w:rsidRPr="0073718F">
        <w:rPr>
          <w:i/>
          <w:sz w:val="20"/>
          <w:szCs w:val="20"/>
        </w:rPr>
        <w:t>Liquidated Damages</w:t>
      </w:r>
      <w:r w:rsidR="00C66C09">
        <w:rPr>
          <w:sz w:val="20"/>
          <w:szCs w:val="20"/>
        </w:rPr>
        <w:t xml:space="preserve">, and </w:t>
      </w:r>
      <w:r w:rsidR="00C66C09" w:rsidRPr="0073718F">
        <w:rPr>
          <w:i/>
          <w:sz w:val="20"/>
          <w:szCs w:val="20"/>
        </w:rPr>
        <w:t xml:space="preserve">Attachment </w:t>
      </w:r>
      <w:r w:rsidR="00C66C09">
        <w:rPr>
          <w:i/>
          <w:sz w:val="20"/>
          <w:szCs w:val="20"/>
        </w:rPr>
        <w:t>8</w:t>
      </w:r>
      <w:r w:rsidR="00C66C09" w:rsidRPr="0073718F">
        <w:rPr>
          <w:i/>
          <w:sz w:val="20"/>
          <w:szCs w:val="20"/>
        </w:rPr>
        <w:t xml:space="preserve"> – Liquidated Damages</w:t>
      </w:r>
      <w:r w:rsidR="00C66C09">
        <w:rPr>
          <w:sz w:val="20"/>
          <w:szCs w:val="20"/>
        </w:rPr>
        <w:t>.</w:t>
      </w:r>
    </w:p>
    <w:p w14:paraId="53B4D9C3" w14:textId="44355357" w:rsidR="003E2619" w:rsidRDefault="003E2619" w:rsidP="002429EB">
      <w:pPr>
        <w:spacing w:after="0" w:line="240" w:lineRule="auto"/>
        <w:ind w:right="214"/>
      </w:pPr>
    </w:p>
    <w:p w14:paraId="4CCB10BD" w14:textId="651A30D9" w:rsidR="00CB6141" w:rsidRPr="00CB6141" w:rsidRDefault="00CB6141" w:rsidP="00CB6141">
      <w:pPr>
        <w:pStyle w:val="Heading4"/>
        <w:rPr>
          <w:sz w:val="20"/>
        </w:rPr>
      </w:pPr>
      <w:r w:rsidRPr="00CB6141">
        <w:rPr>
          <w:sz w:val="20"/>
        </w:rPr>
        <w:t>VOICE MESSAGING</w:t>
      </w:r>
    </w:p>
    <w:p w14:paraId="42015D0D" w14:textId="583CE7B6" w:rsidR="00CB6141" w:rsidRDefault="00CB6141" w:rsidP="00CB6141">
      <w:pPr>
        <w:spacing w:after="0" w:line="240" w:lineRule="auto"/>
        <w:jc w:val="both"/>
        <w:rPr>
          <w:rFonts w:cstheme="minorHAnsi"/>
          <w:sz w:val="20"/>
          <w:szCs w:val="20"/>
        </w:rPr>
      </w:pPr>
      <w:r w:rsidRPr="00FE5BD0">
        <w:rPr>
          <w:rFonts w:cstheme="minorHAnsi"/>
          <w:sz w:val="20"/>
          <w:szCs w:val="20"/>
        </w:rPr>
        <w:t xml:space="preserve">The </w:t>
      </w:r>
      <w:r w:rsidR="009D2334">
        <w:rPr>
          <w:rFonts w:cstheme="minorHAnsi"/>
          <w:sz w:val="20"/>
          <w:szCs w:val="20"/>
        </w:rPr>
        <w:t>Contractor</w:t>
      </w:r>
      <w:r w:rsidRPr="00FE5BD0">
        <w:rPr>
          <w:rFonts w:cstheme="minorHAnsi"/>
          <w:sz w:val="20"/>
          <w:szCs w:val="20"/>
        </w:rPr>
        <w:t xml:space="preserve"> for MFD TPL Services and</w:t>
      </w:r>
      <w:r w:rsidR="00154573">
        <w:rPr>
          <w:rFonts w:cstheme="minorHAnsi"/>
          <w:sz w:val="20"/>
          <w:szCs w:val="20"/>
        </w:rPr>
        <w:t>/or</w:t>
      </w:r>
      <w:r w:rsidRPr="00FE5BD0">
        <w:rPr>
          <w:rFonts w:cstheme="minorHAnsi"/>
          <w:sz w:val="20"/>
          <w:szCs w:val="20"/>
        </w:rPr>
        <w:t xml:space="preserve"> </w:t>
      </w:r>
      <w:r w:rsidR="00D86FB2">
        <w:rPr>
          <w:rFonts w:cstheme="minorHAnsi"/>
          <w:sz w:val="20"/>
          <w:szCs w:val="20"/>
        </w:rPr>
        <w:t xml:space="preserve">DMAHS </w:t>
      </w:r>
      <w:r w:rsidRPr="00FE5BD0">
        <w:rPr>
          <w:rFonts w:cstheme="minorHAnsi"/>
          <w:sz w:val="20"/>
          <w:szCs w:val="20"/>
        </w:rPr>
        <w:t>TPL Services shall provide and maintain separate password-protected voice messaging for MFD TPL Services and</w:t>
      </w:r>
      <w:r w:rsidR="00154573">
        <w:rPr>
          <w:rFonts w:cstheme="minorHAnsi"/>
          <w:sz w:val="20"/>
          <w:szCs w:val="20"/>
        </w:rPr>
        <w:t>/or</w:t>
      </w:r>
      <w:r w:rsidRPr="00FE5BD0">
        <w:rPr>
          <w:rFonts w:cstheme="minorHAnsi"/>
          <w:sz w:val="20"/>
          <w:szCs w:val="20"/>
        </w:rPr>
        <w:t xml:space="preserve"> </w:t>
      </w:r>
      <w:r w:rsidR="00D86FB2">
        <w:rPr>
          <w:rFonts w:cstheme="minorHAnsi"/>
          <w:sz w:val="20"/>
          <w:szCs w:val="20"/>
        </w:rPr>
        <w:t xml:space="preserve">DMAHS </w:t>
      </w:r>
      <w:r w:rsidRPr="00FE5BD0">
        <w:rPr>
          <w:rFonts w:cstheme="minorHAnsi"/>
          <w:sz w:val="20"/>
          <w:szCs w:val="20"/>
        </w:rPr>
        <w:t xml:space="preserve">TPL Services </w:t>
      </w:r>
      <w:r w:rsidR="009F306C">
        <w:rPr>
          <w:rFonts w:cstheme="minorHAnsi"/>
          <w:sz w:val="20"/>
          <w:szCs w:val="20"/>
        </w:rPr>
        <w:t>C</w:t>
      </w:r>
      <w:r w:rsidRPr="00FE5BD0">
        <w:rPr>
          <w:rFonts w:cstheme="minorHAnsi"/>
          <w:sz w:val="20"/>
          <w:szCs w:val="20"/>
        </w:rPr>
        <w:t xml:space="preserve">ategories for the purpose of recording inquiries that are not directly handled by live staff. </w:t>
      </w:r>
      <w:r w:rsidR="00A40CEA">
        <w:rPr>
          <w:rFonts w:cstheme="minorHAnsi"/>
          <w:sz w:val="20"/>
          <w:szCs w:val="20"/>
        </w:rPr>
        <w:t xml:space="preserve"> The Contractor(s) shall ensure t</w:t>
      </w:r>
      <w:r w:rsidRPr="00FE5BD0">
        <w:rPr>
          <w:rFonts w:cstheme="minorHAnsi"/>
          <w:sz w:val="20"/>
          <w:szCs w:val="20"/>
        </w:rPr>
        <w:t>he voice messaging include</w:t>
      </w:r>
      <w:r w:rsidR="00A40CEA">
        <w:rPr>
          <w:rFonts w:cstheme="minorHAnsi"/>
          <w:sz w:val="20"/>
          <w:szCs w:val="20"/>
        </w:rPr>
        <w:t>s</w:t>
      </w:r>
      <w:r w:rsidRPr="00FE5BD0">
        <w:rPr>
          <w:rFonts w:cstheme="minorHAnsi"/>
          <w:sz w:val="20"/>
          <w:szCs w:val="20"/>
        </w:rPr>
        <w:t xml:space="preserve">, at a minimum, a one (1) </w:t>
      </w:r>
      <w:r w:rsidR="00C24FBC">
        <w:rPr>
          <w:rFonts w:cstheme="minorHAnsi"/>
          <w:sz w:val="20"/>
          <w:szCs w:val="20"/>
        </w:rPr>
        <w:t>B</w:t>
      </w:r>
      <w:r w:rsidRPr="00FE5BD0">
        <w:rPr>
          <w:rFonts w:cstheme="minorHAnsi"/>
          <w:sz w:val="20"/>
          <w:szCs w:val="20"/>
        </w:rPr>
        <w:t xml:space="preserve">usiness </w:t>
      </w:r>
      <w:r w:rsidR="00C24FBC">
        <w:rPr>
          <w:rFonts w:cstheme="minorHAnsi"/>
          <w:sz w:val="20"/>
          <w:szCs w:val="20"/>
        </w:rPr>
        <w:t>D</w:t>
      </w:r>
      <w:r w:rsidRPr="00FE5BD0">
        <w:rPr>
          <w:rFonts w:cstheme="minorHAnsi"/>
          <w:sz w:val="20"/>
          <w:szCs w:val="20"/>
        </w:rPr>
        <w:t>ay response by live staff to all inquiries, with a goal of first</w:t>
      </w:r>
      <w:r w:rsidR="002F689D">
        <w:rPr>
          <w:rFonts w:cstheme="minorHAnsi"/>
          <w:sz w:val="20"/>
          <w:szCs w:val="20"/>
        </w:rPr>
        <w:t>-</w:t>
      </w:r>
      <w:r w:rsidRPr="00FE5BD0">
        <w:rPr>
          <w:rFonts w:cstheme="minorHAnsi"/>
          <w:sz w:val="20"/>
          <w:szCs w:val="20"/>
        </w:rPr>
        <w:t xml:space="preserve"> or second</w:t>
      </w:r>
      <w:r w:rsidR="002F689D">
        <w:rPr>
          <w:rFonts w:cstheme="minorHAnsi"/>
          <w:sz w:val="20"/>
          <w:szCs w:val="20"/>
        </w:rPr>
        <w:t>-</w:t>
      </w:r>
      <w:r w:rsidRPr="00FE5BD0">
        <w:rPr>
          <w:rFonts w:cstheme="minorHAnsi"/>
          <w:sz w:val="20"/>
          <w:szCs w:val="20"/>
        </w:rPr>
        <w:t>call resolution whenever possible.</w:t>
      </w:r>
    </w:p>
    <w:p w14:paraId="56318B35" w14:textId="77777777" w:rsidR="00872C90" w:rsidRDefault="00872C90" w:rsidP="00CB6141">
      <w:pPr>
        <w:spacing w:after="0" w:line="240" w:lineRule="auto"/>
        <w:jc w:val="both"/>
        <w:rPr>
          <w:rFonts w:cstheme="minorHAnsi"/>
          <w:sz w:val="20"/>
          <w:szCs w:val="20"/>
        </w:rPr>
      </w:pPr>
    </w:p>
    <w:p w14:paraId="10718631" w14:textId="435DA390" w:rsidR="00CB6141" w:rsidRPr="00CB6141" w:rsidRDefault="00CB6141" w:rsidP="00CB6141">
      <w:pPr>
        <w:pStyle w:val="Heading4"/>
        <w:rPr>
          <w:sz w:val="20"/>
        </w:rPr>
      </w:pPr>
      <w:r w:rsidRPr="00CB6141">
        <w:rPr>
          <w:sz w:val="20"/>
        </w:rPr>
        <w:t>WEBSITE</w:t>
      </w:r>
    </w:p>
    <w:p w14:paraId="2AE4DAA9" w14:textId="33920364" w:rsidR="00CE60BF" w:rsidRDefault="00CB6141" w:rsidP="002429EB">
      <w:pPr>
        <w:pStyle w:val="BodyText"/>
        <w:spacing w:after="0" w:line="240" w:lineRule="auto"/>
        <w:jc w:val="both"/>
      </w:pPr>
      <w:r w:rsidRPr="00464BBE">
        <w:rPr>
          <w:sz w:val="20"/>
          <w:szCs w:val="20"/>
        </w:rPr>
        <w:t xml:space="preserve">The </w:t>
      </w:r>
      <w:r w:rsidR="009D2334">
        <w:rPr>
          <w:sz w:val="20"/>
          <w:szCs w:val="20"/>
        </w:rPr>
        <w:t>Contractor</w:t>
      </w:r>
      <w:r w:rsidRPr="00464BBE">
        <w:rPr>
          <w:sz w:val="20"/>
          <w:szCs w:val="20"/>
        </w:rPr>
        <w:t xml:space="preserve"> for MFD TPL Services</w:t>
      </w:r>
      <w:r w:rsidRPr="00464BBE">
        <w:rPr>
          <w:spacing w:val="1"/>
          <w:sz w:val="20"/>
          <w:szCs w:val="20"/>
        </w:rPr>
        <w:t xml:space="preserve"> </w:t>
      </w:r>
      <w:r w:rsidRPr="00464BBE">
        <w:rPr>
          <w:sz w:val="20"/>
          <w:szCs w:val="20"/>
        </w:rPr>
        <w:t>and</w:t>
      </w:r>
      <w:r w:rsidR="00154573">
        <w:rPr>
          <w:sz w:val="20"/>
          <w:szCs w:val="20"/>
        </w:rPr>
        <w:t>/or</w:t>
      </w:r>
      <w:r w:rsidRPr="00464BBE">
        <w:rPr>
          <w:spacing w:val="1"/>
          <w:sz w:val="20"/>
          <w:szCs w:val="20"/>
        </w:rPr>
        <w:t xml:space="preserve"> </w:t>
      </w:r>
      <w:r w:rsidR="00D86FB2">
        <w:rPr>
          <w:spacing w:val="1"/>
          <w:sz w:val="20"/>
          <w:szCs w:val="20"/>
        </w:rPr>
        <w:t>DMAHS</w:t>
      </w:r>
      <w:r w:rsidR="002429EB">
        <w:rPr>
          <w:spacing w:val="1"/>
          <w:sz w:val="20"/>
          <w:szCs w:val="20"/>
        </w:rPr>
        <w:t xml:space="preserve"> </w:t>
      </w:r>
      <w:r w:rsidRPr="00464BBE">
        <w:rPr>
          <w:sz w:val="20"/>
          <w:szCs w:val="20"/>
        </w:rPr>
        <w:t>TPL Services</w:t>
      </w:r>
      <w:r w:rsidRPr="00464BBE">
        <w:rPr>
          <w:spacing w:val="1"/>
          <w:sz w:val="20"/>
          <w:szCs w:val="20"/>
        </w:rPr>
        <w:t xml:space="preserve"> </w:t>
      </w:r>
      <w:r w:rsidRPr="00464BBE">
        <w:rPr>
          <w:sz w:val="20"/>
          <w:szCs w:val="20"/>
        </w:rPr>
        <w:t>shall provide and</w:t>
      </w:r>
      <w:r w:rsidR="003E1891">
        <w:rPr>
          <w:sz w:val="20"/>
          <w:szCs w:val="20"/>
        </w:rPr>
        <w:t xml:space="preserve"> maintain</w:t>
      </w:r>
      <w:r w:rsidRPr="00464BBE">
        <w:rPr>
          <w:sz w:val="20"/>
          <w:szCs w:val="20"/>
        </w:rPr>
        <w:t xml:space="preserve"> a</w:t>
      </w:r>
      <w:r w:rsidRPr="00464BBE">
        <w:rPr>
          <w:spacing w:val="1"/>
          <w:sz w:val="20"/>
          <w:szCs w:val="20"/>
        </w:rPr>
        <w:t xml:space="preserve"> </w:t>
      </w:r>
      <w:r w:rsidRPr="00464BBE">
        <w:rPr>
          <w:sz w:val="20"/>
          <w:szCs w:val="20"/>
        </w:rPr>
        <w:t>website for the purpose of providing education regarding MFD TPL Services and</w:t>
      </w:r>
      <w:r w:rsidR="00154573">
        <w:rPr>
          <w:sz w:val="20"/>
          <w:szCs w:val="20"/>
        </w:rPr>
        <w:t>/or</w:t>
      </w:r>
      <w:r w:rsidRPr="00464BBE">
        <w:rPr>
          <w:sz w:val="20"/>
          <w:szCs w:val="20"/>
        </w:rPr>
        <w:t xml:space="preserve"> </w:t>
      </w:r>
      <w:r w:rsidR="002429EB">
        <w:rPr>
          <w:sz w:val="20"/>
          <w:szCs w:val="20"/>
        </w:rPr>
        <w:t xml:space="preserve">DMAHS </w:t>
      </w:r>
      <w:r w:rsidRPr="00464BBE">
        <w:rPr>
          <w:sz w:val="20"/>
          <w:szCs w:val="20"/>
        </w:rPr>
        <w:t>TPL Services activities</w:t>
      </w:r>
      <w:r w:rsidR="00C0113A">
        <w:rPr>
          <w:sz w:val="20"/>
          <w:szCs w:val="20"/>
        </w:rPr>
        <w:t>. This website shall display the Contractor’</w:t>
      </w:r>
      <w:r w:rsidR="009D2334">
        <w:rPr>
          <w:sz w:val="20"/>
          <w:szCs w:val="20"/>
        </w:rPr>
        <w:t>s</w:t>
      </w:r>
      <w:r w:rsidR="00C0113A">
        <w:rPr>
          <w:sz w:val="20"/>
          <w:szCs w:val="20"/>
        </w:rPr>
        <w:t xml:space="preserve"> contact information.</w:t>
      </w:r>
      <w:r w:rsidRPr="00464BBE">
        <w:rPr>
          <w:sz w:val="20"/>
          <w:szCs w:val="20"/>
        </w:rPr>
        <w:t xml:space="preserve"> The website shall provide for</w:t>
      </w:r>
      <w:r w:rsidRPr="00464BBE">
        <w:rPr>
          <w:spacing w:val="1"/>
          <w:sz w:val="20"/>
          <w:szCs w:val="20"/>
        </w:rPr>
        <w:t xml:space="preserve"> </w:t>
      </w:r>
      <w:r w:rsidRPr="00464BBE">
        <w:rPr>
          <w:sz w:val="20"/>
          <w:szCs w:val="20"/>
        </w:rPr>
        <w:t>separate tracking of MFD TPL Services and</w:t>
      </w:r>
      <w:r w:rsidR="00154573">
        <w:rPr>
          <w:sz w:val="20"/>
          <w:szCs w:val="20"/>
        </w:rPr>
        <w:t>/or</w:t>
      </w:r>
      <w:r w:rsidRPr="00464BBE">
        <w:rPr>
          <w:sz w:val="20"/>
          <w:szCs w:val="20"/>
        </w:rPr>
        <w:t xml:space="preserve"> </w:t>
      </w:r>
      <w:r w:rsidR="007117F8">
        <w:rPr>
          <w:sz w:val="20"/>
          <w:szCs w:val="20"/>
        </w:rPr>
        <w:t xml:space="preserve">DMAHS </w:t>
      </w:r>
      <w:r w:rsidRPr="00464BBE">
        <w:rPr>
          <w:sz w:val="20"/>
          <w:szCs w:val="20"/>
        </w:rPr>
        <w:t xml:space="preserve">TPL Services </w:t>
      </w:r>
      <w:r w:rsidR="005168E6">
        <w:rPr>
          <w:sz w:val="20"/>
          <w:szCs w:val="20"/>
        </w:rPr>
        <w:t>C</w:t>
      </w:r>
      <w:r w:rsidRPr="00464BBE">
        <w:rPr>
          <w:sz w:val="20"/>
          <w:szCs w:val="20"/>
        </w:rPr>
        <w:t xml:space="preserve">ategories of e-mailed inquiries from </w:t>
      </w:r>
      <w:r w:rsidRPr="00464BBE">
        <w:rPr>
          <w:spacing w:val="-2"/>
          <w:sz w:val="20"/>
          <w:szCs w:val="20"/>
        </w:rPr>
        <w:t>recipients</w:t>
      </w:r>
      <w:r w:rsidR="00971643">
        <w:rPr>
          <w:spacing w:val="-2"/>
          <w:sz w:val="20"/>
          <w:szCs w:val="20"/>
        </w:rPr>
        <w:t>,</w:t>
      </w:r>
      <w:r w:rsidRPr="00464BBE">
        <w:rPr>
          <w:spacing w:val="-2"/>
          <w:sz w:val="20"/>
          <w:szCs w:val="20"/>
        </w:rPr>
        <w:t xml:space="preserve"> </w:t>
      </w:r>
      <w:r w:rsidR="0082473A" w:rsidRPr="00464BBE">
        <w:rPr>
          <w:sz w:val="20"/>
          <w:szCs w:val="20"/>
        </w:rPr>
        <w:t>providers</w:t>
      </w:r>
      <w:r w:rsidR="0062069C">
        <w:rPr>
          <w:sz w:val="20"/>
          <w:szCs w:val="20"/>
        </w:rPr>
        <w:t xml:space="preserve"> who administer care or services to a Medicaid recipient</w:t>
      </w:r>
      <w:r w:rsidRPr="00464BBE">
        <w:rPr>
          <w:sz w:val="20"/>
          <w:szCs w:val="20"/>
        </w:rPr>
        <w:t>,</w:t>
      </w:r>
      <w:r w:rsidRPr="00464BBE">
        <w:rPr>
          <w:spacing w:val="-1"/>
          <w:sz w:val="20"/>
          <w:szCs w:val="20"/>
        </w:rPr>
        <w:t xml:space="preserve"> </w:t>
      </w:r>
      <w:r w:rsidRPr="00464BBE">
        <w:rPr>
          <w:sz w:val="20"/>
          <w:szCs w:val="20"/>
        </w:rPr>
        <w:t>and other</w:t>
      </w:r>
      <w:r w:rsidRPr="00464BBE">
        <w:rPr>
          <w:spacing w:val="1"/>
          <w:sz w:val="20"/>
          <w:szCs w:val="20"/>
        </w:rPr>
        <w:t xml:space="preserve"> </w:t>
      </w:r>
      <w:r w:rsidRPr="00464BBE">
        <w:rPr>
          <w:sz w:val="20"/>
          <w:szCs w:val="20"/>
        </w:rPr>
        <w:t>interested</w:t>
      </w:r>
      <w:r w:rsidRPr="00464BBE">
        <w:rPr>
          <w:spacing w:val="-1"/>
          <w:sz w:val="20"/>
          <w:szCs w:val="20"/>
        </w:rPr>
        <w:t xml:space="preserve"> </w:t>
      </w:r>
      <w:r w:rsidRPr="00464BBE">
        <w:rPr>
          <w:sz w:val="20"/>
          <w:szCs w:val="20"/>
        </w:rPr>
        <w:t>parties</w:t>
      </w:r>
      <w:r w:rsidRPr="00A73BA2">
        <w:rPr>
          <w:sz w:val="20"/>
          <w:szCs w:val="20"/>
        </w:rPr>
        <w:t xml:space="preserve">. </w:t>
      </w:r>
      <w:r w:rsidRPr="00A73BA2">
        <w:rPr>
          <w:rFonts w:eastAsia="Calibri" w:cstheme="minorHAnsi"/>
          <w:sz w:val="20"/>
          <w:szCs w:val="20"/>
        </w:rPr>
        <w:t>The Contractor shall comply with the NJ Web Presence Guidelines</w:t>
      </w:r>
      <w:r w:rsidR="00F42CCF">
        <w:rPr>
          <w:rFonts w:eastAsia="Calibri" w:cstheme="minorHAnsi"/>
          <w:sz w:val="20"/>
          <w:szCs w:val="20"/>
        </w:rPr>
        <w:t>, as available at</w:t>
      </w:r>
      <w:r w:rsidRPr="00A73BA2">
        <w:rPr>
          <w:rFonts w:eastAsia="Calibri" w:cstheme="minorHAnsi"/>
          <w:sz w:val="20"/>
          <w:szCs w:val="20"/>
        </w:rPr>
        <w:t>:</w:t>
      </w:r>
      <w:r w:rsidR="00F42CCF">
        <w:rPr>
          <w:rFonts w:eastAsia="Calibri" w:cstheme="minorHAnsi"/>
          <w:sz w:val="20"/>
          <w:szCs w:val="20"/>
        </w:rPr>
        <w:t xml:space="preserve"> </w:t>
      </w:r>
      <w:hyperlink r:id="rId47" w:history="1">
        <w:r w:rsidRPr="00A73BA2">
          <w:rPr>
            <w:rFonts w:eastAsia="Calibri" w:cstheme="minorHAnsi"/>
            <w:color w:val="0563C1"/>
            <w:sz w:val="20"/>
            <w:szCs w:val="20"/>
            <w:u w:val="single"/>
          </w:rPr>
          <w:t>https://www.tech.nj.gov/it/docs/NJ_Web_Presence_Guidelines.pdf</w:t>
        </w:r>
      </w:hyperlink>
      <w:r>
        <w:rPr>
          <w:rFonts w:eastAsia="Calibri" w:cstheme="minorHAnsi"/>
          <w:color w:val="0563C1"/>
          <w:sz w:val="20"/>
          <w:szCs w:val="20"/>
          <w:u w:val="single"/>
        </w:rPr>
        <w:t>.</w:t>
      </w:r>
      <w:r>
        <w:rPr>
          <w:sz w:val="20"/>
          <w:szCs w:val="20"/>
        </w:rPr>
        <w:t xml:space="preserve"> </w:t>
      </w:r>
      <w:r w:rsidRPr="00464BBE">
        <w:rPr>
          <w:sz w:val="20"/>
          <w:szCs w:val="20"/>
        </w:rPr>
        <w:t>Inquiries to the website shall be logged, tracked, and</w:t>
      </w:r>
      <w:r w:rsidR="00C0113A">
        <w:rPr>
          <w:sz w:val="20"/>
          <w:szCs w:val="20"/>
        </w:rPr>
        <w:t xml:space="preserve"> </w:t>
      </w:r>
      <w:r w:rsidRPr="00464BBE">
        <w:rPr>
          <w:sz w:val="20"/>
          <w:szCs w:val="20"/>
        </w:rPr>
        <w:t xml:space="preserve">responded to within one (1) </w:t>
      </w:r>
      <w:r w:rsidR="008A74CA">
        <w:rPr>
          <w:sz w:val="20"/>
          <w:szCs w:val="20"/>
        </w:rPr>
        <w:t>B</w:t>
      </w:r>
      <w:r w:rsidRPr="00464BBE">
        <w:rPr>
          <w:sz w:val="20"/>
          <w:szCs w:val="20"/>
        </w:rPr>
        <w:t xml:space="preserve">usiness </w:t>
      </w:r>
      <w:r w:rsidR="00C24FBC">
        <w:rPr>
          <w:sz w:val="20"/>
          <w:szCs w:val="20"/>
        </w:rPr>
        <w:t>D</w:t>
      </w:r>
      <w:r w:rsidRPr="00464BBE">
        <w:rPr>
          <w:sz w:val="20"/>
          <w:szCs w:val="20"/>
        </w:rPr>
        <w:t>ay,</w:t>
      </w:r>
      <w:r w:rsidRPr="00464BBE">
        <w:rPr>
          <w:spacing w:val="1"/>
          <w:sz w:val="20"/>
          <w:szCs w:val="20"/>
        </w:rPr>
        <w:t xml:space="preserve"> </w:t>
      </w:r>
      <w:r w:rsidRPr="00464BBE">
        <w:rPr>
          <w:sz w:val="20"/>
          <w:szCs w:val="20"/>
        </w:rPr>
        <w:t>with</w:t>
      </w:r>
      <w:r w:rsidRPr="00464BBE">
        <w:rPr>
          <w:spacing w:val="-1"/>
          <w:sz w:val="20"/>
          <w:szCs w:val="20"/>
        </w:rPr>
        <w:t xml:space="preserve"> </w:t>
      </w:r>
      <w:r w:rsidRPr="00464BBE">
        <w:rPr>
          <w:sz w:val="20"/>
          <w:szCs w:val="20"/>
        </w:rPr>
        <w:t>a</w:t>
      </w:r>
      <w:r w:rsidRPr="00464BBE">
        <w:rPr>
          <w:spacing w:val="-1"/>
          <w:sz w:val="20"/>
          <w:szCs w:val="20"/>
        </w:rPr>
        <w:t xml:space="preserve"> </w:t>
      </w:r>
      <w:r w:rsidRPr="00464BBE">
        <w:rPr>
          <w:sz w:val="20"/>
          <w:szCs w:val="20"/>
        </w:rPr>
        <w:t>goal of</w:t>
      </w:r>
      <w:r w:rsidRPr="00464BBE">
        <w:rPr>
          <w:spacing w:val="-1"/>
          <w:sz w:val="20"/>
          <w:szCs w:val="20"/>
        </w:rPr>
        <w:t xml:space="preserve"> </w:t>
      </w:r>
      <w:r w:rsidRPr="00464BBE">
        <w:rPr>
          <w:sz w:val="20"/>
          <w:szCs w:val="20"/>
        </w:rPr>
        <w:t>first</w:t>
      </w:r>
      <w:r w:rsidR="002F689D">
        <w:rPr>
          <w:sz w:val="20"/>
          <w:szCs w:val="20"/>
        </w:rPr>
        <w:t>-</w:t>
      </w:r>
      <w:r w:rsidRPr="00464BBE">
        <w:rPr>
          <w:spacing w:val="-2"/>
          <w:sz w:val="20"/>
          <w:szCs w:val="20"/>
        </w:rPr>
        <w:t xml:space="preserve"> </w:t>
      </w:r>
      <w:r w:rsidRPr="00464BBE">
        <w:rPr>
          <w:sz w:val="20"/>
          <w:szCs w:val="20"/>
        </w:rPr>
        <w:t>or</w:t>
      </w:r>
      <w:r w:rsidRPr="00464BBE">
        <w:rPr>
          <w:spacing w:val="-1"/>
          <w:sz w:val="20"/>
          <w:szCs w:val="20"/>
        </w:rPr>
        <w:t xml:space="preserve"> </w:t>
      </w:r>
      <w:r w:rsidRPr="00464BBE">
        <w:rPr>
          <w:sz w:val="20"/>
          <w:szCs w:val="20"/>
        </w:rPr>
        <w:t>second</w:t>
      </w:r>
      <w:r w:rsidR="002F689D">
        <w:rPr>
          <w:sz w:val="20"/>
          <w:szCs w:val="20"/>
        </w:rPr>
        <w:t>-</w:t>
      </w:r>
      <w:r w:rsidRPr="00464BBE">
        <w:rPr>
          <w:sz w:val="20"/>
          <w:szCs w:val="20"/>
        </w:rPr>
        <w:t>contact</w:t>
      </w:r>
      <w:r w:rsidRPr="00464BBE">
        <w:rPr>
          <w:spacing w:val="-1"/>
          <w:sz w:val="20"/>
          <w:szCs w:val="20"/>
        </w:rPr>
        <w:t xml:space="preserve"> </w:t>
      </w:r>
      <w:r w:rsidRPr="00464BBE">
        <w:rPr>
          <w:sz w:val="20"/>
          <w:szCs w:val="20"/>
        </w:rPr>
        <w:t>resolution</w:t>
      </w:r>
      <w:r w:rsidRPr="00464BBE">
        <w:rPr>
          <w:spacing w:val="-2"/>
          <w:sz w:val="20"/>
          <w:szCs w:val="20"/>
        </w:rPr>
        <w:t xml:space="preserve"> </w:t>
      </w:r>
      <w:r w:rsidRPr="00464BBE">
        <w:rPr>
          <w:sz w:val="20"/>
          <w:szCs w:val="20"/>
        </w:rPr>
        <w:t>whenever</w:t>
      </w:r>
      <w:r w:rsidRPr="00464BBE">
        <w:rPr>
          <w:spacing w:val="1"/>
          <w:sz w:val="20"/>
          <w:szCs w:val="20"/>
        </w:rPr>
        <w:t xml:space="preserve"> </w:t>
      </w:r>
      <w:r w:rsidRPr="00464BBE">
        <w:rPr>
          <w:sz w:val="20"/>
          <w:szCs w:val="20"/>
        </w:rPr>
        <w:t>possible.</w:t>
      </w:r>
      <w:r w:rsidR="00BE2D8B">
        <w:rPr>
          <w:sz w:val="20"/>
          <w:szCs w:val="20"/>
        </w:rPr>
        <w:t xml:space="preserve"> The </w:t>
      </w:r>
      <w:r w:rsidR="000E18BD">
        <w:rPr>
          <w:sz w:val="20"/>
          <w:szCs w:val="20"/>
        </w:rPr>
        <w:t>C</w:t>
      </w:r>
      <w:r w:rsidR="00BE2D8B">
        <w:rPr>
          <w:sz w:val="20"/>
          <w:szCs w:val="20"/>
        </w:rPr>
        <w:t xml:space="preserve">ontractor </w:t>
      </w:r>
      <w:r w:rsidR="00BE2D8B">
        <w:rPr>
          <w:rFonts w:cstheme="minorHAnsi"/>
          <w:sz w:val="20"/>
          <w:szCs w:val="20"/>
        </w:rPr>
        <w:t>shall s</w:t>
      </w:r>
      <w:r w:rsidR="00BE2D8B" w:rsidRPr="00D152C8">
        <w:rPr>
          <w:rFonts w:cstheme="minorHAnsi"/>
          <w:sz w:val="20"/>
          <w:szCs w:val="20"/>
        </w:rPr>
        <w:t>ubmit</w:t>
      </w:r>
      <w:r w:rsidR="00BE2D8B" w:rsidRPr="00D152C8">
        <w:rPr>
          <w:rFonts w:cstheme="minorHAnsi"/>
          <w:spacing w:val="-2"/>
          <w:sz w:val="20"/>
          <w:szCs w:val="20"/>
        </w:rPr>
        <w:t xml:space="preserve"> </w:t>
      </w:r>
      <w:r w:rsidR="00BE2D8B">
        <w:rPr>
          <w:rFonts w:cstheme="minorHAnsi"/>
          <w:spacing w:val="-2"/>
          <w:sz w:val="20"/>
          <w:szCs w:val="20"/>
        </w:rPr>
        <w:t xml:space="preserve">a log of the website inquiries and </w:t>
      </w:r>
      <w:r w:rsidR="007613FE">
        <w:rPr>
          <w:rFonts w:cstheme="minorHAnsi"/>
          <w:spacing w:val="-2"/>
          <w:sz w:val="20"/>
          <w:szCs w:val="20"/>
        </w:rPr>
        <w:t>activities</w:t>
      </w:r>
      <w:r w:rsidR="00BE2D8B">
        <w:rPr>
          <w:rFonts w:cstheme="minorHAnsi"/>
          <w:spacing w:val="-2"/>
          <w:sz w:val="20"/>
          <w:szCs w:val="20"/>
        </w:rPr>
        <w:t xml:space="preserve"> </w:t>
      </w:r>
      <w:r w:rsidR="00BE2D8B" w:rsidRPr="00D152C8">
        <w:rPr>
          <w:rFonts w:cstheme="minorHAnsi"/>
          <w:sz w:val="20"/>
          <w:szCs w:val="20"/>
        </w:rPr>
        <w:t>to</w:t>
      </w:r>
      <w:r w:rsidR="00BE2D8B" w:rsidRPr="00D152C8">
        <w:rPr>
          <w:rFonts w:cstheme="minorHAnsi"/>
          <w:spacing w:val="-3"/>
          <w:sz w:val="20"/>
          <w:szCs w:val="20"/>
        </w:rPr>
        <w:t xml:space="preserve"> </w:t>
      </w:r>
      <w:r w:rsidR="00BE2D8B" w:rsidRPr="00D152C8">
        <w:rPr>
          <w:rFonts w:cstheme="minorHAnsi"/>
          <w:sz w:val="20"/>
          <w:szCs w:val="20"/>
        </w:rPr>
        <w:t>the</w:t>
      </w:r>
      <w:r w:rsidR="00BE2D8B" w:rsidRPr="00D152C8">
        <w:rPr>
          <w:rFonts w:cstheme="minorHAnsi"/>
          <w:spacing w:val="-1"/>
          <w:sz w:val="20"/>
          <w:szCs w:val="20"/>
        </w:rPr>
        <w:t xml:space="preserve"> </w:t>
      </w:r>
      <w:r w:rsidR="00BE2D8B" w:rsidRPr="00D152C8">
        <w:rPr>
          <w:rFonts w:cstheme="minorHAnsi"/>
          <w:sz w:val="20"/>
          <w:szCs w:val="20"/>
        </w:rPr>
        <w:t>respective SCM</w:t>
      </w:r>
      <w:r w:rsidR="00BE2D8B" w:rsidRPr="00D152C8">
        <w:rPr>
          <w:rFonts w:cstheme="minorHAnsi"/>
          <w:spacing w:val="-4"/>
          <w:sz w:val="20"/>
          <w:szCs w:val="20"/>
        </w:rPr>
        <w:t xml:space="preserve"> </w:t>
      </w:r>
      <w:r w:rsidR="00BE2D8B" w:rsidRPr="00D152C8">
        <w:rPr>
          <w:rFonts w:cstheme="minorHAnsi"/>
          <w:sz w:val="20"/>
          <w:szCs w:val="20"/>
        </w:rPr>
        <w:t>quarterly</w:t>
      </w:r>
      <w:r w:rsidR="00BE2D8B">
        <w:rPr>
          <w:sz w:val="20"/>
          <w:szCs w:val="20"/>
        </w:rPr>
        <w:t>.</w:t>
      </w:r>
    </w:p>
    <w:p w14:paraId="7A58A24D" w14:textId="70F9BB2B" w:rsidR="00CB6141" w:rsidRDefault="00CB6141" w:rsidP="002429EB">
      <w:pPr>
        <w:spacing w:after="0" w:line="240" w:lineRule="auto"/>
      </w:pPr>
    </w:p>
    <w:p w14:paraId="378E5177" w14:textId="769BDD8B" w:rsidR="00CB6141" w:rsidRPr="00CB6141" w:rsidRDefault="00CB6141" w:rsidP="00CB6141">
      <w:pPr>
        <w:pStyle w:val="Heading4"/>
        <w:rPr>
          <w:sz w:val="20"/>
          <w:szCs w:val="22"/>
        </w:rPr>
      </w:pPr>
      <w:r w:rsidRPr="00CB6141">
        <w:rPr>
          <w:sz w:val="20"/>
          <w:szCs w:val="22"/>
        </w:rPr>
        <w:t>OUTREACH/EDUCATION</w:t>
      </w:r>
    </w:p>
    <w:p w14:paraId="1E669879" w14:textId="369C57BF" w:rsidR="001B2E11" w:rsidRDefault="00CB6141" w:rsidP="00CB6141">
      <w:pPr>
        <w:spacing w:line="240" w:lineRule="auto"/>
        <w:jc w:val="both"/>
        <w:rPr>
          <w:ins w:id="1279" w:author="Tran, Kathy" w:date="2024-11-19T10:03:00Z"/>
          <w:sz w:val="20"/>
        </w:rPr>
      </w:pPr>
      <w:r w:rsidRPr="00CB6141">
        <w:rPr>
          <w:sz w:val="20"/>
        </w:rPr>
        <w:t xml:space="preserve">For the purpose of educating interested parties about MFD TPL Services </w:t>
      </w:r>
      <w:r w:rsidR="00DD3A80">
        <w:rPr>
          <w:sz w:val="20"/>
        </w:rPr>
        <w:t>and/</w:t>
      </w:r>
      <w:r w:rsidRPr="00CB6141">
        <w:rPr>
          <w:sz w:val="20"/>
        </w:rPr>
        <w:t xml:space="preserve">or </w:t>
      </w:r>
      <w:r w:rsidR="002429EB">
        <w:rPr>
          <w:sz w:val="20"/>
        </w:rPr>
        <w:t>DMAHS</w:t>
      </w:r>
      <w:r w:rsidR="00E32F79">
        <w:rPr>
          <w:sz w:val="20"/>
        </w:rPr>
        <w:t xml:space="preserve"> </w:t>
      </w:r>
      <w:r w:rsidRPr="00CB6141">
        <w:rPr>
          <w:sz w:val="20"/>
        </w:rPr>
        <w:t>TPL</w:t>
      </w:r>
      <w:r w:rsidRPr="00CB6141">
        <w:rPr>
          <w:spacing w:val="-1"/>
          <w:sz w:val="20"/>
        </w:rPr>
        <w:t xml:space="preserve"> </w:t>
      </w:r>
      <w:r w:rsidRPr="00CB6141">
        <w:rPr>
          <w:sz w:val="20"/>
        </w:rPr>
        <w:t>Services, the</w:t>
      </w:r>
      <w:r w:rsidRPr="00CB6141">
        <w:rPr>
          <w:spacing w:val="-4"/>
          <w:sz w:val="20"/>
        </w:rPr>
        <w:t xml:space="preserve"> </w:t>
      </w:r>
      <w:r w:rsidR="003E1891">
        <w:rPr>
          <w:spacing w:val="-4"/>
          <w:sz w:val="20"/>
        </w:rPr>
        <w:t xml:space="preserve">respective </w:t>
      </w:r>
      <w:r w:rsidR="003E1891">
        <w:rPr>
          <w:sz w:val="20"/>
        </w:rPr>
        <w:t>Contractor</w:t>
      </w:r>
      <w:r w:rsidRPr="00CB6141">
        <w:rPr>
          <w:spacing w:val="-2"/>
          <w:sz w:val="20"/>
        </w:rPr>
        <w:t xml:space="preserve"> </w:t>
      </w:r>
      <w:r w:rsidRPr="00CB6141">
        <w:rPr>
          <w:sz w:val="20"/>
        </w:rPr>
        <w:t>shall</w:t>
      </w:r>
      <w:r w:rsidRPr="00CB6141">
        <w:rPr>
          <w:spacing w:val="-1"/>
          <w:sz w:val="20"/>
        </w:rPr>
        <w:t xml:space="preserve">, </w:t>
      </w:r>
      <w:r w:rsidRPr="00CB6141">
        <w:rPr>
          <w:sz w:val="20"/>
        </w:rPr>
        <w:t>provide</w:t>
      </w:r>
      <w:r w:rsidRPr="00CB6141">
        <w:rPr>
          <w:spacing w:val="-1"/>
          <w:sz w:val="20"/>
        </w:rPr>
        <w:t xml:space="preserve"> </w:t>
      </w:r>
      <w:r w:rsidRPr="00CB6141">
        <w:rPr>
          <w:sz w:val="20"/>
        </w:rPr>
        <w:t>outreach</w:t>
      </w:r>
      <w:r w:rsidRPr="00CB6141">
        <w:rPr>
          <w:spacing w:val="-1"/>
          <w:sz w:val="20"/>
        </w:rPr>
        <w:t xml:space="preserve"> </w:t>
      </w:r>
      <w:r w:rsidRPr="00CB6141">
        <w:rPr>
          <w:sz w:val="20"/>
        </w:rPr>
        <w:t xml:space="preserve">services </w:t>
      </w:r>
      <w:r w:rsidR="00DD3A80">
        <w:rPr>
          <w:sz w:val="20"/>
        </w:rPr>
        <w:t>which include, at a minimum</w:t>
      </w:r>
      <w:r w:rsidR="00183B38">
        <w:rPr>
          <w:sz w:val="20"/>
        </w:rPr>
        <w:t>,</w:t>
      </w:r>
      <w:r w:rsidRPr="00CB6141">
        <w:rPr>
          <w:sz w:val="20"/>
        </w:rPr>
        <w:t xml:space="preserve"> </w:t>
      </w:r>
      <w:r w:rsidRPr="00CB6141">
        <w:rPr>
          <w:spacing w:val="-2"/>
          <w:sz w:val="20"/>
        </w:rPr>
        <w:t>providing</w:t>
      </w:r>
      <w:r w:rsidRPr="00CB6141">
        <w:rPr>
          <w:sz w:val="20"/>
        </w:rPr>
        <w:t xml:space="preserve"> information as needed to satisfy each request</w:t>
      </w:r>
      <w:r w:rsidR="005441D3">
        <w:rPr>
          <w:sz w:val="20"/>
        </w:rPr>
        <w:t xml:space="preserve"> from either the respective SCM or members of </w:t>
      </w:r>
      <w:r w:rsidR="00CD7F80">
        <w:rPr>
          <w:sz w:val="20"/>
        </w:rPr>
        <w:t xml:space="preserve">the </w:t>
      </w:r>
      <w:r w:rsidR="005441D3">
        <w:rPr>
          <w:sz w:val="20"/>
        </w:rPr>
        <w:t xml:space="preserve">public, </w:t>
      </w:r>
      <w:r w:rsidRPr="00CB6141">
        <w:rPr>
          <w:sz w:val="20"/>
        </w:rPr>
        <w:t xml:space="preserve">within two (2) </w:t>
      </w:r>
      <w:r w:rsidR="008A74CA">
        <w:rPr>
          <w:sz w:val="20"/>
        </w:rPr>
        <w:t>B</w:t>
      </w:r>
      <w:r w:rsidRPr="00CB6141">
        <w:rPr>
          <w:sz w:val="20"/>
        </w:rPr>
        <w:t xml:space="preserve">usiness </w:t>
      </w:r>
      <w:r w:rsidR="008A74CA">
        <w:rPr>
          <w:sz w:val="20"/>
        </w:rPr>
        <w:t>D</w:t>
      </w:r>
      <w:r w:rsidRPr="00CB6141">
        <w:rPr>
          <w:sz w:val="20"/>
        </w:rPr>
        <w:t>ays of the</w:t>
      </w:r>
      <w:r w:rsidRPr="00CB6141">
        <w:rPr>
          <w:spacing w:val="1"/>
          <w:sz w:val="20"/>
        </w:rPr>
        <w:t xml:space="preserve"> </w:t>
      </w:r>
      <w:r w:rsidRPr="00CB6141">
        <w:rPr>
          <w:sz w:val="20"/>
        </w:rPr>
        <w:t>request.</w:t>
      </w:r>
    </w:p>
    <w:p w14:paraId="1A4B841E" w14:textId="12CADDC8" w:rsidR="00970EEA" w:rsidRDefault="00970EEA" w:rsidP="00CB6141">
      <w:pPr>
        <w:spacing w:line="240" w:lineRule="auto"/>
        <w:jc w:val="both"/>
        <w:rPr>
          <w:sz w:val="20"/>
        </w:rPr>
      </w:pPr>
      <w:ins w:id="1280" w:author="Tran, Kathy" w:date="2024-11-19T10:03:00Z">
        <w:r w:rsidRPr="00970EEA">
          <w:rPr>
            <w:sz w:val="20"/>
          </w:rPr>
          <w:t>When directed by the respective SCM, the Contractor shall perform face-to-face outreach</w:t>
        </w:r>
        <w:r>
          <w:rPr>
            <w:sz w:val="20"/>
          </w:rPr>
          <w:t>.</w:t>
        </w:r>
        <w:r w:rsidRPr="00970EEA">
          <w:rPr>
            <w:sz w:val="20"/>
          </w:rPr>
          <w:t xml:space="preserve">  </w:t>
        </w:r>
      </w:ins>
    </w:p>
    <w:p w14:paraId="5452692E" w14:textId="3371F91C" w:rsidR="00CB6141" w:rsidRPr="00CB6141" w:rsidRDefault="00CB6141" w:rsidP="00CB6141">
      <w:pPr>
        <w:pStyle w:val="Heading4"/>
        <w:rPr>
          <w:sz w:val="20"/>
          <w:szCs w:val="20"/>
        </w:rPr>
      </w:pPr>
      <w:r w:rsidRPr="00CB6141">
        <w:rPr>
          <w:sz w:val="20"/>
          <w:szCs w:val="20"/>
        </w:rPr>
        <w:t>CASE TRACKING</w:t>
      </w:r>
    </w:p>
    <w:p w14:paraId="3809F281" w14:textId="61869762" w:rsidR="00CB6141" w:rsidRDefault="00C75B4D" w:rsidP="00D86FB2">
      <w:pPr>
        <w:pStyle w:val="BodyText"/>
        <w:spacing w:after="0" w:line="240" w:lineRule="auto"/>
        <w:rPr>
          <w:rFonts w:cstheme="minorHAnsi"/>
          <w:sz w:val="20"/>
          <w:szCs w:val="20"/>
        </w:rPr>
      </w:pPr>
      <w:r>
        <w:rPr>
          <w:rFonts w:cstheme="minorHAnsi"/>
          <w:sz w:val="20"/>
          <w:szCs w:val="20"/>
        </w:rPr>
        <w:t xml:space="preserve">The </w:t>
      </w:r>
      <w:r w:rsidR="00F52150">
        <w:rPr>
          <w:rFonts w:cstheme="minorHAnsi"/>
          <w:sz w:val="20"/>
          <w:szCs w:val="20"/>
        </w:rPr>
        <w:t>Contractor for</w:t>
      </w:r>
      <w:r w:rsidR="00CB6141" w:rsidRPr="00CB6141">
        <w:rPr>
          <w:rFonts w:cstheme="minorHAnsi"/>
          <w:sz w:val="20"/>
          <w:szCs w:val="20"/>
        </w:rPr>
        <w:t xml:space="preserve"> MFD TPL Services</w:t>
      </w:r>
      <w:r w:rsidR="00CB6141" w:rsidRPr="00CB6141">
        <w:rPr>
          <w:rFonts w:cstheme="minorHAnsi"/>
          <w:spacing w:val="29"/>
          <w:sz w:val="20"/>
          <w:szCs w:val="20"/>
        </w:rPr>
        <w:t xml:space="preserve"> </w:t>
      </w:r>
      <w:r w:rsidR="00CB6141" w:rsidRPr="00CB6141">
        <w:rPr>
          <w:rFonts w:cstheme="minorHAnsi"/>
          <w:sz w:val="20"/>
          <w:szCs w:val="20"/>
        </w:rPr>
        <w:t>and</w:t>
      </w:r>
      <w:r w:rsidR="00132E12">
        <w:rPr>
          <w:rFonts w:cstheme="minorHAnsi"/>
          <w:sz w:val="20"/>
          <w:szCs w:val="20"/>
        </w:rPr>
        <w:t>/or</w:t>
      </w:r>
      <w:r w:rsidR="00CB6141" w:rsidRPr="00CB6141">
        <w:rPr>
          <w:rFonts w:cstheme="minorHAnsi"/>
          <w:spacing w:val="31"/>
          <w:sz w:val="20"/>
          <w:szCs w:val="20"/>
        </w:rPr>
        <w:t xml:space="preserve"> </w:t>
      </w:r>
      <w:r w:rsidR="00D86FB2">
        <w:rPr>
          <w:rFonts w:cstheme="minorHAnsi"/>
          <w:sz w:val="20"/>
          <w:szCs w:val="20"/>
        </w:rPr>
        <w:t>DMAHS</w:t>
      </w:r>
      <w:r w:rsidR="00E32F79">
        <w:rPr>
          <w:rFonts w:cstheme="minorHAnsi"/>
          <w:sz w:val="20"/>
          <w:szCs w:val="20"/>
        </w:rPr>
        <w:t xml:space="preserve"> </w:t>
      </w:r>
      <w:r w:rsidR="00CB6141" w:rsidRPr="00CB6141">
        <w:rPr>
          <w:rFonts w:cstheme="minorHAnsi"/>
          <w:sz w:val="20"/>
          <w:szCs w:val="20"/>
        </w:rPr>
        <w:t>TPL</w:t>
      </w:r>
      <w:r w:rsidR="00CB6141" w:rsidRPr="00CB6141">
        <w:rPr>
          <w:rFonts w:cstheme="minorHAnsi"/>
          <w:spacing w:val="29"/>
          <w:sz w:val="20"/>
          <w:szCs w:val="20"/>
        </w:rPr>
        <w:t xml:space="preserve"> </w:t>
      </w:r>
      <w:r w:rsidR="00CB6141" w:rsidRPr="00CB6141">
        <w:rPr>
          <w:rFonts w:cstheme="minorHAnsi"/>
          <w:sz w:val="20"/>
          <w:szCs w:val="20"/>
        </w:rPr>
        <w:t>Services</w:t>
      </w:r>
      <w:r w:rsidR="00CB6141" w:rsidRPr="00CB6141">
        <w:rPr>
          <w:rFonts w:cstheme="minorHAnsi"/>
          <w:spacing w:val="34"/>
          <w:sz w:val="20"/>
          <w:szCs w:val="20"/>
        </w:rPr>
        <w:t xml:space="preserve"> </w:t>
      </w:r>
      <w:r w:rsidR="00CB6141" w:rsidRPr="00CB6141">
        <w:rPr>
          <w:rFonts w:cstheme="minorHAnsi"/>
          <w:sz w:val="20"/>
          <w:szCs w:val="20"/>
        </w:rPr>
        <w:t>shall</w:t>
      </w:r>
      <w:r w:rsidR="00CB6141" w:rsidRPr="00CB6141">
        <w:rPr>
          <w:rFonts w:cstheme="minorHAnsi"/>
          <w:spacing w:val="28"/>
          <w:sz w:val="20"/>
          <w:szCs w:val="20"/>
        </w:rPr>
        <w:t xml:space="preserve"> </w:t>
      </w:r>
      <w:r w:rsidR="00CB6141" w:rsidRPr="00CB6141">
        <w:rPr>
          <w:rFonts w:cstheme="minorHAnsi"/>
          <w:sz w:val="20"/>
          <w:szCs w:val="20"/>
        </w:rPr>
        <w:t>provide</w:t>
      </w:r>
      <w:r w:rsidR="00CB6141" w:rsidRPr="00CB6141">
        <w:rPr>
          <w:rFonts w:cstheme="minorHAnsi"/>
          <w:spacing w:val="31"/>
          <w:sz w:val="20"/>
          <w:szCs w:val="20"/>
        </w:rPr>
        <w:t xml:space="preserve"> </w:t>
      </w:r>
      <w:r w:rsidR="00CB6141" w:rsidRPr="00CB6141">
        <w:rPr>
          <w:rFonts w:cstheme="minorHAnsi"/>
          <w:sz w:val="20"/>
          <w:szCs w:val="20"/>
        </w:rPr>
        <w:t>and</w:t>
      </w:r>
      <w:r w:rsidR="00CB6141" w:rsidRPr="00CB6141">
        <w:rPr>
          <w:rFonts w:cstheme="minorHAnsi"/>
          <w:spacing w:val="29"/>
          <w:sz w:val="20"/>
          <w:szCs w:val="20"/>
        </w:rPr>
        <w:t xml:space="preserve"> </w:t>
      </w:r>
      <w:r w:rsidR="00CB6141" w:rsidRPr="00CB6141">
        <w:rPr>
          <w:rFonts w:cstheme="minorHAnsi"/>
          <w:sz w:val="20"/>
          <w:szCs w:val="20"/>
        </w:rPr>
        <w:t>maintain</w:t>
      </w:r>
      <w:r w:rsidR="00CB6141" w:rsidRPr="00CB6141">
        <w:rPr>
          <w:rFonts w:cstheme="minorHAnsi"/>
          <w:spacing w:val="29"/>
          <w:sz w:val="20"/>
          <w:szCs w:val="20"/>
        </w:rPr>
        <w:t xml:space="preserve"> </w:t>
      </w:r>
      <w:r w:rsidR="00CB6141" w:rsidRPr="00CB6141">
        <w:rPr>
          <w:rFonts w:cstheme="minorHAnsi"/>
          <w:sz w:val="20"/>
          <w:szCs w:val="20"/>
        </w:rPr>
        <w:t>case tracking for all post</w:t>
      </w:r>
      <w:r w:rsidR="00804C33">
        <w:rPr>
          <w:rFonts w:cstheme="minorHAnsi"/>
          <w:sz w:val="20"/>
          <w:szCs w:val="20"/>
        </w:rPr>
        <w:t>-</w:t>
      </w:r>
      <w:r w:rsidR="00CB6141" w:rsidRPr="00CB6141">
        <w:rPr>
          <w:rFonts w:cstheme="minorHAnsi"/>
          <w:sz w:val="20"/>
          <w:szCs w:val="20"/>
        </w:rPr>
        <w:t>payment recovery activities that</w:t>
      </w:r>
      <w:r w:rsidR="00804C33">
        <w:rPr>
          <w:rFonts w:cstheme="minorHAnsi"/>
          <w:spacing w:val="-1"/>
          <w:sz w:val="20"/>
          <w:szCs w:val="20"/>
        </w:rPr>
        <w:t xml:space="preserve"> shall include, </w:t>
      </w:r>
      <w:r w:rsidR="003D78CE">
        <w:rPr>
          <w:rFonts w:cstheme="minorHAnsi"/>
          <w:spacing w:val="-1"/>
          <w:sz w:val="20"/>
          <w:szCs w:val="20"/>
        </w:rPr>
        <w:t>at a minimum</w:t>
      </w:r>
      <w:r w:rsidR="00A0742F">
        <w:rPr>
          <w:rFonts w:cstheme="minorHAnsi"/>
          <w:spacing w:val="-1"/>
          <w:sz w:val="20"/>
          <w:szCs w:val="20"/>
        </w:rPr>
        <w:t>, the following</w:t>
      </w:r>
      <w:r w:rsidR="00CB6141" w:rsidRPr="00CB6141">
        <w:rPr>
          <w:rFonts w:cstheme="minorHAnsi"/>
          <w:sz w:val="20"/>
          <w:szCs w:val="20"/>
        </w:rPr>
        <w:t>:</w:t>
      </w:r>
    </w:p>
    <w:p w14:paraId="03E19898" w14:textId="77777777" w:rsidR="008D6C36" w:rsidRPr="00CB6141" w:rsidRDefault="008D6C36" w:rsidP="00CB6141">
      <w:pPr>
        <w:pStyle w:val="BodyText"/>
        <w:spacing w:after="0" w:line="240" w:lineRule="auto"/>
        <w:rPr>
          <w:rFonts w:cstheme="minorHAnsi"/>
          <w:sz w:val="20"/>
          <w:szCs w:val="20"/>
        </w:rPr>
      </w:pPr>
    </w:p>
    <w:p w14:paraId="70A907EA" w14:textId="1785A870" w:rsidR="00CB6141" w:rsidRPr="00CB6141" w:rsidRDefault="00CB6141" w:rsidP="00B7591E">
      <w:pPr>
        <w:pStyle w:val="BodyText"/>
        <w:numPr>
          <w:ilvl w:val="0"/>
          <w:numId w:val="87"/>
        </w:numPr>
        <w:spacing w:after="0" w:line="240" w:lineRule="auto"/>
        <w:jc w:val="both"/>
        <w:rPr>
          <w:rFonts w:cstheme="minorHAnsi"/>
          <w:sz w:val="20"/>
          <w:szCs w:val="20"/>
        </w:rPr>
      </w:pPr>
      <w:r w:rsidRPr="00CB6141">
        <w:rPr>
          <w:rFonts w:cstheme="minorHAnsi"/>
          <w:sz w:val="20"/>
          <w:szCs w:val="20"/>
        </w:rPr>
        <w:t xml:space="preserve">A web-based, secure case-tracking process and system for MFD TPL Services </w:t>
      </w:r>
      <w:r w:rsidR="00132E12">
        <w:rPr>
          <w:rFonts w:cstheme="minorHAnsi"/>
          <w:sz w:val="20"/>
          <w:szCs w:val="20"/>
        </w:rPr>
        <w:t>and/</w:t>
      </w:r>
      <w:r w:rsidRPr="00CB6141">
        <w:rPr>
          <w:rFonts w:cstheme="minorHAnsi"/>
          <w:sz w:val="20"/>
          <w:szCs w:val="20"/>
        </w:rPr>
        <w:t>or</w:t>
      </w:r>
      <w:r w:rsidRPr="00CB6141">
        <w:rPr>
          <w:rFonts w:cstheme="minorHAnsi"/>
          <w:spacing w:val="1"/>
          <w:sz w:val="20"/>
          <w:szCs w:val="20"/>
        </w:rPr>
        <w:t xml:space="preserve"> </w:t>
      </w:r>
      <w:r w:rsidR="00D86FB2">
        <w:rPr>
          <w:rFonts w:cstheme="minorHAnsi"/>
          <w:spacing w:val="1"/>
          <w:sz w:val="20"/>
          <w:szCs w:val="20"/>
        </w:rPr>
        <w:t xml:space="preserve">DMAHS </w:t>
      </w:r>
      <w:r w:rsidRPr="00CB6141">
        <w:rPr>
          <w:rFonts w:cstheme="minorHAnsi"/>
          <w:sz w:val="20"/>
          <w:szCs w:val="20"/>
        </w:rPr>
        <w:t>TPL</w:t>
      </w:r>
      <w:r w:rsidRPr="00CB6141">
        <w:rPr>
          <w:rFonts w:cstheme="minorHAnsi"/>
          <w:spacing w:val="1"/>
          <w:sz w:val="20"/>
          <w:szCs w:val="20"/>
        </w:rPr>
        <w:t xml:space="preserve"> </w:t>
      </w:r>
      <w:r w:rsidRPr="00CB6141">
        <w:rPr>
          <w:rFonts w:cstheme="minorHAnsi"/>
          <w:sz w:val="20"/>
          <w:szCs w:val="20"/>
        </w:rPr>
        <w:t>Services;</w:t>
      </w:r>
    </w:p>
    <w:p w14:paraId="1FA1A009" w14:textId="62E9D51C" w:rsidR="00CB6141" w:rsidRPr="00CB6141" w:rsidRDefault="00CB6141" w:rsidP="00B7591E">
      <w:pPr>
        <w:pStyle w:val="BodyText"/>
        <w:numPr>
          <w:ilvl w:val="0"/>
          <w:numId w:val="87"/>
        </w:numPr>
        <w:spacing w:after="0" w:line="240" w:lineRule="auto"/>
        <w:jc w:val="both"/>
        <w:rPr>
          <w:rFonts w:cstheme="minorHAnsi"/>
          <w:sz w:val="20"/>
          <w:szCs w:val="20"/>
        </w:rPr>
      </w:pPr>
      <w:r w:rsidRPr="00CB6141">
        <w:rPr>
          <w:rFonts w:cstheme="minorHAnsi"/>
          <w:sz w:val="20"/>
          <w:szCs w:val="20"/>
        </w:rPr>
        <w:t xml:space="preserve">Web-based, secure, real-time simultaneous access with view and/or print capabilities to the case tracking system based on users’ roles for at least five (5) MFD TPL Services </w:t>
      </w:r>
      <w:r w:rsidR="00B73464">
        <w:rPr>
          <w:rFonts w:cstheme="minorHAnsi"/>
          <w:sz w:val="20"/>
          <w:szCs w:val="20"/>
        </w:rPr>
        <w:t xml:space="preserve">employees </w:t>
      </w:r>
      <w:r w:rsidRPr="00CB6141">
        <w:rPr>
          <w:rFonts w:cstheme="minorHAnsi"/>
          <w:sz w:val="20"/>
          <w:szCs w:val="20"/>
        </w:rPr>
        <w:t>and</w:t>
      </w:r>
      <w:r w:rsidR="00132E12">
        <w:rPr>
          <w:rFonts w:cstheme="minorHAnsi"/>
          <w:sz w:val="20"/>
          <w:szCs w:val="20"/>
        </w:rPr>
        <w:t>/or</w:t>
      </w:r>
      <w:r w:rsidRPr="00CB6141">
        <w:rPr>
          <w:rFonts w:cstheme="minorHAnsi"/>
          <w:sz w:val="20"/>
          <w:szCs w:val="20"/>
        </w:rPr>
        <w:t xml:space="preserve"> </w:t>
      </w:r>
      <w:r w:rsidR="00B73464">
        <w:rPr>
          <w:rFonts w:cstheme="minorHAnsi"/>
          <w:sz w:val="20"/>
          <w:szCs w:val="20"/>
        </w:rPr>
        <w:t xml:space="preserve">at least </w:t>
      </w:r>
      <w:r w:rsidRPr="00CB6141">
        <w:rPr>
          <w:rFonts w:cstheme="minorHAnsi"/>
          <w:sz w:val="20"/>
          <w:szCs w:val="20"/>
        </w:rPr>
        <w:t xml:space="preserve">four (4) DMAHS </w:t>
      </w:r>
      <w:r w:rsidR="00D86FB2">
        <w:rPr>
          <w:rFonts w:cstheme="minorHAnsi"/>
          <w:spacing w:val="1"/>
          <w:sz w:val="20"/>
          <w:szCs w:val="20"/>
        </w:rPr>
        <w:t xml:space="preserve">TPL </w:t>
      </w:r>
      <w:r w:rsidRPr="00CB6141">
        <w:rPr>
          <w:rFonts w:cstheme="minorHAnsi"/>
          <w:sz w:val="20"/>
          <w:szCs w:val="20"/>
        </w:rPr>
        <w:t>Services’ employees;</w:t>
      </w:r>
    </w:p>
    <w:p w14:paraId="16852ED9" w14:textId="77777777" w:rsidR="00CB6141" w:rsidRPr="00CB6141" w:rsidRDefault="00CB6141" w:rsidP="00DC406E">
      <w:pPr>
        <w:pStyle w:val="ListParagraph"/>
        <w:widowControl w:val="0"/>
        <w:numPr>
          <w:ilvl w:val="0"/>
          <w:numId w:val="87"/>
        </w:numPr>
        <w:tabs>
          <w:tab w:val="left" w:pos="941"/>
        </w:tabs>
        <w:autoSpaceDE w:val="0"/>
        <w:autoSpaceDN w:val="0"/>
        <w:ind w:right="215"/>
        <w:rPr>
          <w:rFonts w:asciiTheme="minorHAnsi" w:hAnsiTheme="minorHAnsi" w:cstheme="minorHAnsi"/>
          <w:sz w:val="20"/>
          <w:szCs w:val="20"/>
        </w:rPr>
      </w:pPr>
      <w:r w:rsidRPr="00CB6141">
        <w:rPr>
          <w:rFonts w:asciiTheme="minorHAnsi" w:hAnsiTheme="minorHAnsi" w:cstheme="minorHAnsi"/>
          <w:sz w:val="20"/>
          <w:szCs w:val="20"/>
        </w:rPr>
        <w:t>The</w:t>
      </w:r>
      <w:r w:rsidRPr="00CB6141">
        <w:rPr>
          <w:rFonts w:asciiTheme="minorHAnsi" w:hAnsiTheme="minorHAnsi" w:cstheme="minorHAnsi"/>
          <w:spacing w:val="-4"/>
          <w:sz w:val="20"/>
          <w:szCs w:val="20"/>
        </w:rPr>
        <w:t xml:space="preserve"> </w:t>
      </w:r>
      <w:r w:rsidRPr="00CB6141">
        <w:rPr>
          <w:rFonts w:asciiTheme="minorHAnsi" w:hAnsiTheme="minorHAnsi" w:cstheme="minorHAnsi"/>
          <w:sz w:val="20"/>
          <w:szCs w:val="20"/>
        </w:rPr>
        <w:t>ability</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to</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automatically</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date and</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time-stamp</w:t>
      </w:r>
      <w:r w:rsidRPr="00CB6141">
        <w:rPr>
          <w:rFonts w:asciiTheme="minorHAnsi" w:hAnsiTheme="minorHAnsi" w:cstheme="minorHAnsi"/>
          <w:spacing w:val="-5"/>
          <w:sz w:val="20"/>
          <w:szCs w:val="20"/>
        </w:rPr>
        <w:t xml:space="preserve"> </w:t>
      </w:r>
      <w:r w:rsidRPr="00CB6141">
        <w:rPr>
          <w:rFonts w:asciiTheme="minorHAnsi" w:hAnsiTheme="minorHAnsi" w:cstheme="minorHAnsi"/>
          <w:sz w:val="20"/>
          <w:szCs w:val="20"/>
        </w:rPr>
        <w:t>an</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event</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occurring within</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the</w:t>
      </w:r>
      <w:r w:rsidRPr="00CB6141">
        <w:rPr>
          <w:rFonts w:asciiTheme="minorHAnsi" w:hAnsiTheme="minorHAnsi" w:cstheme="minorHAnsi"/>
          <w:spacing w:val="-4"/>
          <w:sz w:val="20"/>
          <w:szCs w:val="20"/>
        </w:rPr>
        <w:t xml:space="preserve"> </w:t>
      </w:r>
      <w:r w:rsidRPr="00CB6141">
        <w:rPr>
          <w:rFonts w:asciiTheme="minorHAnsi" w:hAnsiTheme="minorHAnsi" w:cstheme="minorHAnsi"/>
          <w:sz w:val="20"/>
          <w:szCs w:val="20"/>
        </w:rPr>
        <w:t>case</w:t>
      </w:r>
      <w:r w:rsidRPr="00CB6141">
        <w:rPr>
          <w:rFonts w:asciiTheme="minorHAnsi" w:hAnsiTheme="minorHAnsi" w:cstheme="minorHAnsi"/>
          <w:spacing w:val="-6"/>
          <w:sz w:val="20"/>
          <w:szCs w:val="20"/>
        </w:rPr>
        <w:t xml:space="preserve"> </w:t>
      </w:r>
      <w:r w:rsidRPr="00CB6141">
        <w:rPr>
          <w:rFonts w:asciiTheme="minorHAnsi" w:hAnsiTheme="minorHAnsi" w:cstheme="minorHAnsi"/>
          <w:sz w:val="20"/>
          <w:szCs w:val="20"/>
        </w:rPr>
        <w:t>file;</w:t>
      </w:r>
    </w:p>
    <w:p w14:paraId="0E62E971" w14:textId="77777777" w:rsidR="00CB6141" w:rsidRPr="00CB6141" w:rsidRDefault="00CB6141">
      <w:pPr>
        <w:pStyle w:val="ListParagraph"/>
        <w:numPr>
          <w:ilvl w:val="0"/>
          <w:numId w:val="87"/>
        </w:numPr>
        <w:tabs>
          <w:tab w:val="left" w:pos="941"/>
        </w:tabs>
        <w:ind w:right="215"/>
        <w:rPr>
          <w:rFonts w:asciiTheme="minorHAnsi" w:hAnsiTheme="minorHAnsi" w:cstheme="minorHAnsi"/>
          <w:sz w:val="20"/>
          <w:szCs w:val="20"/>
        </w:rPr>
      </w:pPr>
      <w:r w:rsidRPr="00CB6141">
        <w:rPr>
          <w:rFonts w:asciiTheme="minorHAnsi" w:hAnsiTheme="minorHAnsi" w:cstheme="minorHAnsi"/>
          <w:sz w:val="20"/>
          <w:szCs w:val="20"/>
        </w:rPr>
        <w:t>An</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audit</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trail</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within</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the</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case</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files,</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trailed</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for each</w:t>
      </w:r>
      <w:r w:rsidRPr="00CB6141">
        <w:rPr>
          <w:rFonts w:asciiTheme="minorHAnsi" w:hAnsiTheme="minorHAnsi" w:cstheme="minorHAnsi"/>
          <w:spacing w:val="-5"/>
          <w:sz w:val="20"/>
          <w:szCs w:val="20"/>
        </w:rPr>
        <w:t xml:space="preserve"> </w:t>
      </w:r>
      <w:r w:rsidRPr="00CB6141">
        <w:rPr>
          <w:rFonts w:asciiTheme="minorHAnsi" w:hAnsiTheme="minorHAnsi" w:cstheme="minorHAnsi"/>
          <w:sz w:val="20"/>
          <w:szCs w:val="20"/>
        </w:rPr>
        <w:t>recipient</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and</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claim;</w:t>
      </w:r>
    </w:p>
    <w:p w14:paraId="03A246C8" w14:textId="6E0E3B46" w:rsidR="00CB6141" w:rsidRPr="00CB6141" w:rsidRDefault="00CB6141">
      <w:pPr>
        <w:pStyle w:val="ListParagraph"/>
        <w:numPr>
          <w:ilvl w:val="0"/>
          <w:numId w:val="87"/>
        </w:numPr>
        <w:tabs>
          <w:tab w:val="left" w:pos="941"/>
        </w:tabs>
        <w:ind w:right="215"/>
        <w:rPr>
          <w:rFonts w:asciiTheme="minorHAnsi" w:hAnsiTheme="minorHAnsi" w:cstheme="minorHAnsi"/>
          <w:sz w:val="20"/>
          <w:szCs w:val="20"/>
        </w:rPr>
      </w:pPr>
      <w:r w:rsidRPr="00CB6141">
        <w:rPr>
          <w:rFonts w:asciiTheme="minorHAnsi" w:hAnsiTheme="minorHAnsi" w:cstheme="minorHAnsi"/>
          <w:sz w:val="20"/>
          <w:szCs w:val="20"/>
        </w:rPr>
        <w:t>An online, written procedure that instructs users how to process high-quality case-tracking</w:t>
      </w:r>
      <w:r w:rsidR="005168E6">
        <w:rPr>
          <w:rFonts w:asciiTheme="minorHAnsi" w:hAnsiTheme="minorHAnsi" w:cstheme="minorHAnsi"/>
          <w:spacing w:val="-1"/>
          <w:sz w:val="20"/>
          <w:szCs w:val="20"/>
        </w:rPr>
        <w:t xml:space="preserve"> including, </w:t>
      </w:r>
      <w:r w:rsidR="003D78CE">
        <w:rPr>
          <w:rFonts w:asciiTheme="minorHAnsi" w:hAnsiTheme="minorHAnsi" w:cstheme="minorHAnsi"/>
          <w:spacing w:val="-1"/>
          <w:sz w:val="20"/>
          <w:szCs w:val="20"/>
        </w:rPr>
        <w:t>at a minimum</w:t>
      </w:r>
      <w:r w:rsidR="005168E6">
        <w:rPr>
          <w:rFonts w:asciiTheme="minorHAnsi" w:hAnsiTheme="minorHAnsi" w:cstheme="minorHAnsi"/>
          <w:spacing w:val="-1"/>
          <w:sz w:val="20"/>
          <w:szCs w:val="20"/>
        </w:rPr>
        <w:t xml:space="preserve">, </w:t>
      </w:r>
      <w:r w:rsidRPr="00CB6141">
        <w:rPr>
          <w:rFonts w:asciiTheme="minorHAnsi" w:hAnsiTheme="minorHAnsi" w:cstheme="minorHAnsi"/>
          <w:sz w:val="20"/>
          <w:szCs w:val="20"/>
        </w:rPr>
        <w:t>preferred</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formats</w:t>
      </w:r>
      <w:r w:rsidR="005168E6">
        <w:rPr>
          <w:rFonts w:asciiTheme="minorHAnsi" w:hAnsiTheme="minorHAnsi" w:cstheme="minorHAnsi"/>
          <w:spacing w:val="-1"/>
          <w:sz w:val="20"/>
          <w:szCs w:val="20"/>
        </w:rPr>
        <w:t xml:space="preserve"> and </w:t>
      </w:r>
      <w:r w:rsidRPr="00CB6141">
        <w:rPr>
          <w:rFonts w:asciiTheme="minorHAnsi" w:hAnsiTheme="minorHAnsi" w:cstheme="minorHAnsi"/>
          <w:sz w:val="20"/>
          <w:szCs w:val="20"/>
        </w:rPr>
        <w:t>unacceptable blank</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fields;</w:t>
      </w:r>
    </w:p>
    <w:p w14:paraId="03821903" w14:textId="77777777" w:rsidR="00CB6141" w:rsidRPr="00CB6141" w:rsidRDefault="00CB6141">
      <w:pPr>
        <w:pStyle w:val="ListParagraph"/>
        <w:widowControl w:val="0"/>
        <w:numPr>
          <w:ilvl w:val="0"/>
          <w:numId w:val="87"/>
        </w:numPr>
        <w:tabs>
          <w:tab w:val="left" w:pos="941"/>
        </w:tabs>
        <w:autoSpaceDE w:val="0"/>
        <w:autoSpaceDN w:val="0"/>
        <w:ind w:right="214"/>
        <w:rPr>
          <w:rFonts w:asciiTheme="minorHAnsi" w:hAnsiTheme="minorHAnsi" w:cstheme="minorHAnsi"/>
          <w:sz w:val="20"/>
          <w:szCs w:val="20"/>
        </w:rPr>
      </w:pPr>
      <w:r w:rsidRPr="00CB6141">
        <w:rPr>
          <w:rFonts w:asciiTheme="minorHAnsi" w:hAnsiTheme="minorHAnsi" w:cstheme="minorHAnsi"/>
          <w:sz w:val="20"/>
          <w:szCs w:val="20"/>
        </w:rPr>
        <w:t>The</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ability</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to</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generate</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data extract</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reports</w:t>
      </w:r>
      <w:r w:rsidRPr="00CB6141">
        <w:rPr>
          <w:rFonts w:asciiTheme="minorHAnsi" w:hAnsiTheme="minorHAnsi" w:cstheme="minorHAnsi"/>
          <w:spacing w:val="-5"/>
          <w:sz w:val="20"/>
          <w:szCs w:val="20"/>
        </w:rPr>
        <w:t xml:space="preserve"> </w:t>
      </w:r>
      <w:r w:rsidRPr="00CB6141">
        <w:rPr>
          <w:rFonts w:asciiTheme="minorHAnsi" w:hAnsiTheme="minorHAnsi" w:cstheme="minorHAnsi"/>
          <w:sz w:val="20"/>
          <w:szCs w:val="20"/>
        </w:rPr>
        <w:t>from</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the</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case</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tracking</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system;</w:t>
      </w:r>
    </w:p>
    <w:p w14:paraId="31063DF7" w14:textId="01E97210" w:rsidR="00CB6141" w:rsidRPr="00CB6141" w:rsidRDefault="00CB6141">
      <w:pPr>
        <w:pStyle w:val="ListParagraph"/>
        <w:numPr>
          <w:ilvl w:val="0"/>
          <w:numId w:val="87"/>
        </w:numPr>
        <w:tabs>
          <w:tab w:val="left" w:pos="900"/>
          <w:tab w:val="left" w:pos="941"/>
          <w:tab w:val="left" w:pos="990"/>
        </w:tabs>
        <w:ind w:right="216"/>
        <w:rPr>
          <w:rFonts w:asciiTheme="minorHAnsi" w:hAnsiTheme="minorHAnsi" w:cstheme="minorHAnsi"/>
          <w:sz w:val="20"/>
          <w:szCs w:val="20"/>
        </w:rPr>
      </w:pPr>
      <w:r w:rsidRPr="00CB6141">
        <w:rPr>
          <w:rFonts w:asciiTheme="minorHAnsi" w:hAnsiTheme="minorHAnsi" w:cstheme="minorHAnsi"/>
          <w:sz w:val="20"/>
          <w:szCs w:val="20"/>
        </w:rPr>
        <w:lastRenderedPageBreak/>
        <w:t>The</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ability</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to</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maintain</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scanned</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images</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and</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correspondence</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and</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the</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linking</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of</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all</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documents and</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payments</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associated</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with the</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case</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file;</w:t>
      </w:r>
    </w:p>
    <w:p w14:paraId="5783F735" w14:textId="77777777" w:rsidR="00CB6141" w:rsidRPr="00CB6141" w:rsidRDefault="00CB6141">
      <w:pPr>
        <w:pStyle w:val="ListParagraph"/>
        <w:numPr>
          <w:ilvl w:val="0"/>
          <w:numId w:val="87"/>
        </w:numPr>
        <w:tabs>
          <w:tab w:val="left" w:pos="941"/>
        </w:tabs>
        <w:rPr>
          <w:rFonts w:asciiTheme="minorHAnsi" w:hAnsiTheme="minorHAnsi" w:cstheme="minorHAnsi"/>
          <w:sz w:val="20"/>
          <w:szCs w:val="20"/>
        </w:rPr>
      </w:pPr>
      <w:r w:rsidRPr="00CB6141">
        <w:rPr>
          <w:rFonts w:asciiTheme="minorHAnsi" w:hAnsiTheme="minorHAnsi" w:cstheme="minorHAnsi"/>
          <w:sz w:val="20"/>
          <w:szCs w:val="20"/>
        </w:rPr>
        <w:t>The</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ability</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to</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link all</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case</w:t>
      </w:r>
      <w:r w:rsidRPr="00CB6141">
        <w:rPr>
          <w:rFonts w:asciiTheme="minorHAnsi" w:hAnsiTheme="minorHAnsi" w:cstheme="minorHAnsi"/>
          <w:spacing w:val="-5"/>
          <w:sz w:val="20"/>
          <w:szCs w:val="20"/>
        </w:rPr>
        <w:t xml:space="preserve"> </w:t>
      </w:r>
      <w:r w:rsidRPr="00CB6141">
        <w:rPr>
          <w:rFonts w:asciiTheme="minorHAnsi" w:hAnsiTheme="minorHAnsi" w:cstheme="minorHAnsi"/>
          <w:sz w:val="20"/>
          <w:szCs w:val="20"/>
        </w:rPr>
        <w:t>files</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to</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a</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single</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recipient or provider;</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and</w:t>
      </w:r>
    </w:p>
    <w:p w14:paraId="7CAF9B38" w14:textId="5D8D5041" w:rsidR="00CB6141" w:rsidRPr="008A0E1A" w:rsidRDefault="00CB6141">
      <w:pPr>
        <w:pStyle w:val="ListParagraph"/>
        <w:numPr>
          <w:ilvl w:val="0"/>
          <w:numId w:val="87"/>
        </w:numPr>
        <w:tabs>
          <w:tab w:val="left" w:pos="941"/>
        </w:tabs>
        <w:rPr>
          <w:rFonts w:asciiTheme="minorHAnsi" w:hAnsiTheme="minorHAnsi" w:cstheme="minorHAnsi"/>
          <w:sz w:val="20"/>
          <w:szCs w:val="20"/>
        </w:rPr>
      </w:pPr>
      <w:r w:rsidRPr="008A0E1A">
        <w:rPr>
          <w:rFonts w:asciiTheme="minorHAnsi" w:hAnsiTheme="minorHAnsi" w:cstheme="minorHAnsi"/>
          <w:sz w:val="20"/>
          <w:szCs w:val="20"/>
        </w:rPr>
        <w:t>Identifying</w:t>
      </w:r>
      <w:r w:rsidRPr="008A0E1A">
        <w:rPr>
          <w:rFonts w:asciiTheme="minorHAnsi" w:hAnsiTheme="minorHAnsi" w:cstheme="minorHAnsi"/>
          <w:spacing w:val="-1"/>
          <w:sz w:val="20"/>
          <w:szCs w:val="20"/>
        </w:rPr>
        <w:t xml:space="preserve"> </w:t>
      </w:r>
      <w:r w:rsidRPr="008A0E1A">
        <w:rPr>
          <w:rFonts w:asciiTheme="minorHAnsi" w:hAnsiTheme="minorHAnsi" w:cstheme="minorHAnsi"/>
          <w:sz w:val="20"/>
          <w:szCs w:val="20"/>
        </w:rPr>
        <w:t>information</w:t>
      </w:r>
      <w:r w:rsidRPr="008A0E1A">
        <w:rPr>
          <w:rFonts w:asciiTheme="minorHAnsi" w:hAnsiTheme="minorHAnsi" w:cstheme="minorHAnsi"/>
          <w:spacing w:val="-5"/>
          <w:sz w:val="20"/>
          <w:szCs w:val="20"/>
        </w:rPr>
        <w:t xml:space="preserve"> </w:t>
      </w:r>
      <w:r w:rsidRPr="008A0E1A">
        <w:rPr>
          <w:rFonts w:asciiTheme="minorHAnsi" w:hAnsiTheme="minorHAnsi" w:cstheme="minorHAnsi"/>
          <w:sz w:val="20"/>
          <w:szCs w:val="20"/>
        </w:rPr>
        <w:t>for each</w:t>
      </w:r>
      <w:r w:rsidRPr="008A0E1A">
        <w:rPr>
          <w:rFonts w:asciiTheme="minorHAnsi" w:hAnsiTheme="minorHAnsi" w:cstheme="minorHAnsi"/>
          <w:spacing w:val="-3"/>
          <w:sz w:val="20"/>
          <w:szCs w:val="20"/>
        </w:rPr>
        <w:t xml:space="preserve"> </w:t>
      </w:r>
      <w:r w:rsidRPr="008A0E1A">
        <w:rPr>
          <w:rFonts w:asciiTheme="minorHAnsi" w:hAnsiTheme="minorHAnsi" w:cstheme="minorHAnsi"/>
          <w:sz w:val="20"/>
          <w:szCs w:val="20"/>
        </w:rPr>
        <w:t>case,</w:t>
      </w:r>
      <w:r w:rsidRPr="008A0E1A">
        <w:rPr>
          <w:rFonts w:asciiTheme="minorHAnsi" w:hAnsiTheme="minorHAnsi" w:cstheme="minorHAnsi"/>
          <w:spacing w:val="1"/>
          <w:sz w:val="20"/>
          <w:szCs w:val="20"/>
        </w:rPr>
        <w:t xml:space="preserve"> </w:t>
      </w:r>
      <w:r w:rsidRPr="008A0E1A">
        <w:rPr>
          <w:rFonts w:asciiTheme="minorHAnsi" w:hAnsiTheme="minorHAnsi" w:cstheme="minorHAnsi"/>
          <w:sz w:val="20"/>
          <w:szCs w:val="20"/>
        </w:rPr>
        <w:t>as</w:t>
      </w:r>
      <w:r w:rsidRPr="008A0E1A">
        <w:rPr>
          <w:rFonts w:asciiTheme="minorHAnsi" w:hAnsiTheme="minorHAnsi" w:cstheme="minorHAnsi"/>
          <w:spacing w:val="-4"/>
          <w:sz w:val="20"/>
          <w:szCs w:val="20"/>
        </w:rPr>
        <w:t xml:space="preserve"> </w:t>
      </w:r>
      <w:r w:rsidRPr="008A0E1A">
        <w:rPr>
          <w:rFonts w:asciiTheme="minorHAnsi" w:hAnsiTheme="minorHAnsi" w:cstheme="minorHAnsi"/>
          <w:sz w:val="20"/>
          <w:szCs w:val="20"/>
        </w:rPr>
        <w:t>follows:</w:t>
      </w:r>
    </w:p>
    <w:p w14:paraId="77E2B3EB" w14:textId="77777777" w:rsidR="00CB6141" w:rsidRPr="00CB6141" w:rsidRDefault="00CB6141">
      <w:pPr>
        <w:pStyle w:val="ListParagraph"/>
        <w:widowControl w:val="0"/>
        <w:numPr>
          <w:ilvl w:val="1"/>
          <w:numId w:val="87"/>
        </w:numPr>
        <w:tabs>
          <w:tab w:val="left" w:pos="1301"/>
        </w:tabs>
        <w:autoSpaceDE w:val="0"/>
        <w:autoSpaceDN w:val="0"/>
        <w:ind w:left="1350" w:hanging="270"/>
        <w:rPr>
          <w:rFonts w:asciiTheme="minorHAnsi" w:hAnsiTheme="minorHAnsi" w:cstheme="minorHAnsi"/>
          <w:sz w:val="20"/>
          <w:szCs w:val="20"/>
        </w:rPr>
      </w:pPr>
      <w:r w:rsidRPr="00CB6141">
        <w:rPr>
          <w:rFonts w:asciiTheme="minorHAnsi" w:hAnsiTheme="minorHAnsi" w:cstheme="minorHAnsi"/>
          <w:sz w:val="20"/>
          <w:szCs w:val="20"/>
        </w:rPr>
        <w:t>Unique</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case</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number; and</w:t>
      </w:r>
    </w:p>
    <w:p w14:paraId="4F1D32E2" w14:textId="4439B858" w:rsidR="00CB6141" w:rsidRDefault="00CB6141">
      <w:pPr>
        <w:pStyle w:val="ListParagraph"/>
        <w:widowControl w:val="0"/>
        <w:numPr>
          <w:ilvl w:val="1"/>
          <w:numId w:val="87"/>
        </w:numPr>
        <w:tabs>
          <w:tab w:val="left" w:pos="1301"/>
          <w:tab w:val="left" w:pos="4230"/>
        </w:tabs>
        <w:autoSpaceDE w:val="0"/>
        <w:autoSpaceDN w:val="0"/>
        <w:ind w:left="1350" w:hanging="270"/>
        <w:rPr>
          <w:rFonts w:asciiTheme="minorHAnsi" w:hAnsiTheme="minorHAnsi" w:cstheme="minorHAnsi"/>
          <w:sz w:val="20"/>
          <w:szCs w:val="20"/>
        </w:rPr>
      </w:pPr>
      <w:r w:rsidRPr="00CB6141">
        <w:rPr>
          <w:rFonts w:asciiTheme="minorHAnsi" w:hAnsiTheme="minorHAnsi" w:cstheme="minorHAnsi"/>
          <w:sz w:val="20"/>
          <w:szCs w:val="20"/>
        </w:rPr>
        <w:t>Contact</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information</w:t>
      </w:r>
      <w:r w:rsidR="005441D3" w:rsidRPr="0067150E">
        <w:rPr>
          <w:rStyle w:val="CommentReference"/>
          <w:rFonts w:asciiTheme="minorHAnsi" w:eastAsiaTheme="minorHAnsi" w:hAnsiTheme="minorHAnsi" w:cstheme="minorBidi"/>
          <w:sz w:val="20"/>
        </w:rPr>
        <w:t xml:space="preserve">, as determined by the respective SCM, </w:t>
      </w:r>
      <w:r w:rsidRPr="00CB6141">
        <w:rPr>
          <w:rFonts w:asciiTheme="minorHAnsi" w:hAnsiTheme="minorHAnsi" w:cstheme="minorHAnsi"/>
          <w:sz w:val="20"/>
          <w:szCs w:val="20"/>
        </w:rPr>
        <w:t>or</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the</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recipient</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and</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others</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associated</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with the</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case</w:t>
      </w:r>
      <w:r w:rsidRPr="00CB6141">
        <w:rPr>
          <w:rFonts w:asciiTheme="minorHAnsi" w:hAnsiTheme="minorHAnsi" w:cstheme="minorHAnsi"/>
          <w:spacing w:val="-6"/>
          <w:sz w:val="20"/>
          <w:szCs w:val="20"/>
        </w:rPr>
        <w:t xml:space="preserve"> </w:t>
      </w:r>
      <w:r w:rsidRPr="00CB6141">
        <w:rPr>
          <w:rFonts w:asciiTheme="minorHAnsi" w:hAnsiTheme="minorHAnsi" w:cstheme="minorHAnsi"/>
          <w:sz w:val="20"/>
          <w:szCs w:val="20"/>
        </w:rPr>
        <w:t>file.</w:t>
      </w:r>
    </w:p>
    <w:p w14:paraId="02CD31C6" w14:textId="5F1BB3FE" w:rsidR="003228CB" w:rsidRPr="003228CB" w:rsidRDefault="003228CB" w:rsidP="008A0E1A">
      <w:pPr>
        <w:pStyle w:val="ListParagraph"/>
        <w:widowControl w:val="0"/>
        <w:tabs>
          <w:tab w:val="left" w:pos="1301"/>
          <w:tab w:val="left" w:pos="4230"/>
        </w:tabs>
        <w:autoSpaceDE w:val="0"/>
        <w:autoSpaceDN w:val="0"/>
        <w:ind w:left="1440"/>
        <w:rPr>
          <w:rFonts w:cstheme="minorHAnsi"/>
          <w:sz w:val="20"/>
          <w:szCs w:val="20"/>
        </w:rPr>
      </w:pPr>
      <w:r>
        <w:rPr>
          <w:rFonts w:cstheme="minorHAnsi"/>
          <w:sz w:val="20"/>
          <w:szCs w:val="20"/>
        </w:rPr>
        <w:tab/>
      </w:r>
      <w:r>
        <w:rPr>
          <w:rFonts w:cstheme="minorHAnsi"/>
          <w:sz w:val="20"/>
          <w:szCs w:val="20"/>
        </w:rPr>
        <w:tab/>
      </w:r>
    </w:p>
    <w:p w14:paraId="6C707AC1" w14:textId="7561F031" w:rsidR="00D912B7" w:rsidRPr="0067150E" w:rsidRDefault="00CB6141">
      <w:pPr>
        <w:pStyle w:val="Heading4"/>
        <w:rPr>
          <w:szCs w:val="22"/>
        </w:rPr>
      </w:pPr>
      <w:r w:rsidRPr="00CB6141">
        <w:rPr>
          <w:sz w:val="20"/>
          <w:szCs w:val="20"/>
        </w:rPr>
        <w:t>PROJECT OPERATION</w:t>
      </w:r>
    </w:p>
    <w:p w14:paraId="2262E575" w14:textId="57B4F8DD" w:rsidR="006A3A34" w:rsidRPr="00A21885" w:rsidRDefault="00CB6141" w:rsidP="00A21885">
      <w:pPr>
        <w:pStyle w:val="Heading5"/>
        <w:ind w:left="1080" w:hanging="1080"/>
        <w:rPr>
          <w:rFonts w:cstheme="minorHAnsi"/>
          <w:sz w:val="20"/>
          <w:szCs w:val="20"/>
        </w:rPr>
      </w:pPr>
      <w:r w:rsidRPr="00CB6141">
        <w:rPr>
          <w:rFonts w:asciiTheme="minorHAnsi" w:hAnsiTheme="minorHAnsi" w:cstheme="minorHAnsi"/>
          <w:sz w:val="20"/>
          <w:u w:val="none"/>
        </w:rPr>
        <w:t>COMPUTER SUPPORT</w:t>
      </w:r>
    </w:p>
    <w:p w14:paraId="78CB3237" w14:textId="645F4350" w:rsidR="00CB6141" w:rsidRDefault="00CB6141" w:rsidP="00A21885">
      <w:pPr>
        <w:pStyle w:val="BodyText"/>
        <w:spacing w:after="0" w:line="240" w:lineRule="auto"/>
        <w:jc w:val="both"/>
        <w:rPr>
          <w:rFonts w:cstheme="minorHAnsi"/>
          <w:sz w:val="20"/>
          <w:szCs w:val="20"/>
        </w:rPr>
      </w:pPr>
      <w:r w:rsidRPr="008301CF">
        <w:rPr>
          <w:rFonts w:cstheme="minorHAnsi"/>
          <w:sz w:val="20"/>
          <w:szCs w:val="20"/>
        </w:rPr>
        <w:t xml:space="preserve">The </w:t>
      </w:r>
      <w:r w:rsidR="00E50974">
        <w:rPr>
          <w:rFonts w:cstheme="minorHAnsi"/>
          <w:sz w:val="20"/>
          <w:szCs w:val="20"/>
        </w:rPr>
        <w:t>C</w:t>
      </w:r>
      <w:r w:rsidRPr="008301CF">
        <w:rPr>
          <w:rFonts w:cstheme="minorHAnsi"/>
          <w:sz w:val="20"/>
          <w:szCs w:val="20"/>
        </w:rPr>
        <w:t>ontractor</w:t>
      </w:r>
      <w:r w:rsidR="00D500AD">
        <w:rPr>
          <w:rFonts w:cstheme="minorHAnsi"/>
          <w:sz w:val="20"/>
          <w:szCs w:val="20"/>
        </w:rPr>
        <w:t>, for Category I</w:t>
      </w:r>
      <w:r w:rsidR="00A77C18">
        <w:rPr>
          <w:rFonts w:cstheme="minorHAnsi"/>
          <w:sz w:val="20"/>
          <w:szCs w:val="20"/>
        </w:rPr>
        <w:t xml:space="preserve"> and/or</w:t>
      </w:r>
      <w:r w:rsidR="00D500AD">
        <w:rPr>
          <w:rFonts w:cstheme="minorHAnsi"/>
          <w:sz w:val="20"/>
          <w:szCs w:val="20"/>
        </w:rPr>
        <w:t xml:space="preserve"> Category II, </w:t>
      </w:r>
      <w:r w:rsidRPr="008301CF">
        <w:rPr>
          <w:rFonts w:cstheme="minorHAnsi"/>
          <w:sz w:val="20"/>
          <w:szCs w:val="20"/>
        </w:rPr>
        <w:t xml:space="preserve">shall establish and maintain a data connection and interface with </w:t>
      </w:r>
      <w:r w:rsidR="00BF50A5">
        <w:rPr>
          <w:rFonts w:cstheme="minorHAnsi"/>
          <w:sz w:val="20"/>
          <w:szCs w:val="20"/>
        </w:rPr>
        <w:t>the</w:t>
      </w:r>
      <w:r w:rsidR="00D57030">
        <w:rPr>
          <w:rFonts w:cstheme="minorHAnsi"/>
          <w:sz w:val="20"/>
          <w:szCs w:val="20"/>
        </w:rPr>
        <w:t xml:space="preserve"> Shared Data Warehouse</w:t>
      </w:r>
      <w:r w:rsidR="00BF50A5">
        <w:rPr>
          <w:rFonts w:cstheme="minorHAnsi"/>
          <w:sz w:val="20"/>
          <w:szCs w:val="20"/>
        </w:rPr>
        <w:t xml:space="preserve"> </w:t>
      </w:r>
      <w:r w:rsidR="00D57030">
        <w:rPr>
          <w:rFonts w:cstheme="minorHAnsi"/>
          <w:sz w:val="20"/>
          <w:szCs w:val="20"/>
        </w:rPr>
        <w:t>(</w:t>
      </w:r>
      <w:r w:rsidRPr="008301CF">
        <w:rPr>
          <w:rFonts w:cstheme="minorHAnsi"/>
          <w:sz w:val="20"/>
          <w:szCs w:val="20"/>
        </w:rPr>
        <w:t>SDW</w:t>
      </w:r>
      <w:r w:rsidR="00D57030">
        <w:rPr>
          <w:rFonts w:cstheme="minorHAnsi"/>
          <w:sz w:val="20"/>
          <w:szCs w:val="20"/>
        </w:rPr>
        <w:t>)</w:t>
      </w:r>
      <w:r w:rsidRPr="008301CF">
        <w:rPr>
          <w:rFonts w:cstheme="minorHAnsi"/>
          <w:spacing w:val="-4"/>
          <w:sz w:val="20"/>
          <w:szCs w:val="20"/>
        </w:rPr>
        <w:t xml:space="preserve"> </w:t>
      </w:r>
      <w:r w:rsidRPr="008301CF">
        <w:rPr>
          <w:rFonts w:cstheme="minorHAnsi"/>
          <w:sz w:val="20"/>
          <w:szCs w:val="20"/>
        </w:rPr>
        <w:t>and the</w:t>
      </w:r>
      <w:r w:rsidRPr="008301CF">
        <w:rPr>
          <w:rFonts w:cstheme="minorHAnsi"/>
          <w:spacing w:val="-3"/>
          <w:sz w:val="20"/>
          <w:szCs w:val="20"/>
        </w:rPr>
        <w:t xml:space="preserve"> </w:t>
      </w:r>
      <w:r w:rsidR="00D57030" w:rsidRPr="00D57030">
        <w:rPr>
          <w:rFonts w:cstheme="minorHAnsi"/>
          <w:spacing w:val="-3"/>
          <w:sz w:val="20"/>
          <w:szCs w:val="20"/>
        </w:rPr>
        <w:t xml:space="preserve">Medicaid Management Information System </w:t>
      </w:r>
      <w:r w:rsidR="00D57030">
        <w:rPr>
          <w:rFonts w:cstheme="minorHAnsi"/>
          <w:spacing w:val="-3"/>
          <w:sz w:val="20"/>
          <w:szCs w:val="20"/>
        </w:rPr>
        <w:t>(</w:t>
      </w:r>
      <w:r w:rsidRPr="008301CF">
        <w:rPr>
          <w:rFonts w:cstheme="minorHAnsi"/>
          <w:sz w:val="20"/>
          <w:szCs w:val="20"/>
        </w:rPr>
        <w:t>MMIS</w:t>
      </w:r>
      <w:r w:rsidR="00D57030">
        <w:rPr>
          <w:rFonts w:cstheme="minorHAnsi"/>
          <w:sz w:val="20"/>
          <w:szCs w:val="20"/>
        </w:rPr>
        <w:t>)</w:t>
      </w:r>
      <w:r w:rsidRPr="008301CF">
        <w:rPr>
          <w:rFonts w:cstheme="minorHAnsi"/>
          <w:spacing w:val="2"/>
          <w:sz w:val="20"/>
          <w:szCs w:val="20"/>
        </w:rPr>
        <w:t xml:space="preserve"> </w:t>
      </w:r>
      <w:r w:rsidRPr="008301CF">
        <w:rPr>
          <w:rFonts w:cstheme="minorHAnsi"/>
          <w:sz w:val="20"/>
          <w:szCs w:val="20"/>
        </w:rPr>
        <w:t>in DMAHS.</w:t>
      </w:r>
    </w:p>
    <w:p w14:paraId="65D6128D" w14:textId="77777777" w:rsidR="00CB6141" w:rsidRPr="008301CF" w:rsidRDefault="00CB6141" w:rsidP="00A21885">
      <w:pPr>
        <w:pStyle w:val="BodyText"/>
        <w:spacing w:after="0" w:line="240" w:lineRule="auto"/>
        <w:jc w:val="both"/>
        <w:rPr>
          <w:rFonts w:cstheme="minorHAnsi"/>
          <w:sz w:val="20"/>
          <w:szCs w:val="20"/>
        </w:rPr>
      </w:pPr>
    </w:p>
    <w:p w14:paraId="559C95FC" w14:textId="046E72D4" w:rsidR="00CB6141" w:rsidRDefault="00CB6141" w:rsidP="00A21885">
      <w:pPr>
        <w:pStyle w:val="BodyText"/>
        <w:spacing w:after="0" w:line="240" w:lineRule="auto"/>
        <w:jc w:val="both"/>
        <w:rPr>
          <w:rFonts w:cstheme="minorHAnsi"/>
          <w:sz w:val="20"/>
          <w:szCs w:val="20"/>
        </w:rPr>
      </w:pPr>
      <w:r w:rsidRPr="008301CF">
        <w:rPr>
          <w:rFonts w:cstheme="minorHAnsi"/>
          <w:sz w:val="20"/>
          <w:szCs w:val="20"/>
        </w:rPr>
        <w:t xml:space="preserve">When the </w:t>
      </w:r>
      <w:r w:rsidR="00E50974">
        <w:rPr>
          <w:rFonts w:cstheme="minorHAnsi"/>
          <w:sz w:val="20"/>
          <w:szCs w:val="20"/>
        </w:rPr>
        <w:t>C</w:t>
      </w:r>
      <w:r w:rsidRPr="008301CF">
        <w:rPr>
          <w:rFonts w:cstheme="minorHAnsi"/>
          <w:sz w:val="20"/>
          <w:szCs w:val="20"/>
        </w:rPr>
        <w:t xml:space="preserve">ontractor’s process requires an interface, the </w:t>
      </w:r>
      <w:r w:rsidR="00E50974">
        <w:rPr>
          <w:rFonts w:cstheme="minorHAnsi"/>
          <w:sz w:val="20"/>
          <w:szCs w:val="20"/>
        </w:rPr>
        <w:t>C</w:t>
      </w:r>
      <w:r w:rsidRPr="008301CF">
        <w:rPr>
          <w:rFonts w:cstheme="minorHAnsi"/>
          <w:sz w:val="20"/>
          <w:szCs w:val="20"/>
        </w:rPr>
        <w:t>ontractor</w:t>
      </w:r>
      <w:r w:rsidR="000269F7">
        <w:rPr>
          <w:rFonts w:cstheme="minorHAnsi"/>
          <w:sz w:val="20"/>
          <w:szCs w:val="20"/>
        </w:rPr>
        <w:t xml:space="preserve"> </w:t>
      </w:r>
      <w:r w:rsidRPr="008301CF">
        <w:rPr>
          <w:rFonts w:cstheme="minorHAnsi"/>
          <w:sz w:val="20"/>
          <w:szCs w:val="20"/>
        </w:rPr>
        <w:t>shall provide planning</w:t>
      </w:r>
      <w:r w:rsidRPr="008301CF">
        <w:rPr>
          <w:rFonts w:cstheme="minorHAnsi"/>
          <w:spacing w:val="1"/>
          <w:sz w:val="20"/>
          <w:szCs w:val="20"/>
        </w:rPr>
        <w:t xml:space="preserve"> </w:t>
      </w:r>
      <w:r w:rsidRPr="008301CF">
        <w:rPr>
          <w:rFonts w:cstheme="minorHAnsi"/>
          <w:sz w:val="20"/>
          <w:szCs w:val="20"/>
        </w:rPr>
        <w:t>and control for</w:t>
      </w:r>
      <w:r w:rsidR="00C25DBB">
        <w:rPr>
          <w:rFonts w:cstheme="minorHAnsi"/>
          <w:sz w:val="20"/>
          <w:szCs w:val="20"/>
        </w:rPr>
        <w:t xml:space="preserve"> any</w:t>
      </w:r>
      <w:r w:rsidRPr="008301CF">
        <w:rPr>
          <w:rFonts w:cstheme="minorHAnsi"/>
          <w:sz w:val="20"/>
          <w:szCs w:val="20"/>
        </w:rPr>
        <w:t xml:space="preserve"> potential impact</w:t>
      </w:r>
      <w:r w:rsidR="0069698C">
        <w:rPr>
          <w:rFonts w:cstheme="minorHAnsi"/>
          <w:sz w:val="20"/>
          <w:szCs w:val="20"/>
        </w:rPr>
        <w:t>, f</w:t>
      </w:r>
      <w:r w:rsidRPr="008301CF">
        <w:rPr>
          <w:rFonts w:cstheme="minorHAnsi"/>
          <w:sz w:val="20"/>
          <w:szCs w:val="20"/>
        </w:rPr>
        <w:t>or example, when the</w:t>
      </w:r>
      <w:r w:rsidRPr="008301CF">
        <w:rPr>
          <w:rFonts w:cstheme="minorHAnsi"/>
          <w:spacing w:val="1"/>
          <w:sz w:val="20"/>
          <w:szCs w:val="20"/>
        </w:rPr>
        <w:t xml:space="preserve"> </w:t>
      </w:r>
      <w:r w:rsidR="00C60C6A">
        <w:rPr>
          <w:rFonts w:cstheme="minorHAnsi"/>
          <w:sz w:val="20"/>
          <w:szCs w:val="20"/>
        </w:rPr>
        <w:t>C</w:t>
      </w:r>
      <w:r w:rsidRPr="008301CF">
        <w:rPr>
          <w:rFonts w:cstheme="minorHAnsi"/>
          <w:sz w:val="20"/>
          <w:szCs w:val="20"/>
        </w:rPr>
        <w:t>ontractor’s</w:t>
      </w:r>
      <w:r w:rsidRPr="008301CF">
        <w:rPr>
          <w:rFonts w:cstheme="minorHAnsi"/>
          <w:spacing w:val="10"/>
          <w:sz w:val="20"/>
          <w:szCs w:val="20"/>
        </w:rPr>
        <w:t xml:space="preserve"> </w:t>
      </w:r>
      <w:r w:rsidRPr="008301CF">
        <w:rPr>
          <w:rFonts w:cstheme="minorHAnsi"/>
          <w:sz w:val="20"/>
          <w:szCs w:val="20"/>
        </w:rPr>
        <w:t>operation</w:t>
      </w:r>
      <w:r w:rsidRPr="008301CF">
        <w:rPr>
          <w:rFonts w:cstheme="minorHAnsi"/>
          <w:spacing w:val="11"/>
          <w:sz w:val="20"/>
          <w:szCs w:val="20"/>
        </w:rPr>
        <w:t xml:space="preserve"> </w:t>
      </w:r>
      <w:r w:rsidRPr="008301CF">
        <w:rPr>
          <w:rFonts w:cstheme="minorHAnsi"/>
          <w:sz w:val="20"/>
          <w:szCs w:val="20"/>
        </w:rPr>
        <w:t>has</w:t>
      </w:r>
      <w:r w:rsidRPr="008301CF">
        <w:rPr>
          <w:rFonts w:cstheme="minorHAnsi"/>
          <w:spacing w:val="12"/>
          <w:sz w:val="20"/>
          <w:szCs w:val="20"/>
        </w:rPr>
        <w:t xml:space="preserve"> </w:t>
      </w:r>
      <w:r w:rsidRPr="008301CF">
        <w:rPr>
          <w:rFonts w:cstheme="minorHAnsi"/>
          <w:sz w:val="20"/>
          <w:szCs w:val="20"/>
        </w:rPr>
        <w:t>an</w:t>
      </w:r>
      <w:r w:rsidRPr="008301CF">
        <w:rPr>
          <w:rFonts w:cstheme="minorHAnsi"/>
          <w:spacing w:val="11"/>
          <w:sz w:val="20"/>
          <w:szCs w:val="20"/>
        </w:rPr>
        <w:t xml:space="preserve"> </w:t>
      </w:r>
      <w:r w:rsidRPr="008301CF">
        <w:rPr>
          <w:rFonts w:cstheme="minorHAnsi"/>
          <w:sz w:val="20"/>
          <w:szCs w:val="20"/>
        </w:rPr>
        <w:t>impact</w:t>
      </w:r>
      <w:r w:rsidRPr="008301CF">
        <w:rPr>
          <w:rFonts w:cstheme="minorHAnsi"/>
          <w:spacing w:val="12"/>
          <w:sz w:val="20"/>
          <w:szCs w:val="20"/>
        </w:rPr>
        <w:t xml:space="preserve"> </w:t>
      </w:r>
      <w:r w:rsidRPr="008301CF">
        <w:rPr>
          <w:rFonts w:cstheme="minorHAnsi"/>
          <w:sz w:val="20"/>
          <w:szCs w:val="20"/>
        </w:rPr>
        <w:t>on</w:t>
      </w:r>
      <w:r w:rsidRPr="008301CF">
        <w:rPr>
          <w:rFonts w:cstheme="minorHAnsi"/>
          <w:spacing w:val="10"/>
          <w:sz w:val="20"/>
          <w:szCs w:val="20"/>
        </w:rPr>
        <w:t xml:space="preserve"> </w:t>
      </w:r>
      <w:r w:rsidRPr="008301CF">
        <w:rPr>
          <w:rFonts w:cstheme="minorHAnsi"/>
          <w:sz w:val="20"/>
          <w:szCs w:val="20"/>
        </w:rPr>
        <w:t>the</w:t>
      </w:r>
      <w:r w:rsidRPr="008301CF">
        <w:rPr>
          <w:rFonts w:cstheme="minorHAnsi"/>
          <w:spacing w:val="11"/>
          <w:sz w:val="20"/>
          <w:szCs w:val="20"/>
        </w:rPr>
        <w:t xml:space="preserve"> </w:t>
      </w:r>
      <w:r w:rsidRPr="008301CF">
        <w:rPr>
          <w:rFonts w:cstheme="minorHAnsi"/>
          <w:sz w:val="20"/>
          <w:szCs w:val="20"/>
        </w:rPr>
        <w:t>operations</w:t>
      </w:r>
      <w:r w:rsidRPr="008301CF">
        <w:rPr>
          <w:rFonts w:cstheme="minorHAnsi"/>
          <w:spacing w:val="12"/>
          <w:sz w:val="20"/>
          <w:szCs w:val="20"/>
        </w:rPr>
        <w:t xml:space="preserve"> </w:t>
      </w:r>
      <w:r w:rsidRPr="008301CF">
        <w:rPr>
          <w:rFonts w:cstheme="minorHAnsi"/>
          <w:sz w:val="20"/>
          <w:szCs w:val="20"/>
        </w:rPr>
        <w:t>of</w:t>
      </w:r>
      <w:r w:rsidRPr="008301CF">
        <w:rPr>
          <w:rFonts w:cstheme="minorHAnsi"/>
          <w:spacing w:val="13"/>
          <w:sz w:val="20"/>
          <w:szCs w:val="20"/>
        </w:rPr>
        <w:t xml:space="preserve"> </w:t>
      </w:r>
      <w:r w:rsidRPr="008301CF">
        <w:rPr>
          <w:rFonts w:cstheme="minorHAnsi"/>
          <w:sz w:val="20"/>
          <w:szCs w:val="20"/>
        </w:rPr>
        <w:t>the</w:t>
      </w:r>
      <w:r w:rsidRPr="008301CF">
        <w:rPr>
          <w:rFonts w:cstheme="minorHAnsi"/>
          <w:spacing w:val="11"/>
          <w:sz w:val="20"/>
          <w:szCs w:val="20"/>
        </w:rPr>
        <w:t xml:space="preserve"> </w:t>
      </w:r>
      <w:r w:rsidR="001B100F">
        <w:rPr>
          <w:rFonts w:cstheme="minorHAnsi"/>
          <w:spacing w:val="11"/>
          <w:sz w:val="20"/>
          <w:szCs w:val="20"/>
        </w:rPr>
        <w:t xml:space="preserve">MMIS </w:t>
      </w:r>
      <w:r w:rsidR="0069698C">
        <w:rPr>
          <w:rFonts w:cstheme="minorHAnsi"/>
          <w:sz w:val="20"/>
          <w:szCs w:val="20"/>
        </w:rPr>
        <w:t>or SDW</w:t>
      </w:r>
      <w:r w:rsidRPr="008301CF">
        <w:rPr>
          <w:rFonts w:cstheme="minorHAnsi"/>
          <w:sz w:val="20"/>
          <w:szCs w:val="20"/>
        </w:rPr>
        <w:t>.</w:t>
      </w:r>
      <w:r w:rsidRPr="008301CF">
        <w:rPr>
          <w:rFonts w:cstheme="minorHAnsi"/>
          <w:spacing w:val="1"/>
          <w:sz w:val="20"/>
          <w:szCs w:val="20"/>
        </w:rPr>
        <w:t xml:space="preserve"> </w:t>
      </w:r>
      <w:r w:rsidR="00BA4EF9">
        <w:rPr>
          <w:rFonts w:cstheme="minorHAnsi"/>
          <w:spacing w:val="1"/>
          <w:sz w:val="20"/>
          <w:szCs w:val="20"/>
        </w:rPr>
        <w:t xml:space="preserve">The Contractor shall ensure </w:t>
      </w:r>
      <w:r w:rsidR="00BA4EF9">
        <w:rPr>
          <w:rFonts w:cstheme="minorHAnsi"/>
          <w:sz w:val="20"/>
          <w:szCs w:val="20"/>
        </w:rPr>
        <w:t>t</w:t>
      </w:r>
      <w:r w:rsidRPr="008301CF">
        <w:rPr>
          <w:rFonts w:cstheme="minorHAnsi"/>
          <w:sz w:val="20"/>
          <w:szCs w:val="20"/>
        </w:rPr>
        <w:t>he planning and control include</w:t>
      </w:r>
      <w:r w:rsidR="00BA4EF9">
        <w:rPr>
          <w:rFonts w:cstheme="minorHAnsi"/>
          <w:sz w:val="20"/>
          <w:szCs w:val="20"/>
        </w:rPr>
        <w:t>s</w:t>
      </w:r>
      <w:r w:rsidRPr="008301CF">
        <w:rPr>
          <w:rFonts w:cstheme="minorHAnsi"/>
          <w:sz w:val="20"/>
          <w:szCs w:val="20"/>
        </w:rPr>
        <w:t xml:space="preserve">, </w:t>
      </w:r>
      <w:r w:rsidR="003D78CE">
        <w:rPr>
          <w:rFonts w:cstheme="minorHAnsi"/>
          <w:sz w:val="20"/>
          <w:szCs w:val="20"/>
        </w:rPr>
        <w:t>at a minimum</w:t>
      </w:r>
      <w:r w:rsidRPr="008301CF">
        <w:rPr>
          <w:rFonts w:cstheme="minorHAnsi"/>
          <w:sz w:val="20"/>
          <w:szCs w:val="20"/>
        </w:rPr>
        <w:t>,</w:t>
      </w:r>
      <w:r w:rsidRPr="008301CF">
        <w:rPr>
          <w:rFonts w:cstheme="minorHAnsi"/>
          <w:spacing w:val="1"/>
          <w:sz w:val="20"/>
          <w:szCs w:val="20"/>
        </w:rPr>
        <w:t xml:space="preserve"> </w:t>
      </w:r>
      <w:r w:rsidRPr="008301CF">
        <w:rPr>
          <w:rFonts w:cstheme="minorHAnsi"/>
          <w:sz w:val="20"/>
          <w:szCs w:val="20"/>
        </w:rPr>
        <w:t xml:space="preserve">the </w:t>
      </w:r>
      <w:r w:rsidR="00C60C6A">
        <w:rPr>
          <w:rFonts w:cstheme="minorHAnsi"/>
          <w:sz w:val="20"/>
          <w:szCs w:val="20"/>
        </w:rPr>
        <w:t>C</w:t>
      </w:r>
      <w:r w:rsidRPr="008301CF">
        <w:rPr>
          <w:rFonts w:cstheme="minorHAnsi"/>
          <w:sz w:val="20"/>
          <w:szCs w:val="20"/>
        </w:rPr>
        <w:t xml:space="preserve">ontractor’s cooperative coordination with the </w:t>
      </w:r>
      <w:r w:rsidR="00E17744">
        <w:rPr>
          <w:rFonts w:cstheme="minorHAnsi"/>
          <w:sz w:val="20"/>
          <w:szCs w:val="20"/>
        </w:rPr>
        <w:t>Fiscal Agent</w:t>
      </w:r>
      <w:r w:rsidR="00E17744" w:rsidRPr="008301CF">
        <w:rPr>
          <w:rFonts w:cstheme="minorHAnsi"/>
          <w:sz w:val="20"/>
          <w:szCs w:val="20"/>
        </w:rPr>
        <w:t xml:space="preserve"> </w:t>
      </w:r>
      <w:r w:rsidR="00C25DBB">
        <w:rPr>
          <w:rFonts w:cstheme="minorHAnsi"/>
          <w:sz w:val="20"/>
          <w:szCs w:val="20"/>
        </w:rPr>
        <w:t>and</w:t>
      </w:r>
      <w:r w:rsidR="00313F1C">
        <w:rPr>
          <w:rFonts w:cstheme="minorHAnsi"/>
          <w:sz w:val="20"/>
          <w:szCs w:val="20"/>
        </w:rPr>
        <w:t xml:space="preserve"> the </w:t>
      </w:r>
      <w:r w:rsidR="00BF47C9">
        <w:rPr>
          <w:rFonts w:cstheme="minorHAnsi"/>
          <w:sz w:val="20"/>
          <w:szCs w:val="20"/>
        </w:rPr>
        <w:t xml:space="preserve">contractor responsible for the </w:t>
      </w:r>
      <w:r w:rsidR="00C25DBB">
        <w:rPr>
          <w:rFonts w:cstheme="minorHAnsi"/>
          <w:sz w:val="20"/>
          <w:szCs w:val="20"/>
        </w:rPr>
        <w:t>SDW</w:t>
      </w:r>
      <w:r w:rsidR="00BF47C9">
        <w:rPr>
          <w:rFonts w:cstheme="minorHAnsi"/>
          <w:sz w:val="20"/>
          <w:szCs w:val="20"/>
        </w:rPr>
        <w:t>, in order</w:t>
      </w:r>
      <w:r w:rsidR="009F306C">
        <w:rPr>
          <w:rFonts w:cstheme="minorHAnsi"/>
          <w:sz w:val="20"/>
          <w:szCs w:val="20"/>
        </w:rPr>
        <w:t xml:space="preserve"> </w:t>
      </w:r>
      <w:r w:rsidRPr="008301CF">
        <w:rPr>
          <w:rFonts w:cstheme="minorHAnsi"/>
          <w:sz w:val="20"/>
          <w:szCs w:val="20"/>
        </w:rPr>
        <w:t>to prioritize system changes,</w:t>
      </w:r>
      <w:r w:rsidR="00C942E9">
        <w:rPr>
          <w:rFonts w:cstheme="minorHAnsi"/>
          <w:sz w:val="20"/>
          <w:szCs w:val="20"/>
        </w:rPr>
        <w:t xml:space="preserve"> </w:t>
      </w:r>
      <w:r w:rsidRPr="008301CF">
        <w:rPr>
          <w:rFonts w:cstheme="minorHAnsi"/>
          <w:spacing w:val="-59"/>
          <w:sz w:val="20"/>
          <w:szCs w:val="20"/>
        </w:rPr>
        <w:t xml:space="preserve"> </w:t>
      </w:r>
      <w:r w:rsidRPr="008301CF">
        <w:rPr>
          <w:rFonts w:cstheme="minorHAnsi"/>
          <w:sz w:val="20"/>
          <w:szCs w:val="20"/>
        </w:rPr>
        <w:t xml:space="preserve">the utilization of testing procedures, </w:t>
      </w:r>
      <w:r w:rsidR="004C0D22">
        <w:rPr>
          <w:rFonts w:cstheme="minorHAnsi"/>
          <w:sz w:val="20"/>
          <w:szCs w:val="20"/>
        </w:rPr>
        <w:t xml:space="preserve">to </w:t>
      </w:r>
      <w:r w:rsidRPr="008301CF">
        <w:rPr>
          <w:rFonts w:cstheme="minorHAnsi"/>
          <w:sz w:val="20"/>
          <w:szCs w:val="20"/>
        </w:rPr>
        <w:t>use case test plans, and the sharing of test results between</w:t>
      </w:r>
      <w:r w:rsidRPr="008301CF">
        <w:rPr>
          <w:rFonts w:cstheme="minorHAnsi"/>
          <w:spacing w:val="1"/>
          <w:sz w:val="20"/>
          <w:szCs w:val="20"/>
        </w:rPr>
        <w:t xml:space="preserve"> </w:t>
      </w:r>
      <w:r w:rsidRPr="008301CF">
        <w:rPr>
          <w:rFonts w:cstheme="minorHAnsi"/>
          <w:sz w:val="20"/>
          <w:szCs w:val="20"/>
        </w:rPr>
        <w:t>and among the affected systems, entities, and parties, in conjunction with direction and approval</w:t>
      </w:r>
      <w:r w:rsidRPr="008301CF">
        <w:rPr>
          <w:rFonts w:cstheme="minorHAnsi"/>
          <w:spacing w:val="1"/>
          <w:sz w:val="20"/>
          <w:szCs w:val="20"/>
        </w:rPr>
        <w:t xml:space="preserve"> </w:t>
      </w:r>
      <w:r w:rsidRPr="008301CF">
        <w:rPr>
          <w:rFonts w:cstheme="minorHAnsi"/>
          <w:sz w:val="20"/>
          <w:szCs w:val="20"/>
        </w:rPr>
        <w:t>from</w:t>
      </w:r>
      <w:r w:rsidRPr="008301CF">
        <w:rPr>
          <w:rFonts w:cstheme="minorHAnsi"/>
          <w:spacing w:val="-3"/>
          <w:sz w:val="20"/>
          <w:szCs w:val="20"/>
        </w:rPr>
        <w:t xml:space="preserve"> </w:t>
      </w:r>
      <w:r w:rsidRPr="008301CF">
        <w:rPr>
          <w:rFonts w:cstheme="minorHAnsi"/>
          <w:sz w:val="20"/>
          <w:szCs w:val="20"/>
        </w:rPr>
        <w:t>the</w:t>
      </w:r>
      <w:r w:rsidRPr="008301CF">
        <w:rPr>
          <w:rFonts w:cstheme="minorHAnsi"/>
          <w:spacing w:val="-2"/>
          <w:sz w:val="20"/>
          <w:szCs w:val="20"/>
        </w:rPr>
        <w:t xml:space="preserve"> </w:t>
      </w:r>
      <w:r w:rsidRPr="008301CF">
        <w:rPr>
          <w:rFonts w:cstheme="minorHAnsi"/>
          <w:sz w:val="20"/>
          <w:szCs w:val="20"/>
        </w:rPr>
        <w:t>respective SCM.</w:t>
      </w:r>
      <w:r w:rsidR="00C60C6A">
        <w:rPr>
          <w:rFonts w:cstheme="minorHAnsi"/>
          <w:spacing w:val="60"/>
          <w:sz w:val="20"/>
          <w:szCs w:val="20"/>
        </w:rPr>
        <w:t xml:space="preserve"> </w:t>
      </w:r>
      <w:r w:rsidRPr="008301CF">
        <w:rPr>
          <w:rFonts w:cstheme="minorHAnsi"/>
          <w:sz w:val="20"/>
          <w:szCs w:val="20"/>
        </w:rPr>
        <w:t>Additional</w:t>
      </w:r>
      <w:r w:rsidRPr="008301CF">
        <w:rPr>
          <w:rFonts w:cstheme="minorHAnsi"/>
          <w:spacing w:val="-2"/>
          <w:sz w:val="20"/>
          <w:szCs w:val="20"/>
        </w:rPr>
        <w:t xml:space="preserve"> </w:t>
      </w:r>
      <w:r w:rsidRPr="008301CF">
        <w:rPr>
          <w:rFonts w:cstheme="minorHAnsi"/>
          <w:sz w:val="20"/>
          <w:szCs w:val="20"/>
        </w:rPr>
        <w:t>interfaces</w:t>
      </w:r>
      <w:r w:rsidRPr="008301CF">
        <w:rPr>
          <w:rFonts w:cstheme="minorHAnsi"/>
          <w:spacing w:val="-3"/>
          <w:sz w:val="20"/>
          <w:szCs w:val="20"/>
        </w:rPr>
        <w:t xml:space="preserve"> </w:t>
      </w:r>
      <w:r w:rsidRPr="008301CF">
        <w:rPr>
          <w:rFonts w:cstheme="minorHAnsi"/>
          <w:sz w:val="20"/>
          <w:szCs w:val="20"/>
        </w:rPr>
        <w:t>may</w:t>
      </w:r>
      <w:r w:rsidRPr="008301CF">
        <w:rPr>
          <w:rFonts w:cstheme="minorHAnsi"/>
          <w:spacing w:val="-3"/>
          <w:sz w:val="20"/>
          <w:szCs w:val="20"/>
        </w:rPr>
        <w:t xml:space="preserve"> </w:t>
      </w:r>
      <w:r w:rsidRPr="008301CF">
        <w:rPr>
          <w:rFonts w:cstheme="minorHAnsi"/>
          <w:sz w:val="20"/>
          <w:szCs w:val="20"/>
        </w:rPr>
        <w:t>be</w:t>
      </w:r>
      <w:r w:rsidRPr="008301CF">
        <w:rPr>
          <w:rFonts w:cstheme="minorHAnsi"/>
          <w:spacing w:val="-1"/>
          <w:sz w:val="20"/>
          <w:szCs w:val="20"/>
        </w:rPr>
        <w:t xml:space="preserve"> </w:t>
      </w:r>
      <w:r w:rsidRPr="008301CF">
        <w:rPr>
          <w:rFonts w:cstheme="minorHAnsi"/>
          <w:sz w:val="20"/>
          <w:szCs w:val="20"/>
        </w:rPr>
        <w:t>required</w:t>
      </w:r>
      <w:r w:rsidRPr="008301CF">
        <w:rPr>
          <w:rFonts w:cstheme="minorHAnsi"/>
          <w:spacing w:val="-3"/>
          <w:sz w:val="20"/>
          <w:szCs w:val="20"/>
        </w:rPr>
        <w:t xml:space="preserve"> </w:t>
      </w:r>
      <w:r w:rsidRPr="008301CF">
        <w:rPr>
          <w:rFonts w:cstheme="minorHAnsi"/>
          <w:sz w:val="20"/>
          <w:szCs w:val="20"/>
        </w:rPr>
        <w:t>throughout</w:t>
      </w:r>
      <w:r w:rsidRPr="008301CF">
        <w:rPr>
          <w:rFonts w:cstheme="minorHAnsi"/>
          <w:spacing w:val="-3"/>
          <w:sz w:val="20"/>
          <w:szCs w:val="20"/>
        </w:rPr>
        <w:t xml:space="preserve"> </w:t>
      </w:r>
      <w:r w:rsidRPr="008301CF">
        <w:rPr>
          <w:rFonts w:cstheme="minorHAnsi"/>
          <w:sz w:val="20"/>
          <w:szCs w:val="20"/>
        </w:rPr>
        <w:t>the</w:t>
      </w:r>
      <w:r w:rsidRPr="008301CF">
        <w:rPr>
          <w:rFonts w:cstheme="minorHAnsi"/>
          <w:spacing w:val="-1"/>
          <w:sz w:val="20"/>
          <w:szCs w:val="20"/>
        </w:rPr>
        <w:t xml:space="preserve"> </w:t>
      </w:r>
      <w:r w:rsidR="003D547B">
        <w:rPr>
          <w:rFonts w:cstheme="minorHAnsi"/>
          <w:sz w:val="20"/>
          <w:szCs w:val="20"/>
        </w:rPr>
        <w:t>C</w:t>
      </w:r>
      <w:r w:rsidR="003D547B" w:rsidRPr="008301CF">
        <w:rPr>
          <w:rFonts w:cstheme="minorHAnsi"/>
          <w:sz w:val="20"/>
          <w:szCs w:val="20"/>
        </w:rPr>
        <w:t>ontract</w:t>
      </w:r>
      <w:r w:rsidR="003D547B" w:rsidRPr="008301CF">
        <w:rPr>
          <w:rFonts w:cstheme="minorHAnsi"/>
          <w:spacing w:val="-2"/>
          <w:sz w:val="20"/>
          <w:szCs w:val="20"/>
        </w:rPr>
        <w:t xml:space="preserve"> </w:t>
      </w:r>
      <w:r w:rsidRPr="008301CF">
        <w:rPr>
          <w:rFonts w:cstheme="minorHAnsi"/>
          <w:sz w:val="20"/>
          <w:szCs w:val="20"/>
        </w:rPr>
        <w:t>term</w:t>
      </w:r>
      <w:r w:rsidR="004C0D22">
        <w:rPr>
          <w:rFonts w:cstheme="minorHAnsi"/>
          <w:sz w:val="20"/>
          <w:szCs w:val="20"/>
        </w:rPr>
        <w:t xml:space="preserve"> as determined by the respective SCM</w:t>
      </w:r>
      <w:r w:rsidR="005441D3">
        <w:rPr>
          <w:rFonts w:cstheme="minorHAnsi"/>
          <w:sz w:val="20"/>
          <w:szCs w:val="20"/>
        </w:rPr>
        <w:t xml:space="preserve"> at no additional cost to the State</w:t>
      </w:r>
      <w:r w:rsidRPr="008301CF">
        <w:rPr>
          <w:rFonts w:cstheme="minorHAnsi"/>
          <w:sz w:val="20"/>
          <w:szCs w:val="20"/>
        </w:rPr>
        <w:t>.</w:t>
      </w:r>
    </w:p>
    <w:p w14:paraId="15F37C7D" w14:textId="77777777" w:rsidR="00EB5EA9" w:rsidRPr="008301CF" w:rsidRDefault="00EB5EA9" w:rsidP="00A21885">
      <w:pPr>
        <w:pStyle w:val="BodyText"/>
        <w:spacing w:after="0" w:line="240" w:lineRule="auto"/>
        <w:jc w:val="both"/>
        <w:rPr>
          <w:rFonts w:cstheme="minorHAnsi"/>
          <w:sz w:val="20"/>
          <w:szCs w:val="20"/>
        </w:rPr>
      </w:pPr>
    </w:p>
    <w:p w14:paraId="30672A11" w14:textId="4FA9C38B" w:rsidR="00CB6141" w:rsidRDefault="00CB6141" w:rsidP="00DC406E">
      <w:pPr>
        <w:spacing w:after="0" w:line="240" w:lineRule="auto"/>
        <w:jc w:val="both"/>
        <w:rPr>
          <w:rFonts w:ascii="Calibri" w:hAnsi="Calibri" w:cs="Calibri"/>
          <w:sz w:val="20"/>
          <w:szCs w:val="20"/>
        </w:rPr>
      </w:pPr>
      <w:r w:rsidRPr="00ED71A6">
        <w:rPr>
          <w:rFonts w:ascii="Calibri" w:hAnsi="Calibri" w:cs="Calibri"/>
          <w:sz w:val="20"/>
          <w:szCs w:val="20"/>
        </w:rPr>
        <w:t xml:space="preserve">The </w:t>
      </w:r>
      <w:r w:rsidR="00C60C6A">
        <w:rPr>
          <w:rFonts w:ascii="Calibri" w:hAnsi="Calibri" w:cs="Calibri"/>
          <w:sz w:val="20"/>
          <w:szCs w:val="20"/>
        </w:rPr>
        <w:t>C</w:t>
      </w:r>
      <w:r w:rsidRPr="00ED71A6">
        <w:rPr>
          <w:rFonts w:ascii="Calibri" w:hAnsi="Calibri" w:cs="Calibri"/>
          <w:sz w:val="20"/>
          <w:szCs w:val="20"/>
        </w:rPr>
        <w:t xml:space="preserve">ontractor shall provide its own computers and software that shall be capable of running the </w:t>
      </w:r>
      <w:r w:rsidR="00C910CB">
        <w:rPr>
          <w:rFonts w:ascii="Calibri" w:hAnsi="Calibri" w:cs="Calibri"/>
          <w:sz w:val="20"/>
          <w:szCs w:val="20"/>
        </w:rPr>
        <w:t xml:space="preserve">most up-to-date </w:t>
      </w:r>
      <w:r w:rsidRPr="00ED71A6">
        <w:rPr>
          <w:rFonts w:ascii="Calibri" w:hAnsi="Calibri" w:cs="Calibri"/>
          <w:sz w:val="20"/>
          <w:szCs w:val="20"/>
        </w:rPr>
        <w:t>version of Microsoft Windows operating system, as well as other Office 365 products.</w:t>
      </w:r>
      <w:r w:rsidRPr="00ED71A6">
        <w:rPr>
          <w:rFonts w:ascii="Calibri" w:hAnsi="Calibri" w:cs="Calibri"/>
          <w:spacing w:val="1"/>
          <w:sz w:val="20"/>
          <w:szCs w:val="20"/>
        </w:rPr>
        <w:t xml:space="preserve"> </w:t>
      </w:r>
    </w:p>
    <w:p w14:paraId="1C2582D5" w14:textId="77777777" w:rsidR="002C603D" w:rsidRPr="002C603D" w:rsidRDefault="002C603D" w:rsidP="002C603D">
      <w:pPr>
        <w:spacing w:after="0" w:line="240" w:lineRule="auto"/>
        <w:jc w:val="both"/>
        <w:rPr>
          <w:rFonts w:ascii="Calibri" w:hAnsi="Calibri" w:cs="Calibri"/>
          <w:sz w:val="20"/>
          <w:szCs w:val="20"/>
        </w:rPr>
      </w:pPr>
    </w:p>
    <w:p w14:paraId="2D6B3341" w14:textId="741D5551" w:rsidR="00CB6141" w:rsidRDefault="00CB6141" w:rsidP="00C504F8">
      <w:pPr>
        <w:pStyle w:val="Heading5"/>
        <w:ind w:left="1080" w:hanging="1080"/>
        <w:rPr>
          <w:rFonts w:asciiTheme="minorHAnsi" w:hAnsiTheme="minorHAnsi" w:cstheme="minorHAnsi"/>
          <w:sz w:val="20"/>
          <w:u w:val="none"/>
        </w:rPr>
      </w:pPr>
      <w:r>
        <w:rPr>
          <w:rFonts w:asciiTheme="minorHAnsi" w:hAnsiTheme="minorHAnsi" w:cstheme="minorHAnsi"/>
          <w:sz w:val="20"/>
          <w:u w:val="none"/>
        </w:rPr>
        <w:t>MEDICAID ELIGIBILITY RECORDS</w:t>
      </w:r>
    </w:p>
    <w:p w14:paraId="5B9B5DCA" w14:textId="7AEDE690" w:rsidR="00926D89" w:rsidRDefault="00CB6141" w:rsidP="00CB6141">
      <w:pPr>
        <w:spacing w:after="0" w:line="240" w:lineRule="auto"/>
        <w:jc w:val="both"/>
        <w:rPr>
          <w:sz w:val="20"/>
          <w:szCs w:val="20"/>
        </w:rPr>
      </w:pPr>
      <w:r w:rsidRPr="00610A2D">
        <w:rPr>
          <w:sz w:val="20"/>
          <w:szCs w:val="20"/>
        </w:rPr>
        <w:t xml:space="preserve">The </w:t>
      </w:r>
      <w:r w:rsidR="002C4346">
        <w:rPr>
          <w:sz w:val="20"/>
          <w:szCs w:val="20"/>
        </w:rPr>
        <w:t>C</w:t>
      </w:r>
      <w:r w:rsidRPr="00610A2D">
        <w:rPr>
          <w:sz w:val="20"/>
          <w:szCs w:val="20"/>
        </w:rPr>
        <w:t xml:space="preserve">ontractor </w:t>
      </w:r>
      <w:r w:rsidR="00B84F91">
        <w:rPr>
          <w:sz w:val="20"/>
          <w:szCs w:val="20"/>
        </w:rPr>
        <w:t>for MFD TPL Services and</w:t>
      </w:r>
      <w:r w:rsidR="00DB1DFB">
        <w:rPr>
          <w:sz w:val="20"/>
          <w:szCs w:val="20"/>
        </w:rPr>
        <w:t>/or</w:t>
      </w:r>
      <w:r w:rsidR="00B84F91">
        <w:rPr>
          <w:sz w:val="20"/>
          <w:szCs w:val="20"/>
        </w:rPr>
        <w:t xml:space="preserve"> DMAHS TPL Services </w:t>
      </w:r>
      <w:r w:rsidRPr="00610A2D">
        <w:rPr>
          <w:sz w:val="20"/>
          <w:szCs w:val="20"/>
        </w:rPr>
        <w:t xml:space="preserve">shall interface its operation with the eligibility records maintained by the MMIS and coordinate </w:t>
      </w:r>
      <w:r w:rsidR="002C4346">
        <w:rPr>
          <w:sz w:val="20"/>
          <w:szCs w:val="20"/>
        </w:rPr>
        <w:t>its</w:t>
      </w:r>
      <w:r w:rsidR="002C4346" w:rsidRPr="00610A2D">
        <w:rPr>
          <w:sz w:val="20"/>
          <w:szCs w:val="20"/>
        </w:rPr>
        <w:t xml:space="preserve"> </w:t>
      </w:r>
      <w:r w:rsidRPr="00610A2D">
        <w:rPr>
          <w:sz w:val="20"/>
          <w:szCs w:val="20"/>
        </w:rPr>
        <w:t xml:space="preserve">processes in conjunction with </w:t>
      </w:r>
      <w:r w:rsidR="003D547B">
        <w:rPr>
          <w:sz w:val="20"/>
          <w:szCs w:val="20"/>
        </w:rPr>
        <w:t xml:space="preserve">the </w:t>
      </w:r>
      <w:r w:rsidR="00F948CC">
        <w:rPr>
          <w:sz w:val="20"/>
          <w:szCs w:val="20"/>
        </w:rPr>
        <w:t>F</w:t>
      </w:r>
      <w:r w:rsidR="003D547B">
        <w:rPr>
          <w:sz w:val="20"/>
          <w:szCs w:val="20"/>
        </w:rPr>
        <w:t xml:space="preserve">iscal </w:t>
      </w:r>
      <w:r w:rsidR="00F948CC">
        <w:rPr>
          <w:sz w:val="20"/>
          <w:szCs w:val="20"/>
        </w:rPr>
        <w:t>A</w:t>
      </w:r>
      <w:r w:rsidR="003D547B">
        <w:rPr>
          <w:sz w:val="20"/>
          <w:szCs w:val="20"/>
        </w:rPr>
        <w:t>gent</w:t>
      </w:r>
      <w:r w:rsidR="00E17744">
        <w:rPr>
          <w:sz w:val="20"/>
          <w:szCs w:val="20"/>
        </w:rPr>
        <w:t>,</w:t>
      </w:r>
      <w:r w:rsidR="003D547B">
        <w:rPr>
          <w:sz w:val="20"/>
          <w:szCs w:val="20"/>
        </w:rPr>
        <w:t xml:space="preserve"> </w:t>
      </w:r>
      <w:r w:rsidRPr="00610A2D">
        <w:rPr>
          <w:sz w:val="20"/>
          <w:szCs w:val="20"/>
        </w:rPr>
        <w:t xml:space="preserve">as approved by the respective SCM. At a minimum, the </w:t>
      </w:r>
      <w:r w:rsidR="002C4346">
        <w:rPr>
          <w:sz w:val="20"/>
          <w:szCs w:val="20"/>
        </w:rPr>
        <w:t>C</w:t>
      </w:r>
      <w:r w:rsidRPr="00610A2D">
        <w:rPr>
          <w:sz w:val="20"/>
          <w:szCs w:val="20"/>
        </w:rPr>
        <w:t>ontractor shall have the capability to accept and transfer data extracts of eligibility information in a format compatible with data fields as defined by the respective SCM. Currently</w:t>
      </w:r>
      <w:r w:rsidR="008D4D0E">
        <w:rPr>
          <w:sz w:val="20"/>
          <w:szCs w:val="20"/>
        </w:rPr>
        <w:t>,</w:t>
      </w:r>
      <w:r w:rsidRPr="00610A2D">
        <w:rPr>
          <w:sz w:val="20"/>
          <w:szCs w:val="20"/>
        </w:rPr>
        <w:t xml:space="preserve"> batched updates are used in this operation</w:t>
      </w:r>
      <w:r w:rsidR="008D4D0E">
        <w:rPr>
          <w:sz w:val="20"/>
          <w:szCs w:val="20"/>
        </w:rPr>
        <w:t>. R</w:t>
      </w:r>
      <w:r w:rsidRPr="00610A2D">
        <w:rPr>
          <w:sz w:val="20"/>
          <w:szCs w:val="20"/>
        </w:rPr>
        <w:t xml:space="preserve">eal-time updates may be required throughout the </w:t>
      </w:r>
      <w:r w:rsidR="00E7242A">
        <w:rPr>
          <w:sz w:val="20"/>
          <w:szCs w:val="20"/>
        </w:rPr>
        <w:t>C</w:t>
      </w:r>
      <w:r w:rsidRPr="00610A2D">
        <w:rPr>
          <w:sz w:val="20"/>
          <w:szCs w:val="20"/>
        </w:rPr>
        <w:t>ontract term</w:t>
      </w:r>
      <w:r w:rsidR="00926D89">
        <w:rPr>
          <w:sz w:val="20"/>
          <w:szCs w:val="20"/>
        </w:rPr>
        <w:t xml:space="preserve"> due to changes or updates in the MMIS</w:t>
      </w:r>
      <w:r w:rsidRPr="00610A2D">
        <w:rPr>
          <w:sz w:val="20"/>
          <w:szCs w:val="20"/>
        </w:rPr>
        <w:t>.</w:t>
      </w:r>
    </w:p>
    <w:p w14:paraId="76AC9953" w14:textId="1933F77F" w:rsidR="00FF7F62" w:rsidRDefault="00FF7F62" w:rsidP="00CB6141">
      <w:pPr>
        <w:spacing w:after="0" w:line="240" w:lineRule="auto"/>
        <w:jc w:val="both"/>
        <w:rPr>
          <w:sz w:val="20"/>
          <w:szCs w:val="20"/>
        </w:rPr>
      </w:pPr>
    </w:p>
    <w:p w14:paraId="7D607D3E" w14:textId="2C1CC8E8" w:rsidR="00FF7F62" w:rsidRDefault="00FF7F62" w:rsidP="00C504F8">
      <w:pPr>
        <w:pStyle w:val="Heading5"/>
        <w:ind w:left="1080" w:hanging="1080"/>
        <w:rPr>
          <w:rFonts w:asciiTheme="minorHAnsi" w:hAnsiTheme="minorHAnsi" w:cstheme="minorHAnsi"/>
          <w:sz w:val="20"/>
          <w:u w:val="none"/>
        </w:rPr>
      </w:pPr>
      <w:r>
        <w:rPr>
          <w:rFonts w:asciiTheme="minorHAnsi" w:hAnsiTheme="minorHAnsi" w:cstheme="minorHAnsi"/>
          <w:sz w:val="20"/>
          <w:u w:val="none"/>
        </w:rPr>
        <w:t>SHARED DATA WAREHOUSE (SDW)</w:t>
      </w:r>
    </w:p>
    <w:p w14:paraId="5D8B6E05" w14:textId="0FA00D5C" w:rsidR="00FF7F62" w:rsidRPr="00637BEB" w:rsidRDefault="00FF7F62" w:rsidP="00FF7F62">
      <w:pPr>
        <w:spacing w:after="0" w:line="240" w:lineRule="auto"/>
        <w:jc w:val="both"/>
        <w:rPr>
          <w:sz w:val="20"/>
          <w:szCs w:val="20"/>
        </w:rPr>
      </w:pPr>
      <w:r w:rsidRPr="00637BEB">
        <w:rPr>
          <w:sz w:val="20"/>
          <w:szCs w:val="20"/>
        </w:rPr>
        <w:t xml:space="preserve">The </w:t>
      </w:r>
      <w:r w:rsidR="002C4346">
        <w:rPr>
          <w:sz w:val="20"/>
          <w:szCs w:val="20"/>
        </w:rPr>
        <w:t>C</w:t>
      </w:r>
      <w:r w:rsidRPr="00637BEB">
        <w:rPr>
          <w:sz w:val="20"/>
          <w:szCs w:val="20"/>
        </w:rPr>
        <w:t xml:space="preserve">ontractor shall use data for its operation that is available from the MMIS </w:t>
      </w:r>
      <w:r w:rsidR="001B100F">
        <w:rPr>
          <w:sz w:val="20"/>
          <w:szCs w:val="20"/>
        </w:rPr>
        <w:t xml:space="preserve">and </w:t>
      </w:r>
      <w:r w:rsidRPr="00637BEB">
        <w:rPr>
          <w:sz w:val="20"/>
          <w:szCs w:val="20"/>
        </w:rPr>
        <w:t>SDW, which is administered by DMAHS for the operations of the data warehouse of aggregated Medicaid eligibility</w:t>
      </w:r>
      <w:r w:rsidR="007826DA">
        <w:rPr>
          <w:sz w:val="20"/>
          <w:szCs w:val="20"/>
        </w:rPr>
        <w:t xml:space="preserve"> records</w:t>
      </w:r>
      <w:r w:rsidRPr="00637BEB">
        <w:rPr>
          <w:sz w:val="20"/>
          <w:szCs w:val="20"/>
        </w:rPr>
        <w:t xml:space="preserve">, claims, provider and other MMIS related files. The </w:t>
      </w:r>
      <w:r w:rsidR="000269F7">
        <w:rPr>
          <w:sz w:val="20"/>
          <w:szCs w:val="20"/>
        </w:rPr>
        <w:t>C</w:t>
      </w:r>
      <w:r w:rsidRPr="00637BEB">
        <w:rPr>
          <w:sz w:val="20"/>
          <w:szCs w:val="20"/>
        </w:rPr>
        <w:t>ontractor shall access the SDW from a dedicated line via a remote location</w:t>
      </w:r>
      <w:r w:rsidR="005441D3">
        <w:rPr>
          <w:sz w:val="20"/>
          <w:szCs w:val="20"/>
        </w:rPr>
        <w:t xml:space="preserve"> within the United States</w:t>
      </w:r>
      <w:r w:rsidRPr="00637BEB">
        <w:rPr>
          <w:sz w:val="20"/>
          <w:szCs w:val="20"/>
        </w:rPr>
        <w:t xml:space="preserve">. The </w:t>
      </w:r>
      <w:r w:rsidR="000269F7">
        <w:rPr>
          <w:sz w:val="20"/>
          <w:szCs w:val="20"/>
        </w:rPr>
        <w:t>C</w:t>
      </w:r>
      <w:r w:rsidRPr="00637BEB">
        <w:rPr>
          <w:sz w:val="20"/>
          <w:szCs w:val="20"/>
        </w:rPr>
        <w:t xml:space="preserve">ontractor shall provide the dedicated line and be responsible for associated costs. </w:t>
      </w:r>
    </w:p>
    <w:p w14:paraId="3AD0E58F" w14:textId="77777777" w:rsidR="00A935D5" w:rsidRDefault="00A935D5" w:rsidP="00FF7F62">
      <w:pPr>
        <w:spacing w:after="0" w:line="240" w:lineRule="auto"/>
        <w:jc w:val="both"/>
        <w:rPr>
          <w:sz w:val="20"/>
          <w:szCs w:val="20"/>
        </w:rPr>
      </w:pPr>
    </w:p>
    <w:p w14:paraId="67543C87" w14:textId="3EBF9BD0" w:rsidR="00FF7F62" w:rsidRDefault="007336F2" w:rsidP="00FF7F62">
      <w:pPr>
        <w:spacing w:after="0" w:line="240" w:lineRule="auto"/>
        <w:jc w:val="both"/>
        <w:rPr>
          <w:sz w:val="20"/>
          <w:szCs w:val="20"/>
        </w:rPr>
      </w:pPr>
      <w:r>
        <w:rPr>
          <w:sz w:val="20"/>
          <w:szCs w:val="20"/>
        </w:rPr>
        <w:t>During or following the</w:t>
      </w:r>
      <w:r w:rsidR="005C614B" w:rsidRPr="003F31B6">
        <w:rPr>
          <w:sz w:val="20"/>
          <w:szCs w:val="20"/>
        </w:rPr>
        <w:t xml:space="preserve"> </w:t>
      </w:r>
      <w:r w:rsidR="00692CA8">
        <w:rPr>
          <w:sz w:val="20"/>
          <w:szCs w:val="20"/>
        </w:rPr>
        <w:t xml:space="preserve">project launch </w:t>
      </w:r>
      <w:r>
        <w:rPr>
          <w:sz w:val="20"/>
          <w:szCs w:val="20"/>
        </w:rPr>
        <w:t>meeting</w:t>
      </w:r>
      <w:r w:rsidR="00692CA8">
        <w:rPr>
          <w:sz w:val="20"/>
          <w:szCs w:val="20"/>
        </w:rPr>
        <w:t xml:space="preserve"> for MFD and the project launch meeting for DMAHS,</w:t>
      </w:r>
      <w:r>
        <w:rPr>
          <w:sz w:val="20"/>
          <w:szCs w:val="20"/>
        </w:rPr>
        <w:t xml:space="preserve"> the Contractor will be provided SDW </w:t>
      </w:r>
      <w:r w:rsidR="00755C3A">
        <w:rPr>
          <w:sz w:val="20"/>
          <w:szCs w:val="20"/>
        </w:rPr>
        <w:t>a</w:t>
      </w:r>
      <w:r>
        <w:rPr>
          <w:sz w:val="20"/>
          <w:szCs w:val="20"/>
        </w:rPr>
        <w:t>ccess</w:t>
      </w:r>
      <w:r w:rsidR="00755C3A">
        <w:rPr>
          <w:sz w:val="20"/>
          <w:szCs w:val="20"/>
        </w:rPr>
        <w:t xml:space="preserve"> request</w:t>
      </w:r>
      <w:r>
        <w:rPr>
          <w:sz w:val="20"/>
          <w:szCs w:val="20"/>
        </w:rPr>
        <w:t xml:space="preserve"> </w:t>
      </w:r>
      <w:r w:rsidR="00755C3A">
        <w:rPr>
          <w:sz w:val="20"/>
          <w:szCs w:val="20"/>
        </w:rPr>
        <w:t>f</w:t>
      </w:r>
      <w:r>
        <w:rPr>
          <w:sz w:val="20"/>
          <w:szCs w:val="20"/>
        </w:rPr>
        <w:t xml:space="preserve">orms. The </w:t>
      </w:r>
      <w:r w:rsidR="00FF7F62" w:rsidRPr="00637BEB">
        <w:rPr>
          <w:sz w:val="20"/>
          <w:szCs w:val="20"/>
        </w:rPr>
        <w:t xml:space="preserve">SDW </w:t>
      </w:r>
      <w:r w:rsidR="00755C3A">
        <w:rPr>
          <w:sz w:val="20"/>
          <w:szCs w:val="20"/>
        </w:rPr>
        <w:t>a</w:t>
      </w:r>
      <w:r w:rsidR="00FF7F62" w:rsidRPr="00637BEB">
        <w:rPr>
          <w:sz w:val="20"/>
          <w:szCs w:val="20"/>
        </w:rPr>
        <w:t xml:space="preserve">ccess </w:t>
      </w:r>
      <w:r w:rsidR="00755C3A">
        <w:rPr>
          <w:sz w:val="20"/>
          <w:szCs w:val="20"/>
        </w:rPr>
        <w:t>r</w:t>
      </w:r>
      <w:r w:rsidR="00FF7F62" w:rsidRPr="00637BEB">
        <w:rPr>
          <w:sz w:val="20"/>
          <w:szCs w:val="20"/>
        </w:rPr>
        <w:t xml:space="preserve">equest </w:t>
      </w:r>
      <w:r w:rsidR="00755C3A">
        <w:rPr>
          <w:sz w:val="20"/>
          <w:szCs w:val="20"/>
        </w:rPr>
        <w:t>f</w:t>
      </w:r>
      <w:r w:rsidR="00FF7F62" w:rsidRPr="00637BEB">
        <w:rPr>
          <w:sz w:val="20"/>
          <w:szCs w:val="20"/>
        </w:rPr>
        <w:t xml:space="preserve">orms shall be completed by the </w:t>
      </w:r>
      <w:r w:rsidR="000269F7">
        <w:rPr>
          <w:sz w:val="20"/>
          <w:szCs w:val="20"/>
        </w:rPr>
        <w:t>C</w:t>
      </w:r>
      <w:r w:rsidR="00FF7F62" w:rsidRPr="00637BEB">
        <w:rPr>
          <w:sz w:val="20"/>
          <w:szCs w:val="20"/>
        </w:rPr>
        <w:t xml:space="preserve">ontractor only for those staff requiring access in order to fulfill </w:t>
      </w:r>
      <w:r w:rsidR="000269F7">
        <w:rPr>
          <w:sz w:val="20"/>
          <w:szCs w:val="20"/>
        </w:rPr>
        <w:t>C</w:t>
      </w:r>
      <w:r w:rsidR="00FF7F62" w:rsidRPr="00637BEB">
        <w:rPr>
          <w:sz w:val="20"/>
          <w:szCs w:val="20"/>
        </w:rPr>
        <w:t>ontract requirements. Access</w:t>
      </w:r>
      <w:r w:rsidR="00B448D3">
        <w:rPr>
          <w:sz w:val="20"/>
          <w:szCs w:val="20"/>
        </w:rPr>
        <w:t xml:space="preserve"> request</w:t>
      </w:r>
      <w:r w:rsidR="00FF7F62" w:rsidRPr="00637BEB">
        <w:rPr>
          <w:sz w:val="20"/>
          <w:szCs w:val="20"/>
        </w:rPr>
        <w:t xml:space="preserve"> forms shall be sent to the respective SCM for processing for existing staff within five (5) </w:t>
      </w:r>
      <w:r w:rsidR="00C24FBC">
        <w:rPr>
          <w:sz w:val="20"/>
          <w:szCs w:val="20"/>
        </w:rPr>
        <w:t>B</w:t>
      </w:r>
      <w:r w:rsidR="00FF7F62" w:rsidRPr="00637BEB">
        <w:rPr>
          <w:sz w:val="20"/>
          <w:szCs w:val="20"/>
        </w:rPr>
        <w:t xml:space="preserve">usiness </w:t>
      </w:r>
      <w:r w:rsidR="00C24FBC">
        <w:rPr>
          <w:sz w:val="20"/>
          <w:szCs w:val="20"/>
        </w:rPr>
        <w:t>D</w:t>
      </w:r>
      <w:r w:rsidR="00FF7F62" w:rsidRPr="00637BEB">
        <w:rPr>
          <w:sz w:val="20"/>
          <w:szCs w:val="20"/>
        </w:rPr>
        <w:t xml:space="preserve">ays of project launch meeting. </w:t>
      </w:r>
      <w:r w:rsidR="00B448D3">
        <w:rPr>
          <w:sz w:val="20"/>
          <w:szCs w:val="20"/>
        </w:rPr>
        <w:t xml:space="preserve">Access request forms for new hires </w:t>
      </w:r>
      <w:r w:rsidR="00FF7F62" w:rsidRPr="00637BEB">
        <w:rPr>
          <w:sz w:val="20"/>
          <w:szCs w:val="20"/>
        </w:rPr>
        <w:t xml:space="preserve">shall be completed within five (5) </w:t>
      </w:r>
      <w:r w:rsidR="00C24FBC">
        <w:rPr>
          <w:sz w:val="20"/>
          <w:szCs w:val="20"/>
        </w:rPr>
        <w:t>B</w:t>
      </w:r>
      <w:r w:rsidR="00FF7F62" w:rsidRPr="00637BEB">
        <w:rPr>
          <w:sz w:val="20"/>
          <w:szCs w:val="20"/>
        </w:rPr>
        <w:t xml:space="preserve">usiness </w:t>
      </w:r>
      <w:r w:rsidR="00C24FBC">
        <w:rPr>
          <w:sz w:val="20"/>
          <w:szCs w:val="20"/>
        </w:rPr>
        <w:t>D</w:t>
      </w:r>
      <w:r w:rsidR="00FF7F62" w:rsidRPr="00637BEB">
        <w:rPr>
          <w:sz w:val="20"/>
          <w:szCs w:val="20"/>
        </w:rPr>
        <w:t>ays of onboarding.</w:t>
      </w:r>
    </w:p>
    <w:p w14:paraId="27DBF0F6" w14:textId="77777777" w:rsidR="00FF7F62" w:rsidRPr="00FF7F62" w:rsidRDefault="00FF7F62" w:rsidP="00FF7F62">
      <w:pPr>
        <w:spacing w:after="0" w:line="240" w:lineRule="auto"/>
        <w:jc w:val="both"/>
        <w:rPr>
          <w:sz w:val="20"/>
          <w:szCs w:val="20"/>
        </w:rPr>
      </w:pPr>
    </w:p>
    <w:p w14:paraId="09D426AD" w14:textId="47E7FEF0" w:rsidR="00FF7F62" w:rsidRPr="009818FE" w:rsidRDefault="009818FE" w:rsidP="00C504F8">
      <w:pPr>
        <w:pStyle w:val="Heading5"/>
        <w:ind w:left="1080" w:hanging="1080"/>
        <w:rPr>
          <w:rFonts w:asciiTheme="minorHAnsi" w:hAnsiTheme="minorHAnsi" w:cstheme="minorHAnsi"/>
          <w:sz w:val="20"/>
          <w:u w:val="none"/>
        </w:rPr>
      </w:pPr>
      <w:r w:rsidRPr="0067150E">
        <w:rPr>
          <w:rFonts w:asciiTheme="minorHAnsi" w:hAnsiTheme="minorHAnsi" w:cstheme="minorHAnsi"/>
          <w:sz w:val="20"/>
          <w:szCs w:val="20"/>
          <w:u w:val="none"/>
        </w:rPr>
        <w:t>Medicaid Management Information System</w:t>
      </w:r>
      <w:r w:rsidRPr="009818FE">
        <w:rPr>
          <w:rFonts w:asciiTheme="minorHAnsi" w:hAnsiTheme="minorHAnsi" w:cstheme="minorHAnsi"/>
          <w:sz w:val="20"/>
          <w:u w:val="none"/>
        </w:rPr>
        <w:t xml:space="preserve"> (</w:t>
      </w:r>
      <w:r w:rsidR="00FF7F62" w:rsidRPr="009818FE">
        <w:rPr>
          <w:rFonts w:asciiTheme="minorHAnsi" w:hAnsiTheme="minorHAnsi" w:cstheme="minorHAnsi"/>
          <w:sz w:val="20"/>
          <w:u w:val="none"/>
        </w:rPr>
        <w:t>MM</w:t>
      </w:r>
      <w:r w:rsidR="00E9268B" w:rsidRPr="009818FE">
        <w:rPr>
          <w:rFonts w:asciiTheme="minorHAnsi" w:hAnsiTheme="minorHAnsi" w:cstheme="minorHAnsi"/>
          <w:sz w:val="20"/>
          <w:u w:val="none"/>
        </w:rPr>
        <w:t>I</w:t>
      </w:r>
      <w:r w:rsidR="00FF7F62" w:rsidRPr="009818FE">
        <w:rPr>
          <w:rFonts w:asciiTheme="minorHAnsi" w:hAnsiTheme="minorHAnsi" w:cstheme="minorHAnsi"/>
          <w:sz w:val="20"/>
          <w:u w:val="none"/>
        </w:rPr>
        <w:t>S</w:t>
      </w:r>
      <w:r w:rsidRPr="009818FE">
        <w:rPr>
          <w:rFonts w:asciiTheme="minorHAnsi" w:hAnsiTheme="minorHAnsi" w:cstheme="minorHAnsi"/>
          <w:sz w:val="20"/>
          <w:u w:val="none"/>
        </w:rPr>
        <w:t>)</w:t>
      </w:r>
    </w:p>
    <w:p w14:paraId="2B1D043C" w14:textId="751BC3B7" w:rsidR="00FF7F62" w:rsidRDefault="00FF7F62" w:rsidP="00FF7F62">
      <w:pPr>
        <w:spacing w:after="0" w:line="240" w:lineRule="auto"/>
        <w:jc w:val="both"/>
        <w:rPr>
          <w:rFonts w:cstheme="minorHAnsi"/>
          <w:sz w:val="20"/>
          <w:szCs w:val="20"/>
        </w:rPr>
      </w:pPr>
      <w:r w:rsidRPr="00C50F9D">
        <w:rPr>
          <w:rFonts w:cstheme="minorHAnsi"/>
          <w:sz w:val="20"/>
          <w:szCs w:val="20"/>
        </w:rPr>
        <w:t xml:space="preserve">The </w:t>
      </w:r>
      <w:r w:rsidR="000269F7">
        <w:rPr>
          <w:rFonts w:cstheme="minorHAnsi"/>
          <w:sz w:val="20"/>
          <w:szCs w:val="20"/>
        </w:rPr>
        <w:t>C</w:t>
      </w:r>
      <w:r w:rsidRPr="00C50F9D">
        <w:rPr>
          <w:rFonts w:cstheme="minorHAnsi"/>
          <w:sz w:val="20"/>
          <w:szCs w:val="20"/>
        </w:rPr>
        <w:t xml:space="preserve">ontractor shall interface its operation with the MMIS and coordinate their processes in conjunction with the operations </w:t>
      </w:r>
      <w:r w:rsidR="00792804">
        <w:rPr>
          <w:rFonts w:cstheme="minorHAnsi"/>
          <w:sz w:val="20"/>
          <w:szCs w:val="20"/>
        </w:rPr>
        <w:t>maintained by the Fiscal Agent</w:t>
      </w:r>
      <w:r w:rsidRPr="00C50F9D">
        <w:rPr>
          <w:rFonts w:cstheme="minorHAnsi"/>
          <w:sz w:val="20"/>
          <w:szCs w:val="20"/>
        </w:rPr>
        <w:t xml:space="preserve">, which is administered by DMAHS. </w:t>
      </w:r>
    </w:p>
    <w:p w14:paraId="42B968F3" w14:textId="77777777" w:rsidR="00FF7F62" w:rsidRPr="00C50F9D" w:rsidRDefault="00FF7F62" w:rsidP="00FF7F62">
      <w:pPr>
        <w:spacing w:after="0" w:line="240" w:lineRule="auto"/>
        <w:jc w:val="both"/>
        <w:rPr>
          <w:rFonts w:cstheme="minorHAnsi"/>
          <w:sz w:val="20"/>
          <w:szCs w:val="20"/>
        </w:rPr>
      </w:pPr>
    </w:p>
    <w:p w14:paraId="13382CC5" w14:textId="39749414" w:rsidR="00FF7F62" w:rsidRDefault="00FF7F62" w:rsidP="00FF7F62">
      <w:pPr>
        <w:tabs>
          <w:tab w:val="left" w:pos="270"/>
        </w:tabs>
        <w:spacing w:after="0" w:line="240" w:lineRule="auto"/>
        <w:jc w:val="both"/>
        <w:rPr>
          <w:rFonts w:cstheme="minorHAnsi"/>
          <w:sz w:val="20"/>
          <w:szCs w:val="20"/>
        </w:rPr>
      </w:pPr>
      <w:r w:rsidRPr="00C50F9D">
        <w:rPr>
          <w:rFonts w:cstheme="minorHAnsi"/>
          <w:sz w:val="20"/>
          <w:szCs w:val="20"/>
        </w:rPr>
        <w:t>This coordination is required for TPL</w:t>
      </w:r>
      <w:r w:rsidR="00512D3F">
        <w:rPr>
          <w:rFonts w:cstheme="minorHAnsi"/>
          <w:sz w:val="20"/>
          <w:szCs w:val="20"/>
        </w:rPr>
        <w:t>-</w:t>
      </w:r>
      <w:r w:rsidRPr="00C50F9D">
        <w:rPr>
          <w:rFonts w:cstheme="minorHAnsi"/>
          <w:sz w:val="20"/>
          <w:szCs w:val="20"/>
        </w:rPr>
        <w:t xml:space="preserve">related activities, including, </w:t>
      </w:r>
      <w:r w:rsidR="00F52150">
        <w:rPr>
          <w:rFonts w:cstheme="minorHAnsi"/>
          <w:sz w:val="20"/>
          <w:szCs w:val="20"/>
        </w:rPr>
        <w:t>but not limited to</w:t>
      </w:r>
      <w:r w:rsidRPr="00C50F9D">
        <w:rPr>
          <w:rFonts w:cstheme="minorHAnsi"/>
          <w:sz w:val="20"/>
          <w:szCs w:val="20"/>
        </w:rPr>
        <w:t xml:space="preserve">, claim voids and adjustments, TPL </w:t>
      </w:r>
      <w:r w:rsidR="006938DC">
        <w:rPr>
          <w:rFonts w:cstheme="minorHAnsi"/>
          <w:sz w:val="20"/>
          <w:szCs w:val="20"/>
        </w:rPr>
        <w:t>R</w:t>
      </w:r>
      <w:r w:rsidRPr="00C50F9D">
        <w:rPr>
          <w:rFonts w:cstheme="minorHAnsi"/>
          <w:sz w:val="20"/>
          <w:szCs w:val="20"/>
        </w:rPr>
        <w:t xml:space="preserve">esource </w:t>
      </w:r>
      <w:r w:rsidR="006938DC">
        <w:rPr>
          <w:rFonts w:cstheme="minorHAnsi"/>
          <w:sz w:val="20"/>
          <w:szCs w:val="20"/>
        </w:rPr>
        <w:t>F</w:t>
      </w:r>
      <w:r w:rsidRPr="00C50F9D">
        <w:rPr>
          <w:rFonts w:cstheme="minorHAnsi"/>
          <w:sz w:val="20"/>
          <w:szCs w:val="20"/>
        </w:rPr>
        <w:t>ile updates, and data files</w:t>
      </w:r>
      <w:r w:rsidR="004908C1">
        <w:rPr>
          <w:rFonts w:cstheme="minorHAnsi"/>
          <w:sz w:val="20"/>
          <w:szCs w:val="20"/>
        </w:rPr>
        <w:t xml:space="preserve">.  See </w:t>
      </w:r>
      <w:r w:rsidR="00512D3F" w:rsidRPr="00B7591E">
        <w:rPr>
          <w:rFonts w:cstheme="minorHAnsi"/>
          <w:i/>
          <w:sz w:val="20"/>
          <w:szCs w:val="20"/>
        </w:rPr>
        <w:t>Attachment 6 – TPL Data Elements Dictionary</w:t>
      </w:r>
      <w:r w:rsidR="00512D3F">
        <w:rPr>
          <w:rFonts w:cstheme="minorHAnsi"/>
          <w:sz w:val="20"/>
          <w:szCs w:val="20"/>
        </w:rPr>
        <w:t xml:space="preserve"> </w:t>
      </w:r>
      <w:r w:rsidR="004908C1">
        <w:rPr>
          <w:rFonts w:cstheme="minorHAnsi"/>
          <w:sz w:val="20"/>
          <w:szCs w:val="20"/>
        </w:rPr>
        <w:t xml:space="preserve">for the TPL </w:t>
      </w:r>
      <w:r w:rsidR="007F20D0">
        <w:rPr>
          <w:rFonts w:cstheme="minorHAnsi"/>
          <w:sz w:val="20"/>
          <w:szCs w:val="20"/>
        </w:rPr>
        <w:t xml:space="preserve">MMIS </w:t>
      </w:r>
      <w:r w:rsidR="004908C1">
        <w:rPr>
          <w:rFonts w:cstheme="minorHAnsi"/>
          <w:sz w:val="20"/>
          <w:szCs w:val="20"/>
        </w:rPr>
        <w:t>Data Element Dictionary</w:t>
      </w:r>
      <w:r w:rsidRPr="00C50F9D">
        <w:rPr>
          <w:rFonts w:cstheme="minorHAnsi"/>
          <w:sz w:val="20"/>
          <w:szCs w:val="20"/>
        </w:rPr>
        <w:t>.</w:t>
      </w:r>
      <w:r w:rsidR="004908C1">
        <w:rPr>
          <w:rFonts w:cstheme="minorHAnsi"/>
          <w:sz w:val="20"/>
          <w:szCs w:val="20"/>
        </w:rPr>
        <w:t xml:space="preserve"> Additional file layouts will be provided upon </w:t>
      </w:r>
      <w:r w:rsidR="00792804">
        <w:rPr>
          <w:rFonts w:cstheme="minorHAnsi"/>
          <w:sz w:val="20"/>
          <w:szCs w:val="20"/>
        </w:rPr>
        <w:t>C</w:t>
      </w:r>
      <w:r w:rsidR="004908C1">
        <w:rPr>
          <w:rFonts w:cstheme="minorHAnsi"/>
          <w:sz w:val="20"/>
          <w:szCs w:val="20"/>
        </w:rPr>
        <w:t xml:space="preserve">ontract award.  </w:t>
      </w:r>
    </w:p>
    <w:p w14:paraId="2558611C" w14:textId="0C07BD02" w:rsidR="00FF7F62" w:rsidRPr="00C50F9D" w:rsidRDefault="00FF7F62" w:rsidP="00FF7F62">
      <w:pPr>
        <w:tabs>
          <w:tab w:val="left" w:pos="270"/>
        </w:tabs>
        <w:spacing w:after="0" w:line="240" w:lineRule="auto"/>
        <w:jc w:val="both"/>
        <w:rPr>
          <w:rFonts w:cstheme="minorHAnsi"/>
          <w:sz w:val="20"/>
          <w:szCs w:val="20"/>
        </w:rPr>
      </w:pPr>
    </w:p>
    <w:p w14:paraId="6D1A332B" w14:textId="46D72C5B" w:rsidR="00FF7F62" w:rsidRDefault="00FF7F62" w:rsidP="00FF7F62">
      <w:pPr>
        <w:tabs>
          <w:tab w:val="left" w:pos="180"/>
        </w:tabs>
        <w:spacing w:after="0" w:line="240" w:lineRule="auto"/>
        <w:jc w:val="both"/>
        <w:rPr>
          <w:rFonts w:cstheme="minorHAnsi"/>
          <w:sz w:val="20"/>
          <w:szCs w:val="20"/>
        </w:rPr>
      </w:pPr>
      <w:r w:rsidRPr="00C50F9D">
        <w:rPr>
          <w:rFonts w:cstheme="minorHAnsi"/>
          <w:sz w:val="20"/>
          <w:szCs w:val="20"/>
        </w:rPr>
        <w:t>Transfer of data files prepared for coordinating TPL related activities may include</w:t>
      </w:r>
      <w:r w:rsidR="00562600">
        <w:rPr>
          <w:rFonts w:cstheme="minorHAnsi"/>
          <w:sz w:val="20"/>
          <w:szCs w:val="20"/>
        </w:rPr>
        <w:t xml:space="preserve">, </w:t>
      </w:r>
      <w:r w:rsidR="00462547">
        <w:rPr>
          <w:rFonts w:cstheme="minorHAnsi"/>
          <w:sz w:val="20"/>
          <w:szCs w:val="20"/>
        </w:rPr>
        <w:t>at a minimum</w:t>
      </w:r>
      <w:r w:rsidRPr="00C50F9D">
        <w:rPr>
          <w:rFonts w:cstheme="minorHAnsi"/>
          <w:sz w:val="20"/>
          <w:szCs w:val="20"/>
        </w:rPr>
        <w:t xml:space="preserve">, </w:t>
      </w:r>
      <w:r w:rsidR="00BA48DA">
        <w:rPr>
          <w:rFonts w:cstheme="minorHAnsi"/>
          <w:sz w:val="20"/>
          <w:szCs w:val="20"/>
        </w:rPr>
        <w:t xml:space="preserve">the following information </w:t>
      </w:r>
      <w:r w:rsidRPr="00C50F9D">
        <w:rPr>
          <w:rFonts w:cstheme="minorHAnsi"/>
          <w:sz w:val="20"/>
          <w:szCs w:val="20"/>
        </w:rPr>
        <w:t xml:space="preserve">in a format compatible with data fields provided in the </w:t>
      </w:r>
      <w:r w:rsidR="00F948CC">
        <w:rPr>
          <w:rFonts w:cstheme="minorHAnsi"/>
          <w:sz w:val="20"/>
          <w:szCs w:val="20"/>
        </w:rPr>
        <w:t>F</w:t>
      </w:r>
      <w:r w:rsidRPr="00C50F9D">
        <w:rPr>
          <w:rFonts w:cstheme="minorHAnsi"/>
          <w:sz w:val="20"/>
          <w:szCs w:val="20"/>
        </w:rPr>
        <w:t xml:space="preserve">iscal </w:t>
      </w:r>
      <w:r w:rsidR="00F948CC">
        <w:rPr>
          <w:rFonts w:cstheme="minorHAnsi"/>
          <w:sz w:val="20"/>
          <w:szCs w:val="20"/>
        </w:rPr>
        <w:t>A</w:t>
      </w:r>
      <w:r w:rsidRPr="00C50F9D">
        <w:rPr>
          <w:rFonts w:cstheme="minorHAnsi"/>
          <w:sz w:val="20"/>
          <w:szCs w:val="20"/>
        </w:rPr>
        <w:t>gent’s claims processing system:</w:t>
      </w:r>
    </w:p>
    <w:p w14:paraId="39D96CBF" w14:textId="77777777" w:rsidR="00FF7F62" w:rsidRPr="00C50F9D" w:rsidRDefault="00FF7F62" w:rsidP="00FF7F62">
      <w:pPr>
        <w:tabs>
          <w:tab w:val="left" w:pos="180"/>
        </w:tabs>
        <w:spacing w:after="0" w:line="240" w:lineRule="auto"/>
        <w:jc w:val="both"/>
        <w:rPr>
          <w:rFonts w:cstheme="minorHAnsi"/>
          <w:sz w:val="20"/>
          <w:szCs w:val="20"/>
        </w:rPr>
      </w:pPr>
    </w:p>
    <w:p w14:paraId="2129DBE7" w14:textId="77777777" w:rsidR="00FF7F62" w:rsidRPr="00112A62" w:rsidRDefault="00FF7F62" w:rsidP="00BF5560">
      <w:pPr>
        <w:pStyle w:val="ListParagraph"/>
        <w:numPr>
          <w:ilvl w:val="0"/>
          <w:numId w:val="88"/>
        </w:numPr>
        <w:ind w:left="900"/>
        <w:contextualSpacing/>
        <w:rPr>
          <w:rFonts w:asciiTheme="minorHAnsi" w:hAnsiTheme="minorHAnsi" w:cstheme="minorHAnsi"/>
          <w:sz w:val="20"/>
          <w:szCs w:val="20"/>
        </w:rPr>
      </w:pPr>
      <w:r w:rsidRPr="00112A62">
        <w:rPr>
          <w:rFonts w:asciiTheme="minorHAnsi" w:hAnsiTheme="minorHAnsi" w:cstheme="minorHAnsi"/>
          <w:sz w:val="20"/>
          <w:szCs w:val="20"/>
        </w:rPr>
        <w:t>Claim Internal Control Number (ICN);</w:t>
      </w:r>
    </w:p>
    <w:p w14:paraId="5DE5FA51" w14:textId="77777777" w:rsidR="00FF7F62" w:rsidRPr="00112A62" w:rsidRDefault="00FF7F62" w:rsidP="00BF5560">
      <w:pPr>
        <w:pStyle w:val="ListParagraph"/>
        <w:numPr>
          <w:ilvl w:val="0"/>
          <w:numId w:val="88"/>
        </w:numPr>
        <w:ind w:left="900"/>
        <w:contextualSpacing/>
        <w:rPr>
          <w:rFonts w:asciiTheme="minorHAnsi" w:hAnsiTheme="minorHAnsi" w:cstheme="minorHAnsi"/>
          <w:sz w:val="20"/>
          <w:szCs w:val="20"/>
        </w:rPr>
      </w:pPr>
      <w:r w:rsidRPr="00112A62">
        <w:rPr>
          <w:rFonts w:asciiTheme="minorHAnsi" w:hAnsiTheme="minorHAnsi" w:cstheme="minorHAnsi"/>
          <w:sz w:val="20"/>
          <w:szCs w:val="20"/>
        </w:rPr>
        <w:t>TPL amount recovered;</w:t>
      </w:r>
    </w:p>
    <w:p w14:paraId="5AC0E79D" w14:textId="77777777" w:rsidR="00FF7F62" w:rsidRPr="00112A62" w:rsidRDefault="00FF7F62" w:rsidP="00BF5560">
      <w:pPr>
        <w:pStyle w:val="ListParagraph"/>
        <w:numPr>
          <w:ilvl w:val="0"/>
          <w:numId w:val="88"/>
        </w:numPr>
        <w:ind w:left="900"/>
        <w:contextualSpacing/>
        <w:rPr>
          <w:rFonts w:asciiTheme="minorHAnsi" w:hAnsiTheme="minorHAnsi" w:cstheme="minorHAnsi"/>
          <w:sz w:val="20"/>
          <w:szCs w:val="20"/>
        </w:rPr>
      </w:pPr>
      <w:r w:rsidRPr="00112A62">
        <w:rPr>
          <w:rFonts w:asciiTheme="minorHAnsi" w:hAnsiTheme="minorHAnsi" w:cstheme="minorHAnsi"/>
          <w:sz w:val="20"/>
          <w:szCs w:val="20"/>
        </w:rPr>
        <w:t>Insurer code;</w:t>
      </w:r>
    </w:p>
    <w:p w14:paraId="35826B58" w14:textId="77777777" w:rsidR="00FF7F62" w:rsidRPr="00112A62" w:rsidRDefault="00FF7F62" w:rsidP="00BF5560">
      <w:pPr>
        <w:pStyle w:val="ListParagraph"/>
        <w:numPr>
          <w:ilvl w:val="0"/>
          <w:numId w:val="88"/>
        </w:numPr>
        <w:ind w:left="900"/>
        <w:contextualSpacing/>
        <w:rPr>
          <w:rFonts w:asciiTheme="minorHAnsi" w:hAnsiTheme="minorHAnsi" w:cstheme="minorHAnsi"/>
          <w:sz w:val="20"/>
          <w:szCs w:val="20"/>
        </w:rPr>
      </w:pPr>
      <w:r w:rsidRPr="00112A62">
        <w:rPr>
          <w:rFonts w:asciiTheme="minorHAnsi" w:hAnsiTheme="minorHAnsi" w:cstheme="minorHAnsi"/>
          <w:sz w:val="20"/>
          <w:szCs w:val="20"/>
        </w:rPr>
        <w:t xml:space="preserve">Employer code, if available; </w:t>
      </w:r>
    </w:p>
    <w:p w14:paraId="675CEBBA" w14:textId="77777777" w:rsidR="00FF7F62" w:rsidRPr="00112A62" w:rsidRDefault="00FF7F62" w:rsidP="00BF5560">
      <w:pPr>
        <w:pStyle w:val="ListParagraph"/>
        <w:numPr>
          <w:ilvl w:val="0"/>
          <w:numId w:val="88"/>
        </w:numPr>
        <w:ind w:left="900"/>
        <w:contextualSpacing/>
        <w:rPr>
          <w:rFonts w:asciiTheme="minorHAnsi" w:hAnsiTheme="minorHAnsi" w:cstheme="minorHAnsi"/>
          <w:sz w:val="20"/>
          <w:szCs w:val="20"/>
        </w:rPr>
      </w:pPr>
      <w:r w:rsidRPr="00112A62">
        <w:rPr>
          <w:rFonts w:asciiTheme="minorHAnsi" w:hAnsiTheme="minorHAnsi" w:cstheme="minorHAnsi"/>
          <w:sz w:val="20"/>
          <w:szCs w:val="20"/>
        </w:rPr>
        <w:t>Reason code;</w:t>
      </w:r>
      <w:r>
        <w:rPr>
          <w:rFonts w:asciiTheme="minorHAnsi" w:hAnsiTheme="minorHAnsi" w:cstheme="minorHAnsi"/>
          <w:sz w:val="20"/>
          <w:szCs w:val="20"/>
        </w:rPr>
        <w:t xml:space="preserve"> and</w:t>
      </w:r>
    </w:p>
    <w:p w14:paraId="72CC39D3" w14:textId="787424A2" w:rsidR="00FF7F62" w:rsidRPr="00112A62" w:rsidRDefault="00FF7F62" w:rsidP="00BF5560">
      <w:pPr>
        <w:pStyle w:val="ListParagraph"/>
        <w:numPr>
          <w:ilvl w:val="0"/>
          <w:numId w:val="88"/>
        </w:numPr>
        <w:ind w:left="900"/>
        <w:contextualSpacing/>
        <w:rPr>
          <w:rFonts w:asciiTheme="minorHAnsi" w:hAnsiTheme="minorHAnsi" w:cstheme="minorHAnsi"/>
          <w:sz w:val="20"/>
          <w:szCs w:val="20"/>
        </w:rPr>
      </w:pPr>
      <w:r w:rsidRPr="00112A62">
        <w:rPr>
          <w:rFonts w:asciiTheme="minorHAnsi" w:hAnsiTheme="minorHAnsi" w:cstheme="minorHAnsi"/>
          <w:sz w:val="20"/>
          <w:szCs w:val="20"/>
        </w:rPr>
        <w:t>Recipient’s original and current ID number</w:t>
      </w:r>
      <w:r w:rsidR="009818FE">
        <w:rPr>
          <w:rFonts w:asciiTheme="minorHAnsi" w:hAnsiTheme="minorHAnsi" w:cstheme="minorHAnsi"/>
          <w:sz w:val="20"/>
          <w:szCs w:val="20"/>
        </w:rPr>
        <w:t>.</w:t>
      </w:r>
    </w:p>
    <w:p w14:paraId="1FD34C24" w14:textId="77777777" w:rsidR="00FF7F62" w:rsidRDefault="00FF7F62" w:rsidP="00FF7F62">
      <w:pPr>
        <w:spacing w:after="0" w:line="240" w:lineRule="auto"/>
        <w:jc w:val="both"/>
        <w:rPr>
          <w:rFonts w:cstheme="minorHAnsi"/>
          <w:sz w:val="20"/>
          <w:szCs w:val="20"/>
        </w:rPr>
      </w:pPr>
    </w:p>
    <w:p w14:paraId="12C5ADEC" w14:textId="2468DE6C" w:rsidR="00FF7F62" w:rsidRPr="00EC3161" w:rsidRDefault="00792804" w:rsidP="00FF7F62">
      <w:pPr>
        <w:spacing w:after="0" w:line="240" w:lineRule="auto"/>
        <w:jc w:val="both"/>
        <w:rPr>
          <w:rFonts w:cstheme="minorHAnsi"/>
          <w:sz w:val="20"/>
          <w:szCs w:val="20"/>
        </w:rPr>
      </w:pPr>
      <w:r w:rsidRPr="00221E83">
        <w:rPr>
          <w:rFonts w:cstheme="minorHAnsi"/>
          <w:sz w:val="20"/>
          <w:szCs w:val="20"/>
        </w:rPr>
        <w:t>With</w:t>
      </w:r>
      <w:r w:rsidR="00FF7F62" w:rsidRPr="00CB375C">
        <w:rPr>
          <w:rFonts w:cstheme="minorHAnsi"/>
          <w:sz w:val="20"/>
          <w:szCs w:val="20"/>
        </w:rPr>
        <w:t xml:space="preserve"> exception </w:t>
      </w:r>
      <w:r w:rsidR="00ED5BE5" w:rsidRPr="007449E8">
        <w:rPr>
          <w:rFonts w:cstheme="minorHAnsi"/>
          <w:sz w:val="20"/>
          <w:szCs w:val="20"/>
        </w:rPr>
        <w:t>to</w:t>
      </w:r>
      <w:r w:rsidR="00B32712" w:rsidRPr="00221E83">
        <w:rPr>
          <w:rFonts w:cstheme="minorHAnsi"/>
          <w:sz w:val="20"/>
          <w:szCs w:val="20"/>
        </w:rPr>
        <w:t xml:space="preserve"> </w:t>
      </w:r>
      <w:r w:rsidR="00512D3F" w:rsidRPr="00EC3161">
        <w:rPr>
          <w:rFonts w:cstheme="minorHAnsi"/>
          <w:sz w:val="20"/>
          <w:szCs w:val="20"/>
        </w:rPr>
        <w:t xml:space="preserve">TPL </w:t>
      </w:r>
      <w:r w:rsidR="00322466">
        <w:rPr>
          <w:rFonts w:cstheme="minorHAnsi"/>
          <w:sz w:val="20"/>
          <w:szCs w:val="20"/>
        </w:rPr>
        <w:t>t</w:t>
      </w:r>
      <w:r w:rsidR="00512D3F" w:rsidRPr="00EC3161">
        <w:rPr>
          <w:rFonts w:cstheme="minorHAnsi"/>
          <w:sz w:val="20"/>
          <w:szCs w:val="20"/>
        </w:rPr>
        <w:t xml:space="preserve">asks for </w:t>
      </w:r>
      <w:r w:rsidR="00322466">
        <w:rPr>
          <w:rFonts w:cstheme="minorHAnsi"/>
          <w:sz w:val="20"/>
          <w:szCs w:val="20"/>
        </w:rPr>
        <w:t>d</w:t>
      </w:r>
      <w:r w:rsidR="00FF7F62" w:rsidRPr="007449E8">
        <w:rPr>
          <w:rFonts w:cstheme="minorHAnsi"/>
          <w:sz w:val="20"/>
          <w:szCs w:val="20"/>
        </w:rPr>
        <w:t xml:space="preserve">eceased </w:t>
      </w:r>
      <w:r w:rsidR="00322466">
        <w:rPr>
          <w:rFonts w:cstheme="minorHAnsi"/>
          <w:sz w:val="20"/>
          <w:szCs w:val="20"/>
        </w:rPr>
        <w:t>b</w:t>
      </w:r>
      <w:r w:rsidR="00FF7F62" w:rsidRPr="007449E8">
        <w:rPr>
          <w:rFonts w:cstheme="minorHAnsi"/>
          <w:sz w:val="20"/>
          <w:szCs w:val="20"/>
        </w:rPr>
        <w:t xml:space="preserve">eneficiary </w:t>
      </w:r>
      <w:r w:rsidR="00322466">
        <w:rPr>
          <w:rFonts w:cstheme="minorHAnsi"/>
          <w:sz w:val="20"/>
          <w:szCs w:val="20"/>
        </w:rPr>
        <w:t>s</w:t>
      </w:r>
      <w:r w:rsidR="00FF7F62" w:rsidRPr="007449E8">
        <w:rPr>
          <w:rFonts w:cstheme="minorHAnsi"/>
          <w:sz w:val="20"/>
          <w:szCs w:val="20"/>
        </w:rPr>
        <w:t xml:space="preserve">pecific TPL, </w:t>
      </w:r>
      <w:r w:rsidR="00512D3F" w:rsidRPr="007449E8">
        <w:rPr>
          <w:rFonts w:cstheme="minorHAnsi"/>
          <w:sz w:val="20"/>
          <w:szCs w:val="20"/>
        </w:rPr>
        <w:t>t</w:t>
      </w:r>
      <w:r w:rsidR="00FF7F62" w:rsidRPr="007449E8">
        <w:rPr>
          <w:rFonts w:cstheme="minorHAnsi"/>
          <w:sz w:val="20"/>
          <w:szCs w:val="20"/>
        </w:rPr>
        <w:t xml:space="preserve">he </w:t>
      </w:r>
      <w:r w:rsidR="00633F5D" w:rsidRPr="007449E8">
        <w:rPr>
          <w:rFonts w:cstheme="minorHAnsi"/>
          <w:sz w:val="20"/>
          <w:szCs w:val="20"/>
        </w:rPr>
        <w:t>Contractor</w:t>
      </w:r>
      <w:r w:rsidR="000E6A91" w:rsidRPr="007449E8">
        <w:rPr>
          <w:rFonts w:cstheme="minorHAnsi"/>
          <w:sz w:val="20"/>
          <w:szCs w:val="20"/>
        </w:rPr>
        <w:t>’</w:t>
      </w:r>
      <w:r w:rsidR="00633F5D" w:rsidRPr="007449E8">
        <w:rPr>
          <w:rFonts w:cstheme="minorHAnsi"/>
          <w:sz w:val="20"/>
          <w:szCs w:val="20"/>
        </w:rPr>
        <w:t>s</w:t>
      </w:r>
      <w:r w:rsidR="00FF7F62" w:rsidRPr="007449E8">
        <w:rPr>
          <w:rFonts w:cstheme="minorHAnsi"/>
          <w:sz w:val="20"/>
          <w:szCs w:val="20"/>
        </w:rPr>
        <w:t xml:space="preserve"> operation</w:t>
      </w:r>
      <w:r w:rsidR="000E6A91" w:rsidRPr="007449E8">
        <w:rPr>
          <w:rFonts w:cstheme="minorHAnsi"/>
          <w:sz w:val="20"/>
          <w:szCs w:val="20"/>
        </w:rPr>
        <w:t>s</w:t>
      </w:r>
      <w:r w:rsidR="00FF7F62" w:rsidRPr="00EC3161">
        <w:rPr>
          <w:rFonts w:cstheme="minorHAnsi"/>
          <w:sz w:val="20"/>
          <w:szCs w:val="20"/>
        </w:rPr>
        <w:t xml:space="preserve"> shall have the ability to send and receive standard X12N 837 </w:t>
      </w:r>
      <w:r w:rsidR="00825807">
        <w:rPr>
          <w:rFonts w:cstheme="minorHAnsi"/>
          <w:sz w:val="20"/>
          <w:szCs w:val="20"/>
        </w:rPr>
        <w:t xml:space="preserve">File </w:t>
      </w:r>
      <w:r w:rsidR="00FF7F62" w:rsidRPr="00EC3161">
        <w:rPr>
          <w:rFonts w:cstheme="minorHAnsi"/>
          <w:sz w:val="20"/>
          <w:szCs w:val="20"/>
        </w:rPr>
        <w:t>claims voids/</w:t>
      </w:r>
      <w:r w:rsidR="00FF7F62" w:rsidRPr="007449E8">
        <w:rPr>
          <w:rFonts w:cstheme="minorHAnsi"/>
          <w:sz w:val="20"/>
          <w:szCs w:val="20"/>
        </w:rPr>
        <w:t>adjustment transactions to the MMIS. Required loops and segments will be determined in project launch meeting</w:t>
      </w:r>
      <w:r w:rsidR="000B7D79">
        <w:rPr>
          <w:rFonts w:cstheme="minorHAnsi"/>
          <w:sz w:val="20"/>
          <w:szCs w:val="20"/>
        </w:rPr>
        <w:t>s</w:t>
      </w:r>
      <w:r w:rsidR="00FF7F62" w:rsidRPr="007449E8">
        <w:rPr>
          <w:rFonts w:cstheme="minorHAnsi"/>
          <w:sz w:val="20"/>
          <w:szCs w:val="20"/>
        </w:rPr>
        <w:t xml:space="preserve"> between the </w:t>
      </w:r>
      <w:r w:rsidR="00782AF0" w:rsidRPr="007449E8">
        <w:rPr>
          <w:rFonts w:cstheme="minorHAnsi"/>
          <w:sz w:val="20"/>
          <w:szCs w:val="20"/>
        </w:rPr>
        <w:t>C</w:t>
      </w:r>
      <w:r w:rsidR="00FF7F62" w:rsidRPr="007449E8">
        <w:rPr>
          <w:rFonts w:cstheme="minorHAnsi"/>
          <w:sz w:val="20"/>
          <w:szCs w:val="20"/>
        </w:rPr>
        <w:t>ontractor, MFD</w:t>
      </w:r>
      <w:r w:rsidR="00633F5D" w:rsidRPr="007449E8">
        <w:rPr>
          <w:rFonts w:cstheme="minorHAnsi"/>
          <w:sz w:val="20"/>
          <w:szCs w:val="20"/>
        </w:rPr>
        <w:t>,</w:t>
      </w:r>
      <w:r w:rsidR="00FF7F62" w:rsidRPr="007449E8">
        <w:rPr>
          <w:rFonts w:cstheme="minorHAnsi"/>
          <w:sz w:val="20"/>
          <w:szCs w:val="20"/>
        </w:rPr>
        <w:t xml:space="preserve"> </w:t>
      </w:r>
      <w:r w:rsidR="00B16C67">
        <w:rPr>
          <w:rFonts w:cstheme="minorHAnsi"/>
          <w:sz w:val="20"/>
          <w:szCs w:val="20"/>
        </w:rPr>
        <w:t xml:space="preserve">DMAHS, </w:t>
      </w:r>
      <w:r w:rsidR="00FF7F62" w:rsidRPr="007449E8">
        <w:rPr>
          <w:rFonts w:cstheme="minorHAnsi"/>
          <w:sz w:val="20"/>
          <w:szCs w:val="20"/>
        </w:rPr>
        <w:t xml:space="preserve">and the </w:t>
      </w:r>
      <w:r w:rsidR="009F718E" w:rsidRPr="007449E8">
        <w:rPr>
          <w:rFonts w:cstheme="minorHAnsi"/>
          <w:sz w:val="20"/>
          <w:szCs w:val="20"/>
        </w:rPr>
        <w:t>F</w:t>
      </w:r>
      <w:r w:rsidR="00FF7F62" w:rsidRPr="007449E8">
        <w:rPr>
          <w:rFonts w:cstheme="minorHAnsi"/>
          <w:sz w:val="20"/>
          <w:szCs w:val="20"/>
        </w:rPr>
        <w:t xml:space="preserve">iscal </w:t>
      </w:r>
      <w:r w:rsidR="007341A5" w:rsidRPr="007449E8">
        <w:rPr>
          <w:rFonts w:cstheme="minorHAnsi"/>
          <w:sz w:val="20"/>
          <w:szCs w:val="20"/>
        </w:rPr>
        <w:t>A</w:t>
      </w:r>
      <w:r w:rsidR="00FF7F62" w:rsidRPr="007449E8">
        <w:rPr>
          <w:rFonts w:cstheme="minorHAnsi"/>
          <w:sz w:val="20"/>
          <w:szCs w:val="20"/>
        </w:rPr>
        <w:t xml:space="preserve">gent.   </w:t>
      </w:r>
    </w:p>
    <w:p w14:paraId="081CB78E" w14:textId="5A3DDFF5" w:rsidR="00FF7F62" w:rsidRPr="00C50F9D" w:rsidRDefault="00FF7F62" w:rsidP="00FF7F62">
      <w:pPr>
        <w:spacing w:after="0" w:line="240" w:lineRule="auto"/>
        <w:jc w:val="both"/>
        <w:rPr>
          <w:rFonts w:cstheme="minorHAnsi"/>
          <w:sz w:val="20"/>
          <w:szCs w:val="20"/>
        </w:rPr>
      </w:pPr>
      <w:r w:rsidRPr="00C50F9D">
        <w:rPr>
          <w:rFonts w:cstheme="minorHAnsi"/>
          <w:sz w:val="20"/>
          <w:szCs w:val="20"/>
        </w:rPr>
        <w:t xml:space="preserve">                                                                                                                                                                                         </w:t>
      </w:r>
    </w:p>
    <w:p w14:paraId="36A92E46" w14:textId="5BCCF1BB" w:rsidR="00FF7F62" w:rsidRDefault="00FF7F62" w:rsidP="00C504F8">
      <w:pPr>
        <w:pStyle w:val="Heading5"/>
        <w:ind w:left="1080" w:hanging="990"/>
        <w:rPr>
          <w:rFonts w:asciiTheme="minorHAnsi" w:hAnsiTheme="minorHAnsi" w:cstheme="minorHAnsi"/>
          <w:sz w:val="20"/>
          <w:u w:val="none"/>
        </w:rPr>
      </w:pPr>
      <w:r>
        <w:rPr>
          <w:rFonts w:asciiTheme="minorHAnsi" w:hAnsiTheme="minorHAnsi" w:cstheme="minorHAnsi"/>
          <w:sz w:val="20"/>
          <w:u w:val="none"/>
        </w:rPr>
        <w:t>RECOVERY FOLLOW-UP</w:t>
      </w:r>
    </w:p>
    <w:p w14:paraId="0502260C" w14:textId="334A8F3C" w:rsidR="00FF7F62" w:rsidRPr="00E729C8" w:rsidRDefault="00FF7F62" w:rsidP="00DC406E">
      <w:pPr>
        <w:spacing w:after="0" w:line="240" w:lineRule="auto"/>
        <w:jc w:val="both"/>
      </w:pPr>
      <w:r w:rsidRPr="000D681F">
        <w:rPr>
          <w:sz w:val="20"/>
          <w:szCs w:val="20"/>
        </w:rPr>
        <w:t xml:space="preserve">The </w:t>
      </w:r>
      <w:r w:rsidR="00456BBD">
        <w:rPr>
          <w:sz w:val="20"/>
          <w:szCs w:val="20"/>
        </w:rPr>
        <w:t>Contractor</w:t>
      </w:r>
      <w:r w:rsidRPr="000D681F">
        <w:rPr>
          <w:sz w:val="20"/>
          <w:szCs w:val="20"/>
        </w:rPr>
        <w:t xml:space="preserve"> shall make available to third parties any information available to the </w:t>
      </w:r>
      <w:r w:rsidR="001E22BF">
        <w:rPr>
          <w:sz w:val="20"/>
          <w:szCs w:val="20"/>
        </w:rPr>
        <w:t>C</w:t>
      </w:r>
      <w:r w:rsidRPr="000D681F">
        <w:rPr>
          <w:sz w:val="20"/>
          <w:szCs w:val="20"/>
        </w:rPr>
        <w:t>ontractor</w:t>
      </w:r>
      <w:r w:rsidRPr="000D681F">
        <w:rPr>
          <w:spacing w:val="1"/>
          <w:sz w:val="20"/>
          <w:szCs w:val="20"/>
        </w:rPr>
        <w:t xml:space="preserve"> </w:t>
      </w:r>
      <w:r w:rsidRPr="000D681F">
        <w:rPr>
          <w:sz w:val="20"/>
          <w:szCs w:val="20"/>
        </w:rPr>
        <w:t>that is needed by the third party to complete the recovery process.</w:t>
      </w:r>
      <w:r w:rsidRPr="000D681F">
        <w:rPr>
          <w:spacing w:val="1"/>
          <w:sz w:val="20"/>
          <w:szCs w:val="20"/>
        </w:rPr>
        <w:t xml:space="preserve"> </w:t>
      </w:r>
      <w:r w:rsidRPr="000D681F">
        <w:rPr>
          <w:sz w:val="20"/>
          <w:szCs w:val="20"/>
        </w:rPr>
        <w:t>The recovery process of each</w:t>
      </w:r>
      <w:r w:rsidRPr="000D681F">
        <w:rPr>
          <w:spacing w:val="1"/>
          <w:sz w:val="20"/>
          <w:szCs w:val="20"/>
        </w:rPr>
        <w:t xml:space="preserve"> </w:t>
      </w:r>
      <w:r w:rsidRPr="000D681F">
        <w:rPr>
          <w:sz w:val="20"/>
          <w:szCs w:val="20"/>
        </w:rPr>
        <w:t>claim shall not be concluded until a response has been received for every recovery claim</w:t>
      </w:r>
      <w:r w:rsidRPr="000D681F">
        <w:rPr>
          <w:spacing w:val="1"/>
          <w:sz w:val="20"/>
          <w:szCs w:val="20"/>
        </w:rPr>
        <w:t xml:space="preserve"> </w:t>
      </w:r>
      <w:r w:rsidRPr="000D681F">
        <w:rPr>
          <w:sz w:val="20"/>
          <w:szCs w:val="20"/>
        </w:rPr>
        <w:t>submitted or an explanation, acceptable to the respective SCM, offered as to why a response has</w:t>
      </w:r>
      <w:r w:rsidRPr="000D681F">
        <w:rPr>
          <w:spacing w:val="1"/>
          <w:sz w:val="20"/>
          <w:szCs w:val="20"/>
        </w:rPr>
        <w:t xml:space="preserve"> </w:t>
      </w:r>
      <w:r w:rsidRPr="000D681F">
        <w:rPr>
          <w:sz w:val="20"/>
          <w:szCs w:val="20"/>
        </w:rPr>
        <w:t>not</w:t>
      </w:r>
      <w:r w:rsidRPr="000D681F">
        <w:rPr>
          <w:spacing w:val="1"/>
          <w:sz w:val="20"/>
          <w:szCs w:val="20"/>
        </w:rPr>
        <w:t xml:space="preserve"> </w:t>
      </w:r>
      <w:r w:rsidRPr="000D681F">
        <w:rPr>
          <w:sz w:val="20"/>
          <w:szCs w:val="20"/>
        </w:rPr>
        <w:t>been</w:t>
      </w:r>
      <w:r w:rsidRPr="000D681F">
        <w:rPr>
          <w:spacing w:val="-2"/>
          <w:sz w:val="20"/>
          <w:szCs w:val="20"/>
        </w:rPr>
        <w:t xml:space="preserve"> </w:t>
      </w:r>
      <w:r w:rsidRPr="000D681F">
        <w:rPr>
          <w:sz w:val="20"/>
          <w:szCs w:val="20"/>
        </w:rPr>
        <w:t>received.</w:t>
      </w:r>
    </w:p>
    <w:p w14:paraId="65C5DA9B" w14:textId="77777777" w:rsidR="00FF7F62" w:rsidRPr="00FF7F62" w:rsidRDefault="00FF7F62" w:rsidP="00FF7F62">
      <w:pPr>
        <w:spacing w:after="0"/>
      </w:pPr>
    </w:p>
    <w:p w14:paraId="552393CE" w14:textId="1BEA2FAB" w:rsidR="00FF7F62" w:rsidRDefault="00FF7F62" w:rsidP="00C504F8">
      <w:pPr>
        <w:pStyle w:val="Heading5"/>
        <w:ind w:left="1080" w:hanging="1080"/>
        <w:rPr>
          <w:rFonts w:asciiTheme="minorHAnsi" w:hAnsiTheme="minorHAnsi" w:cstheme="minorHAnsi"/>
          <w:sz w:val="20"/>
          <w:u w:val="none"/>
        </w:rPr>
      </w:pPr>
      <w:r>
        <w:rPr>
          <w:rFonts w:asciiTheme="minorHAnsi" w:hAnsiTheme="minorHAnsi" w:cstheme="minorHAnsi"/>
          <w:sz w:val="20"/>
          <w:u w:val="none"/>
        </w:rPr>
        <w:t>PROOF OF RECOVERY</w:t>
      </w:r>
    </w:p>
    <w:p w14:paraId="3B1D99C2" w14:textId="1F228DFD" w:rsidR="00FF7F62" w:rsidRDefault="00FF7F62" w:rsidP="00CB6141">
      <w:pPr>
        <w:spacing w:after="0" w:line="240" w:lineRule="auto"/>
        <w:jc w:val="both"/>
        <w:rPr>
          <w:sz w:val="20"/>
          <w:szCs w:val="20"/>
        </w:rPr>
      </w:pPr>
      <w:r w:rsidRPr="001B0D52">
        <w:rPr>
          <w:sz w:val="20"/>
          <w:szCs w:val="20"/>
        </w:rPr>
        <w:t xml:space="preserve">The </w:t>
      </w:r>
      <w:r w:rsidR="00262E15">
        <w:rPr>
          <w:sz w:val="20"/>
          <w:szCs w:val="20"/>
        </w:rPr>
        <w:t>C</w:t>
      </w:r>
      <w:r w:rsidRPr="001B0D52">
        <w:rPr>
          <w:sz w:val="20"/>
          <w:szCs w:val="20"/>
        </w:rPr>
        <w:t>ontractor shall provide proof to the respective SCM for every claim submitted to a third</w:t>
      </w:r>
      <w:r w:rsidRPr="001B0D52">
        <w:rPr>
          <w:spacing w:val="1"/>
          <w:sz w:val="20"/>
          <w:szCs w:val="20"/>
        </w:rPr>
        <w:t xml:space="preserve"> </w:t>
      </w:r>
      <w:r w:rsidRPr="001B0D52">
        <w:rPr>
          <w:sz w:val="20"/>
          <w:szCs w:val="20"/>
        </w:rPr>
        <w:t>party, certifying that a payment has been received, that a response from the third party denying</w:t>
      </w:r>
      <w:r w:rsidRPr="001B0D52">
        <w:rPr>
          <w:spacing w:val="1"/>
          <w:sz w:val="20"/>
          <w:szCs w:val="20"/>
        </w:rPr>
        <w:t xml:space="preserve"> </w:t>
      </w:r>
      <w:r w:rsidRPr="001B0D52">
        <w:rPr>
          <w:sz w:val="20"/>
          <w:szCs w:val="20"/>
        </w:rPr>
        <w:t>that it</w:t>
      </w:r>
      <w:r w:rsidRPr="001B0D52">
        <w:rPr>
          <w:spacing w:val="1"/>
          <w:sz w:val="20"/>
          <w:szCs w:val="20"/>
        </w:rPr>
        <w:t xml:space="preserve"> </w:t>
      </w:r>
      <w:r w:rsidRPr="001B0D52">
        <w:rPr>
          <w:sz w:val="20"/>
          <w:szCs w:val="20"/>
        </w:rPr>
        <w:t>is responsible for</w:t>
      </w:r>
      <w:r w:rsidRPr="001B0D52">
        <w:rPr>
          <w:spacing w:val="1"/>
          <w:sz w:val="20"/>
          <w:szCs w:val="20"/>
        </w:rPr>
        <w:t xml:space="preserve"> </w:t>
      </w:r>
      <w:r w:rsidRPr="001B0D52">
        <w:rPr>
          <w:sz w:val="20"/>
          <w:szCs w:val="20"/>
        </w:rPr>
        <w:t>payment has been received,</w:t>
      </w:r>
      <w:r w:rsidRPr="001B0D52">
        <w:rPr>
          <w:spacing w:val="1"/>
          <w:sz w:val="20"/>
          <w:szCs w:val="20"/>
        </w:rPr>
        <w:t xml:space="preserve"> </w:t>
      </w:r>
      <w:r w:rsidRPr="001B0D52">
        <w:rPr>
          <w:sz w:val="20"/>
          <w:szCs w:val="20"/>
        </w:rPr>
        <w:t>or that</w:t>
      </w:r>
      <w:r w:rsidRPr="001B0D52">
        <w:rPr>
          <w:spacing w:val="1"/>
          <w:sz w:val="20"/>
          <w:szCs w:val="20"/>
        </w:rPr>
        <w:t xml:space="preserve"> </w:t>
      </w:r>
      <w:r w:rsidRPr="001B0D52">
        <w:rPr>
          <w:sz w:val="20"/>
          <w:szCs w:val="20"/>
        </w:rPr>
        <w:t>adequate follow-up billing</w:t>
      </w:r>
      <w:r w:rsidRPr="001B0D52">
        <w:rPr>
          <w:spacing w:val="1"/>
          <w:sz w:val="20"/>
          <w:szCs w:val="20"/>
        </w:rPr>
        <w:t xml:space="preserve"> </w:t>
      </w:r>
      <w:r w:rsidRPr="001B0D52">
        <w:rPr>
          <w:sz w:val="20"/>
          <w:szCs w:val="20"/>
        </w:rPr>
        <w:t>has</w:t>
      </w:r>
      <w:r w:rsidRPr="001B0D52">
        <w:rPr>
          <w:spacing w:val="1"/>
          <w:sz w:val="20"/>
          <w:szCs w:val="20"/>
        </w:rPr>
        <w:t xml:space="preserve"> </w:t>
      </w:r>
      <w:r w:rsidRPr="001B0D52">
        <w:rPr>
          <w:sz w:val="20"/>
          <w:szCs w:val="20"/>
        </w:rPr>
        <w:t>occurred when no response has been received from the third party.</w:t>
      </w:r>
      <w:r w:rsidRPr="001B0D52">
        <w:rPr>
          <w:spacing w:val="1"/>
          <w:sz w:val="20"/>
          <w:szCs w:val="20"/>
        </w:rPr>
        <w:t xml:space="preserve"> </w:t>
      </w:r>
      <w:r w:rsidRPr="001B0D52">
        <w:rPr>
          <w:sz w:val="20"/>
          <w:szCs w:val="20"/>
        </w:rPr>
        <w:t xml:space="preserve">The </w:t>
      </w:r>
      <w:r w:rsidR="00262E15">
        <w:rPr>
          <w:sz w:val="20"/>
          <w:szCs w:val="20"/>
        </w:rPr>
        <w:t>C</w:t>
      </w:r>
      <w:r w:rsidRPr="001B0D52">
        <w:rPr>
          <w:sz w:val="20"/>
          <w:szCs w:val="20"/>
        </w:rPr>
        <w:t>ontractor must</w:t>
      </w:r>
      <w:r w:rsidRPr="001B0D52">
        <w:rPr>
          <w:spacing w:val="1"/>
          <w:sz w:val="20"/>
          <w:szCs w:val="20"/>
        </w:rPr>
        <w:t xml:space="preserve"> </w:t>
      </w:r>
      <w:r w:rsidRPr="001B0D52">
        <w:rPr>
          <w:sz w:val="20"/>
          <w:szCs w:val="20"/>
        </w:rPr>
        <w:t>demonstrate correct payment conclusion in accordance with the liability of the third party and that</w:t>
      </w:r>
      <w:r w:rsidRPr="001B0D52">
        <w:rPr>
          <w:spacing w:val="1"/>
          <w:sz w:val="20"/>
          <w:szCs w:val="20"/>
        </w:rPr>
        <w:t xml:space="preserve"> </w:t>
      </w:r>
      <w:r w:rsidRPr="001B0D52">
        <w:rPr>
          <w:sz w:val="20"/>
          <w:szCs w:val="20"/>
        </w:rPr>
        <w:t>payment</w:t>
      </w:r>
      <w:r w:rsidRPr="001B0D52">
        <w:rPr>
          <w:spacing w:val="1"/>
          <w:sz w:val="20"/>
          <w:szCs w:val="20"/>
        </w:rPr>
        <w:t xml:space="preserve"> </w:t>
      </w:r>
      <w:r w:rsidRPr="001B0D52">
        <w:rPr>
          <w:sz w:val="20"/>
          <w:szCs w:val="20"/>
        </w:rPr>
        <w:t>can</w:t>
      </w:r>
      <w:r w:rsidRPr="001B0D52">
        <w:rPr>
          <w:spacing w:val="-2"/>
          <w:sz w:val="20"/>
          <w:szCs w:val="20"/>
        </w:rPr>
        <w:t xml:space="preserve"> </w:t>
      </w:r>
      <w:r w:rsidRPr="001B0D52">
        <w:rPr>
          <w:sz w:val="20"/>
          <w:szCs w:val="20"/>
        </w:rPr>
        <w:t>be</w:t>
      </w:r>
      <w:r w:rsidRPr="001B0D52">
        <w:rPr>
          <w:spacing w:val="-2"/>
          <w:sz w:val="20"/>
          <w:szCs w:val="20"/>
        </w:rPr>
        <w:t xml:space="preserve"> </w:t>
      </w:r>
      <w:r w:rsidRPr="001B0D52">
        <w:rPr>
          <w:sz w:val="20"/>
          <w:szCs w:val="20"/>
        </w:rPr>
        <w:t>reconciled to</w:t>
      </w:r>
      <w:r w:rsidRPr="001B0D52">
        <w:rPr>
          <w:spacing w:val="-2"/>
          <w:sz w:val="20"/>
          <w:szCs w:val="20"/>
        </w:rPr>
        <w:t xml:space="preserve"> </w:t>
      </w:r>
      <w:r w:rsidRPr="001B0D52">
        <w:rPr>
          <w:sz w:val="20"/>
          <w:szCs w:val="20"/>
        </w:rPr>
        <w:t>the</w:t>
      </w:r>
      <w:r w:rsidRPr="001B0D52">
        <w:rPr>
          <w:spacing w:val="-2"/>
          <w:sz w:val="20"/>
          <w:szCs w:val="20"/>
        </w:rPr>
        <w:t xml:space="preserve"> </w:t>
      </w:r>
      <w:r w:rsidRPr="001B0D52">
        <w:rPr>
          <w:sz w:val="20"/>
          <w:szCs w:val="20"/>
        </w:rPr>
        <w:t>billing</w:t>
      </w:r>
      <w:r w:rsidRPr="001B0D52">
        <w:rPr>
          <w:spacing w:val="2"/>
          <w:sz w:val="20"/>
          <w:szCs w:val="20"/>
        </w:rPr>
        <w:t xml:space="preserve"> </w:t>
      </w:r>
      <w:r w:rsidRPr="001B0D52">
        <w:rPr>
          <w:sz w:val="20"/>
          <w:szCs w:val="20"/>
        </w:rPr>
        <w:t>invoice.</w:t>
      </w:r>
    </w:p>
    <w:p w14:paraId="0BADF4A9" w14:textId="77777777" w:rsidR="0071386C" w:rsidRPr="00610A2D" w:rsidRDefault="0071386C" w:rsidP="00CB6141">
      <w:pPr>
        <w:spacing w:after="0" w:line="240" w:lineRule="auto"/>
        <w:jc w:val="both"/>
        <w:rPr>
          <w:sz w:val="20"/>
          <w:szCs w:val="20"/>
        </w:rPr>
      </w:pPr>
    </w:p>
    <w:p w14:paraId="0F5F9C70" w14:textId="6F6AA3FC" w:rsidR="00FF7F62" w:rsidRDefault="00FF7F62" w:rsidP="00C504F8">
      <w:pPr>
        <w:pStyle w:val="Heading5"/>
        <w:ind w:left="990" w:hanging="990"/>
        <w:rPr>
          <w:rFonts w:asciiTheme="minorHAnsi" w:hAnsiTheme="minorHAnsi" w:cstheme="minorHAnsi"/>
          <w:sz w:val="20"/>
          <w:u w:val="none"/>
        </w:rPr>
      </w:pPr>
      <w:r>
        <w:rPr>
          <w:rFonts w:asciiTheme="minorHAnsi" w:hAnsiTheme="minorHAnsi" w:cstheme="minorHAnsi"/>
          <w:sz w:val="20"/>
          <w:u w:val="none"/>
        </w:rPr>
        <w:t>LOCKBOX</w:t>
      </w:r>
    </w:p>
    <w:p w14:paraId="3C4D0F83" w14:textId="08C0DF63" w:rsidR="008201D6" w:rsidRDefault="00FF7F62">
      <w:pPr>
        <w:spacing w:after="0" w:line="240" w:lineRule="auto"/>
        <w:jc w:val="both"/>
        <w:rPr>
          <w:sz w:val="20"/>
          <w:szCs w:val="20"/>
        </w:rPr>
      </w:pPr>
      <w:r w:rsidRPr="00987CB2">
        <w:rPr>
          <w:sz w:val="20"/>
          <w:szCs w:val="20"/>
        </w:rPr>
        <w:t xml:space="preserve">Three </w:t>
      </w:r>
      <w:ins w:id="1281" w:author="Regan, Rory" w:date="2025-03-20T11:12:00Z">
        <w:r w:rsidR="0015605B">
          <w:rPr>
            <w:sz w:val="20"/>
            <w:szCs w:val="20"/>
          </w:rPr>
          <w:t>(3)</w:t>
        </w:r>
      </w:ins>
      <w:ins w:id="1282" w:author="Regan, Rory" w:date="2025-03-20T11:13:00Z">
        <w:r w:rsidR="0015605B">
          <w:rPr>
            <w:sz w:val="20"/>
            <w:szCs w:val="20"/>
          </w:rPr>
          <w:t xml:space="preserve"> </w:t>
        </w:r>
      </w:ins>
      <w:r w:rsidRPr="00987CB2">
        <w:rPr>
          <w:sz w:val="20"/>
          <w:szCs w:val="20"/>
        </w:rPr>
        <w:t xml:space="preserve">separate </w:t>
      </w:r>
      <w:r w:rsidR="00551733">
        <w:rPr>
          <w:sz w:val="20"/>
          <w:szCs w:val="20"/>
        </w:rPr>
        <w:t>L</w:t>
      </w:r>
      <w:r w:rsidR="00551733" w:rsidRPr="00987CB2">
        <w:rPr>
          <w:sz w:val="20"/>
          <w:szCs w:val="20"/>
        </w:rPr>
        <w:t xml:space="preserve">ockboxes </w:t>
      </w:r>
      <w:r w:rsidRPr="00987CB2">
        <w:rPr>
          <w:sz w:val="20"/>
          <w:szCs w:val="20"/>
        </w:rPr>
        <w:t xml:space="preserve">shall be established by the </w:t>
      </w:r>
      <w:r w:rsidR="005655B7">
        <w:rPr>
          <w:sz w:val="20"/>
          <w:szCs w:val="20"/>
        </w:rPr>
        <w:t>C</w:t>
      </w:r>
      <w:r w:rsidRPr="00987CB2">
        <w:rPr>
          <w:sz w:val="20"/>
          <w:szCs w:val="20"/>
        </w:rPr>
        <w:t xml:space="preserve">ontractor on behalf of the State for all TPL recoveries made by the </w:t>
      </w:r>
      <w:r w:rsidR="008201D6">
        <w:rPr>
          <w:sz w:val="20"/>
          <w:szCs w:val="20"/>
        </w:rPr>
        <w:t>C</w:t>
      </w:r>
      <w:r w:rsidRPr="00987CB2">
        <w:rPr>
          <w:sz w:val="20"/>
          <w:szCs w:val="20"/>
        </w:rPr>
        <w:t xml:space="preserve">ontractor. Two </w:t>
      </w:r>
      <w:r w:rsidR="005655B7">
        <w:rPr>
          <w:sz w:val="20"/>
          <w:szCs w:val="20"/>
        </w:rPr>
        <w:t xml:space="preserve">(2) </w:t>
      </w:r>
      <w:r w:rsidRPr="00987CB2">
        <w:rPr>
          <w:sz w:val="20"/>
          <w:szCs w:val="20"/>
        </w:rPr>
        <w:t xml:space="preserve">of these lockboxes shall be established for the MFD TPL Services and one </w:t>
      </w:r>
      <w:r w:rsidR="005655B7">
        <w:rPr>
          <w:sz w:val="20"/>
          <w:szCs w:val="20"/>
        </w:rPr>
        <w:t xml:space="preserve">(1) </w:t>
      </w:r>
      <w:r w:rsidR="00964AB6">
        <w:rPr>
          <w:sz w:val="20"/>
          <w:szCs w:val="20"/>
        </w:rPr>
        <w:t>for the DMAHS</w:t>
      </w:r>
      <w:r w:rsidRPr="00987CB2">
        <w:rPr>
          <w:sz w:val="20"/>
          <w:szCs w:val="20"/>
        </w:rPr>
        <w:t xml:space="preserve"> TPL Services. </w:t>
      </w:r>
    </w:p>
    <w:p w14:paraId="1B41ECF5" w14:textId="77777777" w:rsidR="00BA48DA" w:rsidRDefault="00BA48DA">
      <w:pPr>
        <w:spacing w:after="0" w:line="240" w:lineRule="auto"/>
        <w:jc w:val="both"/>
        <w:rPr>
          <w:sz w:val="20"/>
          <w:szCs w:val="20"/>
        </w:rPr>
      </w:pPr>
    </w:p>
    <w:p w14:paraId="31D68FF3" w14:textId="5855F744" w:rsidR="00FF7F62" w:rsidRDefault="00FF7F62" w:rsidP="00A5678D">
      <w:pPr>
        <w:spacing w:after="0" w:line="240" w:lineRule="auto"/>
        <w:jc w:val="both"/>
        <w:rPr>
          <w:ins w:id="1283" w:author="Tran, Kathy" w:date="2024-12-02T12:21:00Z"/>
          <w:sz w:val="20"/>
          <w:szCs w:val="20"/>
        </w:rPr>
      </w:pPr>
      <w:r w:rsidRPr="00987CB2">
        <w:rPr>
          <w:sz w:val="20"/>
          <w:szCs w:val="20"/>
        </w:rPr>
        <w:t xml:space="preserve">One of the MFD TPL Services </w:t>
      </w:r>
      <w:r w:rsidR="000C43C4">
        <w:rPr>
          <w:sz w:val="20"/>
          <w:szCs w:val="20"/>
        </w:rPr>
        <w:t>L</w:t>
      </w:r>
      <w:r w:rsidRPr="00987CB2">
        <w:rPr>
          <w:sz w:val="20"/>
          <w:szCs w:val="20"/>
        </w:rPr>
        <w:t xml:space="preserve">ockboxes will be utilized for recoveries </w:t>
      </w:r>
      <w:r w:rsidR="002658DE">
        <w:rPr>
          <w:sz w:val="20"/>
          <w:szCs w:val="20"/>
        </w:rPr>
        <w:t>r</w:t>
      </w:r>
      <w:r w:rsidRPr="00987CB2">
        <w:rPr>
          <w:sz w:val="20"/>
          <w:szCs w:val="20"/>
        </w:rPr>
        <w:t>elated to commercial carrier recoveries</w:t>
      </w:r>
      <w:r w:rsidR="00626B38">
        <w:rPr>
          <w:sz w:val="20"/>
          <w:szCs w:val="20"/>
        </w:rPr>
        <w:t>.</w:t>
      </w:r>
      <w:r w:rsidRPr="00987CB2">
        <w:rPr>
          <w:sz w:val="20"/>
          <w:szCs w:val="20"/>
        </w:rPr>
        <w:t xml:space="preserve"> </w:t>
      </w:r>
      <w:r w:rsidR="00626B38">
        <w:rPr>
          <w:sz w:val="20"/>
          <w:szCs w:val="20"/>
        </w:rPr>
        <w:t>Th</w:t>
      </w:r>
      <w:r w:rsidRPr="00987CB2">
        <w:rPr>
          <w:sz w:val="20"/>
          <w:szCs w:val="20"/>
        </w:rPr>
        <w:t xml:space="preserve">e </w:t>
      </w:r>
      <w:r w:rsidR="002658DE">
        <w:rPr>
          <w:sz w:val="20"/>
          <w:szCs w:val="20"/>
        </w:rPr>
        <w:t xml:space="preserve">second </w:t>
      </w:r>
      <w:r w:rsidR="00626B38">
        <w:rPr>
          <w:sz w:val="20"/>
          <w:szCs w:val="20"/>
        </w:rPr>
        <w:t xml:space="preserve">MFD TPL Services </w:t>
      </w:r>
      <w:r w:rsidR="000C43C4">
        <w:rPr>
          <w:sz w:val="20"/>
          <w:szCs w:val="20"/>
        </w:rPr>
        <w:t>L</w:t>
      </w:r>
      <w:r w:rsidR="00A5678D">
        <w:rPr>
          <w:sz w:val="20"/>
          <w:szCs w:val="20"/>
        </w:rPr>
        <w:t xml:space="preserve">ockbox </w:t>
      </w:r>
      <w:r w:rsidR="00626B38">
        <w:rPr>
          <w:sz w:val="20"/>
          <w:szCs w:val="20"/>
        </w:rPr>
        <w:t xml:space="preserve">will be utilized </w:t>
      </w:r>
      <w:r w:rsidRPr="00987CB2">
        <w:rPr>
          <w:sz w:val="20"/>
          <w:szCs w:val="20"/>
        </w:rPr>
        <w:t xml:space="preserve">for recoveries received via check </w:t>
      </w:r>
      <w:r w:rsidR="00983BFF">
        <w:rPr>
          <w:sz w:val="20"/>
          <w:szCs w:val="20"/>
        </w:rPr>
        <w:t xml:space="preserve">related to </w:t>
      </w:r>
      <w:r w:rsidRPr="00987CB2">
        <w:rPr>
          <w:sz w:val="20"/>
          <w:szCs w:val="20"/>
        </w:rPr>
        <w:t>L</w:t>
      </w:r>
      <w:r w:rsidR="00202E55">
        <w:rPr>
          <w:sz w:val="20"/>
          <w:szCs w:val="20"/>
        </w:rPr>
        <w:t xml:space="preserve">ong-Term Care (LTC) </w:t>
      </w:r>
      <w:r w:rsidRPr="00987CB2">
        <w:rPr>
          <w:sz w:val="20"/>
          <w:szCs w:val="20"/>
        </w:rPr>
        <w:t>Financial</w:t>
      </w:r>
      <w:r w:rsidR="006F7614">
        <w:rPr>
          <w:sz w:val="20"/>
          <w:szCs w:val="20"/>
        </w:rPr>
        <w:t xml:space="preserve"> </w:t>
      </w:r>
      <w:r w:rsidRPr="00987CB2">
        <w:rPr>
          <w:sz w:val="20"/>
          <w:szCs w:val="20"/>
        </w:rPr>
        <w:t xml:space="preserve">Reviews, or other projects as approved by </w:t>
      </w:r>
      <w:r w:rsidR="00001103">
        <w:rPr>
          <w:sz w:val="20"/>
          <w:szCs w:val="20"/>
        </w:rPr>
        <w:t xml:space="preserve">the </w:t>
      </w:r>
      <w:r w:rsidR="00535B83">
        <w:rPr>
          <w:sz w:val="20"/>
          <w:szCs w:val="20"/>
        </w:rPr>
        <w:t>MFD-SCM</w:t>
      </w:r>
      <w:r w:rsidRPr="00987CB2">
        <w:rPr>
          <w:sz w:val="20"/>
          <w:szCs w:val="20"/>
        </w:rPr>
        <w:t>.</w:t>
      </w:r>
    </w:p>
    <w:p w14:paraId="47D05428" w14:textId="01CF9BE5" w:rsidR="00E73854" w:rsidRDefault="00E73854" w:rsidP="00A5678D">
      <w:pPr>
        <w:spacing w:after="0" w:line="240" w:lineRule="auto"/>
        <w:jc w:val="both"/>
        <w:rPr>
          <w:sz w:val="20"/>
          <w:szCs w:val="20"/>
        </w:rPr>
      </w:pPr>
    </w:p>
    <w:p w14:paraId="054229F6" w14:textId="77777777" w:rsidR="00E73854" w:rsidRPr="00E73854" w:rsidRDefault="00E73854" w:rsidP="00E73854">
      <w:pPr>
        <w:spacing w:after="0" w:line="240" w:lineRule="auto"/>
        <w:jc w:val="both"/>
        <w:rPr>
          <w:ins w:id="1284" w:author="Tran, Kathy" w:date="2024-12-02T12:21:00Z"/>
          <w:b/>
          <w:sz w:val="20"/>
          <w:szCs w:val="20"/>
        </w:rPr>
      </w:pPr>
      <w:ins w:id="1285" w:author="Tran, Kathy" w:date="2024-12-02T12:21:00Z">
        <w:r w:rsidRPr="00E73854">
          <w:rPr>
            <w:sz w:val="20"/>
            <w:szCs w:val="20"/>
          </w:rPr>
          <w:t>All lockboxes established for payment recoveries shall be in DMAHS’ name.</w:t>
        </w:r>
        <w:r w:rsidRPr="00E73854">
          <w:rPr>
            <w:b/>
            <w:sz w:val="20"/>
            <w:szCs w:val="20"/>
          </w:rPr>
          <w:t xml:space="preserve"> </w:t>
        </w:r>
      </w:ins>
    </w:p>
    <w:p w14:paraId="1D3CA633" w14:textId="77777777" w:rsidR="00FF7F62" w:rsidRPr="00987CB2" w:rsidRDefault="00FF7F62" w:rsidP="00FF7F62">
      <w:pPr>
        <w:spacing w:after="0" w:line="240" w:lineRule="auto"/>
        <w:jc w:val="both"/>
        <w:rPr>
          <w:sz w:val="20"/>
          <w:szCs w:val="20"/>
        </w:rPr>
      </w:pPr>
    </w:p>
    <w:p w14:paraId="2B3798AB" w14:textId="1968859E" w:rsidR="006772F0" w:rsidRDefault="003E09D3" w:rsidP="00FF7F62">
      <w:pPr>
        <w:spacing w:after="0" w:line="240" w:lineRule="auto"/>
        <w:jc w:val="both"/>
        <w:rPr>
          <w:sz w:val="20"/>
          <w:szCs w:val="20"/>
        </w:rPr>
      </w:pPr>
      <w:r>
        <w:rPr>
          <w:sz w:val="20"/>
          <w:szCs w:val="20"/>
        </w:rPr>
        <w:t>A</w:t>
      </w:r>
      <w:r w:rsidRPr="00987CB2">
        <w:rPr>
          <w:sz w:val="20"/>
          <w:szCs w:val="20"/>
        </w:rPr>
        <w:t>t the project launch meeting</w:t>
      </w:r>
      <w:r>
        <w:rPr>
          <w:sz w:val="20"/>
          <w:szCs w:val="20"/>
        </w:rPr>
        <w:t>,</w:t>
      </w:r>
      <w:r w:rsidRPr="00987CB2">
        <w:rPr>
          <w:sz w:val="20"/>
          <w:szCs w:val="20"/>
        </w:rPr>
        <w:t xml:space="preserve"> </w:t>
      </w:r>
      <w:r>
        <w:rPr>
          <w:sz w:val="20"/>
          <w:szCs w:val="20"/>
        </w:rPr>
        <w:t>t</w:t>
      </w:r>
      <w:r w:rsidRPr="00987CB2">
        <w:rPr>
          <w:sz w:val="20"/>
          <w:szCs w:val="20"/>
        </w:rPr>
        <w:t xml:space="preserve">he </w:t>
      </w:r>
      <w:r w:rsidR="00FF7F62" w:rsidRPr="00987CB2">
        <w:rPr>
          <w:sz w:val="20"/>
          <w:szCs w:val="20"/>
        </w:rPr>
        <w:t xml:space="preserve">respective SCM will provide the </w:t>
      </w:r>
      <w:r w:rsidR="00A5678D">
        <w:rPr>
          <w:sz w:val="20"/>
          <w:szCs w:val="20"/>
        </w:rPr>
        <w:t>C</w:t>
      </w:r>
      <w:r w:rsidR="00FF7F62" w:rsidRPr="00987CB2">
        <w:rPr>
          <w:sz w:val="20"/>
          <w:szCs w:val="20"/>
        </w:rPr>
        <w:t xml:space="preserve">ontractor with </w:t>
      </w:r>
      <w:r w:rsidR="0095394E">
        <w:rPr>
          <w:sz w:val="20"/>
          <w:szCs w:val="20"/>
        </w:rPr>
        <w:t>banking</w:t>
      </w:r>
      <w:r w:rsidR="00FF7F62" w:rsidRPr="00987CB2">
        <w:rPr>
          <w:sz w:val="20"/>
          <w:szCs w:val="20"/>
        </w:rPr>
        <w:t xml:space="preserve"> institution</w:t>
      </w:r>
      <w:r w:rsidR="00456BBD">
        <w:rPr>
          <w:sz w:val="20"/>
          <w:szCs w:val="20"/>
        </w:rPr>
        <w:t>s</w:t>
      </w:r>
      <w:r w:rsidR="00FF7F62" w:rsidRPr="00987CB2">
        <w:rPr>
          <w:sz w:val="20"/>
          <w:szCs w:val="20"/>
        </w:rPr>
        <w:t xml:space="preserve"> that are acceptable for the creation of the </w:t>
      </w:r>
      <w:r w:rsidR="000C43C4">
        <w:rPr>
          <w:sz w:val="20"/>
          <w:szCs w:val="20"/>
        </w:rPr>
        <w:t>L</w:t>
      </w:r>
      <w:r w:rsidR="00FF7F62" w:rsidRPr="00987CB2">
        <w:rPr>
          <w:sz w:val="20"/>
          <w:szCs w:val="20"/>
        </w:rPr>
        <w:t xml:space="preserve">ockboxes. The </w:t>
      </w:r>
      <w:r w:rsidR="00A5678D">
        <w:rPr>
          <w:sz w:val="20"/>
          <w:szCs w:val="20"/>
        </w:rPr>
        <w:t>C</w:t>
      </w:r>
      <w:r w:rsidR="00FF7F62" w:rsidRPr="00987CB2">
        <w:rPr>
          <w:sz w:val="20"/>
          <w:szCs w:val="20"/>
        </w:rPr>
        <w:t xml:space="preserve">ontractor will receive instruction from the respective SCM as how to set up the </w:t>
      </w:r>
      <w:r w:rsidR="000C43C4">
        <w:rPr>
          <w:sz w:val="20"/>
          <w:szCs w:val="20"/>
        </w:rPr>
        <w:t>L</w:t>
      </w:r>
      <w:r w:rsidR="00FF7F62" w:rsidRPr="00987CB2">
        <w:rPr>
          <w:sz w:val="20"/>
          <w:szCs w:val="20"/>
        </w:rPr>
        <w:t xml:space="preserve">ockbox account. The </w:t>
      </w:r>
      <w:r w:rsidR="00A5678D">
        <w:rPr>
          <w:sz w:val="20"/>
          <w:szCs w:val="20"/>
        </w:rPr>
        <w:t>Co</w:t>
      </w:r>
      <w:r w:rsidR="00FF7F62" w:rsidRPr="00987CB2">
        <w:rPr>
          <w:sz w:val="20"/>
          <w:szCs w:val="20"/>
        </w:rPr>
        <w:t xml:space="preserve">ntractor shall be responsible for all </w:t>
      </w:r>
      <w:r w:rsidR="000C43C4">
        <w:rPr>
          <w:sz w:val="20"/>
          <w:szCs w:val="20"/>
        </w:rPr>
        <w:t>L</w:t>
      </w:r>
      <w:r w:rsidR="00FF7F62" w:rsidRPr="00987CB2">
        <w:rPr>
          <w:sz w:val="20"/>
          <w:szCs w:val="20"/>
        </w:rPr>
        <w:t>ockbox services fees and operational oversight.</w:t>
      </w:r>
      <w:r w:rsidR="00FF7F62">
        <w:rPr>
          <w:sz w:val="20"/>
          <w:szCs w:val="20"/>
        </w:rPr>
        <w:t xml:space="preserve"> </w:t>
      </w:r>
      <w:r w:rsidR="00FF7F62" w:rsidRPr="00987CB2">
        <w:rPr>
          <w:sz w:val="20"/>
          <w:szCs w:val="20"/>
        </w:rPr>
        <w:t xml:space="preserve">The </w:t>
      </w:r>
      <w:r w:rsidR="00A5678D">
        <w:rPr>
          <w:sz w:val="20"/>
          <w:szCs w:val="20"/>
        </w:rPr>
        <w:t>C</w:t>
      </w:r>
      <w:r w:rsidR="00FF7F62" w:rsidRPr="00987CB2">
        <w:rPr>
          <w:sz w:val="20"/>
          <w:szCs w:val="20"/>
        </w:rPr>
        <w:t>ontractor shall</w:t>
      </w:r>
      <w:r w:rsidR="00FF7F62">
        <w:rPr>
          <w:sz w:val="20"/>
          <w:szCs w:val="20"/>
        </w:rPr>
        <w:t xml:space="preserve"> report </w:t>
      </w:r>
      <w:r w:rsidR="000C43C4">
        <w:rPr>
          <w:sz w:val="20"/>
          <w:szCs w:val="20"/>
        </w:rPr>
        <w:t>L</w:t>
      </w:r>
      <w:r w:rsidR="00FF7F62">
        <w:rPr>
          <w:sz w:val="20"/>
          <w:szCs w:val="20"/>
        </w:rPr>
        <w:t xml:space="preserve">ockbox fees monthly to </w:t>
      </w:r>
      <w:r w:rsidR="00673E9E">
        <w:rPr>
          <w:sz w:val="20"/>
          <w:szCs w:val="20"/>
        </w:rPr>
        <w:t xml:space="preserve">both </w:t>
      </w:r>
      <w:r w:rsidR="00FF7F62">
        <w:rPr>
          <w:sz w:val="20"/>
          <w:szCs w:val="20"/>
        </w:rPr>
        <w:t>the MFD</w:t>
      </w:r>
      <w:r w:rsidR="000A7C6F">
        <w:rPr>
          <w:sz w:val="20"/>
          <w:szCs w:val="20"/>
        </w:rPr>
        <w:t>-SCM</w:t>
      </w:r>
      <w:r w:rsidR="00673E9E">
        <w:rPr>
          <w:sz w:val="20"/>
          <w:szCs w:val="20"/>
        </w:rPr>
        <w:t xml:space="preserve"> and</w:t>
      </w:r>
      <w:r w:rsidR="00CD4DE4">
        <w:rPr>
          <w:sz w:val="20"/>
          <w:szCs w:val="20"/>
        </w:rPr>
        <w:t>/or</w:t>
      </w:r>
      <w:r w:rsidR="00673E9E">
        <w:rPr>
          <w:sz w:val="20"/>
          <w:szCs w:val="20"/>
        </w:rPr>
        <w:t xml:space="preserve"> DMAHS</w:t>
      </w:r>
      <w:r w:rsidR="00535B83">
        <w:rPr>
          <w:sz w:val="20"/>
          <w:szCs w:val="20"/>
        </w:rPr>
        <w:t>-</w:t>
      </w:r>
      <w:r w:rsidR="00FF7F62">
        <w:rPr>
          <w:sz w:val="20"/>
          <w:szCs w:val="20"/>
        </w:rPr>
        <w:t>SCM.</w:t>
      </w:r>
      <w:r w:rsidR="004F348A">
        <w:rPr>
          <w:sz w:val="20"/>
          <w:szCs w:val="20"/>
        </w:rPr>
        <w:t xml:space="preserve"> </w:t>
      </w:r>
      <w:r w:rsidR="006A42F0">
        <w:rPr>
          <w:sz w:val="20"/>
          <w:szCs w:val="20"/>
        </w:rPr>
        <w:t xml:space="preserve">The </w:t>
      </w:r>
      <w:r w:rsidR="004F348A">
        <w:rPr>
          <w:sz w:val="20"/>
          <w:szCs w:val="20"/>
        </w:rPr>
        <w:t>C</w:t>
      </w:r>
      <w:r w:rsidR="006A42F0">
        <w:rPr>
          <w:sz w:val="20"/>
          <w:szCs w:val="20"/>
        </w:rPr>
        <w:t xml:space="preserve">ontractor shall initiate the creation of the </w:t>
      </w:r>
      <w:r w:rsidR="000C43C4">
        <w:rPr>
          <w:sz w:val="20"/>
          <w:szCs w:val="20"/>
        </w:rPr>
        <w:t>L</w:t>
      </w:r>
      <w:r w:rsidR="006A42F0">
        <w:rPr>
          <w:sz w:val="20"/>
          <w:szCs w:val="20"/>
        </w:rPr>
        <w:t>ockbox within 15</w:t>
      </w:r>
      <w:r w:rsidR="004F348A">
        <w:rPr>
          <w:sz w:val="20"/>
          <w:szCs w:val="20"/>
        </w:rPr>
        <w:t xml:space="preserve"> </w:t>
      </w:r>
      <w:r w:rsidR="00C24FBC">
        <w:rPr>
          <w:sz w:val="20"/>
          <w:szCs w:val="20"/>
        </w:rPr>
        <w:t>B</w:t>
      </w:r>
      <w:r w:rsidR="004F348A">
        <w:rPr>
          <w:sz w:val="20"/>
          <w:szCs w:val="20"/>
        </w:rPr>
        <w:t>usiness</w:t>
      </w:r>
      <w:r w:rsidR="006A42F0">
        <w:rPr>
          <w:sz w:val="20"/>
          <w:szCs w:val="20"/>
        </w:rPr>
        <w:t xml:space="preserve"> </w:t>
      </w:r>
      <w:r w:rsidR="00C24FBC">
        <w:rPr>
          <w:sz w:val="20"/>
          <w:szCs w:val="20"/>
        </w:rPr>
        <w:t>D</w:t>
      </w:r>
      <w:r w:rsidR="006A42F0">
        <w:rPr>
          <w:sz w:val="20"/>
          <w:szCs w:val="20"/>
        </w:rPr>
        <w:t xml:space="preserve">ays of receipt of the banking information. </w:t>
      </w:r>
    </w:p>
    <w:p w14:paraId="22E12258" w14:textId="4FFD79A9" w:rsidR="001A111E" w:rsidRDefault="001A111E" w:rsidP="00FF7F62">
      <w:pPr>
        <w:spacing w:after="0" w:line="240" w:lineRule="auto"/>
        <w:jc w:val="both"/>
        <w:rPr>
          <w:sz w:val="20"/>
          <w:szCs w:val="20"/>
        </w:rPr>
      </w:pPr>
    </w:p>
    <w:p w14:paraId="5E020E4B" w14:textId="25A04FE8" w:rsidR="001A111E" w:rsidRPr="0067150E" w:rsidRDefault="001A111E" w:rsidP="0067150E">
      <w:pPr>
        <w:jc w:val="both"/>
        <w:rPr>
          <w:rFonts w:cstheme="minorHAnsi"/>
          <w:sz w:val="20"/>
          <w:szCs w:val="20"/>
        </w:rPr>
      </w:pPr>
      <w:r w:rsidRPr="0067150E">
        <w:rPr>
          <w:rFonts w:cstheme="minorHAnsi"/>
          <w:sz w:val="20"/>
          <w:szCs w:val="20"/>
        </w:rPr>
        <w:t xml:space="preserve">The Contractor shall secure banking agreements with a </w:t>
      </w:r>
      <w:r w:rsidR="0095394E">
        <w:rPr>
          <w:rFonts w:cstheme="minorHAnsi"/>
          <w:sz w:val="20"/>
          <w:szCs w:val="20"/>
        </w:rPr>
        <w:t>banking</w:t>
      </w:r>
      <w:r w:rsidRPr="0067150E">
        <w:rPr>
          <w:rFonts w:cstheme="minorHAnsi"/>
          <w:sz w:val="20"/>
          <w:szCs w:val="20"/>
        </w:rPr>
        <w:t xml:space="preserve"> institution </w:t>
      </w:r>
      <w:r w:rsidR="003E29E3">
        <w:rPr>
          <w:rFonts w:cstheme="minorHAnsi"/>
          <w:sz w:val="20"/>
          <w:szCs w:val="20"/>
        </w:rPr>
        <w:t xml:space="preserve">from those provided by </w:t>
      </w:r>
      <w:r w:rsidR="00DB39DF">
        <w:rPr>
          <w:rFonts w:cstheme="minorHAnsi"/>
          <w:sz w:val="20"/>
          <w:szCs w:val="20"/>
        </w:rPr>
        <w:t>the MFD-SCM or DMAHS-SCM at the project launch meeting</w:t>
      </w:r>
      <w:r w:rsidRPr="0067150E">
        <w:rPr>
          <w:rFonts w:cstheme="minorHAnsi"/>
          <w:sz w:val="20"/>
          <w:szCs w:val="20"/>
        </w:rPr>
        <w:t xml:space="preserve">, capable of providing web-based, secure, real-time </w:t>
      </w:r>
      <w:r w:rsidR="000C43C4">
        <w:rPr>
          <w:rFonts w:cstheme="minorHAnsi"/>
          <w:sz w:val="20"/>
          <w:szCs w:val="20"/>
        </w:rPr>
        <w:t>L</w:t>
      </w:r>
      <w:r w:rsidRPr="0067150E">
        <w:rPr>
          <w:rFonts w:cstheme="minorHAnsi"/>
          <w:sz w:val="20"/>
          <w:szCs w:val="20"/>
        </w:rPr>
        <w:t xml:space="preserve">ockbox account information. </w:t>
      </w:r>
    </w:p>
    <w:p w14:paraId="4A3135B7" w14:textId="795738B5" w:rsidR="001A111E" w:rsidRPr="00D71324" w:rsidRDefault="001A111E" w:rsidP="0067150E">
      <w:pPr>
        <w:jc w:val="both"/>
        <w:rPr>
          <w:rFonts w:cstheme="minorHAnsi"/>
          <w:sz w:val="20"/>
          <w:szCs w:val="20"/>
        </w:rPr>
      </w:pPr>
      <w:r w:rsidRPr="0067150E">
        <w:rPr>
          <w:rFonts w:cstheme="minorHAnsi"/>
          <w:sz w:val="20"/>
          <w:szCs w:val="20"/>
        </w:rPr>
        <w:t xml:space="preserve">The Contractor shall provide role-based access to the bank’s online website for each </w:t>
      </w:r>
      <w:r w:rsidR="000C43C4">
        <w:rPr>
          <w:rFonts w:cstheme="minorHAnsi"/>
          <w:sz w:val="20"/>
          <w:szCs w:val="20"/>
        </w:rPr>
        <w:t>L</w:t>
      </w:r>
      <w:r w:rsidRPr="0067150E">
        <w:rPr>
          <w:rFonts w:cstheme="minorHAnsi"/>
          <w:sz w:val="20"/>
          <w:szCs w:val="20"/>
        </w:rPr>
        <w:t>ockbox’s receipt streams for approximately five (5) MFD personnel, who will be designated by the MFD-SCM, and an additional four (4) DMAHS personnel, who will be designated by the DMAHS-SCM</w:t>
      </w:r>
      <w:r>
        <w:rPr>
          <w:rFonts w:cstheme="minorHAnsi"/>
          <w:sz w:val="20"/>
          <w:szCs w:val="20"/>
        </w:rPr>
        <w:t>.</w:t>
      </w:r>
      <w:r w:rsidR="00FF685A">
        <w:rPr>
          <w:rFonts w:cstheme="minorHAnsi"/>
          <w:sz w:val="20"/>
          <w:szCs w:val="20"/>
        </w:rPr>
        <w:t xml:space="preserve"> </w:t>
      </w:r>
    </w:p>
    <w:p w14:paraId="245F01A2" w14:textId="66BC628B" w:rsidR="00CB6141" w:rsidRPr="00CB6141" w:rsidRDefault="006F7614" w:rsidP="00F6715E">
      <w:pPr>
        <w:pStyle w:val="Heading5"/>
        <w:ind w:left="1080" w:hanging="1080"/>
      </w:pPr>
      <w:r>
        <w:rPr>
          <w:rFonts w:asciiTheme="minorHAnsi" w:hAnsiTheme="minorHAnsi" w:cstheme="minorHAnsi"/>
          <w:sz w:val="20"/>
          <w:u w:val="none"/>
        </w:rPr>
        <w:t>HANDLING OF RECOVERY RECEIPTS</w:t>
      </w:r>
    </w:p>
    <w:p w14:paraId="463BCADD" w14:textId="3350C9A6" w:rsidR="00FF7F62" w:rsidRDefault="00FF7F62" w:rsidP="00FF7F62">
      <w:pPr>
        <w:spacing w:after="0" w:line="240" w:lineRule="auto"/>
        <w:jc w:val="both"/>
        <w:rPr>
          <w:sz w:val="20"/>
          <w:szCs w:val="20"/>
        </w:rPr>
      </w:pPr>
      <w:r w:rsidRPr="00773CF3">
        <w:rPr>
          <w:sz w:val="20"/>
          <w:szCs w:val="20"/>
        </w:rPr>
        <w:t xml:space="preserve">The </w:t>
      </w:r>
      <w:r w:rsidR="00273BF2">
        <w:rPr>
          <w:sz w:val="20"/>
          <w:szCs w:val="20"/>
        </w:rPr>
        <w:t>Co</w:t>
      </w:r>
      <w:r w:rsidRPr="00773CF3">
        <w:rPr>
          <w:sz w:val="20"/>
          <w:szCs w:val="20"/>
        </w:rPr>
        <w:t>ntractor shall request that all recoveries from insurers are to be made by check, payable</w:t>
      </w:r>
      <w:r w:rsidRPr="00773CF3">
        <w:rPr>
          <w:spacing w:val="1"/>
          <w:sz w:val="20"/>
          <w:szCs w:val="20"/>
        </w:rPr>
        <w:t xml:space="preserve"> </w:t>
      </w:r>
      <w:r w:rsidRPr="00773CF3">
        <w:rPr>
          <w:sz w:val="20"/>
          <w:szCs w:val="20"/>
        </w:rPr>
        <w:t xml:space="preserve">to “Treasurer, State of New Jersey,” and mailed directly to the </w:t>
      </w:r>
      <w:r w:rsidR="000C43C4">
        <w:rPr>
          <w:sz w:val="20"/>
          <w:szCs w:val="20"/>
        </w:rPr>
        <w:t>L</w:t>
      </w:r>
      <w:r w:rsidRPr="00773CF3">
        <w:rPr>
          <w:sz w:val="20"/>
          <w:szCs w:val="20"/>
        </w:rPr>
        <w:t>ockboxes designated for MFD TPL</w:t>
      </w:r>
      <w:r w:rsidRPr="00773CF3">
        <w:rPr>
          <w:spacing w:val="1"/>
          <w:sz w:val="20"/>
          <w:szCs w:val="20"/>
        </w:rPr>
        <w:t xml:space="preserve"> commercial</w:t>
      </w:r>
      <w:r w:rsidR="009F350C">
        <w:rPr>
          <w:spacing w:val="1"/>
          <w:sz w:val="20"/>
          <w:szCs w:val="20"/>
        </w:rPr>
        <w:t xml:space="preserve"> healthcare insurance</w:t>
      </w:r>
      <w:r w:rsidRPr="00773CF3">
        <w:rPr>
          <w:spacing w:val="1"/>
          <w:sz w:val="20"/>
          <w:szCs w:val="20"/>
        </w:rPr>
        <w:t xml:space="preserve"> carrier </w:t>
      </w:r>
      <w:r w:rsidRPr="00773CF3">
        <w:rPr>
          <w:sz w:val="20"/>
          <w:szCs w:val="20"/>
        </w:rPr>
        <w:t>recoveries</w:t>
      </w:r>
      <w:r w:rsidRPr="00773CF3">
        <w:rPr>
          <w:spacing w:val="1"/>
          <w:sz w:val="20"/>
          <w:szCs w:val="20"/>
        </w:rPr>
        <w:t xml:space="preserve"> </w:t>
      </w:r>
      <w:r w:rsidRPr="00773CF3">
        <w:rPr>
          <w:sz w:val="20"/>
          <w:szCs w:val="20"/>
        </w:rPr>
        <w:t>or</w:t>
      </w:r>
      <w:r w:rsidRPr="00773CF3">
        <w:rPr>
          <w:spacing w:val="1"/>
          <w:sz w:val="20"/>
          <w:szCs w:val="20"/>
        </w:rPr>
        <w:t xml:space="preserve"> </w:t>
      </w:r>
      <w:r w:rsidRPr="00773CF3">
        <w:rPr>
          <w:sz w:val="20"/>
          <w:szCs w:val="20"/>
        </w:rPr>
        <w:t>DMAHS</w:t>
      </w:r>
      <w:r w:rsidR="005F5104">
        <w:rPr>
          <w:sz w:val="20"/>
          <w:szCs w:val="20"/>
        </w:rPr>
        <w:t xml:space="preserve"> TPL </w:t>
      </w:r>
      <w:r w:rsidR="00BA48DA">
        <w:rPr>
          <w:sz w:val="20"/>
          <w:szCs w:val="20"/>
        </w:rPr>
        <w:t xml:space="preserve">Services </w:t>
      </w:r>
      <w:r w:rsidRPr="00773CF3">
        <w:rPr>
          <w:sz w:val="20"/>
          <w:szCs w:val="20"/>
        </w:rPr>
        <w:t>recoveries,</w:t>
      </w:r>
      <w:r w:rsidRPr="00773CF3">
        <w:rPr>
          <w:spacing w:val="1"/>
          <w:sz w:val="20"/>
          <w:szCs w:val="20"/>
        </w:rPr>
        <w:t xml:space="preserve"> </w:t>
      </w:r>
      <w:r w:rsidRPr="00773CF3">
        <w:rPr>
          <w:sz w:val="20"/>
          <w:szCs w:val="20"/>
        </w:rPr>
        <w:t>or</w:t>
      </w:r>
      <w:r w:rsidRPr="00773CF3">
        <w:rPr>
          <w:spacing w:val="1"/>
          <w:sz w:val="20"/>
          <w:szCs w:val="20"/>
        </w:rPr>
        <w:t xml:space="preserve"> </w:t>
      </w:r>
      <w:r w:rsidRPr="00773CF3">
        <w:rPr>
          <w:sz w:val="20"/>
          <w:szCs w:val="20"/>
        </w:rPr>
        <w:t>electronically</w:t>
      </w:r>
      <w:r w:rsidRPr="00773CF3">
        <w:rPr>
          <w:spacing w:val="1"/>
          <w:sz w:val="20"/>
          <w:szCs w:val="20"/>
        </w:rPr>
        <w:t xml:space="preserve"> </w:t>
      </w:r>
      <w:r w:rsidRPr="00773CF3">
        <w:rPr>
          <w:sz w:val="20"/>
          <w:szCs w:val="20"/>
        </w:rPr>
        <w:t>transferred</w:t>
      </w:r>
      <w:r w:rsidRPr="00773CF3">
        <w:rPr>
          <w:spacing w:val="1"/>
          <w:sz w:val="20"/>
          <w:szCs w:val="20"/>
        </w:rPr>
        <w:t xml:space="preserve"> </w:t>
      </w:r>
      <w:r w:rsidRPr="00773CF3">
        <w:rPr>
          <w:sz w:val="20"/>
          <w:szCs w:val="20"/>
        </w:rPr>
        <w:t>to</w:t>
      </w:r>
      <w:r w:rsidRPr="00773CF3">
        <w:rPr>
          <w:spacing w:val="1"/>
          <w:sz w:val="20"/>
          <w:szCs w:val="20"/>
        </w:rPr>
        <w:t xml:space="preserve"> </w:t>
      </w:r>
      <w:r w:rsidRPr="00773CF3">
        <w:rPr>
          <w:sz w:val="20"/>
          <w:szCs w:val="20"/>
        </w:rPr>
        <w:t>the</w:t>
      </w:r>
      <w:r w:rsidRPr="00773CF3">
        <w:rPr>
          <w:spacing w:val="1"/>
          <w:sz w:val="20"/>
          <w:szCs w:val="20"/>
        </w:rPr>
        <w:t xml:space="preserve"> appropriate account</w:t>
      </w:r>
      <w:r w:rsidRPr="00773CF3">
        <w:rPr>
          <w:sz w:val="20"/>
          <w:szCs w:val="20"/>
        </w:rPr>
        <w:t>.</w:t>
      </w:r>
      <w:r w:rsidRPr="00773CF3">
        <w:rPr>
          <w:spacing w:val="1"/>
          <w:sz w:val="20"/>
          <w:szCs w:val="20"/>
        </w:rPr>
        <w:t xml:space="preserve"> </w:t>
      </w:r>
      <w:r w:rsidRPr="00773CF3">
        <w:rPr>
          <w:sz w:val="20"/>
          <w:szCs w:val="20"/>
        </w:rPr>
        <w:t>For</w:t>
      </w:r>
      <w:r w:rsidRPr="00773CF3">
        <w:rPr>
          <w:spacing w:val="1"/>
          <w:sz w:val="20"/>
          <w:szCs w:val="20"/>
        </w:rPr>
        <w:t xml:space="preserve"> </w:t>
      </w:r>
      <w:r w:rsidRPr="00773CF3">
        <w:rPr>
          <w:sz w:val="20"/>
          <w:szCs w:val="20"/>
        </w:rPr>
        <w:t>each</w:t>
      </w:r>
      <w:r w:rsidRPr="00773CF3">
        <w:rPr>
          <w:spacing w:val="1"/>
          <w:sz w:val="20"/>
          <w:szCs w:val="20"/>
        </w:rPr>
        <w:t xml:space="preserve"> </w:t>
      </w:r>
      <w:r w:rsidRPr="00773CF3">
        <w:rPr>
          <w:sz w:val="20"/>
          <w:szCs w:val="20"/>
        </w:rPr>
        <w:t>recovery,</w:t>
      </w:r>
      <w:r w:rsidRPr="00773CF3">
        <w:rPr>
          <w:spacing w:val="1"/>
          <w:sz w:val="20"/>
          <w:szCs w:val="20"/>
        </w:rPr>
        <w:t xml:space="preserve"> </w:t>
      </w:r>
      <w:r w:rsidRPr="00773CF3">
        <w:rPr>
          <w:sz w:val="20"/>
          <w:szCs w:val="20"/>
        </w:rPr>
        <w:t>the</w:t>
      </w:r>
      <w:r w:rsidRPr="00773CF3">
        <w:rPr>
          <w:spacing w:val="1"/>
          <w:sz w:val="20"/>
          <w:szCs w:val="20"/>
        </w:rPr>
        <w:t xml:space="preserve"> </w:t>
      </w:r>
      <w:r w:rsidR="005F5104">
        <w:rPr>
          <w:sz w:val="20"/>
          <w:szCs w:val="20"/>
        </w:rPr>
        <w:t>Co</w:t>
      </w:r>
      <w:r w:rsidRPr="00773CF3">
        <w:rPr>
          <w:sz w:val="20"/>
          <w:szCs w:val="20"/>
        </w:rPr>
        <w:t>ntractor</w:t>
      </w:r>
      <w:r w:rsidRPr="00773CF3">
        <w:rPr>
          <w:spacing w:val="1"/>
          <w:sz w:val="20"/>
          <w:szCs w:val="20"/>
        </w:rPr>
        <w:t xml:space="preserve"> </w:t>
      </w:r>
      <w:r w:rsidRPr="00773CF3">
        <w:rPr>
          <w:sz w:val="20"/>
          <w:szCs w:val="20"/>
        </w:rPr>
        <w:t>must</w:t>
      </w:r>
      <w:r w:rsidRPr="00773CF3">
        <w:rPr>
          <w:spacing w:val="1"/>
          <w:sz w:val="20"/>
          <w:szCs w:val="20"/>
        </w:rPr>
        <w:t xml:space="preserve"> </w:t>
      </w:r>
      <w:r w:rsidRPr="00773CF3">
        <w:rPr>
          <w:sz w:val="20"/>
          <w:szCs w:val="20"/>
        </w:rPr>
        <w:t>provide</w:t>
      </w:r>
      <w:r w:rsidRPr="00773CF3">
        <w:rPr>
          <w:spacing w:val="1"/>
          <w:sz w:val="20"/>
          <w:szCs w:val="20"/>
        </w:rPr>
        <w:t xml:space="preserve"> </w:t>
      </w:r>
      <w:r w:rsidRPr="00773CF3">
        <w:rPr>
          <w:sz w:val="20"/>
          <w:szCs w:val="20"/>
        </w:rPr>
        <w:t>a</w:t>
      </w:r>
      <w:r w:rsidRPr="00773CF3">
        <w:rPr>
          <w:spacing w:val="1"/>
          <w:sz w:val="20"/>
          <w:szCs w:val="20"/>
        </w:rPr>
        <w:t xml:space="preserve"> </w:t>
      </w:r>
      <w:r w:rsidRPr="00773CF3">
        <w:rPr>
          <w:sz w:val="20"/>
          <w:szCs w:val="20"/>
        </w:rPr>
        <w:t>comprehensive</w:t>
      </w:r>
      <w:r w:rsidRPr="00773CF3">
        <w:rPr>
          <w:spacing w:val="61"/>
          <w:sz w:val="20"/>
          <w:szCs w:val="20"/>
        </w:rPr>
        <w:t xml:space="preserve"> </w:t>
      </w:r>
      <w:r w:rsidRPr="00773CF3">
        <w:rPr>
          <w:sz w:val="20"/>
          <w:szCs w:val="20"/>
        </w:rPr>
        <w:t>audit</w:t>
      </w:r>
      <w:r w:rsidRPr="00773CF3">
        <w:rPr>
          <w:spacing w:val="61"/>
          <w:sz w:val="20"/>
          <w:szCs w:val="20"/>
        </w:rPr>
        <w:t xml:space="preserve"> </w:t>
      </w:r>
      <w:r w:rsidRPr="00773CF3">
        <w:rPr>
          <w:sz w:val="20"/>
          <w:szCs w:val="20"/>
        </w:rPr>
        <w:t>trail</w:t>
      </w:r>
      <w:r w:rsidRPr="00773CF3">
        <w:rPr>
          <w:spacing w:val="1"/>
          <w:sz w:val="20"/>
          <w:szCs w:val="20"/>
        </w:rPr>
        <w:t xml:space="preserve"> </w:t>
      </w:r>
      <w:r w:rsidRPr="00773CF3">
        <w:rPr>
          <w:sz w:val="20"/>
          <w:szCs w:val="20"/>
        </w:rPr>
        <w:t>supporting the billing to the third party by developing, employing, and maintaining an accounts</w:t>
      </w:r>
      <w:r w:rsidRPr="00773CF3">
        <w:rPr>
          <w:spacing w:val="1"/>
          <w:sz w:val="20"/>
          <w:szCs w:val="20"/>
        </w:rPr>
        <w:t xml:space="preserve"> </w:t>
      </w:r>
      <w:r w:rsidRPr="00773CF3">
        <w:rPr>
          <w:sz w:val="20"/>
          <w:szCs w:val="20"/>
        </w:rPr>
        <w:t>receivable</w:t>
      </w:r>
      <w:r w:rsidRPr="00773CF3">
        <w:rPr>
          <w:spacing w:val="-1"/>
          <w:sz w:val="20"/>
          <w:szCs w:val="20"/>
        </w:rPr>
        <w:t xml:space="preserve"> </w:t>
      </w:r>
      <w:r w:rsidRPr="00773CF3">
        <w:rPr>
          <w:sz w:val="20"/>
          <w:szCs w:val="20"/>
        </w:rPr>
        <w:t>process</w:t>
      </w:r>
      <w:r w:rsidRPr="00773CF3">
        <w:rPr>
          <w:spacing w:val="-3"/>
          <w:sz w:val="20"/>
          <w:szCs w:val="20"/>
        </w:rPr>
        <w:t xml:space="preserve"> </w:t>
      </w:r>
      <w:r w:rsidRPr="00773CF3">
        <w:rPr>
          <w:sz w:val="20"/>
          <w:szCs w:val="20"/>
        </w:rPr>
        <w:t>that</w:t>
      </w:r>
      <w:r w:rsidRPr="00773CF3">
        <w:rPr>
          <w:spacing w:val="-4"/>
          <w:sz w:val="20"/>
          <w:szCs w:val="20"/>
        </w:rPr>
        <w:t xml:space="preserve"> </w:t>
      </w:r>
      <w:r w:rsidRPr="00773CF3">
        <w:rPr>
          <w:sz w:val="20"/>
          <w:szCs w:val="20"/>
        </w:rPr>
        <w:t>fulfills</w:t>
      </w:r>
      <w:r w:rsidRPr="00773CF3">
        <w:rPr>
          <w:spacing w:val="1"/>
          <w:sz w:val="20"/>
          <w:szCs w:val="20"/>
        </w:rPr>
        <w:t xml:space="preserve"> </w:t>
      </w:r>
      <w:r w:rsidRPr="00773CF3">
        <w:rPr>
          <w:sz w:val="20"/>
          <w:szCs w:val="20"/>
        </w:rPr>
        <w:t>the</w:t>
      </w:r>
      <w:r w:rsidRPr="00773CF3">
        <w:rPr>
          <w:spacing w:val="-3"/>
          <w:sz w:val="20"/>
          <w:szCs w:val="20"/>
        </w:rPr>
        <w:t xml:space="preserve"> </w:t>
      </w:r>
      <w:r w:rsidRPr="00773CF3">
        <w:rPr>
          <w:sz w:val="20"/>
          <w:szCs w:val="20"/>
        </w:rPr>
        <w:t>requirements described</w:t>
      </w:r>
      <w:r w:rsidRPr="00773CF3">
        <w:rPr>
          <w:spacing w:val="-1"/>
          <w:sz w:val="20"/>
          <w:szCs w:val="20"/>
        </w:rPr>
        <w:t xml:space="preserve"> </w:t>
      </w:r>
      <w:r w:rsidRPr="00221E83">
        <w:rPr>
          <w:sz w:val="20"/>
          <w:szCs w:val="20"/>
        </w:rPr>
        <w:t>in Section 4.</w:t>
      </w:r>
      <w:r w:rsidR="00592C0E" w:rsidRPr="00221E83">
        <w:rPr>
          <w:sz w:val="20"/>
          <w:szCs w:val="20"/>
        </w:rPr>
        <w:t>1</w:t>
      </w:r>
      <w:r w:rsidRPr="00221E83">
        <w:rPr>
          <w:sz w:val="20"/>
          <w:szCs w:val="20"/>
        </w:rPr>
        <w:t>.</w:t>
      </w:r>
      <w:r w:rsidR="008C19D1" w:rsidRPr="00221E83">
        <w:rPr>
          <w:sz w:val="20"/>
          <w:szCs w:val="20"/>
        </w:rPr>
        <w:t>6.</w:t>
      </w:r>
      <w:r w:rsidRPr="00221E83">
        <w:rPr>
          <w:sz w:val="20"/>
          <w:szCs w:val="20"/>
        </w:rPr>
        <w:t>7.9</w:t>
      </w:r>
      <w:r w:rsidR="007C14F0" w:rsidRPr="00221E83">
        <w:rPr>
          <w:sz w:val="20"/>
          <w:szCs w:val="20"/>
        </w:rPr>
        <w:t xml:space="preserve">, </w:t>
      </w:r>
      <w:r w:rsidR="007C14F0" w:rsidRPr="00221E83">
        <w:rPr>
          <w:i/>
          <w:sz w:val="20"/>
          <w:szCs w:val="20"/>
        </w:rPr>
        <w:t>Accounts Receivable Process</w:t>
      </w:r>
      <w:r w:rsidR="007C14F0" w:rsidRPr="00221E83">
        <w:rPr>
          <w:sz w:val="20"/>
          <w:szCs w:val="20"/>
        </w:rPr>
        <w:t>,</w:t>
      </w:r>
      <w:r w:rsidRPr="00221E83">
        <w:rPr>
          <w:sz w:val="20"/>
          <w:szCs w:val="20"/>
        </w:rPr>
        <w:t xml:space="preserve"> and</w:t>
      </w:r>
      <w:r w:rsidR="003F3DE1" w:rsidRPr="00221E83">
        <w:rPr>
          <w:sz w:val="20"/>
          <w:szCs w:val="20"/>
        </w:rPr>
        <w:t xml:space="preserve"> Section</w:t>
      </w:r>
      <w:r w:rsidRPr="00221E83">
        <w:rPr>
          <w:spacing w:val="-1"/>
          <w:sz w:val="20"/>
          <w:szCs w:val="20"/>
        </w:rPr>
        <w:t xml:space="preserve"> </w:t>
      </w:r>
      <w:r w:rsidRPr="00221E83">
        <w:rPr>
          <w:sz w:val="20"/>
          <w:szCs w:val="20"/>
        </w:rPr>
        <w:t>4.</w:t>
      </w:r>
      <w:r w:rsidR="00C70171" w:rsidRPr="00221E83">
        <w:rPr>
          <w:sz w:val="20"/>
          <w:szCs w:val="20"/>
        </w:rPr>
        <w:t>2</w:t>
      </w:r>
      <w:r w:rsidRPr="00221E83">
        <w:rPr>
          <w:sz w:val="20"/>
          <w:szCs w:val="20"/>
        </w:rPr>
        <w:t>.6.3.4</w:t>
      </w:r>
      <w:r w:rsidR="007C14F0" w:rsidRPr="00221E83">
        <w:rPr>
          <w:sz w:val="20"/>
          <w:szCs w:val="20"/>
        </w:rPr>
        <w:t xml:space="preserve">, </w:t>
      </w:r>
      <w:r w:rsidR="007C14F0" w:rsidRPr="00221E83">
        <w:rPr>
          <w:i/>
          <w:sz w:val="20"/>
          <w:szCs w:val="20"/>
        </w:rPr>
        <w:t>Commercial Carrier Direct Bill Project</w:t>
      </w:r>
      <w:r w:rsidRPr="00221E83">
        <w:rPr>
          <w:sz w:val="20"/>
          <w:szCs w:val="20"/>
        </w:rPr>
        <w:t>.</w:t>
      </w:r>
    </w:p>
    <w:p w14:paraId="2B3A6018" w14:textId="0AC23C11" w:rsidR="00B94741" w:rsidRDefault="00B94741" w:rsidP="00FF7F62">
      <w:pPr>
        <w:spacing w:after="0" w:line="240" w:lineRule="auto"/>
        <w:jc w:val="both"/>
        <w:rPr>
          <w:sz w:val="20"/>
          <w:szCs w:val="20"/>
        </w:rPr>
      </w:pPr>
    </w:p>
    <w:p w14:paraId="588713F8" w14:textId="67BFB1E0" w:rsidR="00B94741" w:rsidRPr="0052668B" w:rsidRDefault="00B94741" w:rsidP="00FF7F62">
      <w:pPr>
        <w:spacing w:after="0" w:line="240" w:lineRule="auto"/>
        <w:jc w:val="both"/>
        <w:rPr>
          <w:sz w:val="20"/>
          <w:szCs w:val="20"/>
        </w:rPr>
      </w:pPr>
      <w:r>
        <w:rPr>
          <w:rFonts w:cstheme="minorHAnsi"/>
          <w:sz w:val="20"/>
          <w:szCs w:val="20"/>
        </w:rPr>
        <w:t>F</w:t>
      </w:r>
      <w:r w:rsidRPr="0052668B">
        <w:rPr>
          <w:rFonts w:cstheme="minorHAnsi"/>
          <w:sz w:val="20"/>
          <w:szCs w:val="20"/>
        </w:rPr>
        <w:t xml:space="preserve">or any </w:t>
      </w:r>
      <w:r w:rsidR="00611903">
        <w:rPr>
          <w:rFonts w:cstheme="minorHAnsi"/>
          <w:sz w:val="20"/>
          <w:szCs w:val="20"/>
        </w:rPr>
        <w:t>L</w:t>
      </w:r>
      <w:r w:rsidRPr="0052668B">
        <w:rPr>
          <w:rFonts w:cstheme="minorHAnsi"/>
          <w:sz w:val="20"/>
          <w:szCs w:val="20"/>
        </w:rPr>
        <w:t xml:space="preserve">ockbox deposits for funds not attributed to the </w:t>
      </w:r>
      <w:r>
        <w:rPr>
          <w:rFonts w:cstheme="minorHAnsi"/>
          <w:sz w:val="20"/>
          <w:szCs w:val="20"/>
        </w:rPr>
        <w:t>C</w:t>
      </w:r>
      <w:r w:rsidRPr="0052668B">
        <w:rPr>
          <w:rFonts w:cstheme="minorHAnsi"/>
          <w:sz w:val="20"/>
          <w:szCs w:val="20"/>
        </w:rPr>
        <w:t>ontractor’s efforts</w:t>
      </w:r>
      <w:r>
        <w:rPr>
          <w:rFonts w:cstheme="minorHAnsi"/>
          <w:sz w:val="20"/>
          <w:szCs w:val="20"/>
        </w:rPr>
        <w:t>, the Contractor shall provide a m</w:t>
      </w:r>
      <w:r w:rsidRPr="0052668B">
        <w:rPr>
          <w:rFonts w:cstheme="minorHAnsi"/>
          <w:sz w:val="20"/>
          <w:szCs w:val="20"/>
        </w:rPr>
        <w:t xml:space="preserve">onthly and </w:t>
      </w:r>
      <w:r w:rsidR="006432E0">
        <w:rPr>
          <w:rFonts w:cstheme="minorHAnsi"/>
          <w:sz w:val="20"/>
          <w:szCs w:val="20"/>
        </w:rPr>
        <w:t>C</w:t>
      </w:r>
      <w:r w:rsidRPr="0052668B">
        <w:rPr>
          <w:rFonts w:cstheme="minorHAnsi"/>
          <w:sz w:val="20"/>
          <w:szCs w:val="20"/>
        </w:rPr>
        <w:t>ontract</w:t>
      </w:r>
      <w:r>
        <w:rPr>
          <w:rFonts w:cstheme="minorHAnsi"/>
          <w:sz w:val="20"/>
          <w:szCs w:val="20"/>
        </w:rPr>
        <w:t>-</w:t>
      </w:r>
      <w:r w:rsidRPr="0052668B">
        <w:rPr>
          <w:rFonts w:cstheme="minorHAnsi"/>
          <w:sz w:val="20"/>
          <w:szCs w:val="20"/>
        </w:rPr>
        <w:t>end Lockbox R</w:t>
      </w:r>
      <w:r>
        <w:rPr>
          <w:rFonts w:cstheme="minorHAnsi"/>
          <w:sz w:val="20"/>
          <w:szCs w:val="20"/>
        </w:rPr>
        <w:t>ecoveries Reconciliation Report.</w:t>
      </w:r>
      <w:r w:rsidRPr="0052668B">
        <w:rPr>
          <w:rFonts w:cstheme="minorHAnsi"/>
          <w:sz w:val="20"/>
          <w:szCs w:val="20"/>
        </w:rPr>
        <w:t xml:space="preserve"> </w:t>
      </w:r>
      <w:ins w:id="1286" w:author="Tran, Kathy" w:date="2024-10-31T11:55:00Z">
        <w:r w:rsidR="003A282F">
          <w:rPr>
            <w:rFonts w:cstheme="minorHAnsi"/>
            <w:sz w:val="20"/>
            <w:szCs w:val="20"/>
          </w:rPr>
          <w:t xml:space="preserve">Funds not attributed to the Contractor’s efforts include, but are not limited to, </w:t>
        </w:r>
      </w:ins>
      <w:ins w:id="1287" w:author="Tran, Kathy" w:date="2024-10-31T11:56:00Z">
        <w:r w:rsidR="003A282F" w:rsidRPr="003A282F">
          <w:rPr>
            <w:rFonts w:cstheme="minorHAnsi"/>
            <w:sz w:val="20"/>
            <w:szCs w:val="20"/>
          </w:rPr>
          <w:t>any funds deposited to the lockbox which the Contractor cannot provide a comprehensive audit trail supporting the Contractor’s billing to the third party, deposits that are not the result of the Contractor’s work in accordance with the Bid Solicitation, and any checks erroneously deposited in the Lockbox where DMAHS completed the recovery.</w:t>
        </w:r>
        <w:r w:rsidR="003A282F">
          <w:rPr>
            <w:rFonts w:cstheme="minorHAnsi"/>
            <w:sz w:val="20"/>
            <w:szCs w:val="20"/>
          </w:rPr>
          <w:t xml:space="preserve"> </w:t>
        </w:r>
      </w:ins>
      <w:r w:rsidRPr="0052668B">
        <w:rPr>
          <w:rFonts w:cstheme="minorHAnsi"/>
          <w:sz w:val="20"/>
          <w:szCs w:val="20"/>
        </w:rPr>
        <w:t xml:space="preserve">Report format to be determined at </w:t>
      </w:r>
      <w:r w:rsidR="00B16C67">
        <w:rPr>
          <w:rFonts w:cstheme="minorHAnsi"/>
          <w:sz w:val="20"/>
          <w:szCs w:val="20"/>
        </w:rPr>
        <w:t xml:space="preserve">the </w:t>
      </w:r>
      <w:r w:rsidRPr="0052668B">
        <w:rPr>
          <w:rFonts w:cstheme="minorHAnsi"/>
          <w:sz w:val="20"/>
          <w:szCs w:val="20"/>
        </w:rPr>
        <w:t>project launch meeting</w:t>
      </w:r>
      <w:r w:rsidR="00B16C67">
        <w:rPr>
          <w:rFonts w:cstheme="minorHAnsi"/>
          <w:sz w:val="20"/>
          <w:szCs w:val="20"/>
        </w:rPr>
        <w:t xml:space="preserve"> for MFD and the project launch meeting for DMAHS</w:t>
      </w:r>
      <w:r w:rsidRPr="0052668B">
        <w:rPr>
          <w:rFonts w:cstheme="minorHAnsi"/>
          <w:sz w:val="20"/>
          <w:szCs w:val="20"/>
        </w:rPr>
        <w:t>.</w:t>
      </w:r>
    </w:p>
    <w:p w14:paraId="7006AF62" w14:textId="2B23CAD7" w:rsidR="00CB6141" w:rsidRDefault="00CB6141" w:rsidP="00FF7F62">
      <w:pPr>
        <w:spacing w:after="0"/>
      </w:pPr>
    </w:p>
    <w:p w14:paraId="60B090AE" w14:textId="5F172DF5" w:rsidR="00FF7F62" w:rsidRDefault="00FF7F62" w:rsidP="005244AE">
      <w:pPr>
        <w:pStyle w:val="Heading5"/>
        <w:ind w:left="1080" w:hanging="1080"/>
        <w:rPr>
          <w:rFonts w:asciiTheme="minorHAnsi" w:hAnsiTheme="minorHAnsi" w:cstheme="minorHAnsi"/>
          <w:sz w:val="20"/>
          <w:u w:val="none"/>
        </w:rPr>
      </w:pPr>
      <w:r>
        <w:rPr>
          <w:rFonts w:asciiTheme="minorHAnsi" w:hAnsiTheme="minorHAnsi" w:cstheme="minorHAnsi"/>
          <w:sz w:val="20"/>
          <w:u w:val="none"/>
        </w:rPr>
        <w:t>ACCOUNTS RECEIVABLE PROCESS</w:t>
      </w:r>
    </w:p>
    <w:p w14:paraId="11D2F0B2" w14:textId="5280635F" w:rsidR="00FF7F62" w:rsidRDefault="00FF7F62" w:rsidP="00FF7F62">
      <w:pPr>
        <w:pStyle w:val="BodyText"/>
        <w:spacing w:after="0" w:line="240" w:lineRule="auto"/>
        <w:jc w:val="both"/>
        <w:rPr>
          <w:rFonts w:cstheme="minorHAnsi"/>
          <w:sz w:val="20"/>
          <w:szCs w:val="20"/>
        </w:rPr>
      </w:pPr>
      <w:r w:rsidRPr="0052668B">
        <w:rPr>
          <w:rFonts w:cstheme="minorHAnsi"/>
          <w:sz w:val="20"/>
          <w:szCs w:val="20"/>
        </w:rPr>
        <w:t>The</w:t>
      </w:r>
      <w:r w:rsidRPr="0052668B">
        <w:rPr>
          <w:rFonts w:cstheme="minorHAnsi"/>
          <w:spacing w:val="14"/>
          <w:sz w:val="20"/>
          <w:szCs w:val="20"/>
        </w:rPr>
        <w:t xml:space="preserve"> </w:t>
      </w:r>
      <w:r w:rsidR="009636BB">
        <w:rPr>
          <w:rFonts w:cstheme="minorHAnsi"/>
          <w:sz w:val="20"/>
          <w:szCs w:val="20"/>
        </w:rPr>
        <w:t>C</w:t>
      </w:r>
      <w:r w:rsidRPr="0052668B">
        <w:rPr>
          <w:rFonts w:cstheme="minorHAnsi"/>
          <w:sz w:val="20"/>
          <w:szCs w:val="20"/>
        </w:rPr>
        <w:t>ontractor</w:t>
      </w:r>
      <w:r w:rsidRPr="0052668B">
        <w:rPr>
          <w:rFonts w:cstheme="minorHAnsi"/>
          <w:spacing w:val="17"/>
          <w:sz w:val="20"/>
          <w:szCs w:val="20"/>
        </w:rPr>
        <w:t xml:space="preserve"> </w:t>
      </w:r>
      <w:r w:rsidRPr="0052668B">
        <w:rPr>
          <w:rFonts w:cstheme="minorHAnsi"/>
          <w:sz w:val="20"/>
          <w:szCs w:val="20"/>
        </w:rPr>
        <w:t>shall</w:t>
      </w:r>
      <w:r w:rsidRPr="0052668B">
        <w:rPr>
          <w:rFonts w:cstheme="minorHAnsi"/>
          <w:spacing w:val="13"/>
          <w:sz w:val="20"/>
          <w:szCs w:val="20"/>
        </w:rPr>
        <w:t xml:space="preserve"> </w:t>
      </w:r>
      <w:r w:rsidRPr="0052668B">
        <w:rPr>
          <w:rFonts w:cstheme="minorHAnsi"/>
          <w:sz w:val="20"/>
          <w:szCs w:val="20"/>
        </w:rPr>
        <w:t>have</w:t>
      </w:r>
      <w:r w:rsidRPr="0052668B">
        <w:rPr>
          <w:rFonts w:cstheme="minorHAnsi"/>
          <w:spacing w:val="15"/>
          <w:sz w:val="20"/>
          <w:szCs w:val="20"/>
        </w:rPr>
        <w:t xml:space="preserve"> </w:t>
      </w:r>
      <w:r w:rsidRPr="0052668B">
        <w:rPr>
          <w:rFonts w:cstheme="minorHAnsi"/>
          <w:sz w:val="20"/>
          <w:szCs w:val="20"/>
        </w:rPr>
        <w:t>detailed</w:t>
      </w:r>
      <w:r w:rsidRPr="0052668B">
        <w:rPr>
          <w:rFonts w:cstheme="minorHAnsi"/>
          <w:spacing w:val="15"/>
          <w:sz w:val="20"/>
          <w:szCs w:val="20"/>
        </w:rPr>
        <w:t xml:space="preserve"> </w:t>
      </w:r>
      <w:r w:rsidRPr="0052668B">
        <w:rPr>
          <w:rFonts w:cstheme="minorHAnsi"/>
          <w:sz w:val="20"/>
          <w:szCs w:val="20"/>
        </w:rPr>
        <w:t>knowledge</w:t>
      </w:r>
      <w:r w:rsidRPr="0052668B">
        <w:rPr>
          <w:rFonts w:cstheme="minorHAnsi"/>
          <w:spacing w:val="14"/>
          <w:sz w:val="20"/>
          <w:szCs w:val="20"/>
        </w:rPr>
        <w:t xml:space="preserve"> </w:t>
      </w:r>
      <w:r w:rsidRPr="0052668B">
        <w:rPr>
          <w:rFonts w:cstheme="minorHAnsi"/>
          <w:sz w:val="20"/>
          <w:szCs w:val="20"/>
        </w:rPr>
        <w:t>of</w:t>
      </w:r>
      <w:r w:rsidRPr="0052668B">
        <w:rPr>
          <w:rFonts w:cstheme="minorHAnsi"/>
          <w:spacing w:val="19"/>
          <w:sz w:val="20"/>
          <w:szCs w:val="20"/>
        </w:rPr>
        <w:t xml:space="preserve"> </w:t>
      </w:r>
      <w:r w:rsidRPr="0052668B">
        <w:rPr>
          <w:rFonts w:cstheme="minorHAnsi"/>
          <w:sz w:val="20"/>
          <w:szCs w:val="20"/>
        </w:rPr>
        <w:t>Medicaid’s</w:t>
      </w:r>
      <w:r w:rsidRPr="0052668B">
        <w:rPr>
          <w:rFonts w:cstheme="minorHAnsi"/>
          <w:spacing w:val="14"/>
          <w:sz w:val="20"/>
          <w:szCs w:val="20"/>
        </w:rPr>
        <w:t xml:space="preserve"> </w:t>
      </w:r>
      <w:r w:rsidRPr="0052668B">
        <w:rPr>
          <w:rFonts w:cstheme="minorHAnsi"/>
          <w:sz w:val="20"/>
          <w:szCs w:val="20"/>
        </w:rPr>
        <w:t>federal</w:t>
      </w:r>
      <w:r w:rsidRPr="0052668B">
        <w:rPr>
          <w:rFonts w:cstheme="minorHAnsi"/>
          <w:spacing w:val="15"/>
          <w:sz w:val="20"/>
          <w:szCs w:val="20"/>
        </w:rPr>
        <w:t xml:space="preserve"> </w:t>
      </w:r>
      <w:r w:rsidRPr="0052668B">
        <w:rPr>
          <w:rFonts w:cstheme="minorHAnsi"/>
          <w:sz w:val="20"/>
          <w:szCs w:val="20"/>
        </w:rPr>
        <w:t>and</w:t>
      </w:r>
      <w:r w:rsidRPr="0052668B">
        <w:rPr>
          <w:rFonts w:cstheme="minorHAnsi"/>
          <w:spacing w:val="14"/>
          <w:sz w:val="20"/>
          <w:szCs w:val="20"/>
        </w:rPr>
        <w:t xml:space="preserve"> </w:t>
      </w:r>
      <w:r w:rsidRPr="0052668B">
        <w:rPr>
          <w:rFonts w:cstheme="minorHAnsi"/>
          <w:sz w:val="20"/>
          <w:szCs w:val="20"/>
        </w:rPr>
        <w:t>State</w:t>
      </w:r>
      <w:r w:rsidRPr="0052668B">
        <w:rPr>
          <w:rFonts w:cstheme="minorHAnsi"/>
          <w:spacing w:val="16"/>
          <w:sz w:val="20"/>
          <w:szCs w:val="20"/>
        </w:rPr>
        <w:t xml:space="preserve"> </w:t>
      </w:r>
      <w:r w:rsidRPr="0052668B">
        <w:rPr>
          <w:rFonts w:cstheme="minorHAnsi"/>
          <w:sz w:val="20"/>
          <w:szCs w:val="20"/>
        </w:rPr>
        <w:t>regulations</w:t>
      </w:r>
      <w:r w:rsidRPr="0052668B">
        <w:rPr>
          <w:rFonts w:cstheme="minorHAnsi"/>
          <w:spacing w:val="15"/>
          <w:sz w:val="20"/>
          <w:szCs w:val="20"/>
        </w:rPr>
        <w:t xml:space="preserve"> </w:t>
      </w:r>
      <w:r w:rsidRPr="0052668B">
        <w:rPr>
          <w:rFonts w:cstheme="minorHAnsi"/>
          <w:sz w:val="20"/>
          <w:szCs w:val="20"/>
        </w:rPr>
        <w:t xml:space="preserve">and </w:t>
      </w:r>
      <w:r w:rsidRPr="0052668B">
        <w:rPr>
          <w:rFonts w:cstheme="minorHAnsi"/>
          <w:spacing w:val="-59"/>
          <w:sz w:val="20"/>
          <w:szCs w:val="20"/>
        </w:rPr>
        <w:t xml:space="preserve">   </w:t>
      </w:r>
      <w:r w:rsidRPr="0052668B">
        <w:rPr>
          <w:rFonts w:cstheme="minorHAnsi"/>
          <w:sz w:val="20"/>
          <w:szCs w:val="20"/>
        </w:rPr>
        <w:t>requirements</w:t>
      </w:r>
      <w:r w:rsidRPr="0052668B">
        <w:rPr>
          <w:rFonts w:cstheme="minorHAnsi"/>
          <w:spacing w:val="-3"/>
          <w:sz w:val="20"/>
          <w:szCs w:val="20"/>
        </w:rPr>
        <w:t xml:space="preserve"> </w:t>
      </w:r>
      <w:r w:rsidRPr="0052668B">
        <w:rPr>
          <w:rFonts w:cstheme="minorHAnsi"/>
          <w:sz w:val="20"/>
          <w:szCs w:val="20"/>
        </w:rPr>
        <w:t>relating to</w:t>
      </w:r>
      <w:r w:rsidRPr="0052668B">
        <w:rPr>
          <w:rFonts w:cstheme="minorHAnsi"/>
          <w:spacing w:val="-3"/>
          <w:sz w:val="20"/>
          <w:szCs w:val="20"/>
        </w:rPr>
        <w:t xml:space="preserve"> </w:t>
      </w:r>
      <w:r w:rsidRPr="0052668B">
        <w:rPr>
          <w:rFonts w:cstheme="minorHAnsi"/>
          <w:sz w:val="20"/>
          <w:szCs w:val="20"/>
        </w:rPr>
        <w:t>all facets</w:t>
      </w:r>
      <w:r w:rsidRPr="0052668B">
        <w:rPr>
          <w:rFonts w:cstheme="minorHAnsi"/>
          <w:spacing w:val="-2"/>
          <w:sz w:val="20"/>
          <w:szCs w:val="20"/>
        </w:rPr>
        <w:t xml:space="preserve"> </w:t>
      </w:r>
      <w:r w:rsidRPr="0052668B">
        <w:rPr>
          <w:rFonts w:cstheme="minorHAnsi"/>
          <w:sz w:val="20"/>
          <w:szCs w:val="20"/>
        </w:rPr>
        <w:t>of</w:t>
      </w:r>
      <w:r w:rsidRPr="0052668B">
        <w:rPr>
          <w:rFonts w:cstheme="minorHAnsi"/>
          <w:spacing w:val="2"/>
          <w:sz w:val="20"/>
          <w:szCs w:val="20"/>
        </w:rPr>
        <w:t xml:space="preserve"> </w:t>
      </w:r>
      <w:r w:rsidRPr="0052668B">
        <w:rPr>
          <w:rFonts w:cstheme="minorHAnsi"/>
          <w:sz w:val="20"/>
          <w:szCs w:val="20"/>
        </w:rPr>
        <w:t>the</w:t>
      </w:r>
      <w:r w:rsidRPr="0052668B">
        <w:rPr>
          <w:rFonts w:cstheme="minorHAnsi"/>
          <w:spacing w:val="-3"/>
          <w:sz w:val="20"/>
          <w:szCs w:val="20"/>
        </w:rPr>
        <w:t xml:space="preserve"> </w:t>
      </w:r>
      <w:r w:rsidRPr="0052668B">
        <w:rPr>
          <w:rFonts w:cstheme="minorHAnsi"/>
          <w:sz w:val="20"/>
          <w:szCs w:val="20"/>
        </w:rPr>
        <w:t>practice</w:t>
      </w:r>
      <w:r w:rsidRPr="0052668B">
        <w:rPr>
          <w:rFonts w:cstheme="minorHAnsi"/>
          <w:spacing w:val="-2"/>
          <w:sz w:val="20"/>
          <w:szCs w:val="20"/>
        </w:rPr>
        <w:t xml:space="preserve"> </w:t>
      </w:r>
      <w:r w:rsidRPr="0052668B">
        <w:rPr>
          <w:rFonts w:cstheme="minorHAnsi"/>
          <w:sz w:val="20"/>
          <w:szCs w:val="20"/>
        </w:rPr>
        <w:t>of</w:t>
      </w:r>
      <w:r w:rsidRPr="0052668B">
        <w:rPr>
          <w:rFonts w:cstheme="minorHAnsi"/>
          <w:spacing w:val="1"/>
          <w:sz w:val="20"/>
          <w:szCs w:val="20"/>
        </w:rPr>
        <w:t xml:space="preserve"> </w:t>
      </w:r>
      <w:r w:rsidR="00D54847">
        <w:rPr>
          <w:rFonts w:cstheme="minorHAnsi"/>
          <w:sz w:val="20"/>
          <w:szCs w:val="20"/>
        </w:rPr>
        <w:t>TPL</w:t>
      </w:r>
      <w:r w:rsidRPr="0052668B">
        <w:rPr>
          <w:rFonts w:cstheme="minorHAnsi"/>
          <w:spacing w:val="-3"/>
          <w:sz w:val="20"/>
          <w:szCs w:val="20"/>
        </w:rPr>
        <w:t xml:space="preserve"> </w:t>
      </w:r>
      <w:r w:rsidRPr="0052668B">
        <w:rPr>
          <w:rFonts w:cstheme="minorHAnsi"/>
          <w:sz w:val="20"/>
          <w:szCs w:val="20"/>
        </w:rPr>
        <w:t>recoveries.</w:t>
      </w:r>
    </w:p>
    <w:p w14:paraId="09FE2D17" w14:textId="77777777" w:rsidR="00FF7F62" w:rsidRPr="0052668B" w:rsidRDefault="00FF7F62" w:rsidP="00FF7F62">
      <w:pPr>
        <w:pStyle w:val="BodyText"/>
        <w:spacing w:after="0" w:line="240" w:lineRule="auto"/>
        <w:jc w:val="both"/>
        <w:rPr>
          <w:rFonts w:cstheme="minorHAnsi"/>
          <w:sz w:val="20"/>
          <w:szCs w:val="20"/>
        </w:rPr>
      </w:pPr>
    </w:p>
    <w:p w14:paraId="64689323" w14:textId="5A6C7C2C" w:rsidR="00FF7F62" w:rsidRDefault="00FF7F62" w:rsidP="00A935D5">
      <w:pPr>
        <w:pStyle w:val="BodyText"/>
        <w:spacing w:after="0" w:line="240" w:lineRule="auto"/>
        <w:jc w:val="both"/>
        <w:rPr>
          <w:rFonts w:cstheme="minorHAnsi"/>
          <w:sz w:val="20"/>
          <w:szCs w:val="20"/>
        </w:rPr>
      </w:pPr>
      <w:r w:rsidRPr="0052668B">
        <w:rPr>
          <w:rFonts w:cstheme="minorHAnsi"/>
          <w:sz w:val="20"/>
          <w:szCs w:val="20"/>
        </w:rPr>
        <w:lastRenderedPageBreak/>
        <w:t>The</w:t>
      </w:r>
      <w:r w:rsidRPr="0052668B">
        <w:rPr>
          <w:rFonts w:cstheme="minorHAnsi"/>
          <w:spacing w:val="15"/>
          <w:sz w:val="20"/>
          <w:szCs w:val="20"/>
        </w:rPr>
        <w:t xml:space="preserve"> </w:t>
      </w:r>
      <w:r w:rsidR="009636BB">
        <w:rPr>
          <w:rFonts w:cstheme="minorHAnsi"/>
          <w:sz w:val="20"/>
          <w:szCs w:val="20"/>
        </w:rPr>
        <w:t>C</w:t>
      </w:r>
      <w:r w:rsidRPr="0052668B">
        <w:rPr>
          <w:rFonts w:cstheme="minorHAnsi"/>
          <w:sz w:val="20"/>
          <w:szCs w:val="20"/>
        </w:rPr>
        <w:t>ontractor</w:t>
      </w:r>
      <w:r w:rsidRPr="0052668B">
        <w:rPr>
          <w:rFonts w:cstheme="minorHAnsi"/>
          <w:spacing w:val="20"/>
          <w:sz w:val="20"/>
          <w:szCs w:val="20"/>
        </w:rPr>
        <w:t xml:space="preserve"> </w:t>
      </w:r>
      <w:r w:rsidRPr="0052668B">
        <w:rPr>
          <w:rFonts w:cstheme="minorHAnsi"/>
          <w:sz w:val="20"/>
          <w:szCs w:val="20"/>
        </w:rPr>
        <w:t>shall</w:t>
      </w:r>
      <w:r w:rsidRPr="0052668B">
        <w:rPr>
          <w:rFonts w:cstheme="minorHAnsi"/>
          <w:spacing w:val="17"/>
          <w:sz w:val="20"/>
          <w:szCs w:val="20"/>
        </w:rPr>
        <w:t xml:space="preserve"> </w:t>
      </w:r>
      <w:r w:rsidRPr="0052668B">
        <w:rPr>
          <w:rFonts w:cstheme="minorHAnsi"/>
          <w:sz w:val="20"/>
          <w:szCs w:val="20"/>
        </w:rPr>
        <w:t>provide</w:t>
      </w:r>
      <w:r w:rsidRPr="0052668B">
        <w:rPr>
          <w:rFonts w:cstheme="minorHAnsi"/>
          <w:spacing w:val="18"/>
          <w:sz w:val="20"/>
          <w:szCs w:val="20"/>
        </w:rPr>
        <w:t xml:space="preserve"> </w:t>
      </w:r>
      <w:r w:rsidRPr="0052668B">
        <w:rPr>
          <w:rFonts w:cstheme="minorHAnsi"/>
          <w:sz w:val="20"/>
          <w:szCs w:val="20"/>
        </w:rPr>
        <w:t>and</w:t>
      </w:r>
      <w:r w:rsidRPr="0052668B">
        <w:rPr>
          <w:rFonts w:cstheme="minorHAnsi"/>
          <w:spacing w:val="18"/>
          <w:sz w:val="20"/>
          <w:szCs w:val="20"/>
        </w:rPr>
        <w:t xml:space="preserve"> </w:t>
      </w:r>
      <w:r w:rsidRPr="0052668B">
        <w:rPr>
          <w:rFonts w:cstheme="minorHAnsi"/>
          <w:sz w:val="20"/>
          <w:szCs w:val="20"/>
        </w:rPr>
        <w:t>maintain</w:t>
      </w:r>
      <w:r w:rsidRPr="0052668B">
        <w:rPr>
          <w:rFonts w:cstheme="minorHAnsi"/>
          <w:spacing w:val="17"/>
          <w:sz w:val="20"/>
          <w:szCs w:val="20"/>
        </w:rPr>
        <w:t xml:space="preserve"> </w:t>
      </w:r>
      <w:r w:rsidRPr="0052668B">
        <w:rPr>
          <w:rFonts w:cstheme="minorHAnsi"/>
          <w:sz w:val="20"/>
          <w:szCs w:val="20"/>
        </w:rPr>
        <w:t>an</w:t>
      </w:r>
      <w:r w:rsidRPr="0052668B">
        <w:rPr>
          <w:rFonts w:cstheme="minorHAnsi"/>
          <w:spacing w:val="16"/>
          <w:sz w:val="20"/>
          <w:szCs w:val="20"/>
        </w:rPr>
        <w:t xml:space="preserve"> </w:t>
      </w:r>
      <w:r w:rsidR="00D54847">
        <w:rPr>
          <w:rFonts w:cstheme="minorHAnsi"/>
          <w:sz w:val="20"/>
          <w:szCs w:val="20"/>
        </w:rPr>
        <w:t>A</w:t>
      </w:r>
      <w:r w:rsidRPr="0052668B">
        <w:rPr>
          <w:rFonts w:cstheme="minorHAnsi"/>
          <w:sz w:val="20"/>
          <w:szCs w:val="20"/>
        </w:rPr>
        <w:t>ccounts</w:t>
      </w:r>
      <w:r w:rsidRPr="0052668B">
        <w:rPr>
          <w:rFonts w:cstheme="minorHAnsi"/>
          <w:spacing w:val="15"/>
          <w:sz w:val="20"/>
          <w:szCs w:val="20"/>
        </w:rPr>
        <w:t xml:space="preserve"> </w:t>
      </w:r>
      <w:r w:rsidR="00D54847">
        <w:rPr>
          <w:rFonts w:cstheme="minorHAnsi"/>
          <w:sz w:val="20"/>
          <w:szCs w:val="20"/>
        </w:rPr>
        <w:t>Re</w:t>
      </w:r>
      <w:r w:rsidRPr="0052668B">
        <w:rPr>
          <w:rFonts w:cstheme="minorHAnsi"/>
          <w:sz w:val="20"/>
          <w:szCs w:val="20"/>
        </w:rPr>
        <w:t>ceivable</w:t>
      </w:r>
      <w:r w:rsidRPr="0052668B">
        <w:rPr>
          <w:rFonts w:cstheme="minorHAnsi"/>
          <w:spacing w:val="18"/>
          <w:sz w:val="20"/>
          <w:szCs w:val="20"/>
        </w:rPr>
        <w:t xml:space="preserve"> </w:t>
      </w:r>
      <w:r w:rsidRPr="0052668B">
        <w:rPr>
          <w:rFonts w:cstheme="minorHAnsi"/>
          <w:sz w:val="20"/>
          <w:szCs w:val="20"/>
        </w:rPr>
        <w:t>(AR)</w:t>
      </w:r>
      <w:r w:rsidRPr="0052668B">
        <w:rPr>
          <w:rFonts w:cstheme="minorHAnsi"/>
          <w:spacing w:val="20"/>
          <w:sz w:val="20"/>
          <w:szCs w:val="20"/>
        </w:rPr>
        <w:t xml:space="preserve"> </w:t>
      </w:r>
      <w:r w:rsidRPr="0052668B">
        <w:rPr>
          <w:rFonts w:cstheme="minorHAnsi"/>
          <w:sz w:val="20"/>
          <w:szCs w:val="20"/>
        </w:rPr>
        <w:t>process</w:t>
      </w:r>
      <w:r w:rsidRPr="0052668B">
        <w:rPr>
          <w:rFonts w:cstheme="minorHAnsi"/>
          <w:spacing w:val="15"/>
          <w:sz w:val="20"/>
          <w:szCs w:val="20"/>
        </w:rPr>
        <w:t xml:space="preserve"> </w:t>
      </w:r>
      <w:r w:rsidRPr="0052668B">
        <w:rPr>
          <w:rFonts w:cstheme="minorHAnsi"/>
          <w:sz w:val="20"/>
          <w:szCs w:val="20"/>
        </w:rPr>
        <w:t>that</w:t>
      </w:r>
      <w:r w:rsidRPr="0052668B">
        <w:rPr>
          <w:rFonts w:cstheme="minorHAnsi"/>
          <w:spacing w:val="18"/>
          <w:sz w:val="20"/>
          <w:szCs w:val="20"/>
        </w:rPr>
        <w:t xml:space="preserve"> </w:t>
      </w:r>
      <w:r w:rsidRPr="0052668B">
        <w:rPr>
          <w:rFonts w:cstheme="minorHAnsi"/>
          <w:sz w:val="20"/>
          <w:szCs w:val="20"/>
        </w:rPr>
        <w:t>includes, at a</w:t>
      </w:r>
      <w:r w:rsidRPr="0052668B">
        <w:rPr>
          <w:rFonts w:cstheme="minorHAnsi"/>
          <w:spacing w:val="-2"/>
          <w:sz w:val="20"/>
          <w:szCs w:val="20"/>
        </w:rPr>
        <w:t xml:space="preserve"> </w:t>
      </w:r>
      <w:r w:rsidRPr="0052668B">
        <w:rPr>
          <w:rFonts w:cstheme="minorHAnsi"/>
          <w:sz w:val="20"/>
          <w:szCs w:val="20"/>
        </w:rPr>
        <w:t>minimum,</w:t>
      </w:r>
      <w:r w:rsidRPr="0052668B">
        <w:rPr>
          <w:rFonts w:cstheme="minorHAnsi"/>
          <w:spacing w:val="-1"/>
          <w:sz w:val="20"/>
          <w:szCs w:val="20"/>
        </w:rPr>
        <w:t xml:space="preserve"> </w:t>
      </w:r>
      <w:r w:rsidRPr="0052668B">
        <w:rPr>
          <w:rFonts w:cstheme="minorHAnsi"/>
          <w:sz w:val="20"/>
          <w:szCs w:val="20"/>
        </w:rPr>
        <w:t>the</w:t>
      </w:r>
      <w:r w:rsidRPr="0052668B">
        <w:rPr>
          <w:rFonts w:cstheme="minorHAnsi"/>
          <w:spacing w:val="-5"/>
          <w:sz w:val="20"/>
          <w:szCs w:val="20"/>
        </w:rPr>
        <w:t xml:space="preserve"> </w:t>
      </w:r>
      <w:r w:rsidRPr="0052668B">
        <w:rPr>
          <w:rFonts w:cstheme="minorHAnsi"/>
          <w:sz w:val="20"/>
          <w:szCs w:val="20"/>
        </w:rPr>
        <w:t>following:</w:t>
      </w:r>
    </w:p>
    <w:p w14:paraId="2FF0EA84" w14:textId="77777777" w:rsidR="00D54847" w:rsidRPr="0052668B" w:rsidRDefault="00D54847" w:rsidP="00A935D5">
      <w:pPr>
        <w:pStyle w:val="BodyText"/>
        <w:spacing w:after="0" w:line="240" w:lineRule="auto"/>
        <w:jc w:val="both"/>
        <w:rPr>
          <w:rFonts w:cstheme="minorHAnsi"/>
          <w:sz w:val="20"/>
          <w:szCs w:val="20"/>
        </w:rPr>
      </w:pPr>
    </w:p>
    <w:p w14:paraId="1AE18194" w14:textId="418A4017" w:rsidR="00FF7F62" w:rsidRPr="0052668B" w:rsidRDefault="001E04F5" w:rsidP="00A935D5">
      <w:pPr>
        <w:pStyle w:val="ListParagraph"/>
        <w:widowControl w:val="0"/>
        <w:numPr>
          <w:ilvl w:val="4"/>
          <w:numId w:val="89"/>
        </w:numPr>
        <w:tabs>
          <w:tab w:val="left" w:pos="1260"/>
        </w:tabs>
        <w:autoSpaceDE w:val="0"/>
        <w:autoSpaceDN w:val="0"/>
        <w:rPr>
          <w:rFonts w:asciiTheme="minorHAnsi" w:hAnsiTheme="minorHAnsi" w:cstheme="minorHAnsi"/>
          <w:sz w:val="20"/>
          <w:szCs w:val="20"/>
        </w:rPr>
      </w:pPr>
      <w:r>
        <w:rPr>
          <w:rFonts w:asciiTheme="minorHAnsi" w:hAnsiTheme="minorHAnsi" w:cstheme="minorHAnsi"/>
          <w:sz w:val="20"/>
          <w:szCs w:val="20"/>
        </w:rPr>
        <w:t xml:space="preserve">With exception to TPL </w:t>
      </w:r>
      <w:r w:rsidR="00322466">
        <w:rPr>
          <w:rFonts w:asciiTheme="minorHAnsi" w:hAnsiTheme="minorHAnsi" w:cstheme="minorHAnsi"/>
          <w:sz w:val="20"/>
          <w:szCs w:val="20"/>
        </w:rPr>
        <w:t>t</w:t>
      </w:r>
      <w:r>
        <w:rPr>
          <w:rFonts w:asciiTheme="minorHAnsi" w:hAnsiTheme="minorHAnsi" w:cstheme="minorHAnsi"/>
          <w:sz w:val="20"/>
          <w:szCs w:val="20"/>
        </w:rPr>
        <w:t xml:space="preserve">asks for </w:t>
      </w:r>
      <w:r w:rsidR="00322466">
        <w:rPr>
          <w:rFonts w:asciiTheme="minorHAnsi" w:hAnsiTheme="minorHAnsi" w:cstheme="minorHAnsi"/>
          <w:sz w:val="20"/>
          <w:szCs w:val="20"/>
        </w:rPr>
        <w:t>d</w:t>
      </w:r>
      <w:r>
        <w:rPr>
          <w:rFonts w:asciiTheme="minorHAnsi" w:hAnsiTheme="minorHAnsi" w:cstheme="minorHAnsi"/>
          <w:sz w:val="20"/>
          <w:szCs w:val="20"/>
        </w:rPr>
        <w:t xml:space="preserve">eceased </w:t>
      </w:r>
      <w:r w:rsidR="00322466">
        <w:rPr>
          <w:rFonts w:asciiTheme="minorHAnsi" w:hAnsiTheme="minorHAnsi" w:cstheme="minorHAnsi"/>
          <w:sz w:val="20"/>
          <w:szCs w:val="20"/>
        </w:rPr>
        <w:t>b</w:t>
      </w:r>
      <w:r>
        <w:rPr>
          <w:rFonts w:asciiTheme="minorHAnsi" w:hAnsiTheme="minorHAnsi" w:cstheme="minorHAnsi"/>
          <w:sz w:val="20"/>
          <w:szCs w:val="20"/>
        </w:rPr>
        <w:t xml:space="preserve">eneficiary </w:t>
      </w:r>
      <w:r w:rsidR="00322466">
        <w:rPr>
          <w:rFonts w:asciiTheme="minorHAnsi" w:hAnsiTheme="minorHAnsi" w:cstheme="minorHAnsi"/>
          <w:sz w:val="20"/>
          <w:szCs w:val="20"/>
        </w:rPr>
        <w:t>s</w:t>
      </w:r>
      <w:r>
        <w:rPr>
          <w:rFonts w:asciiTheme="minorHAnsi" w:hAnsiTheme="minorHAnsi" w:cstheme="minorHAnsi"/>
          <w:sz w:val="20"/>
          <w:szCs w:val="20"/>
        </w:rPr>
        <w:t xml:space="preserve">pecific TPL </w:t>
      </w:r>
      <w:r w:rsidR="00322466">
        <w:rPr>
          <w:rFonts w:asciiTheme="minorHAnsi" w:hAnsiTheme="minorHAnsi" w:cstheme="minorHAnsi"/>
          <w:sz w:val="20"/>
          <w:szCs w:val="20"/>
        </w:rPr>
        <w:t>s</w:t>
      </w:r>
      <w:r>
        <w:rPr>
          <w:rFonts w:asciiTheme="minorHAnsi" w:hAnsiTheme="minorHAnsi" w:cstheme="minorHAnsi"/>
          <w:sz w:val="20"/>
          <w:szCs w:val="20"/>
        </w:rPr>
        <w:t>ervices,</w:t>
      </w:r>
      <w:r w:rsidR="009636BB">
        <w:rPr>
          <w:rFonts w:asciiTheme="minorHAnsi" w:hAnsiTheme="minorHAnsi" w:cstheme="minorHAnsi"/>
          <w:sz w:val="20"/>
          <w:szCs w:val="20"/>
        </w:rPr>
        <w:t xml:space="preserve"> </w:t>
      </w:r>
      <w:r w:rsidR="00FF7F62" w:rsidRPr="0052668B">
        <w:rPr>
          <w:rFonts w:asciiTheme="minorHAnsi" w:hAnsiTheme="minorHAnsi" w:cstheme="minorHAnsi"/>
          <w:sz w:val="20"/>
          <w:szCs w:val="20"/>
        </w:rPr>
        <w:t xml:space="preserve">a web-based, secure AR process, capable of capturing and reporting </w:t>
      </w:r>
      <w:r w:rsidR="00497973">
        <w:rPr>
          <w:rFonts w:asciiTheme="minorHAnsi" w:hAnsiTheme="minorHAnsi" w:cstheme="minorHAnsi"/>
          <w:sz w:val="20"/>
          <w:szCs w:val="20"/>
        </w:rPr>
        <w:t>all claims adjustments or recovery activity including</w:t>
      </w:r>
      <w:r w:rsidR="003D78CE">
        <w:rPr>
          <w:rFonts w:asciiTheme="minorHAnsi" w:hAnsiTheme="minorHAnsi" w:cstheme="minorHAnsi"/>
          <w:sz w:val="20"/>
          <w:szCs w:val="20"/>
        </w:rPr>
        <w:t>,</w:t>
      </w:r>
      <w:r w:rsidR="00497973">
        <w:rPr>
          <w:rFonts w:asciiTheme="minorHAnsi" w:hAnsiTheme="minorHAnsi" w:cstheme="minorHAnsi"/>
          <w:sz w:val="20"/>
          <w:szCs w:val="20"/>
        </w:rPr>
        <w:t xml:space="preserve"> </w:t>
      </w:r>
      <w:r w:rsidR="003D78CE">
        <w:rPr>
          <w:rFonts w:asciiTheme="minorHAnsi" w:hAnsiTheme="minorHAnsi" w:cstheme="minorHAnsi"/>
          <w:sz w:val="20"/>
          <w:szCs w:val="20"/>
        </w:rPr>
        <w:t>at a minimum</w:t>
      </w:r>
      <w:r w:rsidR="00497973">
        <w:rPr>
          <w:rFonts w:asciiTheme="minorHAnsi" w:hAnsiTheme="minorHAnsi" w:cstheme="minorHAnsi"/>
          <w:sz w:val="20"/>
          <w:szCs w:val="20"/>
        </w:rPr>
        <w:t xml:space="preserve">, </w:t>
      </w:r>
      <w:r w:rsidR="00FF7F62" w:rsidRPr="0052668B">
        <w:rPr>
          <w:rFonts w:asciiTheme="minorHAnsi" w:hAnsiTheme="minorHAnsi" w:cstheme="minorHAnsi"/>
          <w:sz w:val="20"/>
          <w:szCs w:val="20"/>
        </w:rPr>
        <w:t>AR</w:t>
      </w:r>
      <w:r w:rsidR="00FF7F62" w:rsidRPr="0052668B">
        <w:rPr>
          <w:rFonts w:asciiTheme="minorHAnsi" w:hAnsiTheme="minorHAnsi" w:cstheme="minorHAnsi"/>
          <w:spacing w:val="1"/>
          <w:sz w:val="20"/>
          <w:szCs w:val="20"/>
        </w:rPr>
        <w:t xml:space="preserve"> </w:t>
      </w:r>
      <w:r w:rsidR="00FF7F62" w:rsidRPr="0052668B">
        <w:rPr>
          <w:rFonts w:asciiTheme="minorHAnsi" w:hAnsiTheme="minorHAnsi" w:cstheme="minorHAnsi"/>
          <w:sz w:val="20"/>
          <w:szCs w:val="20"/>
        </w:rPr>
        <w:t>information</w:t>
      </w:r>
      <w:r w:rsidR="00FF7F62" w:rsidRPr="0052668B">
        <w:rPr>
          <w:rFonts w:asciiTheme="minorHAnsi" w:hAnsiTheme="minorHAnsi" w:cstheme="minorHAnsi"/>
          <w:spacing w:val="-3"/>
          <w:sz w:val="20"/>
          <w:szCs w:val="20"/>
        </w:rPr>
        <w:t xml:space="preserve"> </w:t>
      </w:r>
      <w:r w:rsidR="00FF7F62" w:rsidRPr="0052668B">
        <w:rPr>
          <w:rFonts w:asciiTheme="minorHAnsi" w:hAnsiTheme="minorHAnsi" w:cstheme="minorHAnsi"/>
          <w:sz w:val="20"/>
          <w:szCs w:val="20"/>
        </w:rPr>
        <w:t>that</w:t>
      </w:r>
      <w:r w:rsidR="00FF7F62" w:rsidRPr="0052668B">
        <w:rPr>
          <w:rFonts w:asciiTheme="minorHAnsi" w:hAnsiTheme="minorHAnsi" w:cstheme="minorHAnsi"/>
          <w:spacing w:val="-2"/>
          <w:sz w:val="20"/>
          <w:szCs w:val="20"/>
        </w:rPr>
        <w:t xml:space="preserve"> </w:t>
      </w:r>
      <w:r w:rsidR="00FF7F62" w:rsidRPr="0052668B">
        <w:rPr>
          <w:rFonts w:asciiTheme="minorHAnsi" w:hAnsiTheme="minorHAnsi" w:cstheme="minorHAnsi"/>
          <w:sz w:val="20"/>
          <w:szCs w:val="20"/>
        </w:rPr>
        <w:t>is</w:t>
      </w:r>
      <w:r w:rsidR="00FF7F62" w:rsidRPr="0052668B">
        <w:rPr>
          <w:rFonts w:asciiTheme="minorHAnsi" w:hAnsiTheme="minorHAnsi" w:cstheme="minorHAnsi"/>
          <w:spacing w:val="1"/>
          <w:sz w:val="20"/>
          <w:szCs w:val="20"/>
        </w:rPr>
        <w:t xml:space="preserve"> </w:t>
      </w:r>
      <w:r w:rsidR="00FF7F62" w:rsidRPr="0052668B">
        <w:rPr>
          <w:rFonts w:asciiTheme="minorHAnsi" w:hAnsiTheme="minorHAnsi" w:cstheme="minorHAnsi"/>
          <w:sz w:val="20"/>
          <w:szCs w:val="20"/>
        </w:rPr>
        <w:t>based</w:t>
      </w:r>
      <w:r w:rsidR="00FF7F62" w:rsidRPr="0052668B">
        <w:rPr>
          <w:rFonts w:asciiTheme="minorHAnsi" w:hAnsiTheme="minorHAnsi" w:cstheme="minorHAnsi"/>
          <w:spacing w:val="-3"/>
          <w:sz w:val="20"/>
          <w:szCs w:val="20"/>
        </w:rPr>
        <w:t xml:space="preserve"> </w:t>
      </w:r>
      <w:r w:rsidR="00FF7F62" w:rsidRPr="0052668B">
        <w:rPr>
          <w:rFonts w:asciiTheme="minorHAnsi" w:hAnsiTheme="minorHAnsi" w:cstheme="minorHAnsi"/>
          <w:sz w:val="20"/>
          <w:szCs w:val="20"/>
        </w:rPr>
        <w:t>on</w:t>
      </w:r>
      <w:r w:rsidR="00FF7F62" w:rsidRPr="0052668B">
        <w:rPr>
          <w:rFonts w:asciiTheme="minorHAnsi" w:hAnsiTheme="minorHAnsi" w:cstheme="minorHAnsi"/>
          <w:spacing w:val="-1"/>
          <w:sz w:val="20"/>
          <w:szCs w:val="20"/>
        </w:rPr>
        <w:t xml:space="preserve"> </w:t>
      </w:r>
      <w:r w:rsidR="00FF7F62" w:rsidRPr="0052668B">
        <w:rPr>
          <w:rFonts w:asciiTheme="minorHAnsi" w:hAnsiTheme="minorHAnsi" w:cstheme="minorHAnsi"/>
          <w:sz w:val="20"/>
          <w:szCs w:val="20"/>
        </w:rPr>
        <w:t>daily</w:t>
      </w:r>
      <w:r w:rsidR="00FF7F62" w:rsidRPr="0052668B">
        <w:rPr>
          <w:rFonts w:asciiTheme="minorHAnsi" w:hAnsiTheme="minorHAnsi" w:cstheme="minorHAnsi"/>
          <w:spacing w:val="-2"/>
          <w:sz w:val="20"/>
          <w:szCs w:val="20"/>
        </w:rPr>
        <w:t xml:space="preserve"> </w:t>
      </w:r>
      <w:r w:rsidR="00FF7F62" w:rsidRPr="0052668B">
        <w:rPr>
          <w:rFonts w:asciiTheme="minorHAnsi" w:hAnsiTheme="minorHAnsi" w:cstheme="minorHAnsi"/>
          <w:sz w:val="20"/>
          <w:szCs w:val="20"/>
        </w:rPr>
        <w:t>and</w:t>
      </w:r>
      <w:r w:rsidR="00FF7F62" w:rsidRPr="0052668B">
        <w:rPr>
          <w:rFonts w:asciiTheme="minorHAnsi" w:hAnsiTheme="minorHAnsi" w:cstheme="minorHAnsi"/>
          <w:spacing w:val="-1"/>
          <w:sz w:val="20"/>
          <w:szCs w:val="20"/>
        </w:rPr>
        <w:t xml:space="preserve"> </w:t>
      </w:r>
      <w:r w:rsidR="00FF7F62" w:rsidRPr="0052668B">
        <w:rPr>
          <w:rFonts w:asciiTheme="minorHAnsi" w:hAnsiTheme="minorHAnsi" w:cstheme="minorHAnsi"/>
          <w:sz w:val="20"/>
          <w:szCs w:val="20"/>
        </w:rPr>
        <w:t>weekly</w:t>
      </w:r>
      <w:r w:rsidR="00FF7F62" w:rsidRPr="0052668B">
        <w:rPr>
          <w:rFonts w:asciiTheme="minorHAnsi" w:hAnsiTheme="minorHAnsi" w:cstheme="minorHAnsi"/>
          <w:spacing w:val="-2"/>
          <w:sz w:val="20"/>
          <w:szCs w:val="20"/>
        </w:rPr>
        <w:t xml:space="preserve"> </w:t>
      </w:r>
      <w:r w:rsidR="00FF7F62" w:rsidRPr="0052668B">
        <w:rPr>
          <w:rFonts w:asciiTheme="minorHAnsi" w:hAnsiTheme="minorHAnsi" w:cstheme="minorHAnsi"/>
          <w:sz w:val="20"/>
          <w:szCs w:val="20"/>
        </w:rPr>
        <w:t>X12N</w:t>
      </w:r>
      <w:r w:rsidR="00FF7F62" w:rsidRPr="0052668B">
        <w:rPr>
          <w:rFonts w:asciiTheme="minorHAnsi" w:hAnsiTheme="minorHAnsi" w:cstheme="minorHAnsi"/>
          <w:spacing w:val="-1"/>
          <w:sz w:val="20"/>
          <w:szCs w:val="20"/>
        </w:rPr>
        <w:t xml:space="preserve"> </w:t>
      </w:r>
      <w:r w:rsidR="00FF7F62" w:rsidRPr="0052668B">
        <w:rPr>
          <w:rFonts w:asciiTheme="minorHAnsi" w:hAnsiTheme="minorHAnsi" w:cstheme="minorHAnsi"/>
          <w:sz w:val="20"/>
          <w:szCs w:val="20"/>
        </w:rPr>
        <w:t>837</w:t>
      </w:r>
      <w:r w:rsidR="001C7256">
        <w:rPr>
          <w:rFonts w:asciiTheme="minorHAnsi" w:hAnsiTheme="minorHAnsi" w:cstheme="minorHAnsi"/>
          <w:sz w:val="20"/>
          <w:szCs w:val="20"/>
        </w:rPr>
        <w:t xml:space="preserve"> File</w:t>
      </w:r>
      <w:r w:rsidR="00FF7F62" w:rsidRPr="0052668B">
        <w:rPr>
          <w:rFonts w:asciiTheme="minorHAnsi" w:hAnsiTheme="minorHAnsi" w:cstheme="minorHAnsi"/>
          <w:spacing w:val="-1"/>
          <w:sz w:val="20"/>
          <w:szCs w:val="20"/>
        </w:rPr>
        <w:t xml:space="preserve"> </w:t>
      </w:r>
      <w:r w:rsidR="00FF7F62" w:rsidRPr="0052668B">
        <w:rPr>
          <w:rFonts w:asciiTheme="minorHAnsi" w:hAnsiTheme="minorHAnsi" w:cstheme="minorHAnsi"/>
          <w:sz w:val="20"/>
          <w:szCs w:val="20"/>
        </w:rPr>
        <w:t>claims</w:t>
      </w:r>
      <w:r w:rsidR="00FF7F62" w:rsidRPr="0052668B">
        <w:rPr>
          <w:rFonts w:asciiTheme="minorHAnsi" w:hAnsiTheme="minorHAnsi" w:cstheme="minorHAnsi"/>
          <w:spacing w:val="-2"/>
          <w:sz w:val="20"/>
          <w:szCs w:val="20"/>
        </w:rPr>
        <w:t xml:space="preserve"> </w:t>
      </w:r>
      <w:r w:rsidR="00FF7F62" w:rsidRPr="0052668B">
        <w:rPr>
          <w:rFonts w:asciiTheme="minorHAnsi" w:hAnsiTheme="minorHAnsi" w:cstheme="minorHAnsi"/>
          <w:sz w:val="20"/>
          <w:szCs w:val="20"/>
        </w:rPr>
        <w:t>voids/adjustments;</w:t>
      </w:r>
    </w:p>
    <w:p w14:paraId="5834D8C4" w14:textId="5DA4AFA5" w:rsidR="00FF7F62" w:rsidRPr="0052668B" w:rsidRDefault="00FF7F62" w:rsidP="00A935D5">
      <w:pPr>
        <w:pStyle w:val="ListParagraph"/>
        <w:widowControl w:val="0"/>
        <w:numPr>
          <w:ilvl w:val="4"/>
          <w:numId w:val="89"/>
        </w:numPr>
        <w:tabs>
          <w:tab w:val="left" w:pos="1260"/>
        </w:tabs>
        <w:autoSpaceDE w:val="0"/>
        <w:autoSpaceDN w:val="0"/>
        <w:rPr>
          <w:rFonts w:asciiTheme="minorHAnsi" w:hAnsiTheme="minorHAnsi" w:cstheme="minorHAnsi"/>
          <w:sz w:val="20"/>
          <w:szCs w:val="20"/>
        </w:rPr>
      </w:pPr>
      <w:r w:rsidRPr="0052668B">
        <w:rPr>
          <w:rFonts w:asciiTheme="minorHAnsi" w:hAnsiTheme="minorHAnsi" w:cstheme="minorHAnsi"/>
          <w:sz w:val="20"/>
          <w:szCs w:val="20"/>
        </w:rPr>
        <w:t xml:space="preserve">The </w:t>
      </w:r>
      <w:r w:rsidR="009636BB">
        <w:rPr>
          <w:rFonts w:asciiTheme="minorHAnsi" w:hAnsiTheme="minorHAnsi" w:cstheme="minorHAnsi"/>
          <w:sz w:val="20"/>
          <w:szCs w:val="20"/>
        </w:rPr>
        <w:t>C</w:t>
      </w:r>
      <w:r w:rsidRPr="0052668B">
        <w:rPr>
          <w:rFonts w:asciiTheme="minorHAnsi" w:hAnsiTheme="minorHAnsi" w:cstheme="minorHAnsi"/>
          <w:sz w:val="20"/>
          <w:szCs w:val="20"/>
        </w:rPr>
        <w:t>ontractor</w:t>
      </w:r>
      <w:r w:rsidR="00CF2DD8">
        <w:rPr>
          <w:rFonts w:asciiTheme="minorHAnsi" w:hAnsiTheme="minorHAnsi" w:cstheme="minorHAnsi"/>
          <w:sz w:val="20"/>
          <w:szCs w:val="20"/>
        </w:rPr>
        <w:t>’s AR process</w:t>
      </w:r>
      <w:r w:rsidRPr="0052668B">
        <w:rPr>
          <w:rFonts w:asciiTheme="minorHAnsi" w:hAnsiTheme="minorHAnsi" w:cstheme="minorHAnsi"/>
          <w:sz w:val="20"/>
          <w:szCs w:val="20"/>
        </w:rPr>
        <w:t xml:space="preserve"> shall </w:t>
      </w:r>
      <w:r w:rsidR="001A111E">
        <w:rPr>
          <w:rFonts w:asciiTheme="minorHAnsi" w:hAnsiTheme="minorHAnsi" w:cstheme="minorHAnsi"/>
          <w:sz w:val="20"/>
          <w:szCs w:val="20"/>
        </w:rPr>
        <w:t>be</w:t>
      </w:r>
      <w:r w:rsidRPr="0052668B">
        <w:rPr>
          <w:rFonts w:asciiTheme="minorHAnsi" w:hAnsiTheme="minorHAnsi" w:cstheme="minorHAnsi"/>
          <w:sz w:val="20"/>
          <w:szCs w:val="20"/>
        </w:rPr>
        <w:t xml:space="preserve"> capable of accepting and recording </w:t>
      </w:r>
      <w:r w:rsidRPr="0052668B">
        <w:rPr>
          <w:rFonts w:asciiTheme="minorHAnsi" w:hAnsiTheme="minorHAnsi" w:cstheme="minorHAnsi"/>
          <w:spacing w:val="-59"/>
          <w:sz w:val="20"/>
          <w:szCs w:val="20"/>
        </w:rPr>
        <w:t xml:space="preserve"> </w:t>
      </w:r>
      <w:r w:rsidRPr="0052668B">
        <w:rPr>
          <w:rFonts w:asciiTheme="minorHAnsi" w:hAnsiTheme="minorHAnsi" w:cstheme="minorHAnsi"/>
          <w:sz w:val="20"/>
          <w:szCs w:val="20"/>
        </w:rPr>
        <w:t>the</w:t>
      </w:r>
      <w:r w:rsidRPr="0052668B">
        <w:rPr>
          <w:rFonts w:asciiTheme="minorHAnsi" w:hAnsiTheme="minorHAnsi" w:cstheme="minorHAnsi"/>
          <w:spacing w:val="-3"/>
          <w:sz w:val="20"/>
          <w:szCs w:val="20"/>
        </w:rPr>
        <w:t xml:space="preserve"> </w:t>
      </w:r>
      <w:r w:rsidRPr="0052668B">
        <w:rPr>
          <w:rFonts w:asciiTheme="minorHAnsi" w:hAnsiTheme="minorHAnsi" w:cstheme="minorHAnsi"/>
          <w:sz w:val="20"/>
          <w:szCs w:val="20"/>
        </w:rPr>
        <w:t>receipt</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stream</w:t>
      </w:r>
      <w:r w:rsidRPr="0052668B">
        <w:rPr>
          <w:rFonts w:asciiTheme="minorHAnsi" w:hAnsiTheme="minorHAnsi" w:cstheme="minorHAnsi"/>
          <w:spacing w:val="-3"/>
          <w:sz w:val="20"/>
          <w:szCs w:val="20"/>
        </w:rPr>
        <w:t xml:space="preserve"> </w:t>
      </w:r>
      <w:r w:rsidRPr="0052668B">
        <w:rPr>
          <w:rFonts w:asciiTheme="minorHAnsi" w:hAnsiTheme="minorHAnsi" w:cstheme="minorHAnsi"/>
          <w:sz w:val="20"/>
          <w:szCs w:val="20"/>
        </w:rPr>
        <w:t>from</w:t>
      </w:r>
      <w:r w:rsidRPr="0052668B">
        <w:rPr>
          <w:rFonts w:asciiTheme="minorHAnsi" w:hAnsiTheme="minorHAnsi" w:cstheme="minorHAnsi"/>
          <w:spacing w:val="-3"/>
          <w:sz w:val="20"/>
          <w:szCs w:val="20"/>
        </w:rPr>
        <w:t xml:space="preserve"> </w:t>
      </w:r>
      <w:r w:rsidRPr="0052668B">
        <w:rPr>
          <w:rFonts w:asciiTheme="minorHAnsi" w:hAnsiTheme="minorHAnsi" w:cstheme="minorHAnsi"/>
          <w:sz w:val="20"/>
          <w:szCs w:val="20"/>
        </w:rPr>
        <w:t xml:space="preserve">the </w:t>
      </w:r>
      <w:r w:rsidR="000C43C4">
        <w:rPr>
          <w:rFonts w:asciiTheme="minorHAnsi" w:hAnsiTheme="minorHAnsi" w:cstheme="minorHAnsi"/>
          <w:sz w:val="20"/>
          <w:szCs w:val="20"/>
        </w:rPr>
        <w:t>L</w:t>
      </w:r>
      <w:r w:rsidRPr="0052668B">
        <w:rPr>
          <w:rFonts w:asciiTheme="minorHAnsi" w:hAnsiTheme="minorHAnsi" w:cstheme="minorHAnsi"/>
          <w:sz w:val="20"/>
          <w:szCs w:val="20"/>
        </w:rPr>
        <w:t>ockbox(es);</w:t>
      </w:r>
    </w:p>
    <w:p w14:paraId="2B521EDA" w14:textId="37F43203" w:rsidR="00FF7F62" w:rsidRPr="0052668B" w:rsidRDefault="00FF7F62" w:rsidP="00A935D5">
      <w:pPr>
        <w:pStyle w:val="ListParagraph"/>
        <w:widowControl w:val="0"/>
        <w:numPr>
          <w:ilvl w:val="4"/>
          <w:numId w:val="89"/>
        </w:numPr>
        <w:tabs>
          <w:tab w:val="left" w:pos="1260"/>
        </w:tabs>
        <w:autoSpaceDE w:val="0"/>
        <w:autoSpaceDN w:val="0"/>
        <w:rPr>
          <w:rFonts w:asciiTheme="minorHAnsi" w:hAnsiTheme="minorHAnsi" w:cstheme="minorHAnsi"/>
          <w:sz w:val="20"/>
          <w:szCs w:val="20"/>
        </w:rPr>
      </w:pPr>
      <w:r w:rsidRPr="0052668B">
        <w:rPr>
          <w:rFonts w:asciiTheme="minorHAnsi" w:hAnsiTheme="minorHAnsi" w:cstheme="minorHAnsi"/>
          <w:sz w:val="20"/>
          <w:szCs w:val="20"/>
        </w:rPr>
        <w:t xml:space="preserve">A separated claim-level accounting of individualized daily deposits and </w:t>
      </w:r>
      <w:r w:rsidR="00E35007">
        <w:rPr>
          <w:rFonts w:asciiTheme="minorHAnsi" w:hAnsiTheme="minorHAnsi" w:cstheme="minorHAnsi"/>
          <w:sz w:val="20"/>
          <w:szCs w:val="20"/>
        </w:rPr>
        <w:t>E</w:t>
      </w:r>
      <w:r w:rsidRPr="0052668B">
        <w:rPr>
          <w:rFonts w:asciiTheme="minorHAnsi" w:hAnsiTheme="minorHAnsi" w:cstheme="minorHAnsi"/>
          <w:sz w:val="20"/>
          <w:szCs w:val="20"/>
        </w:rPr>
        <w:t xml:space="preserve">lectronic </w:t>
      </w:r>
      <w:r w:rsidR="00E35007">
        <w:rPr>
          <w:rFonts w:asciiTheme="minorHAnsi" w:hAnsiTheme="minorHAnsi" w:cstheme="minorHAnsi"/>
          <w:sz w:val="20"/>
          <w:szCs w:val="20"/>
        </w:rPr>
        <w:t>F</w:t>
      </w:r>
      <w:r w:rsidRPr="0052668B">
        <w:rPr>
          <w:rFonts w:asciiTheme="minorHAnsi" w:hAnsiTheme="minorHAnsi" w:cstheme="minorHAnsi"/>
          <w:sz w:val="20"/>
          <w:szCs w:val="20"/>
        </w:rPr>
        <w:t>unds</w:t>
      </w:r>
      <w:r w:rsidRPr="0052668B">
        <w:rPr>
          <w:rFonts w:asciiTheme="minorHAnsi" w:hAnsiTheme="minorHAnsi" w:cstheme="minorHAnsi"/>
          <w:spacing w:val="1"/>
          <w:sz w:val="20"/>
          <w:szCs w:val="20"/>
        </w:rPr>
        <w:t xml:space="preserve"> </w:t>
      </w:r>
      <w:r w:rsidR="00E35007">
        <w:rPr>
          <w:rFonts w:asciiTheme="minorHAnsi" w:hAnsiTheme="minorHAnsi" w:cstheme="minorHAnsi"/>
          <w:sz w:val="20"/>
          <w:szCs w:val="20"/>
        </w:rPr>
        <w:t>T</w:t>
      </w:r>
      <w:r w:rsidRPr="0052668B">
        <w:rPr>
          <w:rFonts w:asciiTheme="minorHAnsi" w:hAnsiTheme="minorHAnsi" w:cstheme="minorHAnsi"/>
          <w:sz w:val="20"/>
          <w:szCs w:val="20"/>
        </w:rPr>
        <w:t xml:space="preserve">ransfers (EFT), to be reported to the </w:t>
      </w:r>
      <w:r w:rsidR="00C137CA">
        <w:rPr>
          <w:rFonts w:asciiTheme="minorHAnsi" w:hAnsiTheme="minorHAnsi" w:cstheme="minorHAnsi"/>
          <w:sz w:val="20"/>
          <w:szCs w:val="20"/>
        </w:rPr>
        <w:t>MFD-</w:t>
      </w:r>
      <w:r w:rsidRPr="0052668B">
        <w:rPr>
          <w:rFonts w:asciiTheme="minorHAnsi" w:hAnsiTheme="minorHAnsi" w:cstheme="minorHAnsi"/>
          <w:sz w:val="20"/>
          <w:szCs w:val="20"/>
        </w:rPr>
        <w:t>SCM on a lagged basis, to allow</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 xml:space="preserve">time for the </w:t>
      </w:r>
      <w:r w:rsidR="00E35007">
        <w:rPr>
          <w:rFonts w:asciiTheme="minorHAnsi" w:hAnsiTheme="minorHAnsi" w:cstheme="minorHAnsi"/>
          <w:sz w:val="20"/>
          <w:szCs w:val="20"/>
        </w:rPr>
        <w:t>C</w:t>
      </w:r>
      <w:r w:rsidRPr="0052668B">
        <w:rPr>
          <w:rFonts w:asciiTheme="minorHAnsi" w:hAnsiTheme="minorHAnsi" w:cstheme="minorHAnsi"/>
          <w:sz w:val="20"/>
          <w:szCs w:val="20"/>
        </w:rPr>
        <w:t>ontractor to prepare each report.</w:t>
      </w:r>
      <w:r w:rsidR="004F518B">
        <w:rPr>
          <w:rFonts w:asciiTheme="minorHAnsi" w:hAnsiTheme="minorHAnsi" w:cstheme="minorHAnsi"/>
          <w:sz w:val="20"/>
          <w:szCs w:val="20"/>
        </w:rPr>
        <w:t xml:space="preserve"> The Contractor shall request approval</w:t>
      </w:r>
      <w:r w:rsidR="00BB62B8">
        <w:rPr>
          <w:rFonts w:asciiTheme="minorHAnsi" w:hAnsiTheme="minorHAnsi" w:cstheme="minorHAnsi"/>
          <w:sz w:val="20"/>
          <w:szCs w:val="20"/>
        </w:rPr>
        <w:t xml:space="preserve"> from the </w:t>
      </w:r>
      <w:r w:rsidR="00C137CA">
        <w:rPr>
          <w:rFonts w:asciiTheme="minorHAnsi" w:hAnsiTheme="minorHAnsi" w:cstheme="minorHAnsi"/>
          <w:sz w:val="20"/>
          <w:szCs w:val="20"/>
        </w:rPr>
        <w:t>MFD-</w:t>
      </w:r>
      <w:r w:rsidR="00BB62B8">
        <w:rPr>
          <w:rFonts w:asciiTheme="minorHAnsi" w:hAnsiTheme="minorHAnsi" w:cstheme="minorHAnsi"/>
          <w:sz w:val="20"/>
          <w:szCs w:val="20"/>
        </w:rPr>
        <w:t xml:space="preserve">SCM </w:t>
      </w:r>
      <w:r w:rsidR="004F518B">
        <w:rPr>
          <w:rFonts w:asciiTheme="minorHAnsi" w:hAnsiTheme="minorHAnsi" w:cstheme="minorHAnsi"/>
          <w:sz w:val="20"/>
          <w:szCs w:val="20"/>
        </w:rPr>
        <w:t xml:space="preserve">of the </w:t>
      </w:r>
      <w:r w:rsidR="00BB62B8">
        <w:rPr>
          <w:rFonts w:asciiTheme="minorHAnsi" w:hAnsiTheme="minorHAnsi" w:cstheme="minorHAnsi"/>
          <w:sz w:val="20"/>
          <w:szCs w:val="20"/>
        </w:rPr>
        <w:t>lag period. After</w:t>
      </w:r>
      <w:r w:rsidRPr="0052668B">
        <w:rPr>
          <w:rFonts w:asciiTheme="minorHAnsi" w:hAnsiTheme="minorHAnsi" w:cstheme="minorHAnsi"/>
          <w:sz w:val="20"/>
          <w:szCs w:val="20"/>
        </w:rPr>
        <w:t xml:space="preserve"> approv</w:t>
      </w:r>
      <w:r w:rsidR="00BB62B8">
        <w:rPr>
          <w:rFonts w:asciiTheme="minorHAnsi" w:hAnsiTheme="minorHAnsi" w:cstheme="minorHAnsi"/>
          <w:sz w:val="20"/>
          <w:szCs w:val="20"/>
        </w:rPr>
        <w:t>al</w:t>
      </w:r>
      <w:r w:rsidRPr="0052668B">
        <w:rPr>
          <w:rFonts w:asciiTheme="minorHAnsi" w:hAnsiTheme="minorHAnsi" w:cstheme="minorHAnsi"/>
          <w:sz w:val="20"/>
          <w:szCs w:val="20"/>
        </w:rPr>
        <w:t xml:space="preserve">, the </w:t>
      </w:r>
      <w:r w:rsidR="00E35007">
        <w:rPr>
          <w:rFonts w:asciiTheme="minorHAnsi" w:hAnsiTheme="minorHAnsi" w:cstheme="minorHAnsi"/>
          <w:sz w:val="20"/>
          <w:szCs w:val="20"/>
        </w:rPr>
        <w:t>C</w:t>
      </w:r>
      <w:r w:rsidRPr="0052668B">
        <w:rPr>
          <w:rFonts w:asciiTheme="minorHAnsi" w:hAnsiTheme="minorHAnsi" w:cstheme="minorHAnsi"/>
          <w:sz w:val="20"/>
          <w:szCs w:val="20"/>
        </w:rPr>
        <w:t>ontractor shall maintain a consistent period</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of</w:t>
      </w:r>
      <w:r w:rsidRPr="0052668B">
        <w:rPr>
          <w:rFonts w:asciiTheme="minorHAnsi" w:hAnsiTheme="minorHAnsi" w:cstheme="minorHAnsi"/>
          <w:spacing w:val="3"/>
          <w:sz w:val="20"/>
          <w:szCs w:val="20"/>
        </w:rPr>
        <w:t xml:space="preserve"> </w:t>
      </w:r>
      <w:r w:rsidRPr="0052668B">
        <w:rPr>
          <w:rFonts w:asciiTheme="minorHAnsi" w:hAnsiTheme="minorHAnsi" w:cstheme="minorHAnsi"/>
          <w:sz w:val="20"/>
          <w:szCs w:val="20"/>
        </w:rPr>
        <w:t>lag</w:t>
      </w:r>
      <w:r w:rsidR="00BB62B8">
        <w:rPr>
          <w:rFonts w:asciiTheme="minorHAnsi" w:hAnsiTheme="minorHAnsi" w:cstheme="minorHAnsi"/>
          <w:sz w:val="20"/>
          <w:szCs w:val="20"/>
        </w:rPr>
        <w:t xml:space="preserve"> throughout the </w:t>
      </w:r>
      <w:r w:rsidR="0095156D">
        <w:rPr>
          <w:rFonts w:asciiTheme="minorHAnsi" w:hAnsiTheme="minorHAnsi" w:cstheme="minorHAnsi"/>
          <w:sz w:val="20"/>
          <w:szCs w:val="20"/>
        </w:rPr>
        <w:t>C</w:t>
      </w:r>
      <w:r w:rsidR="00BB62B8">
        <w:rPr>
          <w:rFonts w:asciiTheme="minorHAnsi" w:hAnsiTheme="minorHAnsi" w:cstheme="minorHAnsi"/>
          <w:sz w:val="20"/>
          <w:szCs w:val="20"/>
        </w:rPr>
        <w:t>ontract term unless otherwise adjust</w:t>
      </w:r>
      <w:r w:rsidR="006E17CD">
        <w:rPr>
          <w:rFonts w:asciiTheme="minorHAnsi" w:hAnsiTheme="minorHAnsi" w:cstheme="minorHAnsi"/>
          <w:sz w:val="20"/>
          <w:szCs w:val="20"/>
        </w:rPr>
        <w:t>ed</w:t>
      </w:r>
      <w:r w:rsidR="00BB62B8">
        <w:rPr>
          <w:rFonts w:asciiTheme="minorHAnsi" w:hAnsiTheme="minorHAnsi" w:cstheme="minorHAnsi"/>
          <w:sz w:val="20"/>
          <w:szCs w:val="20"/>
        </w:rPr>
        <w:t xml:space="preserve"> by the </w:t>
      </w:r>
      <w:r w:rsidR="00C137CA">
        <w:rPr>
          <w:rFonts w:asciiTheme="minorHAnsi" w:hAnsiTheme="minorHAnsi" w:cstheme="minorHAnsi"/>
          <w:sz w:val="20"/>
          <w:szCs w:val="20"/>
        </w:rPr>
        <w:t>MFD-</w:t>
      </w:r>
      <w:r w:rsidR="00BB62B8">
        <w:rPr>
          <w:rFonts w:asciiTheme="minorHAnsi" w:hAnsiTheme="minorHAnsi" w:cstheme="minorHAnsi"/>
          <w:sz w:val="20"/>
          <w:szCs w:val="20"/>
        </w:rPr>
        <w:t>SCM</w:t>
      </w:r>
      <w:r w:rsidRPr="0052668B">
        <w:rPr>
          <w:rFonts w:asciiTheme="minorHAnsi" w:hAnsiTheme="minorHAnsi" w:cstheme="minorHAnsi"/>
          <w:sz w:val="20"/>
          <w:szCs w:val="20"/>
        </w:rPr>
        <w:t>;</w:t>
      </w:r>
    </w:p>
    <w:p w14:paraId="08764AAB" w14:textId="1B655C83" w:rsidR="00FF7F62" w:rsidRPr="0052668B" w:rsidRDefault="00FF7F62" w:rsidP="00A935D5">
      <w:pPr>
        <w:pStyle w:val="ListParagraph"/>
        <w:widowControl w:val="0"/>
        <w:numPr>
          <w:ilvl w:val="4"/>
          <w:numId w:val="89"/>
        </w:numPr>
        <w:tabs>
          <w:tab w:val="left" w:pos="1260"/>
        </w:tabs>
        <w:autoSpaceDE w:val="0"/>
        <w:autoSpaceDN w:val="0"/>
        <w:rPr>
          <w:rFonts w:asciiTheme="minorHAnsi" w:hAnsiTheme="minorHAnsi" w:cstheme="minorHAnsi"/>
          <w:sz w:val="20"/>
          <w:szCs w:val="20"/>
        </w:rPr>
      </w:pPr>
      <w:r w:rsidRPr="0052668B">
        <w:rPr>
          <w:rFonts w:asciiTheme="minorHAnsi" w:hAnsiTheme="minorHAnsi" w:cstheme="minorHAnsi"/>
          <w:sz w:val="20"/>
          <w:szCs w:val="20"/>
        </w:rPr>
        <w:t xml:space="preserve">Separated claim-level summary statements that perform daily and monthly comparisons/matching of all </w:t>
      </w:r>
      <w:r w:rsidR="000C43C4">
        <w:rPr>
          <w:rFonts w:asciiTheme="minorHAnsi" w:hAnsiTheme="minorHAnsi" w:cstheme="minorHAnsi"/>
          <w:sz w:val="20"/>
          <w:szCs w:val="20"/>
        </w:rPr>
        <w:t>L</w:t>
      </w:r>
      <w:r w:rsidRPr="0052668B">
        <w:rPr>
          <w:rFonts w:asciiTheme="minorHAnsi" w:hAnsiTheme="minorHAnsi" w:cstheme="minorHAnsi"/>
          <w:sz w:val="20"/>
          <w:szCs w:val="20"/>
        </w:rPr>
        <w:t>ockbox receipt counts and sums with the banking account counts and</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 xml:space="preserve">sums, and ultimately with the counts and sums shown on the </w:t>
      </w:r>
      <w:r w:rsidR="00BA07A0">
        <w:rPr>
          <w:rFonts w:asciiTheme="minorHAnsi" w:hAnsiTheme="minorHAnsi" w:cstheme="minorHAnsi"/>
          <w:sz w:val="20"/>
          <w:szCs w:val="20"/>
        </w:rPr>
        <w:t>C</w:t>
      </w:r>
      <w:r w:rsidRPr="0052668B">
        <w:rPr>
          <w:rFonts w:asciiTheme="minorHAnsi" w:hAnsiTheme="minorHAnsi" w:cstheme="minorHAnsi"/>
          <w:sz w:val="20"/>
          <w:szCs w:val="20"/>
        </w:rPr>
        <w:t>ontractor’s</w:t>
      </w:r>
      <w:r w:rsidR="00BA07A0">
        <w:rPr>
          <w:rFonts w:asciiTheme="minorHAnsi" w:hAnsiTheme="minorHAnsi" w:cstheme="minorHAnsi"/>
          <w:sz w:val="20"/>
          <w:szCs w:val="20"/>
        </w:rPr>
        <w:t xml:space="preserve"> </w:t>
      </w:r>
      <w:r w:rsidRPr="0052668B">
        <w:rPr>
          <w:rFonts w:asciiTheme="minorHAnsi" w:hAnsiTheme="minorHAnsi" w:cstheme="minorHAnsi"/>
          <w:sz w:val="20"/>
          <w:szCs w:val="20"/>
        </w:rPr>
        <w:t>invoice to the State for the month being invoiced. These summary statements shall be reported monthly to the respective SCM on a</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 xml:space="preserve">lagged basis to allow time for the </w:t>
      </w:r>
      <w:r w:rsidR="00BA07A0">
        <w:rPr>
          <w:rFonts w:asciiTheme="minorHAnsi" w:hAnsiTheme="minorHAnsi" w:cstheme="minorHAnsi"/>
          <w:sz w:val="20"/>
          <w:szCs w:val="20"/>
        </w:rPr>
        <w:t>C</w:t>
      </w:r>
      <w:r w:rsidRPr="0052668B">
        <w:rPr>
          <w:rFonts w:asciiTheme="minorHAnsi" w:hAnsiTheme="minorHAnsi" w:cstheme="minorHAnsi"/>
          <w:sz w:val="20"/>
          <w:szCs w:val="20"/>
        </w:rPr>
        <w:t>ontractor to prepare each report.</w:t>
      </w:r>
      <w:r w:rsidRPr="0052668B">
        <w:rPr>
          <w:rFonts w:asciiTheme="minorHAnsi" w:hAnsiTheme="minorHAnsi" w:cstheme="minorHAnsi"/>
          <w:spacing w:val="1"/>
          <w:sz w:val="20"/>
          <w:szCs w:val="20"/>
        </w:rPr>
        <w:t xml:space="preserve"> </w:t>
      </w:r>
      <w:r w:rsidR="00BB62B8">
        <w:rPr>
          <w:rFonts w:asciiTheme="minorHAnsi" w:hAnsiTheme="minorHAnsi" w:cstheme="minorHAnsi"/>
          <w:sz w:val="20"/>
          <w:szCs w:val="20"/>
        </w:rPr>
        <w:t>The Contractor shall request approval from the respective SCM  of the lag period. After</w:t>
      </w:r>
      <w:r w:rsidRPr="0052668B">
        <w:rPr>
          <w:rFonts w:asciiTheme="minorHAnsi" w:hAnsiTheme="minorHAnsi" w:cstheme="minorHAnsi"/>
          <w:sz w:val="20"/>
          <w:szCs w:val="20"/>
        </w:rPr>
        <w:t xml:space="preserve"> </w:t>
      </w:r>
      <w:r w:rsidR="00BB62B8">
        <w:rPr>
          <w:rFonts w:asciiTheme="minorHAnsi" w:hAnsiTheme="minorHAnsi" w:cstheme="minorHAnsi"/>
          <w:sz w:val="20"/>
          <w:szCs w:val="20"/>
        </w:rPr>
        <w:t>approval</w:t>
      </w:r>
      <w:r w:rsidRPr="0052668B">
        <w:rPr>
          <w:rFonts w:asciiTheme="minorHAnsi" w:hAnsiTheme="minorHAnsi" w:cstheme="minorHAnsi"/>
          <w:sz w:val="20"/>
          <w:szCs w:val="20"/>
        </w:rPr>
        <w:t xml:space="preserve">, the </w:t>
      </w:r>
      <w:r w:rsidR="00BA07A0">
        <w:rPr>
          <w:rFonts w:asciiTheme="minorHAnsi" w:hAnsiTheme="minorHAnsi" w:cstheme="minorHAnsi"/>
          <w:sz w:val="20"/>
          <w:szCs w:val="20"/>
        </w:rPr>
        <w:t>C</w:t>
      </w:r>
      <w:r w:rsidRPr="0052668B">
        <w:rPr>
          <w:rFonts w:asciiTheme="minorHAnsi" w:hAnsiTheme="minorHAnsi" w:cstheme="minorHAnsi"/>
          <w:sz w:val="20"/>
          <w:szCs w:val="20"/>
        </w:rPr>
        <w:t>ontractor shall</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maintain</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a</w:t>
      </w:r>
      <w:r w:rsidRPr="0052668B">
        <w:rPr>
          <w:rFonts w:asciiTheme="minorHAnsi" w:hAnsiTheme="minorHAnsi" w:cstheme="minorHAnsi"/>
          <w:spacing w:val="-2"/>
          <w:sz w:val="20"/>
          <w:szCs w:val="20"/>
        </w:rPr>
        <w:t xml:space="preserve"> </w:t>
      </w:r>
      <w:r w:rsidRPr="0052668B">
        <w:rPr>
          <w:rFonts w:asciiTheme="minorHAnsi" w:hAnsiTheme="minorHAnsi" w:cstheme="minorHAnsi"/>
          <w:sz w:val="20"/>
          <w:szCs w:val="20"/>
        </w:rPr>
        <w:t>consistent</w:t>
      </w:r>
      <w:r w:rsidRPr="0052668B">
        <w:rPr>
          <w:rFonts w:asciiTheme="minorHAnsi" w:hAnsiTheme="minorHAnsi" w:cstheme="minorHAnsi"/>
          <w:spacing w:val="2"/>
          <w:sz w:val="20"/>
          <w:szCs w:val="20"/>
        </w:rPr>
        <w:t xml:space="preserve"> </w:t>
      </w:r>
      <w:r w:rsidRPr="0052668B">
        <w:rPr>
          <w:rFonts w:asciiTheme="minorHAnsi" w:hAnsiTheme="minorHAnsi" w:cstheme="minorHAnsi"/>
          <w:sz w:val="20"/>
          <w:szCs w:val="20"/>
        </w:rPr>
        <w:t>period of</w:t>
      </w:r>
      <w:r w:rsidRPr="0052668B">
        <w:rPr>
          <w:rFonts w:asciiTheme="minorHAnsi" w:hAnsiTheme="minorHAnsi" w:cstheme="minorHAnsi"/>
          <w:spacing w:val="4"/>
          <w:sz w:val="20"/>
          <w:szCs w:val="20"/>
        </w:rPr>
        <w:t xml:space="preserve"> </w:t>
      </w:r>
      <w:r w:rsidRPr="0052668B">
        <w:rPr>
          <w:rFonts w:asciiTheme="minorHAnsi" w:hAnsiTheme="minorHAnsi" w:cstheme="minorHAnsi"/>
          <w:sz w:val="20"/>
          <w:szCs w:val="20"/>
        </w:rPr>
        <w:t>lag</w:t>
      </w:r>
      <w:r w:rsidR="00BB62B8">
        <w:rPr>
          <w:rFonts w:asciiTheme="minorHAnsi" w:hAnsiTheme="minorHAnsi" w:cstheme="minorHAnsi"/>
          <w:sz w:val="20"/>
          <w:szCs w:val="20"/>
        </w:rPr>
        <w:t xml:space="preserve"> throughout the contract term unless otherwise adjust</w:t>
      </w:r>
      <w:r w:rsidR="004870B1">
        <w:rPr>
          <w:rFonts w:asciiTheme="minorHAnsi" w:hAnsiTheme="minorHAnsi" w:cstheme="minorHAnsi"/>
          <w:sz w:val="20"/>
          <w:szCs w:val="20"/>
        </w:rPr>
        <w:t>ed</w:t>
      </w:r>
      <w:r w:rsidR="00BB62B8">
        <w:rPr>
          <w:rFonts w:asciiTheme="minorHAnsi" w:hAnsiTheme="minorHAnsi" w:cstheme="minorHAnsi"/>
          <w:sz w:val="20"/>
          <w:szCs w:val="20"/>
        </w:rPr>
        <w:t xml:space="preserve"> by the respective SCM</w:t>
      </w:r>
      <w:r w:rsidRPr="0052668B">
        <w:rPr>
          <w:rFonts w:asciiTheme="minorHAnsi" w:hAnsiTheme="minorHAnsi" w:cstheme="minorHAnsi"/>
          <w:sz w:val="20"/>
          <w:szCs w:val="20"/>
        </w:rPr>
        <w:t>;</w:t>
      </w:r>
    </w:p>
    <w:p w14:paraId="3D1B41D0" w14:textId="1A9AC005" w:rsidR="00FF7F62" w:rsidRPr="0052668B" w:rsidRDefault="00FF7F62" w:rsidP="00A935D5">
      <w:pPr>
        <w:pStyle w:val="ListParagraph"/>
        <w:widowControl w:val="0"/>
        <w:numPr>
          <w:ilvl w:val="4"/>
          <w:numId w:val="89"/>
        </w:numPr>
        <w:tabs>
          <w:tab w:val="left" w:pos="1260"/>
        </w:tabs>
        <w:autoSpaceDE w:val="0"/>
        <w:autoSpaceDN w:val="0"/>
        <w:rPr>
          <w:rFonts w:asciiTheme="minorHAnsi" w:hAnsiTheme="minorHAnsi" w:cstheme="minorHAnsi"/>
          <w:sz w:val="20"/>
          <w:szCs w:val="20"/>
        </w:rPr>
      </w:pPr>
      <w:r w:rsidRPr="0052668B">
        <w:rPr>
          <w:rFonts w:asciiTheme="minorHAnsi" w:hAnsiTheme="minorHAnsi" w:cstheme="minorHAnsi"/>
          <w:sz w:val="20"/>
          <w:szCs w:val="20"/>
        </w:rPr>
        <w:t>The total amount of recoveries associated with the corresponding State-only or federally</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 xml:space="preserve">matched programs, and which shall reconcile all deposits made to the </w:t>
      </w:r>
      <w:r w:rsidR="000C43C4">
        <w:rPr>
          <w:rFonts w:asciiTheme="minorHAnsi" w:hAnsiTheme="minorHAnsi" w:cstheme="minorHAnsi"/>
          <w:sz w:val="20"/>
          <w:szCs w:val="20"/>
        </w:rPr>
        <w:t>L</w:t>
      </w:r>
      <w:r w:rsidRPr="0052668B">
        <w:rPr>
          <w:rFonts w:asciiTheme="minorHAnsi" w:hAnsiTheme="minorHAnsi" w:cstheme="minorHAnsi"/>
          <w:sz w:val="20"/>
          <w:szCs w:val="20"/>
        </w:rPr>
        <w:t>ockbox(es) for the</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month</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being</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reported.</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Each</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respective</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SCM</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will</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provide</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the</w:t>
      </w:r>
      <w:r w:rsidRPr="0052668B">
        <w:rPr>
          <w:rFonts w:asciiTheme="minorHAnsi" w:hAnsiTheme="minorHAnsi" w:cstheme="minorHAnsi"/>
          <w:spacing w:val="1"/>
          <w:sz w:val="20"/>
          <w:szCs w:val="20"/>
        </w:rPr>
        <w:t xml:space="preserve"> </w:t>
      </w:r>
      <w:r w:rsidR="00BA07A0">
        <w:rPr>
          <w:rFonts w:asciiTheme="minorHAnsi" w:hAnsiTheme="minorHAnsi" w:cstheme="minorHAnsi"/>
          <w:sz w:val="20"/>
          <w:szCs w:val="20"/>
        </w:rPr>
        <w:t>C</w:t>
      </w:r>
      <w:r w:rsidR="00BA07A0" w:rsidRPr="0052668B">
        <w:rPr>
          <w:rFonts w:asciiTheme="minorHAnsi" w:hAnsiTheme="minorHAnsi" w:cstheme="minorHAnsi"/>
          <w:sz w:val="20"/>
          <w:szCs w:val="20"/>
        </w:rPr>
        <w:t>ontractor</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with</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the</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respective identifiers for the State-only and federally matched programs at the project</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launch</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meeting;</w:t>
      </w:r>
    </w:p>
    <w:p w14:paraId="59B88B2C" w14:textId="1607A308" w:rsidR="00FF7F62" w:rsidRPr="0052668B" w:rsidRDefault="00FF7F62" w:rsidP="00A935D5">
      <w:pPr>
        <w:pStyle w:val="ListParagraph"/>
        <w:widowControl w:val="0"/>
        <w:numPr>
          <w:ilvl w:val="4"/>
          <w:numId w:val="89"/>
        </w:numPr>
        <w:tabs>
          <w:tab w:val="left" w:pos="1260"/>
        </w:tabs>
        <w:autoSpaceDE w:val="0"/>
        <w:autoSpaceDN w:val="0"/>
        <w:rPr>
          <w:rFonts w:asciiTheme="minorHAnsi" w:hAnsiTheme="minorHAnsi" w:cstheme="minorHAnsi"/>
          <w:sz w:val="20"/>
          <w:szCs w:val="20"/>
        </w:rPr>
      </w:pPr>
      <w:r w:rsidRPr="0052668B">
        <w:rPr>
          <w:rFonts w:asciiTheme="minorHAnsi" w:hAnsiTheme="minorHAnsi" w:cstheme="minorHAnsi"/>
          <w:sz w:val="20"/>
          <w:szCs w:val="20"/>
        </w:rPr>
        <w:t xml:space="preserve">The total recoveries associated with the corresponding </w:t>
      </w:r>
      <w:r w:rsidR="007710DF">
        <w:rPr>
          <w:rFonts w:asciiTheme="minorHAnsi" w:hAnsiTheme="minorHAnsi" w:cstheme="minorHAnsi"/>
          <w:sz w:val="20"/>
          <w:szCs w:val="20"/>
        </w:rPr>
        <w:t>F</w:t>
      </w:r>
      <w:r w:rsidRPr="0052668B">
        <w:rPr>
          <w:rFonts w:asciiTheme="minorHAnsi" w:hAnsiTheme="minorHAnsi" w:cstheme="minorHAnsi"/>
          <w:sz w:val="20"/>
          <w:szCs w:val="20"/>
        </w:rPr>
        <w:t xml:space="preserve">ederal </w:t>
      </w:r>
      <w:r w:rsidR="007710DF">
        <w:rPr>
          <w:rFonts w:asciiTheme="minorHAnsi" w:hAnsiTheme="minorHAnsi" w:cstheme="minorHAnsi"/>
          <w:sz w:val="20"/>
          <w:szCs w:val="20"/>
        </w:rPr>
        <w:t>Fi</w:t>
      </w:r>
      <w:r w:rsidRPr="0052668B">
        <w:rPr>
          <w:rFonts w:asciiTheme="minorHAnsi" w:hAnsiTheme="minorHAnsi" w:cstheme="minorHAnsi"/>
          <w:sz w:val="20"/>
          <w:szCs w:val="20"/>
        </w:rPr>
        <w:t xml:space="preserve">nancial </w:t>
      </w:r>
      <w:r w:rsidR="007710DF">
        <w:rPr>
          <w:rFonts w:asciiTheme="minorHAnsi" w:hAnsiTheme="minorHAnsi" w:cstheme="minorHAnsi"/>
          <w:sz w:val="20"/>
          <w:szCs w:val="20"/>
        </w:rPr>
        <w:t>P</w:t>
      </w:r>
      <w:r w:rsidRPr="0052668B">
        <w:rPr>
          <w:rFonts w:asciiTheme="minorHAnsi" w:hAnsiTheme="minorHAnsi" w:cstheme="minorHAnsi"/>
          <w:sz w:val="20"/>
          <w:szCs w:val="20"/>
        </w:rPr>
        <w:t>articipation (FFP)</w:t>
      </w:r>
      <w:r w:rsidR="00BA07A0">
        <w:rPr>
          <w:rFonts w:asciiTheme="minorHAnsi" w:hAnsiTheme="minorHAnsi" w:cstheme="minorHAnsi"/>
          <w:sz w:val="20"/>
          <w:szCs w:val="20"/>
        </w:rPr>
        <w:t xml:space="preserve"> </w:t>
      </w:r>
      <w:r w:rsidRPr="0052668B">
        <w:rPr>
          <w:rFonts w:asciiTheme="minorHAnsi" w:hAnsiTheme="minorHAnsi" w:cstheme="minorHAnsi"/>
          <w:spacing w:val="-59"/>
          <w:sz w:val="20"/>
          <w:szCs w:val="20"/>
        </w:rPr>
        <w:t xml:space="preserve"> </w:t>
      </w:r>
      <w:r w:rsidRPr="0052668B">
        <w:rPr>
          <w:rFonts w:asciiTheme="minorHAnsi" w:hAnsiTheme="minorHAnsi" w:cstheme="minorHAnsi"/>
          <w:sz w:val="20"/>
          <w:szCs w:val="20"/>
        </w:rPr>
        <w:t>categories.</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 xml:space="preserve">Each respective SCM will provide the </w:t>
      </w:r>
      <w:r w:rsidR="00EA44DA">
        <w:rPr>
          <w:rFonts w:asciiTheme="minorHAnsi" w:hAnsiTheme="minorHAnsi" w:cstheme="minorHAnsi"/>
          <w:sz w:val="20"/>
          <w:szCs w:val="20"/>
        </w:rPr>
        <w:t>C</w:t>
      </w:r>
      <w:r w:rsidRPr="0052668B">
        <w:rPr>
          <w:rFonts w:asciiTheme="minorHAnsi" w:hAnsiTheme="minorHAnsi" w:cstheme="minorHAnsi"/>
          <w:sz w:val="20"/>
          <w:szCs w:val="20"/>
        </w:rPr>
        <w:t>ontractor with the respective FFP</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category</w:t>
      </w:r>
      <w:r w:rsidRPr="0052668B">
        <w:rPr>
          <w:rFonts w:asciiTheme="minorHAnsi" w:hAnsiTheme="minorHAnsi" w:cstheme="minorHAnsi"/>
          <w:spacing w:val="-2"/>
          <w:sz w:val="20"/>
          <w:szCs w:val="20"/>
        </w:rPr>
        <w:t xml:space="preserve"> </w:t>
      </w:r>
      <w:r w:rsidRPr="0052668B">
        <w:rPr>
          <w:rFonts w:asciiTheme="minorHAnsi" w:hAnsiTheme="minorHAnsi" w:cstheme="minorHAnsi"/>
          <w:sz w:val="20"/>
          <w:szCs w:val="20"/>
        </w:rPr>
        <w:t>identifiers</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at</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the project</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launch</w:t>
      </w:r>
      <w:r w:rsidRPr="0052668B">
        <w:rPr>
          <w:rFonts w:asciiTheme="minorHAnsi" w:hAnsiTheme="minorHAnsi" w:cstheme="minorHAnsi"/>
          <w:spacing w:val="-2"/>
          <w:sz w:val="20"/>
          <w:szCs w:val="20"/>
        </w:rPr>
        <w:t xml:space="preserve"> </w:t>
      </w:r>
      <w:r w:rsidRPr="0052668B">
        <w:rPr>
          <w:rFonts w:asciiTheme="minorHAnsi" w:hAnsiTheme="minorHAnsi" w:cstheme="minorHAnsi"/>
          <w:sz w:val="20"/>
          <w:szCs w:val="20"/>
        </w:rPr>
        <w:t>meeting;</w:t>
      </w:r>
    </w:p>
    <w:p w14:paraId="17C0032F" w14:textId="6A8E6BC2" w:rsidR="00FF7F62" w:rsidRPr="0052668B" w:rsidRDefault="00FF7F62" w:rsidP="00A935D5">
      <w:pPr>
        <w:pStyle w:val="ListParagraph"/>
        <w:widowControl w:val="0"/>
        <w:numPr>
          <w:ilvl w:val="4"/>
          <w:numId w:val="89"/>
        </w:numPr>
        <w:tabs>
          <w:tab w:val="left" w:pos="1260"/>
        </w:tabs>
        <w:autoSpaceDE w:val="0"/>
        <w:autoSpaceDN w:val="0"/>
        <w:rPr>
          <w:rFonts w:asciiTheme="minorHAnsi" w:hAnsiTheme="minorHAnsi" w:cstheme="minorHAnsi"/>
          <w:sz w:val="20"/>
          <w:szCs w:val="20"/>
        </w:rPr>
      </w:pPr>
      <w:r w:rsidRPr="0052668B">
        <w:rPr>
          <w:rFonts w:asciiTheme="minorHAnsi" w:hAnsiTheme="minorHAnsi" w:cstheme="minorHAnsi"/>
          <w:sz w:val="20"/>
          <w:szCs w:val="20"/>
        </w:rPr>
        <w:t>Tracking</w:t>
      </w:r>
      <w:r w:rsidRPr="0052668B">
        <w:rPr>
          <w:rFonts w:asciiTheme="minorHAnsi" w:hAnsiTheme="minorHAnsi" w:cstheme="minorHAnsi"/>
          <w:spacing w:val="-3"/>
          <w:sz w:val="20"/>
          <w:szCs w:val="20"/>
        </w:rPr>
        <w:t xml:space="preserve"> </w:t>
      </w:r>
      <w:r w:rsidRPr="0052668B">
        <w:rPr>
          <w:rFonts w:asciiTheme="minorHAnsi" w:hAnsiTheme="minorHAnsi" w:cstheme="minorHAnsi"/>
          <w:sz w:val="20"/>
          <w:szCs w:val="20"/>
        </w:rPr>
        <w:t>of individual claims or payments</w:t>
      </w:r>
      <w:r w:rsidRPr="0052668B">
        <w:rPr>
          <w:rFonts w:asciiTheme="minorHAnsi" w:hAnsiTheme="minorHAnsi" w:cstheme="minorHAnsi"/>
          <w:spacing w:val="-4"/>
          <w:sz w:val="20"/>
          <w:szCs w:val="20"/>
        </w:rPr>
        <w:t xml:space="preserve"> for</w:t>
      </w:r>
      <w:r w:rsidR="001A111E">
        <w:rPr>
          <w:rFonts w:asciiTheme="minorHAnsi" w:hAnsiTheme="minorHAnsi" w:cstheme="minorHAnsi"/>
          <w:spacing w:val="-5"/>
          <w:sz w:val="20"/>
          <w:szCs w:val="20"/>
        </w:rPr>
        <w:t xml:space="preserve"> </w:t>
      </w:r>
      <w:r w:rsidRPr="0052668B">
        <w:rPr>
          <w:rFonts w:asciiTheme="minorHAnsi" w:hAnsiTheme="minorHAnsi" w:cstheme="minorHAnsi"/>
          <w:sz w:val="20"/>
          <w:szCs w:val="20"/>
        </w:rPr>
        <w:t>individual</w:t>
      </w:r>
      <w:r w:rsidRPr="0052668B">
        <w:rPr>
          <w:rFonts w:asciiTheme="minorHAnsi" w:hAnsiTheme="minorHAnsi" w:cstheme="minorHAnsi"/>
          <w:spacing w:val="-3"/>
          <w:sz w:val="20"/>
          <w:szCs w:val="20"/>
        </w:rPr>
        <w:t xml:space="preserve"> </w:t>
      </w:r>
      <w:r w:rsidRPr="0052668B">
        <w:rPr>
          <w:rFonts w:asciiTheme="minorHAnsi" w:hAnsiTheme="minorHAnsi" w:cstheme="minorHAnsi"/>
          <w:sz w:val="20"/>
          <w:szCs w:val="20"/>
        </w:rPr>
        <w:t>cases;</w:t>
      </w:r>
    </w:p>
    <w:p w14:paraId="3C46E0A4" w14:textId="77777777" w:rsidR="00FF7F62" w:rsidRPr="0052668B" w:rsidRDefault="00FF7F62" w:rsidP="00A935D5">
      <w:pPr>
        <w:pStyle w:val="ListParagraph"/>
        <w:widowControl w:val="0"/>
        <w:numPr>
          <w:ilvl w:val="4"/>
          <w:numId w:val="89"/>
        </w:numPr>
        <w:tabs>
          <w:tab w:val="left" w:pos="1260"/>
        </w:tabs>
        <w:autoSpaceDE w:val="0"/>
        <w:autoSpaceDN w:val="0"/>
        <w:rPr>
          <w:rFonts w:asciiTheme="minorHAnsi" w:hAnsiTheme="minorHAnsi" w:cstheme="minorHAnsi"/>
          <w:sz w:val="20"/>
          <w:szCs w:val="20"/>
        </w:rPr>
      </w:pPr>
      <w:r w:rsidRPr="0052668B">
        <w:rPr>
          <w:rFonts w:asciiTheme="minorHAnsi" w:hAnsiTheme="minorHAnsi" w:cstheme="minorHAnsi"/>
          <w:sz w:val="20"/>
          <w:szCs w:val="20"/>
        </w:rPr>
        <w:t>Disaggregation of aggregated EFTs (e.g., a large EFT from one entity that encapsulates</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numerous individual claims) so that tracking of payments by EFT can be audited to an</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individual</w:t>
      </w:r>
      <w:r w:rsidRPr="0052668B">
        <w:rPr>
          <w:rFonts w:asciiTheme="minorHAnsi" w:hAnsiTheme="minorHAnsi" w:cstheme="minorHAnsi"/>
          <w:spacing w:val="-2"/>
          <w:sz w:val="20"/>
          <w:szCs w:val="20"/>
        </w:rPr>
        <w:t xml:space="preserve"> </w:t>
      </w:r>
      <w:r w:rsidRPr="0052668B">
        <w:rPr>
          <w:rFonts w:asciiTheme="minorHAnsi" w:hAnsiTheme="minorHAnsi" w:cstheme="minorHAnsi"/>
          <w:sz w:val="20"/>
          <w:szCs w:val="20"/>
        </w:rPr>
        <w:t>claim;</w:t>
      </w:r>
    </w:p>
    <w:p w14:paraId="0624C0C2" w14:textId="6553BCA7" w:rsidR="00FF7F62" w:rsidRPr="0052668B" w:rsidRDefault="00FF7F62" w:rsidP="00A935D5">
      <w:pPr>
        <w:pStyle w:val="ListParagraph"/>
        <w:widowControl w:val="0"/>
        <w:numPr>
          <w:ilvl w:val="4"/>
          <w:numId w:val="89"/>
        </w:numPr>
        <w:tabs>
          <w:tab w:val="left" w:pos="1260"/>
        </w:tabs>
        <w:autoSpaceDE w:val="0"/>
        <w:autoSpaceDN w:val="0"/>
        <w:rPr>
          <w:rFonts w:asciiTheme="minorHAnsi" w:hAnsiTheme="minorHAnsi" w:cstheme="minorHAnsi"/>
          <w:sz w:val="20"/>
          <w:szCs w:val="20"/>
        </w:rPr>
      </w:pPr>
      <w:r w:rsidRPr="0052668B">
        <w:rPr>
          <w:rFonts w:asciiTheme="minorHAnsi" w:hAnsiTheme="minorHAnsi" w:cstheme="minorHAnsi"/>
          <w:sz w:val="20"/>
          <w:szCs w:val="20"/>
        </w:rPr>
        <w:t xml:space="preserve">Payment tracking by unique source identification, </w:t>
      </w:r>
      <w:r w:rsidR="00B53B59">
        <w:rPr>
          <w:rFonts w:asciiTheme="minorHAnsi" w:hAnsiTheme="minorHAnsi" w:cstheme="minorHAnsi"/>
          <w:sz w:val="20"/>
          <w:szCs w:val="20"/>
        </w:rPr>
        <w:t>subject to</w:t>
      </w:r>
      <w:r w:rsidRPr="0052668B">
        <w:rPr>
          <w:rFonts w:asciiTheme="minorHAnsi" w:hAnsiTheme="minorHAnsi" w:cstheme="minorHAnsi"/>
          <w:sz w:val="20"/>
          <w:szCs w:val="20"/>
        </w:rPr>
        <w:t xml:space="preserve"> assign</w:t>
      </w:r>
      <w:r w:rsidR="00B53B59">
        <w:rPr>
          <w:rFonts w:asciiTheme="minorHAnsi" w:hAnsiTheme="minorHAnsi" w:cstheme="minorHAnsi"/>
          <w:sz w:val="20"/>
          <w:szCs w:val="20"/>
        </w:rPr>
        <w:t>ment</w:t>
      </w:r>
      <w:r w:rsidRPr="0052668B">
        <w:rPr>
          <w:rFonts w:asciiTheme="minorHAnsi" w:hAnsiTheme="minorHAnsi" w:cstheme="minorHAnsi"/>
          <w:sz w:val="20"/>
          <w:szCs w:val="20"/>
        </w:rPr>
        <w:t xml:space="preserve"> and approv</w:t>
      </w:r>
      <w:r w:rsidR="00B53B59">
        <w:rPr>
          <w:rFonts w:asciiTheme="minorHAnsi" w:hAnsiTheme="minorHAnsi" w:cstheme="minorHAnsi"/>
          <w:sz w:val="20"/>
          <w:szCs w:val="20"/>
        </w:rPr>
        <w:t>al</w:t>
      </w:r>
      <w:r w:rsidRPr="0052668B">
        <w:rPr>
          <w:rFonts w:asciiTheme="minorHAnsi" w:hAnsiTheme="minorHAnsi" w:cstheme="minorHAnsi"/>
          <w:sz w:val="20"/>
          <w:szCs w:val="20"/>
        </w:rPr>
        <w:t xml:space="preserve"> by each</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respective SCM;</w:t>
      </w:r>
    </w:p>
    <w:p w14:paraId="4B038966" w14:textId="77777777" w:rsidR="00FF7F62" w:rsidRPr="0052668B" w:rsidRDefault="00FF7F62" w:rsidP="00A935D5">
      <w:pPr>
        <w:pStyle w:val="ListParagraph"/>
        <w:widowControl w:val="0"/>
        <w:numPr>
          <w:ilvl w:val="4"/>
          <w:numId w:val="89"/>
        </w:numPr>
        <w:tabs>
          <w:tab w:val="left" w:pos="1260"/>
        </w:tabs>
        <w:autoSpaceDE w:val="0"/>
        <w:autoSpaceDN w:val="0"/>
        <w:rPr>
          <w:rFonts w:asciiTheme="minorHAnsi" w:hAnsiTheme="minorHAnsi" w:cstheme="minorHAnsi"/>
          <w:sz w:val="20"/>
          <w:szCs w:val="20"/>
        </w:rPr>
      </w:pPr>
      <w:r w:rsidRPr="0052668B">
        <w:rPr>
          <w:rFonts w:asciiTheme="minorHAnsi" w:hAnsiTheme="minorHAnsi" w:cstheme="minorHAnsi"/>
          <w:sz w:val="20"/>
          <w:szCs w:val="20"/>
        </w:rPr>
        <w:t>Imaging for checks and payment stubs, at a minimum, and preferably other envelope</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enclosure items such as postmarked delivery envelopes, insurer’s Explanation of Benefits</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(EOB)</w:t>
      </w:r>
      <w:r w:rsidRPr="0052668B">
        <w:rPr>
          <w:rFonts w:asciiTheme="minorHAnsi" w:hAnsiTheme="minorHAnsi" w:cstheme="minorHAnsi"/>
          <w:spacing w:val="-2"/>
          <w:sz w:val="20"/>
          <w:szCs w:val="20"/>
        </w:rPr>
        <w:t xml:space="preserve"> </w:t>
      </w:r>
      <w:r w:rsidRPr="0052668B">
        <w:rPr>
          <w:rFonts w:asciiTheme="minorHAnsi" w:hAnsiTheme="minorHAnsi" w:cstheme="minorHAnsi"/>
          <w:sz w:val="20"/>
          <w:szCs w:val="20"/>
        </w:rPr>
        <w:t>statements,</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and notes; and</w:t>
      </w:r>
    </w:p>
    <w:p w14:paraId="5B30E46C" w14:textId="338B6C65" w:rsidR="00FF7F62" w:rsidRPr="00AF4E0B" w:rsidRDefault="00FF7F62" w:rsidP="004D2480">
      <w:pPr>
        <w:pStyle w:val="ListParagraph"/>
        <w:widowControl w:val="0"/>
        <w:numPr>
          <w:ilvl w:val="4"/>
          <w:numId w:val="89"/>
        </w:numPr>
        <w:tabs>
          <w:tab w:val="left" w:pos="1260"/>
        </w:tabs>
        <w:autoSpaceDE w:val="0"/>
        <w:autoSpaceDN w:val="0"/>
        <w:rPr>
          <w:rFonts w:asciiTheme="minorHAnsi" w:hAnsiTheme="minorHAnsi" w:cstheme="minorHAnsi"/>
          <w:sz w:val="20"/>
          <w:szCs w:val="20"/>
        </w:rPr>
      </w:pPr>
      <w:r w:rsidRPr="0052668B">
        <w:rPr>
          <w:rFonts w:asciiTheme="minorHAnsi" w:hAnsiTheme="minorHAnsi" w:cstheme="minorHAnsi"/>
          <w:sz w:val="20"/>
          <w:szCs w:val="20"/>
        </w:rPr>
        <w:t xml:space="preserve">Web-based, secure access with view and print capability to the </w:t>
      </w:r>
      <w:r w:rsidR="003D53B0">
        <w:rPr>
          <w:rFonts w:asciiTheme="minorHAnsi" w:hAnsiTheme="minorHAnsi" w:cstheme="minorHAnsi"/>
          <w:sz w:val="20"/>
          <w:szCs w:val="20"/>
        </w:rPr>
        <w:t>C</w:t>
      </w:r>
      <w:r w:rsidRPr="0052668B">
        <w:rPr>
          <w:rFonts w:asciiTheme="minorHAnsi" w:hAnsiTheme="minorHAnsi" w:cstheme="minorHAnsi"/>
          <w:sz w:val="20"/>
          <w:szCs w:val="20"/>
        </w:rPr>
        <w:t>ontractor’s entire AR</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processing for at least five (5) simultaneous MFD users, who will be designated by the</w:t>
      </w:r>
      <w:r w:rsidRPr="0052668B">
        <w:rPr>
          <w:rFonts w:asciiTheme="minorHAnsi" w:hAnsiTheme="minorHAnsi" w:cstheme="minorHAnsi"/>
          <w:spacing w:val="1"/>
          <w:sz w:val="20"/>
          <w:szCs w:val="20"/>
        </w:rPr>
        <w:t xml:space="preserve"> </w:t>
      </w:r>
      <w:r w:rsidR="00535B83">
        <w:rPr>
          <w:rFonts w:asciiTheme="minorHAnsi" w:hAnsiTheme="minorHAnsi" w:cstheme="minorHAnsi"/>
          <w:sz w:val="20"/>
          <w:szCs w:val="20"/>
        </w:rPr>
        <w:t xml:space="preserve">MFD-SCM </w:t>
      </w:r>
      <w:r w:rsidRPr="0052668B">
        <w:rPr>
          <w:rFonts w:asciiTheme="minorHAnsi" w:hAnsiTheme="minorHAnsi" w:cstheme="minorHAnsi"/>
          <w:sz w:val="20"/>
          <w:szCs w:val="20"/>
        </w:rPr>
        <w:t>, and</w:t>
      </w:r>
      <w:r w:rsidR="00DF6CFF">
        <w:rPr>
          <w:rFonts w:asciiTheme="minorHAnsi" w:hAnsiTheme="minorHAnsi" w:cstheme="minorHAnsi"/>
          <w:sz w:val="20"/>
          <w:szCs w:val="20"/>
        </w:rPr>
        <w:t>/or</w:t>
      </w:r>
      <w:r w:rsidRPr="0052668B">
        <w:rPr>
          <w:rFonts w:asciiTheme="minorHAnsi" w:hAnsiTheme="minorHAnsi" w:cstheme="minorHAnsi"/>
          <w:sz w:val="20"/>
          <w:szCs w:val="20"/>
        </w:rPr>
        <w:t xml:space="preserve"> at least four (4) simultaneous DMAHS users, who will be designated by the </w:t>
      </w:r>
      <w:r w:rsidRPr="0052668B">
        <w:rPr>
          <w:rFonts w:asciiTheme="minorHAnsi" w:hAnsiTheme="minorHAnsi" w:cstheme="minorHAnsi"/>
          <w:spacing w:val="-59"/>
          <w:sz w:val="20"/>
          <w:szCs w:val="20"/>
        </w:rPr>
        <w:t xml:space="preserve"> </w:t>
      </w:r>
      <w:r w:rsidRPr="0052668B">
        <w:rPr>
          <w:rFonts w:asciiTheme="minorHAnsi" w:hAnsiTheme="minorHAnsi" w:cstheme="minorHAnsi"/>
          <w:sz w:val="20"/>
          <w:szCs w:val="20"/>
        </w:rPr>
        <w:t>DMAHS-SCM.</w:t>
      </w:r>
    </w:p>
    <w:p w14:paraId="60B0E1E3" w14:textId="77777777" w:rsidR="00AF4539" w:rsidRDefault="00AF4539" w:rsidP="003E2CB1">
      <w:pPr>
        <w:spacing w:after="0"/>
      </w:pPr>
    </w:p>
    <w:p w14:paraId="2665D18B" w14:textId="57BD2CA3" w:rsidR="00FF7F62" w:rsidRPr="00CB6141" w:rsidRDefault="00FF7F62" w:rsidP="00FF7F62">
      <w:pPr>
        <w:pStyle w:val="Heading4"/>
        <w:rPr>
          <w:sz w:val="20"/>
          <w:szCs w:val="20"/>
        </w:rPr>
      </w:pPr>
      <w:r>
        <w:rPr>
          <w:sz w:val="20"/>
          <w:szCs w:val="20"/>
        </w:rPr>
        <w:t>CONTRACTOR PERFORMANCE</w:t>
      </w:r>
    </w:p>
    <w:p w14:paraId="72A03E94" w14:textId="0C3F3F68" w:rsidR="00FF7F62" w:rsidRPr="00AA0988" w:rsidRDefault="00E94901" w:rsidP="001E04F5">
      <w:pPr>
        <w:pStyle w:val="BodyText"/>
        <w:spacing w:after="0" w:line="240" w:lineRule="auto"/>
        <w:ind w:right="214"/>
        <w:jc w:val="both"/>
      </w:pPr>
      <w:r>
        <w:rPr>
          <w:sz w:val="20"/>
          <w:szCs w:val="20"/>
        </w:rPr>
        <w:t>A</w:t>
      </w:r>
      <w:r w:rsidR="00FF7F62" w:rsidRPr="00DE4754">
        <w:rPr>
          <w:sz w:val="20"/>
          <w:szCs w:val="20"/>
        </w:rPr>
        <w:t>s part of its quality assurance program</w:t>
      </w:r>
      <w:r w:rsidR="002B1DFE">
        <w:rPr>
          <w:sz w:val="20"/>
          <w:szCs w:val="20"/>
        </w:rPr>
        <w:t xml:space="preserve"> as discussed in Section 4.2.2 and 4.3.2 below</w:t>
      </w:r>
      <w:r w:rsidR="00FF7F62" w:rsidRPr="00DE4754">
        <w:rPr>
          <w:sz w:val="20"/>
          <w:szCs w:val="20"/>
        </w:rPr>
        <w:t>,</w:t>
      </w:r>
      <w:r>
        <w:rPr>
          <w:sz w:val="20"/>
          <w:szCs w:val="20"/>
        </w:rPr>
        <w:t xml:space="preserve"> the Contractor shall,</w:t>
      </w:r>
      <w:r w:rsidR="00FF7F62" w:rsidRPr="00DE4754">
        <w:rPr>
          <w:sz w:val="20"/>
          <w:szCs w:val="20"/>
        </w:rPr>
        <w:t xml:space="preserve"> at a minimum, be responsible for an approach and process, subject to approval by the</w:t>
      </w:r>
      <w:r w:rsidR="00FF7F62" w:rsidRPr="00DE4754">
        <w:rPr>
          <w:spacing w:val="1"/>
          <w:sz w:val="20"/>
          <w:szCs w:val="20"/>
        </w:rPr>
        <w:t xml:space="preserve"> </w:t>
      </w:r>
      <w:r w:rsidR="00FF7F62" w:rsidRPr="00DE4754">
        <w:rPr>
          <w:sz w:val="20"/>
          <w:szCs w:val="20"/>
        </w:rPr>
        <w:t>respective</w:t>
      </w:r>
      <w:r w:rsidR="00FF7F62" w:rsidRPr="00DE4754">
        <w:rPr>
          <w:spacing w:val="1"/>
          <w:sz w:val="20"/>
          <w:szCs w:val="20"/>
        </w:rPr>
        <w:t xml:space="preserve"> </w:t>
      </w:r>
      <w:r w:rsidR="00FF7F62" w:rsidRPr="00DE4754">
        <w:rPr>
          <w:sz w:val="20"/>
          <w:szCs w:val="20"/>
        </w:rPr>
        <w:t>SCM</w:t>
      </w:r>
      <w:r w:rsidR="00FF7F62" w:rsidRPr="00DE4754">
        <w:rPr>
          <w:spacing w:val="1"/>
          <w:sz w:val="20"/>
          <w:szCs w:val="20"/>
        </w:rPr>
        <w:t xml:space="preserve"> </w:t>
      </w:r>
      <w:r w:rsidR="00FF7F62" w:rsidRPr="00DE4754">
        <w:rPr>
          <w:sz w:val="20"/>
          <w:szCs w:val="20"/>
        </w:rPr>
        <w:t>for</w:t>
      </w:r>
      <w:r w:rsidR="00FF7F62" w:rsidRPr="00DE4754">
        <w:rPr>
          <w:spacing w:val="1"/>
          <w:sz w:val="20"/>
          <w:szCs w:val="20"/>
        </w:rPr>
        <w:t xml:space="preserve"> </w:t>
      </w:r>
      <w:r w:rsidR="00FF7F62" w:rsidRPr="00DE4754">
        <w:rPr>
          <w:sz w:val="20"/>
          <w:szCs w:val="20"/>
        </w:rPr>
        <w:t>MFD</w:t>
      </w:r>
      <w:r w:rsidR="00FF7F62" w:rsidRPr="00DE4754">
        <w:rPr>
          <w:spacing w:val="1"/>
          <w:sz w:val="20"/>
          <w:szCs w:val="20"/>
        </w:rPr>
        <w:t xml:space="preserve"> </w:t>
      </w:r>
      <w:r w:rsidR="00FF7F62" w:rsidRPr="00DE4754">
        <w:rPr>
          <w:sz w:val="20"/>
          <w:szCs w:val="20"/>
        </w:rPr>
        <w:t>TPL</w:t>
      </w:r>
      <w:r w:rsidR="00FF7F62" w:rsidRPr="00DE4754">
        <w:rPr>
          <w:spacing w:val="1"/>
          <w:sz w:val="20"/>
          <w:szCs w:val="20"/>
        </w:rPr>
        <w:t xml:space="preserve"> </w:t>
      </w:r>
      <w:r w:rsidR="00FF7F62" w:rsidRPr="00DE4754">
        <w:rPr>
          <w:sz w:val="20"/>
          <w:szCs w:val="20"/>
        </w:rPr>
        <w:t>Services</w:t>
      </w:r>
      <w:r w:rsidR="00FF7F62" w:rsidRPr="00DE4754">
        <w:rPr>
          <w:spacing w:val="1"/>
          <w:sz w:val="20"/>
          <w:szCs w:val="20"/>
        </w:rPr>
        <w:t xml:space="preserve"> and</w:t>
      </w:r>
      <w:r w:rsidR="002B1DFE">
        <w:rPr>
          <w:spacing w:val="1"/>
          <w:sz w:val="20"/>
          <w:szCs w:val="20"/>
        </w:rPr>
        <w:t>/or</w:t>
      </w:r>
      <w:r w:rsidR="00FF7F62" w:rsidRPr="00DE4754">
        <w:rPr>
          <w:spacing w:val="1"/>
          <w:sz w:val="20"/>
          <w:szCs w:val="20"/>
        </w:rPr>
        <w:t xml:space="preserve"> </w:t>
      </w:r>
      <w:r w:rsidR="00FF7F62" w:rsidRPr="00DE4754">
        <w:rPr>
          <w:sz w:val="20"/>
          <w:szCs w:val="20"/>
        </w:rPr>
        <w:t>DMAHS</w:t>
      </w:r>
      <w:r w:rsidR="00FF7F62" w:rsidRPr="00DE4754">
        <w:rPr>
          <w:spacing w:val="1"/>
          <w:sz w:val="20"/>
          <w:szCs w:val="20"/>
        </w:rPr>
        <w:t xml:space="preserve"> </w:t>
      </w:r>
      <w:r w:rsidR="00FF7F62" w:rsidRPr="00DE4754">
        <w:rPr>
          <w:sz w:val="20"/>
          <w:szCs w:val="20"/>
        </w:rPr>
        <w:t>TPL</w:t>
      </w:r>
      <w:r w:rsidR="00FF7F62" w:rsidRPr="00DE4754">
        <w:rPr>
          <w:spacing w:val="1"/>
          <w:sz w:val="20"/>
          <w:szCs w:val="20"/>
        </w:rPr>
        <w:t xml:space="preserve"> </w:t>
      </w:r>
      <w:r w:rsidR="00FF7F62" w:rsidRPr="00DE4754">
        <w:rPr>
          <w:sz w:val="20"/>
          <w:szCs w:val="20"/>
        </w:rPr>
        <w:t>Services,</w:t>
      </w:r>
      <w:r w:rsidR="00FF7F62" w:rsidRPr="00DE4754">
        <w:rPr>
          <w:spacing w:val="1"/>
          <w:sz w:val="20"/>
          <w:szCs w:val="20"/>
        </w:rPr>
        <w:t xml:space="preserve"> </w:t>
      </w:r>
      <w:r w:rsidR="00FF7F62" w:rsidRPr="00DE4754">
        <w:rPr>
          <w:sz w:val="20"/>
          <w:szCs w:val="20"/>
        </w:rPr>
        <w:t>to</w:t>
      </w:r>
      <w:r w:rsidR="00FF7F62" w:rsidRPr="00DE4754">
        <w:rPr>
          <w:spacing w:val="1"/>
          <w:sz w:val="20"/>
          <w:szCs w:val="20"/>
        </w:rPr>
        <w:t xml:space="preserve"> </w:t>
      </w:r>
      <w:r w:rsidR="00FF7F62" w:rsidRPr="00DE4754">
        <w:rPr>
          <w:sz w:val="20"/>
          <w:szCs w:val="20"/>
        </w:rPr>
        <w:t>monitor</w:t>
      </w:r>
      <w:r w:rsidR="00FF7F62" w:rsidRPr="00DE4754">
        <w:rPr>
          <w:spacing w:val="1"/>
          <w:sz w:val="20"/>
          <w:szCs w:val="20"/>
        </w:rPr>
        <w:t xml:space="preserve"> </w:t>
      </w:r>
      <w:r w:rsidR="00FF7F62" w:rsidRPr="00DE4754">
        <w:rPr>
          <w:sz w:val="20"/>
          <w:szCs w:val="20"/>
        </w:rPr>
        <w:t>its</w:t>
      </w:r>
      <w:r w:rsidR="00FF7F62" w:rsidRPr="00DE4754">
        <w:rPr>
          <w:spacing w:val="1"/>
          <w:sz w:val="20"/>
          <w:szCs w:val="20"/>
        </w:rPr>
        <w:t xml:space="preserve"> </w:t>
      </w:r>
      <w:r w:rsidR="00FF7F62" w:rsidRPr="00DE4754">
        <w:rPr>
          <w:sz w:val="20"/>
          <w:szCs w:val="20"/>
        </w:rPr>
        <w:t>performance on a monthly basis</w:t>
      </w:r>
      <w:r>
        <w:rPr>
          <w:sz w:val="20"/>
          <w:szCs w:val="20"/>
        </w:rPr>
        <w:t>. The Contractor</w:t>
      </w:r>
      <w:r w:rsidR="00FF7F62" w:rsidRPr="00DE4754">
        <w:rPr>
          <w:sz w:val="20"/>
          <w:szCs w:val="20"/>
        </w:rPr>
        <w:t xml:space="preserve"> shall</w:t>
      </w:r>
      <w:r w:rsidR="00FF7F62" w:rsidRPr="00DE4754">
        <w:rPr>
          <w:spacing w:val="1"/>
          <w:sz w:val="20"/>
          <w:szCs w:val="20"/>
        </w:rPr>
        <w:t xml:space="preserve"> </w:t>
      </w:r>
      <w:r w:rsidR="00FF7F62" w:rsidRPr="00DE4754">
        <w:rPr>
          <w:sz w:val="20"/>
          <w:szCs w:val="20"/>
        </w:rPr>
        <w:t>correct</w:t>
      </w:r>
      <w:r w:rsidR="00FF7F62" w:rsidRPr="00DE4754">
        <w:rPr>
          <w:spacing w:val="1"/>
          <w:sz w:val="20"/>
          <w:szCs w:val="20"/>
        </w:rPr>
        <w:t xml:space="preserve"> </w:t>
      </w:r>
      <w:r w:rsidR="00FF7F62" w:rsidRPr="00DE4754">
        <w:rPr>
          <w:sz w:val="20"/>
          <w:szCs w:val="20"/>
        </w:rPr>
        <w:t>any</w:t>
      </w:r>
      <w:r w:rsidR="00FF7F62" w:rsidRPr="00DE4754">
        <w:rPr>
          <w:spacing w:val="-2"/>
          <w:sz w:val="20"/>
          <w:szCs w:val="20"/>
        </w:rPr>
        <w:t xml:space="preserve"> </w:t>
      </w:r>
      <w:r w:rsidR="00FF7F62" w:rsidRPr="00DE4754">
        <w:rPr>
          <w:sz w:val="20"/>
          <w:szCs w:val="20"/>
        </w:rPr>
        <w:t xml:space="preserve">deficiencies related to the performance of this </w:t>
      </w:r>
      <w:r>
        <w:rPr>
          <w:sz w:val="20"/>
          <w:szCs w:val="20"/>
        </w:rPr>
        <w:t>C</w:t>
      </w:r>
      <w:r w:rsidR="00FF7F62" w:rsidRPr="00DE4754">
        <w:rPr>
          <w:sz w:val="20"/>
          <w:szCs w:val="20"/>
        </w:rPr>
        <w:t>ontract within the timeline provided by the specific SCM.</w:t>
      </w:r>
    </w:p>
    <w:p w14:paraId="1B4ACF5F" w14:textId="77777777" w:rsidR="00FF7F62" w:rsidRDefault="00FF7F62" w:rsidP="00FF7F62">
      <w:pPr>
        <w:spacing w:after="0"/>
      </w:pPr>
    </w:p>
    <w:p w14:paraId="09DE01FF" w14:textId="2C6D8D69" w:rsidR="00FF7F62" w:rsidRDefault="00FF7F62" w:rsidP="005244AE">
      <w:pPr>
        <w:pStyle w:val="Heading5"/>
        <w:ind w:left="990" w:hanging="990"/>
        <w:rPr>
          <w:rFonts w:asciiTheme="minorHAnsi" w:hAnsiTheme="minorHAnsi" w:cstheme="minorHAnsi"/>
          <w:sz w:val="20"/>
          <w:u w:val="none"/>
        </w:rPr>
      </w:pPr>
      <w:r>
        <w:rPr>
          <w:rFonts w:asciiTheme="minorHAnsi" w:hAnsiTheme="minorHAnsi" w:cstheme="minorHAnsi"/>
          <w:sz w:val="20"/>
          <w:u w:val="none"/>
        </w:rPr>
        <w:t>DISPUTE RESOLUTION</w:t>
      </w:r>
    </w:p>
    <w:p w14:paraId="466310C1" w14:textId="1392269C" w:rsidR="00FF7F62" w:rsidRDefault="00350F76" w:rsidP="00FF7F62">
      <w:pPr>
        <w:spacing w:after="0" w:line="240" w:lineRule="auto"/>
        <w:jc w:val="both"/>
        <w:rPr>
          <w:sz w:val="20"/>
          <w:szCs w:val="20"/>
        </w:rPr>
      </w:pPr>
      <w:r w:rsidRPr="00350F76">
        <w:rPr>
          <w:sz w:val="20"/>
          <w:szCs w:val="20"/>
        </w:rPr>
        <w:t>The respective SCM will notify the Contractor of a dispute relating to the accuracy of the Contractor’s work with supporting documentation</w:t>
      </w:r>
      <w:r>
        <w:rPr>
          <w:sz w:val="20"/>
          <w:szCs w:val="20"/>
        </w:rPr>
        <w:t xml:space="preserve">. The Contractor shall respond </w:t>
      </w:r>
      <w:r w:rsidRPr="00350F76">
        <w:rPr>
          <w:sz w:val="20"/>
          <w:szCs w:val="20"/>
        </w:rPr>
        <w:t>in writing to the dispute within 30 Calendar Days from the receipt with documentation demonstrating resolution of the dispute by the end of the 30 Calendar Days.</w:t>
      </w:r>
      <w:r>
        <w:rPr>
          <w:sz w:val="20"/>
          <w:szCs w:val="20"/>
        </w:rPr>
        <w:t xml:space="preserve"> </w:t>
      </w:r>
      <w:r w:rsidR="00FF7F62" w:rsidRPr="00AA0988">
        <w:rPr>
          <w:sz w:val="20"/>
          <w:szCs w:val="20"/>
        </w:rPr>
        <w:t xml:space="preserve">The </w:t>
      </w:r>
      <w:r w:rsidR="009850B2">
        <w:rPr>
          <w:sz w:val="20"/>
          <w:szCs w:val="20"/>
        </w:rPr>
        <w:t>C</w:t>
      </w:r>
      <w:r w:rsidR="00FF7F62" w:rsidRPr="00AA0988">
        <w:rPr>
          <w:sz w:val="20"/>
          <w:szCs w:val="20"/>
        </w:rPr>
        <w:t xml:space="preserve">ontractor’s resolution of the dispute must be approved by the respective SCM.  If changes are needed to the </w:t>
      </w:r>
      <w:r w:rsidR="00E94901">
        <w:rPr>
          <w:sz w:val="20"/>
          <w:szCs w:val="20"/>
        </w:rPr>
        <w:t>C</w:t>
      </w:r>
      <w:r w:rsidR="00FF7F62" w:rsidRPr="00AA0988">
        <w:rPr>
          <w:sz w:val="20"/>
          <w:szCs w:val="20"/>
        </w:rPr>
        <w:t xml:space="preserve">ontractor’s resolution process as provided by the </w:t>
      </w:r>
      <w:r w:rsidR="00A213A8">
        <w:rPr>
          <w:sz w:val="20"/>
          <w:szCs w:val="20"/>
        </w:rPr>
        <w:t xml:space="preserve">respective </w:t>
      </w:r>
      <w:r w:rsidR="00FF7F62" w:rsidRPr="00AA0988">
        <w:rPr>
          <w:sz w:val="20"/>
          <w:szCs w:val="20"/>
        </w:rPr>
        <w:t xml:space="preserve">SCM, the resolution process will be resubmitted to the </w:t>
      </w:r>
      <w:r w:rsidR="009850B2">
        <w:rPr>
          <w:sz w:val="20"/>
          <w:szCs w:val="20"/>
        </w:rPr>
        <w:t xml:space="preserve">respective </w:t>
      </w:r>
      <w:r w:rsidR="00FF7F62" w:rsidRPr="00AA0988">
        <w:rPr>
          <w:sz w:val="20"/>
          <w:szCs w:val="20"/>
        </w:rPr>
        <w:t xml:space="preserve">SCM within </w:t>
      </w:r>
      <w:r w:rsidR="009850B2">
        <w:rPr>
          <w:sz w:val="20"/>
          <w:szCs w:val="20"/>
        </w:rPr>
        <w:t>five (</w:t>
      </w:r>
      <w:r w:rsidR="00FF7F62" w:rsidRPr="00AA0988">
        <w:rPr>
          <w:sz w:val="20"/>
          <w:szCs w:val="20"/>
        </w:rPr>
        <w:t>5</w:t>
      </w:r>
      <w:r w:rsidR="009850B2">
        <w:rPr>
          <w:sz w:val="20"/>
          <w:szCs w:val="20"/>
        </w:rPr>
        <w:t>)</w:t>
      </w:r>
      <w:r w:rsidR="00FF7F62" w:rsidRPr="00AA0988">
        <w:rPr>
          <w:sz w:val="20"/>
          <w:szCs w:val="20"/>
        </w:rPr>
        <w:t xml:space="preserve"> </w:t>
      </w:r>
      <w:r w:rsidR="00C24FBC">
        <w:rPr>
          <w:sz w:val="20"/>
          <w:szCs w:val="20"/>
        </w:rPr>
        <w:t>B</w:t>
      </w:r>
      <w:r w:rsidR="00FF7F62" w:rsidRPr="00AA0988">
        <w:rPr>
          <w:sz w:val="20"/>
          <w:szCs w:val="20"/>
        </w:rPr>
        <w:t xml:space="preserve">usiness </w:t>
      </w:r>
      <w:r w:rsidR="00C24FBC">
        <w:rPr>
          <w:sz w:val="20"/>
          <w:szCs w:val="20"/>
        </w:rPr>
        <w:t>D</w:t>
      </w:r>
      <w:r w:rsidR="00FF7F62" w:rsidRPr="00AA0988">
        <w:rPr>
          <w:sz w:val="20"/>
          <w:szCs w:val="20"/>
        </w:rPr>
        <w:t>ays</w:t>
      </w:r>
      <w:r w:rsidR="00063D9C">
        <w:rPr>
          <w:sz w:val="20"/>
          <w:szCs w:val="20"/>
        </w:rPr>
        <w:t xml:space="preserve"> of the respective SCM’s request</w:t>
      </w:r>
      <w:r w:rsidR="00FF7F62" w:rsidRPr="00AA0988">
        <w:rPr>
          <w:sz w:val="20"/>
          <w:szCs w:val="20"/>
        </w:rPr>
        <w:t>.</w:t>
      </w:r>
    </w:p>
    <w:p w14:paraId="509CF808" w14:textId="77777777" w:rsidR="00CB6141" w:rsidRPr="00CB6141" w:rsidRDefault="00CB6141" w:rsidP="003E2CB1">
      <w:pPr>
        <w:spacing w:after="0"/>
      </w:pPr>
    </w:p>
    <w:p w14:paraId="08A7116D" w14:textId="6E94CDC2" w:rsidR="003E2CB1" w:rsidRDefault="003E2CB1" w:rsidP="005244AE">
      <w:pPr>
        <w:pStyle w:val="Heading5"/>
        <w:ind w:left="990" w:hanging="990"/>
        <w:rPr>
          <w:rFonts w:asciiTheme="minorHAnsi" w:hAnsiTheme="minorHAnsi" w:cstheme="minorHAnsi"/>
          <w:sz w:val="20"/>
          <w:u w:val="none"/>
        </w:rPr>
      </w:pPr>
      <w:r>
        <w:rPr>
          <w:rFonts w:asciiTheme="minorHAnsi" w:hAnsiTheme="minorHAnsi" w:cstheme="minorHAnsi"/>
          <w:sz w:val="20"/>
          <w:u w:val="none"/>
        </w:rPr>
        <w:t>RESTITUTIONS OF INCORRECT OR DISALLOWED CONTRACTOR FEES</w:t>
      </w:r>
    </w:p>
    <w:p w14:paraId="5FE83830" w14:textId="271479E9" w:rsidR="003E2CB1" w:rsidRDefault="003E2CB1" w:rsidP="003E2CB1">
      <w:pPr>
        <w:pStyle w:val="BodyText"/>
        <w:spacing w:after="0" w:line="240" w:lineRule="auto"/>
        <w:jc w:val="both"/>
        <w:rPr>
          <w:sz w:val="20"/>
          <w:szCs w:val="20"/>
        </w:rPr>
      </w:pPr>
      <w:r w:rsidRPr="00BC776F">
        <w:rPr>
          <w:sz w:val="20"/>
          <w:szCs w:val="20"/>
        </w:rPr>
        <w:t xml:space="preserve">The </w:t>
      </w:r>
      <w:r w:rsidR="009850B2">
        <w:rPr>
          <w:sz w:val="20"/>
          <w:szCs w:val="20"/>
        </w:rPr>
        <w:t>C</w:t>
      </w:r>
      <w:r w:rsidRPr="00BC776F">
        <w:rPr>
          <w:sz w:val="20"/>
          <w:szCs w:val="20"/>
        </w:rPr>
        <w:t xml:space="preserve">ontractor shall perform sufficient quality control to ensure that invoices for payment are accurate. </w:t>
      </w:r>
      <w:r>
        <w:rPr>
          <w:sz w:val="20"/>
          <w:szCs w:val="20"/>
        </w:rPr>
        <w:t xml:space="preserve">In the event that a SCM </w:t>
      </w:r>
      <w:r w:rsidRPr="00BC776F">
        <w:rPr>
          <w:sz w:val="20"/>
          <w:szCs w:val="20"/>
        </w:rPr>
        <w:t xml:space="preserve">identifies an incorrect invoice prior to payment, the </w:t>
      </w:r>
      <w:r w:rsidR="009850B2">
        <w:rPr>
          <w:sz w:val="20"/>
          <w:szCs w:val="20"/>
        </w:rPr>
        <w:t>C</w:t>
      </w:r>
      <w:r w:rsidRPr="00BC776F">
        <w:rPr>
          <w:sz w:val="20"/>
          <w:szCs w:val="20"/>
        </w:rPr>
        <w:t xml:space="preserve">ontractor shall revise such incorrect invoices prior to being eligible to receive payment. </w:t>
      </w:r>
    </w:p>
    <w:p w14:paraId="2EC802BF" w14:textId="77777777" w:rsidR="003E2CB1" w:rsidRPr="00BC776F" w:rsidRDefault="003E2CB1" w:rsidP="003E2CB1">
      <w:pPr>
        <w:pStyle w:val="BodyText"/>
        <w:spacing w:after="0" w:line="240" w:lineRule="auto"/>
        <w:jc w:val="both"/>
        <w:rPr>
          <w:sz w:val="20"/>
          <w:szCs w:val="20"/>
        </w:rPr>
      </w:pPr>
    </w:p>
    <w:p w14:paraId="6AC07F4C" w14:textId="72B7BA54" w:rsidR="003E2CB1" w:rsidRPr="006D656E" w:rsidRDefault="003E2CB1" w:rsidP="003E2CB1">
      <w:pPr>
        <w:spacing w:after="0" w:line="240" w:lineRule="auto"/>
        <w:jc w:val="both"/>
      </w:pPr>
      <w:r w:rsidRPr="00BC776F">
        <w:rPr>
          <w:sz w:val="20"/>
          <w:szCs w:val="20"/>
        </w:rPr>
        <w:t xml:space="preserve">Additionally, in the event that the </w:t>
      </w:r>
      <w:r w:rsidR="009850B2">
        <w:rPr>
          <w:sz w:val="20"/>
          <w:szCs w:val="20"/>
        </w:rPr>
        <w:t>C</w:t>
      </w:r>
      <w:r w:rsidRPr="00BC776F">
        <w:rPr>
          <w:sz w:val="20"/>
          <w:szCs w:val="20"/>
        </w:rPr>
        <w:t xml:space="preserve">ontractor received payment for services for which the </w:t>
      </w:r>
      <w:r w:rsidR="009850B2">
        <w:rPr>
          <w:sz w:val="20"/>
          <w:szCs w:val="20"/>
        </w:rPr>
        <w:t>C</w:t>
      </w:r>
      <w:r w:rsidRPr="00BC776F">
        <w:rPr>
          <w:sz w:val="20"/>
          <w:szCs w:val="20"/>
        </w:rPr>
        <w:t>ontractor</w:t>
      </w:r>
      <w:r w:rsidR="00E94901">
        <w:rPr>
          <w:sz w:val="20"/>
          <w:szCs w:val="20"/>
        </w:rPr>
        <w:t xml:space="preserve"> </w:t>
      </w:r>
      <w:r w:rsidRPr="00BC776F">
        <w:rPr>
          <w:sz w:val="20"/>
          <w:szCs w:val="20"/>
        </w:rPr>
        <w:t xml:space="preserve">was not due payment, the </w:t>
      </w:r>
      <w:r w:rsidR="009850B2">
        <w:rPr>
          <w:sz w:val="20"/>
          <w:szCs w:val="20"/>
        </w:rPr>
        <w:t>C</w:t>
      </w:r>
      <w:r w:rsidRPr="00BC776F">
        <w:rPr>
          <w:sz w:val="20"/>
          <w:szCs w:val="20"/>
        </w:rPr>
        <w:t xml:space="preserve">ontractor shall make restitution to the State of any fees paid to the </w:t>
      </w:r>
      <w:r w:rsidR="00E94901">
        <w:rPr>
          <w:sz w:val="20"/>
          <w:szCs w:val="20"/>
        </w:rPr>
        <w:t>C</w:t>
      </w:r>
      <w:r w:rsidRPr="00BC776F">
        <w:rPr>
          <w:sz w:val="20"/>
          <w:szCs w:val="20"/>
        </w:rPr>
        <w:t>ontractor</w:t>
      </w:r>
      <w:r w:rsidR="00E94901">
        <w:rPr>
          <w:sz w:val="20"/>
          <w:szCs w:val="20"/>
        </w:rPr>
        <w:t xml:space="preserve"> </w:t>
      </w:r>
      <w:r w:rsidRPr="00BC776F">
        <w:rPr>
          <w:sz w:val="20"/>
          <w:szCs w:val="20"/>
        </w:rPr>
        <w:t>for TPL</w:t>
      </w:r>
      <w:r w:rsidRPr="00BC776F">
        <w:rPr>
          <w:spacing w:val="1"/>
          <w:sz w:val="20"/>
          <w:szCs w:val="20"/>
        </w:rPr>
        <w:t xml:space="preserve"> </w:t>
      </w:r>
      <w:r w:rsidRPr="00BC776F">
        <w:rPr>
          <w:sz w:val="20"/>
          <w:szCs w:val="20"/>
        </w:rPr>
        <w:t>recoveries or services subsequently determined to be incorrect or disallowed by submitting a refund to be</w:t>
      </w:r>
      <w:r w:rsidRPr="00BC776F">
        <w:rPr>
          <w:spacing w:val="1"/>
          <w:sz w:val="20"/>
          <w:szCs w:val="20"/>
        </w:rPr>
        <w:t xml:space="preserve"> </w:t>
      </w:r>
      <w:r w:rsidRPr="00BC776F">
        <w:rPr>
          <w:sz w:val="20"/>
          <w:szCs w:val="20"/>
        </w:rPr>
        <w:t>reflected</w:t>
      </w:r>
      <w:r w:rsidRPr="00BC776F">
        <w:rPr>
          <w:spacing w:val="-3"/>
          <w:sz w:val="20"/>
          <w:szCs w:val="20"/>
        </w:rPr>
        <w:t xml:space="preserve"> </w:t>
      </w:r>
      <w:r w:rsidRPr="00BC776F">
        <w:rPr>
          <w:sz w:val="20"/>
          <w:szCs w:val="20"/>
        </w:rPr>
        <w:t>as</w:t>
      </w:r>
      <w:r w:rsidRPr="00BC776F">
        <w:rPr>
          <w:spacing w:val="-2"/>
          <w:sz w:val="20"/>
          <w:szCs w:val="20"/>
        </w:rPr>
        <w:t xml:space="preserve"> </w:t>
      </w:r>
      <w:r w:rsidRPr="00BC776F">
        <w:rPr>
          <w:sz w:val="20"/>
          <w:szCs w:val="20"/>
        </w:rPr>
        <w:t>a credit</w:t>
      </w:r>
      <w:r w:rsidRPr="00BC776F">
        <w:rPr>
          <w:spacing w:val="-1"/>
          <w:sz w:val="20"/>
          <w:szCs w:val="20"/>
        </w:rPr>
        <w:t xml:space="preserve"> </w:t>
      </w:r>
      <w:r w:rsidRPr="00BC776F">
        <w:rPr>
          <w:sz w:val="20"/>
          <w:szCs w:val="20"/>
        </w:rPr>
        <w:t>on</w:t>
      </w:r>
      <w:r w:rsidRPr="00BC776F">
        <w:rPr>
          <w:spacing w:val="-2"/>
          <w:sz w:val="20"/>
          <w:szCs w:val="20"/>
        </w:rPr>
        <w:t xml:space="preserve"> </w:t>
      </w:r>
      <w:r w:rsidRPr="00BC776F">
        <w:rPr>
          <w:sz w:val="20"/>
          <w:szCs w:val="20"/>
        </w:rPr>
        <w:t>the</w:t>
      </w:r>
      <w:r w:rsidRPr="00BC776F">
        <w:rPr>
          <w:spacing w:val="-2"/>
          <w:sz w:val="20"/>
          <w:szCs w:val="20"/>
        </w:rPr>
        <w:t xml:space="preserve"> </w:t>
      </w:r>
      <w:r w:rsidRPr="00BC776F">
        <w:rPr>
          <w:sz w:val="20"/>
          <w:szCs w:val="20"/>
        </w:rPr>
        <w:t>following</w:t>
      </w:r>
      <w:r w:rsidRPr="00BC776F">
        <w:rPr>
          <w:spacing w:val="3"/>
          <w:sz w:val="20"/>
          <w:szCs w:val="20"/>
        </w:rPr>
        <w:t xml:space="preserve"> </w:t>
      </w:r>
      <w:r w:rsidRPr="00BC776F">
        <w:rPr>
          <w:sz w:val="20"/>
          <w:szCs w:val="20"/>
        </w:rPr>
        <w:t>month’s</w:t>
      </w:r>
      <w:r w:rsidRPr="00BC776F">
        <w:rPr>
          <w:spacing w:val="1"/>
          <w:sz w:val="20"/>
          <w:szCs w:val="20"/>
        </w:rPr>
        <w:t xml:space="preserve"> </w:t>
      </w:r>
      <w:r w:rsidRPr="00BC776F">
        <w:rPr>
          <w:sz w:val="20"/>
          <w:szCs w:val="20"/>
        </w:rPr>
        <w:t>invoice.</w:t>
      </w:r>
    </w:p>
    <w:p w14:paraId="55757D26" w14:textId="3E10BF27" w:rsidR="00CB6141" w:rsidRPr="00CB6141" w:rsidRDefault="00CB6141" w:rsidP="005D2F57">
      <w:pPr>
        <w:spacing w:after="0"/>
      </w:pPr>
    </w:p>
    <w:p w14:paraId="31C98252" w14:textId="432F2FD5" w:rsidR="005D2F57" w:rsidRDefault="005D2F57" w:rsidP="005244AE">
      <w:pPr>
        <w:pStyle w:val="Heading5"/>
        <w:ind w:left="990" w:hanging="990"/>
        <w:rPr>
          <w:rFonts w:asciiTheme="minorHAnsi" w:hAnsiTheme="minorHAnsi" w:cstheme="minorHAnsi"/>
          <w:sz w:val="20"/>
          <w:u w:val="none"/>
        </w:rPr>
      </w:pPr>
      <w:r>
        <w:rPr>
          <w:rFonts w:asciiTheme="minorHAnsi" w:hAnsiTheme="minorHAnsi" w:cstheme="minorHAnsi"/>
          <w:sz w:val="20"/>
          <w:u w:val="none"/>
        </w:rPr>
        <w:t>GROSS ERROR</w:t>
      </w:r>
    </w:p>
    <w:p w14:paraId="5F4204DE" w14:textId="3E47500B" w:rsidR="005D2F57" w:rsidRDefault="005D2F57" w:rsidP="00A935D5">
      <w:pPr>
        <w:pStyle w:val="BodyText"/>
        <w:spacing w:after="0" w:line="240" w:lineRule="auto"/>
        <w:jc w:val="both"/>
        <w:rPr>
          <w:rFonts w:cstheme="minorHAnsi"/>
          <w:sz w:val="20"/>
          <w:szCs w:val="20"/>
        </w:rPr>
      </w:pPr>
      <w:r w:rsidRPr="00EC4285">
        <w:rPr>
          <w:rFonts w:cstheme="minorHAnsi"/>
          <w:sz w:val="20"/>
          <w:szCs w:val="20"/>
        </w:rPr>
        <w:t>The</w:t>
      </w:r>
      <w:r w:rsidR="00CC2596">
        <w:rPr>
          <w:rFonts w:cstheme="minorHAnsi"/>
          <w:sz w:val="20"/>
          <w:szCs w:val="20"/>
        </w:rPr>
        <w:t xml:space="preserve"> </w:t>
      </w:r>
      <w:r w:rsidR="00CC2596" w:rsidRPr="00CC2596">
        <w:rPr>
          <w:rFonts w:cstheme="minorHAnsi"/>
          <w:sz w:val="20"/>
          <w:szCs w:val="20"/>
        </w:rPr>
        <w:t xml:space="preserve">Contractor shall perform its duties adequately so as to not cause any Gross Error. Examples of </w:t>
      </w:r>
      <w:r w:rsidR="007B2EBA">
        <w:rPr>
          <w:rFonts w:cstheme="minorHAnsi"/>
          <w:sz w:val="20"/>
          <w:szCs w:val="20"/>
        </w:rPr>
        <w:t>G</w:t>
      </w:r>
      <w:r w:rsidR="00CC2596" w:rsidRPr="00CC2596">
        <w:rPr>
          <w:rFonts w:cstheme="minorHAnsi"/>
          <w:sz w:val="20"/>
          <w:szCs w:val="20"/>
        </w:rPr>
        <w:t xml:space="preserve">ross </w:t>
      </w:r>
      <w:r w:rsidR="007B2EBA">
        <w:rPr>
          <w:rFonts w:cstheme="minorHAnsi"/>
          <w:sz w:val="20"/>
          <w:szCs w:val="20"/>
        </w:rPr>
        <w:t>E</w:t>
      </w:r>
      <w:r w:rsidR="00CC2596" w:rsidRPr="00CC2596">
        <w:rPr>
          <w:rFonts w:cstheme="minorHAnsi"/>
          <w:sz w:val="20"/>
          <w:szCs w:val="20"/>
        </w:rPr>
        <w:t>rrors include, but are not limited to</w:t>
      </w:r>
      <w:r w:rsidR="00CC2596">
        <w:rPr>
          <w:rFonts w:cstheme="minorHAnsi"/>
          <w:sz w:val="20"/>
          <w:szCs w:val="20"/>
        </w:rPr>
        <w:t>:</w:t>
      </w:r>
    </w:p>
    <w:p w14:paraId="37095848" w14:textId="77777777" w:rsidR="005D2F57" w:rsidRPr="00EC4285" w:rsidRDefault="005D2F57" w:rsidP="00A935D5">
      <w:pPr>
        <w:pStyle w:val="BodyText"/>
        <w:spacing w:after="0" w:line="240" w:lineRule="auto"/>
        <w:jc w:val="both"/>
        <w:rPr>
          <w:rFonts w:cstheme="minorHAnsi"/>
          <w:sz w:val="20"/>
          <w:szCs w:val="20"/>
        </w:rPr>
      </w:pPr>
    </w:p>
    <w:p w14:paraId="02C19B8F" w14:textId="5467CBE5" w:rsidR="005D2F57" w:rsidRPr="00EC4285" w:rsidRDefault="005D2F57" w:rsidP="00A935D5">
      <w:pPr>
        <w:pStyle w:val="ListParagraph"/>
        <w:widowControl w:val="0"/>
        <w:numPr>
          <w:ilvl w:val="0"/>
          <w:numId w:val="90"/>
        </w:numPr>
        <w:autoSpaceDE w:val="0"/>
        <w:autoSpaceDN w:val="0"/>
        <w:ind w:left="900" w:hanging="270"/>
        <w:rPr>
          <w:rFonts w:asciiTheme="minorHAnsi" w:hAnsiTheme="minorHAnsi" w:cstheme="minorHAnsi"/>
          <w:sz w:val="20"/>
          <w:szCs w:val="20"/>
        </w:rPr>
      </w:pPr>
      <w:r w:rsidRPr="00EC4285">
        <w:rPr>
          <w:rFonts w:asciiTheme="minorHAnsi" w:hAnsiTheme="minorHAnsi" w:cstheme="minorHAnsi"/>
          <w:sz w:val="20"/>
          <w:szCs w:val="20"/>
        </w:rPr>
        <w:t>The</w:t>
      </w:r>
      <w:r w:rsidRPr="00EC4285">
        <w:rPr>
          <w:rFonts w:asciiTheme="minorHAnsi" w:hAnsiTheme="minorHAnsi" w:cstheme="minorHAnsi"/>
          <w:spacing w:val="8"/>
          <w:sz w:val="20"/>
          <w:szCs w:val="20"/>
        </w:rPr>
        <w:t xml:space="preserve"> </w:t>
      </w:r>
      <w:r w:rsidRPr="00EC4285">
        <w:rPr>
          <w:rFonts w:asciiTheme="minorHAnsi" w:hAnsiTheme="minorHAnsi" w:cstheme="minorHAnsi"/>
          <w:sz w:val="20"/>
          <w:szCs w:val="20"/>
        </w:rPr>
        <w:t>failure</w:t>
      </w:r>
      <w:r w:rsidRPr="00EC4285">
        <w:rPr>
          <w:rFonts w:asciiTheme="minorHAnsi" w:hAnsiTheme="minorHAnsi" w:cstheme="minorHAnsi"/>
          <w:spacing w:val="12"/>
          <w:sz w:val="20"/>
          <w:szCs w:val="20"/>
        </w:rPr>
        <w:t xml:space="preserve"> </w:t>
      </w:r>
      <w:r w:rsidRPr="00EC4285">
        <w:rPr>
          <w:rFonts w:asciiTheme="minorHAnsi" w:hAnsiTheme="minorHAnsi" w:cstheme="minorHAnsi"/>
          <w:sz w:val="20"/>
          <w:szCs w:val="20"/>
        </w:rPr>
        <w:t>to</w:t>
      </w:r>
      <w:r w:rsidRPr="00EC4285">
        <w:rPr>
          <w:rFonts w:asciiTheme="minorHAnsi" w:hAnsiTheme="minorHAnsi" w:cstheme="minorHAnsi"/>
          <w:spacing w:val="12"/>
          <w:sz w:val="20"/>
          <w:szCs w:val="20"/>
        </w:rPr>
        <w:t xml:space="preserve"> </w:t>
      </w:r>
      <w:r w:rsidRPr="00EC4285">
        <w:rPr>
          <w:rFonts w:asciiTheme="minorHAnsi" w:hAnsiTheme="minorHAnsi" w:cstheme="minorHAnsi"/>
          <w:sz w:val="20"/>
          <w:szCs w:val="20"/>
        </w:rPr>
        <w:t>report</w:t>
      </w:r>
      <w:r w:rsidRPr="00EC4285">
        <w:rPr>
          <w:rFonts w:asciiTheme="minorHAnsi" w:hAnsiTheme="minorHAnsi" w:cstheme="minorHAnsi"/>
          <w:spacing w:val="10"/>
          <w:sz w:val="20"/>
          <w:szCs w:val="20"/>
        </w:rPr>
        <w:t xml:space="preserve"> </w:t>
      </w:r>
      <w:r w:rsidRPr="00EC4285">
        <w:rPr>
          <w:rFonts w:asciiTheme="minorHAnsi" w:hAnsiTheme="minorHAnsi" w:cstheme="minorHAnsi"/>
          <w:sz w:val="20"/>
          <w:szCs w:val="20"/>
        </w:rPr>
        <w:t>TPL</w:t>
      </w:r>
      <w:r w:rsidRPr="00EC4285">
        <w:rPr>
          <w:rFonts w:asciiTheme="minorHAnsi" w:hAnsiTheme="minorHAnsi" w:cstheme="minorHAnsi"/>
          <w:spacing w:val="10"/>
          <w:sz w:val="20"/>
          <w:szCs w:val="20"/>
        </w:rPr>
        <w:t xml:space="preserve"> </w:t>
      </w:r>
      <w:r w:rsidRPr="00EC4285">
        <w:rPr>
          <w:rFonts w:asciiTheme="minorHAnsi" w:hAnsiTheme="minorHAnsi" w:cstheme="minorHAnsi"/>
          <w:sz w:val="20"/>
          <w:szCs w:val="20"/>
        </w:rPr>
        <w:t>coverage</w:t>
      </w:r>
      <w:r w:rsidRPr="00EC4285">
        <w:rPr>
          <w:rFonts w:asciiTheme="minorHAnsi" w:hAnsiTheme="minorHAnsi" w:cstheme="minorHAnsi"/>
          <w:spacing w:val="15"/>
          <w:sz w:val="20"/>
          <w:szCs w:val="20"/>
        </w:rPr>
        <w:t xml:space="preserve"> </w:t>
      </w:r>
      <w:r w:rsidRPr="00EC4285">
        <w:rPr>
          <w:rFonts w:asciiTheme="minorHAnsi" w:hAnsiTheme="minorHAnsi" w:cstheme="minorHAnsi"/>
          <w:sz w:val="20"/>
          <w:szCs w:val="20"/>
        </w:rPr>
        <w:t>according</w:t>
      </w:r>
      <w:r w:rsidRPr="00EC4285">
        <w:rPr>
          <w:rFonts w:asciiTheme="minorHAnsi" w:hAnsiTheme="minorHAnsi" w:cstheme="minorHAnsi"/>
          <w:spacing w:val="12"/>
          <w:sz w:val="20"/>
          <w:szCs w:val="20"/>
        </w:rPr>
        <w:t xml:space="preserve"> </w:t>
      </w:r>
      <w:r w:rsidRPr="00EC4285">
        <w:rPr>
          <w:rFonts w:asciiTheme="minorHAnsi" w:hAnsiTheme="minorHAnsi" w:cstheme="minorHAnsi"/>
          <w:sz w:val="20"/>
          <w:szCs w:val="20"/>
        </w:rPr>
        <w:t>to</w:t>
      </w:r>
      <w:r w:rsidRPr="00EC4285">
        <w:rPr>
          <w:rFonts w:asciiTheme="minorHAnsi" w:hAnsiTheme="minorHAnsi" w:cstheme="minorHAnsi"/>
          <w:spacing w:val="11"/>
          <w:sz w:val="20"/>
          <w:szCs w:val="20"/>
        </w:rPr>
        <w:t xml:space="preserve"> </w:t>
      </w:r>
      <w:r w:rsidRPr="00EC4285">
        <w:rPr>
          <w:rFonts w:asciiTheme="minorHAnsi" w:hAnsiTheme="minorHAnsi" w:cstheme="minorHAnsi"/>
          <w:sz w:val="20"/>
          <w:szCs w:val="20"/>
        </w:rPr>
        <w:t>the</w:t>
      </w:r>
      <w:r w:rsidRPr="00EC4285">
        <w:rPr>
          <w:rFonts w:asciiTheme="minorHAnsi" w:hAnsiTheme="minorHAnsi" w:cstheme="minorHAnsi"/>
          <w:spacing w:val="12"/>
          <w:sz w:val="20"/>
          <w:szCs w:val="20"/>
        </w:rPr>
        <w:t xml:space="preserve"> </w:t>
      </w:r>
      <w:r w:rsidRPr="00EC4285">
        <w:rPr>
          <w:rFonts w:asciiTheme="minorHAnsi" w:hAnsiTheme="minorHAnsi" w:cstheme="minorHAnsi"/>
          <w:sz w:val="20"/>
          <w:szCs w:val="20"/>
        </w:rPr>
        <w:t>timeline</w:t>
      </w:r>
      <w:r w:rsidRPr="00EC4285">
        <w:rPr>
          <w:rFonts w:asciiTheme="minorHAnsi" w:hAnsiTheme="minorHAnsi" w:cstheme="minorHAnsi"/>
          <w:spacing w:val="13"/>
          <w:sz w:val="20"/>
          <w:szCs w:val="20"/>
        </w:rPr>
        <w:t xml:space="preserve"> </w:t>
      </w:r>
      <w:r w:rsidRPr="00EC4285">
        <w:rPr>
          <w:rFonts w:asciiTheme="minorHAnsi" w:hAnsiTheme="minorHAnsi" w:cstheme="minorHAnsi"/>
          <w:sz w:val="20"/>
          <w:szCs w:val="20"/>
        </w:rPr>
        <w:t>as</w:t>
      </w:r>
      <w:r w:rsidRPr="00EC4285">
        <w:rPr>
          <w:rFonts w:asciiTheme="minorHAnsi" w:hAnsiTheme="minorHAnsi" w:cstheme="minorHAnsi"/>
          <w:spacing w:val="11"/>
          <w:sz w:val="20"/>
          <w:szCs w:val="20"/>
        </w:rPr>
        <w:t xml:space="preserve"> </w:t>
      </w:r>
      <w:r w:rsidRPr="00EC4285">
        <w:rPr>
          <w:rFonts w:asciiTheme="minorHAnsi" w:hAnsiTheme="minorHAnsi" w:cstheme="minorHAnsi"/>
          <w:sz w:val="20"/>
          <w:szCs w:val="20"/>
        </w:rPr>
        <w:t>defined</w:t>
      </w:r>
      <w:r w:rsidRPr="00EC4285">
        <w:rPr>
          <w:rFonts w:asciiTheme="minorHAnsi" w:hAnsiTheme="minorHAnsi" w:cstheme="minorHAnsi"/>
          <w:spacing w:val="12"/>
          <w:sz w:val="20"/>
          <w:szCs w:val="20"/>
        </w:rPr>
        <w:t xml:space="preserve"> </w:t>
      </w:r>
      <w:r w:rsidRPr="00EC4285">
        <w:rPr>
          <w:rFonts w:asciiTheme="minorHAnsi" w:hAnsiTheme="minorHAnsi" w:cstheme="minorHAnsi"/>
          <w:sz w:val="20"/>
          <w:szCs w:val="20"/>
        </w:rPr>
        <w:t>in</w:t>
      </w:r>
      <w:r w:rsidRPr="00EC4285">
        <w:rPr>
          <w:rFonts w:asciiTheme="minorHAnsi" w:hAnsiTheme="minorHAnsi" w:cstheme="minorHAnsi"/>
          <w:spacing w:val="11"/>
          <w:sz w:val="20"/>
          <w:szCs w:val="20"/>
        </w:rPr>
        <w:t xml:space="preserve"> </w:t>
      </w:r>
      <w:r w:rsidRPr="00221E83">
        <w:rPr>
          <w:rFonts w:asciiTheme="minorHAnsi" w:hAnsiTheme="minorHAnsi" w:cstheme="minorHAnsi"/>
          <w:sz w:val="20"/>
          <w:szCs w:val="20"/>
        </w:rPr>
        <w:t>Section</w:t>
      </w:r>
      <w:r w:rsidRPr="00221E83">
        <w:rPr>
          <w:rFonts w:asciiTheme="minorHAnsi" w:hAnsiTheme="minorHAnsi" w:cstheme="minorHAnsi"/>
          <w:spacing w:val="14"/>
          <w:sz w:val="20"/>
          <w:szCs w:val="20"/>
        </w:rPr>
        <w:t xml:space="preserve"> </w:t>
      </w:r>
      <w:r w:rsidRPr="00221E83">
        <w:rPr>
          <w:rFonts w:asciiTheme="minorHAnsi" w:hAnsiTheme="minorHAnsi" w:cstheme="minorHAnsi"/>
          <w:sz w:val="20"/>
          <w:szCs w:val="20"/>
        </w:rPr>
        <w:t>4.</w:t>
      </w:r>
      <w:r w:rsidR="00C70171" w:rsidRPr="00221E83">
        <w:rPr>
          <w:rFonts w:asciiTheme="minorHAnsi" w:hAnsiTheme="minorHAnsi" w:cstheme="minorHAnsi"/>
          <w:sz w:val="20"/>
          <w:szCs w:val="20"/>
        </w:rPr>
        <w:t>2</w:t>
      </w:r>
      <w:r w:rsidRPr="00221E83">
        <w:rPr>
          <w:rFonts w:asciiTheme="minorHAnsi" w:hAnsiTheme="minorHAnsi" w:cstheme="minorHAnsi"/>
          <w:sz w:val="20"/>
          <w:szCs w:val="20"/>
        </w:rPr>
        <w:t>.6.1.1.2</w:t>
      </w:r>
      <w:r w:rsidR="00171C71" w:rsidRPr="00221E83">
        <w:rPr>
          <w:rFonts w:asciiTheme="minorHAnsi" w:hAnsiTheme="minorHAnsi" w:cstheme="minorHAnsi"/>
          <w:sz w:val="20"/>
          <w:szCs w:val="20"/>
        </w:rPr>
        <w:t xml:space="preserve">, </w:t>
      </w:r>
      <w:r w:rsidR="00171C71" w:rsidRPr="00221E83">
        <w:rPr>
          <w:rFonts w:asciiTheme="minorHAnsi" w:hAnsiTheme="minorHAnsi" w:cstheme="minorHAnsi"/>
          <w:i/>
          <w:sz w:val="20"/>
          <w:szCs w:val="20"/>
        </w:rPr>
        <w:t>Insurance</w:t>
      </w:r>
      <w:r w:rsidR="00171C71" w:rsidRPr="00012A5F">
        <w:rPr>
          <w:rFonts w:asciiTheme="minorHAnsi" w:hAnsiTheme="minorHAnsi" w:cstheme="minorHAnsi"/>
          <w:i/>
          <w:sz w:val="20"/>
          <w:szCs w:val="20"/>
        </w:rPr>
        <w:t xml:space="preserve"> Carrier Matches</w:t>
      </w:r>
      <w:r w:rsidRPr="00EC4285">
        <w:rPr>
          <w:rFonts w:asciiTheme="minorHAnsi" w:hAnsiTheme="minorHAnsi" w:cstheme="minorHAnsi"/>
          <w:sz w:val="20"/>
          <w:szCs w:val="20"/>
        </w:rPr>
        <w:t>;</w:t>
      </w:r>
      <w:r w:rsidRPr="00EC4285">
        <w:rPr>
          <w:rFonts w:asciiTheme="minorHAnsi" w:hAnsiTheme="minorHAnsi" w:cstheme="minorHAnsi"/>
          <w:spacing w:val="-1"/>
          <w:sz w:val="20"/>
          <w:szCs w:val="20"/>
        </w:rPr>
        <w:t xml:space="preserve"> </w:t>
      </w:r>
      <w:r w:rsidRPr="00EC4285">
        <w:rPr>
          <w:rFonts w:asciiTheme="minorHAnsi" w:hAnsiTheme="minorHAnsi" w:cstheme="minorHAnsi"/>
          <w:sz w:val="20"/>
          <w:szCs w:val="20"/>
        </w:rPr>
        <w:t xml:space="preserve"> </w:t>
      </w:r>
    </w:p>
    <w:p w14:paraId="5879676F" w14:textId="421C2208" w:rsidR="005D2F57" w:rsidRPr="00EC4285" w:rsidRDefault="005D2F57" w:rsidP="00A935D5">
      <w:pPr>
        <w:pStyle w:val="ListParagraph"/>
        <w:widowControl w:val="0"/>
        <w:numPr>
          <w:ilvl w:val="0"/>
          <w:numId w:val="90"/>
        </w:numPr>
        <w:autoSpaceDE w:val="0"/>
        <w:autoSpaceDN w:val="0"/>
        <w:ind w:left="900" w:hanging="270"/>
        <w:rPr>
          <w:rFonts w:asciiTheme="minorHAnsi" w:hAnsiTheme="minorHAnsi" w:cstheme="minorHAnsi"/>
          <w:sz w:val="20"/>
          <w:szCs w:val="20"/>
        </w:rPr>
      </w:pPr>
      <w:r w:rsidRPr="00EC4285">
        <w:rPr>
          <w:rFonts w:asciiTheme="minorHAnsi" w:hAnsiTheme="minorHAnsi" w:cstheme="minorHAnsi"/>
          <w:sz w:val="20"/>
          <w:szCs w:val="20"/>
        </w:rPr>
        <w:lastRenderedPageBreak/>
        <w:t>The</w:t>
      </w:r>
      <w:r w:rsidRPr="00EC4285">
        <w:rPr>
          <w:rFonts w:asciiTheme="minorHAnsi" w:hAnsiTheme="minorHAnsi" w:cstheme="minorHAnsi"/>
          <w:spacing w:val="39"/>
          <w:sz w:val="20"/>
          <w:szCs w:val="20"/>
        </w:rPr>
        <w:t xml:space="preserve"> </w:t>
      </w:r>
      <w:r w:rsidRPr="00EC4285">
        <w:rPr>
          <w:rFonts w:asciiTheme="minorHAnsi" w:hAnsiTheme="minorHAnsi" w:cstheme="minorHAnsi"/>
          <w:sz w:val="20"/>
          <w:szCs w:val="20"/>
        </w:rPr>
        <w:t>failure</w:t>
      </w:r>
      <w:r w:rsidRPr="00EC4285">
        <w:rPr>
          <w:rFonts w:asciiTheme="minorHAnsi" w:hAnsiTheme="minorHAnsi" w:cstheme="minorHAnsi"/>
          <w:spacing w:val="41"/>
          <w:sz w:val="20"/>
          <w:szCs w:val="20"/>
        </w:rPr>
        <w:t xml:space="preserve"> </w:t>
      </w:r>
      <w:r w:rsidRPr="00EC4285">
        <w:rPr>
          <w:rFonts w:asciiTheme="minorHAnsi" w:hAnsiTheme="minorHAnsi" w:cstheme="minorHAnsi"/>
          <w:sz w:val="20"/>
          <w:szCs w:val="20"/>
        </w:rPr>
        <w:t>to</w:t>
      </w:r>
      <w:r w:rsidRPr="00EC4285">
        <w:rPr>
          <w:rFonts w:asciiTheme="minorHAnsi" w:hAnsiTheme="minorHAnsi" w:cstheme="minorHAnsi"/>
          <w:spacing w:val="43"/>
          <w:sz w:val="20"/>
          <w:szCs w:val="20"/>
        </w:rPr>
        <w:t xml:space="preserve"> </w:t>
      </w:r>
      <w:r w:rsidRPr="00EC4285">
        <w:rPr>
          <w:rFonts w:asciiTheme="minorHAnsi" w:hAnsiTheme="minorHAnsi" w:cstheme="minorHAnsi"/>
          <w:sz w:val="20"/>
          <w:szCs w:val="20"/>
        </w:rPr>
        <w:t>initiate</w:t>
      </w:r>
      <w:r w:rsidRPr="00EC4285">
        <w:rPr>
          <w:rFonts w:asciiTheme="minorHAnsi" w:hAnsiTheme="minorHAnsi" w:cstheme="minorHAnsi"/>
          <w:spacing w:val="44"/>
          <w:sz w:val="20"/>
          <w:szCs w:val="20"/>
        </w:rPr>
        <w:t xml:space="preserve"> </w:t>
      </w:r>
      <w:r w:rsidRPr="00EC4285">
        <w:rPr>
          <w:rFonts w:asciiTheme="minorHAnsi" w:hAnsiTheme="minorHAnsi" w:cstheme="minorHAnsi"/>
          <w:sz w:val="20"/>
          <w:szCs w:val="20"/>
        </w:rPr>
        <w:t>a</w:t>
      </w:r>
      <w:r w:rsidRPr="00EC4285">
        <w:rPr>
          <w:rFonts w:asciiTheme="minorHAnsi" w:hAnsiTheme="minorHAnsi" w:cstheme="minorHAnsi"/>
          <w:spacing w:val="42"/>
          <w:sz w:val="20"/>
          <w:szCs w:val="20"/>
        </w:rPr>
        <w:t xml:space="preserve"> </w:t>
      </w:r>
      <w:r w:rsidRPr="00EC4285">
        <w:rPr>
          <w:rFonts w:asciiTheme="minorHAnsi" w:hAnsiTheme="minorHAnsi" w:cstheme="minorHAnsi"/>
          <w:sz w:val="20"/>
          <w:szCs w:val="20"/>
        </w:rPr>
        <w:t>TPL</w:t>
      </w:r>
      <w:r w:rsidRPr="00EC4285">
        <w:rPr>
          <w:rFonts w:asciiTheme="minorHAnsi" w:hAnsiTheme="minorHAnsi" w:cstheme="minorHAnsi"/>
          <w:spacing w:val="43"/>
          <w:sz w:val="20"/>
          <w:szCs w:val="20"/>
        </w:rPr>
        <w:t xml:space="preserve"> </w:t>
      </w:r>
      <w:r w:rsidRPr="00EC4285">
        <w:rPr>
          <w:rFonts w:asciiTheme="minorHAnsi" w:hAnsiTheme="minorHAnsi" w:cstheme="minorHAnsi"/>
          <w:sz w:val="20"/>
          <w:szCs w:val="20"/>
        </w:rPr>
        <w:t>recovery</w:t>
      </w:r>
      <w:r w:rsidRPr="00EC4285">
        <w:rPr>
          <w:rFonts w:asciiTheme="minorHAnsi" w:hAnsiTheme="minorHAnsi" w:cstheme="minorHAnsi"/>
          <w:spacing w:val="42"/>
          <w:sz w:val="20"/>
          <w:szCs w:val="20"/>
        </w:rPr>
        <w:t xml:space="preserve"> </w:t>
      </w:r>
      <w:r w:rsidRPr="00EC4285">
        <w:rPr>
          <w:rFonts w:asciiTheme="minorHAnsi" w:hAnsiTheme="minorHAnsi" w:cstheme="minorHAnsi"/>
          <w:sz w:val="20"/>
          <w:szCs w:val="20"/>
        </w:rPr>
        <w:t>according</w:t>
      </w:r>
      <w:r w:rsidRPr="00EC4285">
        <w:rPr>
          <w:rFonts w:asciiTheme="minorHAnsi" w:hAnsiTheme="minorHAnsi" w:cstheme="minorHAnsi"/>
          <w:spacing w:val="42"/>
          <w:sz w:val="20"/>
          <w:szCs w:val="20"/>
        </w:rPr>
        <w:t xml:space="preserve"> </w:t>
      </w:r>
      <w:r w:rsidRPr="00EC4285">
        <w:rPr>
          <w:rFonts w:asciiTheme="minorHAnsi" w:hAnsiTheme="minorHAnsi" w:cstheme="minorHAnsi"/>
          <w:sz w:val="20"/>
          <w:szCs w:val="20"/>
        </w:rPr>
        <w:t>to</w:t>
      </w:r>
      <w:r w:rsidRPr="00EC4285">
        <w:rPr>
          <w:rFonts w:asciiTheme="minorHAnsi" w:hAnsiTheme="minorHAnsi" w:cstheme="minorHAnsi"/>
          <w:spacing w:val="43"/>
          <w:sz w:val="20"/>
          <w:szCs w:val="20"/>
        </w:rPr>
        <w:t xml:space="preserve"> </w:t>
      </w:r>
      <w:r w:rsidRPr="00EC4285">
        <w:rPr>
          <w:rFonts w:asciiTheme="minorHAnsi" w:hAnsiTheme="minorHAnsi" w:cstheme="minorHAnsi"/>
          <w:sz w:val="20"/>
          <w:szCs w:val="20"/>
        </w:rPr>
        <w:t>the</w:t>
      </w:r>
      <w:r w:rsidRPr="00EC4285">
        <w:rPr>
          <w:rFonts w:asciiTheme="minorHAnsi" w:hAnsiTheme="minorHAnsi" w:cstheme="minorHAnsi"/>
          <w:spacing w:val="43"/>
          <w:sz w:val="20"/>
          <w:szCs w:val="20"/>
        </w:rPr>
        <w:t xml:space="preserve"> </w:t>
      </w:r>
      <w:r w:rsidRPr="00EC4285">
        <w:rPr>
          <w:rFonts w:asciiTheme="minorHAnsi" w:hAnsiTheme="minorHAnsi" w:cstheme="minorHAnsi"/>
          <w:sz w:val="20"/>
          <w:szCs w:val="20"/>
        </w:rPr>
        <w:t>timelines in accordance with 42 C</w:t>
      </w:r>
      <w:r w:rsidR="001124AD">
        <w:rPr>
          <w:rFonts w:asciiTheme="minorHAnsi" w:hAnsiTheme="minorHAnsi" w:cstheme="minorHAnsi"/>
          <w:sz w:val="20"/>
          <w:szCs w:val="20"/>
        </w:rPr>
        <w:t>.</w:t>
      </w:r>
      <w:r w:rsidRPr="00EC4285">
        <w:rPr>
          <w:rFonts w:asciiTheme="minorHAnsi" w:hAnsiTheme="minorHAnsi" w:cstheme="minorHAnsi"/>
          <w:sz w:val="20"/>
          <w:szCs w:val="20"/>
        </w:rPr>
        <w:t>F</w:t>
      </w:r>
      <w:r w:rsidR="001124AD">
        <w:rPr>
          <w:rFonts w:asciiTheme="minorHAnsi" w:hAnsiTheme="minorHAnsi" w:cstheme="minorHAnsi"/>
          <w:sz w:val="20"/>
          <w:szCs w:val="20"/>
        </w:rPr>
        <w:t>.</w:t>
      </w:r>
      <w:r w:rsidRPr="00EC4285">
        <w:rPr>
          <w:rFonts w:asciiTheme="minorHAnsi" w:hAnsiTheme="minorHAnsi" w:cstheme="minorHAnsi"/>
          <w:sz w:val="20"/>
          <w:szCs w:val="20"/>
        </w:rPr>
        <w:t>R</w:t>
      </w:r>
      <w:r w:rsidR="001124AD">
        <w:rPr>
          <w:rFonts w:asciiTheme="minorHAnsi" w:hAnsiTheme="minorHAnsi" w:cstheme="minorHAnsi"/>
          <w:sz w:val="20"/>
          <w:szCs w:val="20"/>
        </w:rPr>
        <w:t>.</w:t>
      </w:r>
      <w:r w:rsidRPr="00EC4285">
        <w:rPr>
          <w:rFonts w:asciiTheme="minorHAnsi" w:hAnsiTheme="minorHAnsi" w:cstheme="minorHAnsi"/>
          <w:sz w:val="20"/>
          <w:szCs w:val="20"/>
        </w:rPr>
        <w:t xml:space="preserve"> 433.139(d)(2), and (d)(3) </w:t>
      </w:r>
      <w:r>
        <w:rPr>
          <w:rFonts w:asciiTheme="minorHAnsi" w:hAnsiTheme="minorHAnsi" w:cstheme="minorHAnsi"/>
          <w:sz w:val="20"/>
          <w:szCs w:val="20"/>
        </w:rPr>
        <w:t xml:space="preserve">or other timelines outlined in this </w:t>
      </w:r>
      <w:r w:rsidR="003A6692">
        <w:rPr>
          <w:rFonts w:asciiTheme="minorHAnsi" w:hAnsiTheme="minorHAnsi" w:cstheme="minorHAnsi"/>
          <w:sz w:val="20"/>
          <w:szCs w:val="20"/>
        </w:rPr>
        <w:t>Bid Solicitation</w:t>
      </w:r>
      <w:r w:rsidR="00012A5F">
        <w:rPr>
          <w:rFonts w:asciiTheme="minorHAnsi" w:hAnsiTheme="minorHAnsi" w:cstheme="minorHAnsi"/>
          <w:sz w:val="20"/>
          <w:szCs w:val="20"/>
        </w:rPr>
        <w:t xml:space="preserve"> within </w:t>
      </w:r>
      <w:r w:rsidRPr="00221E83">
        <w:rPr>
          <w:rFonts w:asciiTheme="minorHAnsi" w:hAnsiTheme="minorHAnsi" w:cstheme="minorHAnsi"/>
          <w:sz w:val="20"/>
          <w:szCs w:val="20"/>
        </w:rPr>
        <w:t>Section 4.</w:t>
      </w:r>
      <w:r w:rsidR="00C70171" w:rsidRPr="00221E83">
        <w:rPr>
          <w:rFonts w:asciiTheme="minorHAnsi" w:hAnsiTheme="minorHAnsi" w:cstheme="minorHAnsi"/>
          <w:sz w:val="20"/>
          <w:szCs w:val="20"/>
        </w:rPr>
        <w:t>2</w:t>
      </w:r>
      <w:r w:rsidRPr="00221E83">
        <w:rPr>
          <w:rFonts w:asciiTheme="minorHAnsi" w:hAnsiTheme="minorHAnsi" w:cstheme="minorHAnsi"/>
          <w:sz w:val="20"/>
          <w:szCs w:val="20"/>
        </w:rPr>
        <w:t>.6.3.4</w:t>
      </w:r>
      <w:r w:rsidR="00171C71" w:rsidRPr="00221E83">
        <w:rPr>
          <w:rFonts w:asciiTheme="minorHAnsi" w:hAnsiTheme="minorHAnsi" w:cstheme="minorHAnsi"/>
          <w:sz w:val="20"/>
          <w:szCs w:val="20"/>
        </w:rPr>
        <w:t xml:space="preserve">, </w:t>
      </w:r>
      <w:r w:rsidR="00171C71" w:rsidRPr="00221E83">
        <w:rPr>
          <w:rFonts w:asciiTheme="minorHAnsi" w:hAnsiTheme="minorHAnsi" w:cstheme="minorHAnsi"/>
          <w:i/>
          <w:sz w:val="20"/>
          <w:szCs w:val="20"/>
        </w:rPr>
        <w:t>Commercial Carrier Direct Bill Project</w:t>
      </w:r>
      <w:r w:rsidR="00A213A8" w:rsidRPr="00221E83">
        <w:rPr>
          <w:rFonts w:asciiTheme="minorHAnsi" w:hAnsiTheme="minorHAnsi" w:cstheme="minorHAnsi"/>
          <w:sz w:val="20"/>
          <w:szCs w:val="20"/>
        </w:rPr>
        <w:t>,</w:t>
      </w:r>
      <w:r w:rsidRPr="00221E83">
        <w:rPr>
          <w:rFonts w:asciiTheme="minorHAnsi" w:hAnsiTheme="minorHAnsi" w:cstheme="minorHAnsi"/>
          <w:sz w:val="20"/>
          <w:szCs w:val="20"/>
        </w:rPr>
        <w:t xml:space="preserve"> or other approved project plans; and</w:t>
      </w:r>
    </w:p>
    <w:p w14:paraId="4481E6CA" w14:textId="70FBBF85" w:rsidR="005D2F57" w:rsidRDefault="005D2F57" w:rsidP="00A935D5">
      <w:pPr>
        <w:pStyle w:val="BodyText"/>
        <w:widowControl w:val="0"/>
        <w:numPr>
          <w:ilvl w:val="0"/>
          <w:numId w:val="90"/>
        </w:numPr>
        <w:autoSpaceDE w:val="0"/>
        <w:autoSpaceDN w:val="0"/>
        <w:spacing w:after="0" w:line="240" w:lineRule="auto"/>
        <w:ind w:left="900" w:hanging="270"/>
        <w:jc w:val="both"/>
        <w:rPr>
          <w:rFonts w:cstheme="minorHAnsi"/>
          <w:spacing w:val="44"/>
          <w:sz w:val="20"/>
          <w:szCs w:val="20"/>
        </w:rPr>
      </w:pPr>
      <w:r w:rsidRPr="00EC4285">
        <w:rPr>
          <w:rFonts w:cstheme="minorHAnsi"/>
          <w:sz w:val="20"/>
          <w:szCs w:val="20"/>
        </w:rPr>
        <w:t xml:space="preserve">Failure to report conditions within two </w:t>
      </w:r>
      <w:r w:rsidR="00171C71">
        <w:rPr>
          <w:rFonts w:cstheme="minorHAnsi"/>
          <w:sz w:val="20"/>
          <w:szCs w:val="20"/>
        </w:rPr>
        <w:t xml:space="preserve">(2) </w:t>
      </w:r>
      <w:r w:rsidRPr="00EC4285">
        <w:rPr>
          <w:rFonts w:cstheme="minorHAnsi"/>
          <w:sz w:val="20"/>
          <w:szCs w:val="20"/>
        </w:rPr>
        <w:t xml:space="preserve">weeks of </w:t>
      </w:r>
      <w:r w:rsidR="00171C71">
        <w:rPr>
          <w:rFonts w:cstheme="minorHAnsi"/>
          <w:sz w:val="20"/>
          <w:szCs w:val="20"/>
        </w:rPr>
        <w:t>C</w:t>
      </w:r>
      <w:r w:rsidRPr="00EC4285">
        <w:rPr>
          <w:rFonts w:cstheme="minorHAnsi"/>
          <w:sz w:val="20"/>
          <w:szCs w:val="20"/>
        </w:rPr>
        <w:t xml:space="preserve">ontractor’s discovery of issues that adversely affect </w:t>
      </w:r>
      <w:r w:rsidR="00A213A8">
        <w:rPr>
          <w:rFonts w:cstheme="minorHAnsi"/>
          <w:sz w:val="20"/>
          <w:szCs w:val="20"/>
        </w:rPr>
        <w:t xml:space="preserve">the Contractor’s </w:t>
      </w:r>
      <w:r w:rsidRPr="00EC4285">
        <w:rPr>
          <w:rFonts w:cstheme="minorHAnsi"/>
          <w:sz w:val="20"/>
          <w:szCs w:val="20"/>
        </w:rPr>
        <w:t xml:space="preserve">ability to accurately fulfill obligations of this </w:t>
      </w:r>
      <w:r w:rsidR="003A6692">
        <w:rPr>
          <w:rFonts w:cstheme="minorHAnsi"/>
          <w:sz w:val="20"/>
          <w:szCs w:val="20"/>
        </w:rPr>
        <w:t>Bid Solicitation</w:t>
      </w:r>
      <w:r w:rsidRPr="00EC4285">
        <w:rPr>
          <w:rFonts w:cstheme="minorHAnsi"/>
          <w:sz w:val="20"/>
          <w:szCs w:val="20"/>
        </w:rPr>
        <w:t>.</w:t>
      </w:r>
      <w:r w:rsidRPr="00EC4285">
        <w:rPr>
          <w:rFonts w:cstheme="minorHAnsi"/>
          <w:spacing w:val="44"/>
          <w:sz w:val="20"/>
          <w:szCs w:val="20"/>
        </w:rPr>
        <w:t xml:space="preserve"> </w:t>
      </w:r>
    </w:p>
    <w:p w14:paraId="467FBF94" w14:textId="77777777" w:rsidR="005D2F57" w:rsidRPr="00EC4285" w:rsidRDefault="005D2F57" w:rsidP="005D2F57">
      <w:pPr>
        <w:pStyle w:val="BodyText"/>
        <w:widowControl w:val="0"/>
        <w:autoSpaceDE w:val="0"/>
        <w:autoSpaceDN w:val="0"/>
        <w:spacing w:after="0" w:line="240" w:lineRule="auto"/>
        <w:ind w:left="880"/>
        <w:jc w:val="both"/>
        <w:rPr>
          <w:rFonts w:cstheme="minorHAnsi"/>
          <w:spacing w:val="44"/>
          <w:sz w:val="20"/>
          <w:szCs w:val="20"/>
        </w:rPr>
      </w:pPr>
    </w:p>
    <w:p w14:paraId="2DE575B2" w14:textId="746FD994" w:rsidR="005D2F57" w:rsidRDefault="005D2F57" w:rsidP="005D2F57">
      <w:pPr>
        <w:spacing w:after="0" w:line="240" w:lineRule="auto"/>
        <w:jc w:val="both"/>
        <w:rPr>
          <w:rFonts w:cstheme="minorHAnsi"/>
          <w:sz w:val="20"/>
          <w:szCs w:val="20"/>
        </w:rPr>
      </w:pPr>
      <w:r w:rsidRPr="00EC4285">
        <w:rPr>
          <w:rFonts w:cstheme="minorHAnsi"/>
          <w:sz w:val="20"/>
          <w:szCs w:val="20"/>
        </w:rPr>
        <w:t xml:space="preserve">The </w:t>
      </w:r>
      <w:r w:rsidR="00171C71">
        <w:rPr>
          <w:rFonts w:cstheme="minorHAnsi"/>
          <w:sz w:val="20"/>
          <w:szCs w:val="20"/>
        </w:rPr>
        <w:t xml:space="preserve">respective </w:t>
      </w:r>
      <w:r w:rsidRPr="00EC4285">
        <w:rPr>
          <w:rFonts w:cstheme="minorHAnsi"/>
          <w:sz w:val="20"/>
          <w:szCs w:val="20"/>
        </w:rPr>
        <w:t xml:space="preserve">SCM will determine when the </w:t>
      </w:r>
      <w:r w:rsidR="006A2224">
        <w:rPr>
          <w:rFonts w:cstheme="minorHAnsi"/>
          <w:sz w:val="20"/>
          <w:szCs w:val="20"/>
        </w:rPr>
        <w:t>C</w:t>
      </w:r>
      <w:r w:rsidRPr="00EC4285">
        <w:rPr>
          <w:rFonts w:cstheme="minorHAnsi"/>
          <w:sz w:val="20"/>
          <w:szCs w:val="20"/>
        </w:rPr>
        <w:t xml:space="preserve">ontractor’s performance fails to conform with the </w:t>
      </w:r>
      <w:r w:rsidR="006A2224">
        <w:rPr>
          <w:rFonts w:cstheme="minorHAnsi"/>
          <w:sz w:val="20"/>
          <w:szCs w:val="20"/>
        </w:rPr>
        <w:t>C</w:t>
      </w:r>
      <w:r w:rsidRPr="00EC4285">
        <w:rPr>
          <w:rFonts w:cstheme="minorHAnsi"/>
          <w:sz w:val="20"/>
          <w:szCs w:val="20"/>
        </w:rPr>
        <w:t>ontract, as</w:t>
      </w:r>
      <w:r w:rsidRPr="00EC4285">
        <w:rPr>
          <w:rFonts w:cstheme="minorHAnsi"/>
          <w:spacing w:val="1"/>
          <w:sz w:val="20"/>
          <w:szCs w:val="20"/>
        </w:rPr>
        <w:t xml:space="preserve"> </w:t>
      </w:r>
      <w:r w:rsidRPr="00EC4285">
        <w:rPr>
          <w:rFonts w:cstheme="minorHAnsi"/>
          <w:sz w:val="20"/>
          <w:szCs w:val="20"/>
        </w:rPr>
        <w:t xml:space="preserve">described in this section, and the </w:t>
      </w:r>
      <w:r w:rsidR="006A2224">
        <w:rPr>
          <w:rFonts w:cstheme="minorHAnsi"/>
          <w:sz w:val="20"/>
          <w:szCs w:val="20"/>
        </w:rPr>
        <w:t>C</w:t>
      </w:r>
      <w:r w:rsidRPr="00EC4285">
        <w:rPr>
          <w:rFonts w:cstheme="minorHAnsi"/>
          <w:sz w:val="20"/>
          <w:szCs w:val="20"/>
        </w:rPr>
        <w:t xml:space="preserve">ontractor will be notified in writing </w:t>
      </w:r>
      <w:r w:rsidR="00340010">
        <w:rPr>
          <w:rFonts w:cstheme="minorHAnsi"/>
          <w:sz w:val="20"/>
          <w:szCs w:val="20"/>
        </w:rPr>
        <w:t>if</w:t>
      </w:r>
      <w:r w:rsidR="00340010" w:rsidRPr="00EC4285">
        <w:rPr>
          <w:rFonts w:cstheme="minorHAnsi"/>
          <w:sz w:val="20"/>
          <w:szCs w:val="20"/>
        </w:rPr>
        <w:t xml:space="preserve"> </w:t>
      </w:r>
      <w:r w:rsidRPr="00EC4285">
        <w:rPr>
          <w:rFonts w:cstheme="minorHAnsi"/>
          <w:sz w:val="20"/>
          <w:szCs w:val="20"/>
        </w:rPr>
        <w:t xml:space="preserve">a </w:t>
      </w:r>
      <w:r w:rsidR="002B4A4A">
        <w:rPr>
          <w:rFonts w:cstheme="minorHAnsi"/>
          <w:sz w:val="20"/>
          <w:szCs w:val="20"/>
        </w:rPr>
        <w:t>C</w:t>
      </w:r>
      <w:r w:rsidR="0043595D">
        <w:rPr>
          <w:rFonts w:cstheme="minorHAnsi"/>
          <w:sz w:val="20"/>
          <w:szCs w:val="20"/>
        </w:rPr>
        <w:t>orrective Action Plan (C</w:t>
      </w:r>
      <w:r w:rsidR="002B4A4A">
        <w:rPr>
          <w:rFonts w:cstheme="minorHAnsi"/>
          <w:sz w:val="20"/>
          <w:szCs w:val="20"/>
        </w:rPr>
        <w:t>AP</w:t>
      </w:r>
      <w:r w:rsidR="0043595D">
        <w:rPr>
          <w:rFonts w:cstheme="minorHAnsi"/>
          <w:sz w:val="20"/>
          <w:szCs w:val="20"/>
        </w:rPr>
        <w:t>)</w:t>
      </w:r>
      <w:r w:rsidRPr="00EC4285">
        <w:rPr>
          <w:rFonts w:cstheme="minorHAnsi"/>
          <w:spacing w:val="-3"/>
          <w:sz w:val="20"/>
          <w:szCs w:val="20"/>
        </w:rPr>
        <w:t xml:space="preserve"> </w:t>
      </w:r>
      <w:r w:rsidRPr="00EC4285">
        <w:rPr>
          <w:rFonts w:cstheme="minorHAnsi"/>
          <w:sz w:val="20"/>
          <w:szCs w:val="20"/>
        </w:rPr>
        <w:t>for</w:t>
      </w:r>
      <w:r w:rsidRPr="00EC4285">
        <w:rPr>
          <w:rFonts w:cstheme="minorHAnsi"/>
          <w:spacing w:val="-2"/>
          <w:sz w:val="20"/>
          <w:szCs w:val="20"/>
        </w:rPr>
        <w:t xml:space="preserve"> </w:t>
      </w:r>
      <w:r w:rsidR="0043595D">
        <w:rPr>
          <w:rFonts w:cstheme="minorHAnsi"/>
          <w:sz w:val="20"/>
          <w:szCs w:val="20"/>
        </w:rPr>
        <w:t>G</w:t>
      </w:r>
      <w:r w:rsidRPr="00EC4285">
        <w:rPr>
          <w:rFonts w:cstheme="minorHAnsi"/>
          <w:sz w:val="20"/>
          <w:szCs w:val="20"/>
        </w:rPr>
        <w:t>ross</w:t>
      </w:r>
      <w:r w:rsidRPr="00EC4285">
        <w:rPr>
          <w:rFonts w:cstheme="minorHAnsi"/>
          <w:spacing w:val="-3"/>
          <w:sz w:val="20"/>
          <w:szCs w:val="20"/>
        </w:rPr>
        <w:t xml:space="preserve"> </w:t>
      </w:r>
      <w:r w:rsidR="0043595D">
        <w:rPr>
          <w:rFonts w:cstheme="minorHAnsi"/>
          <w:sz w:val="20"/>
          <w:szCs w:val="20"/>
        </w:rPr>
        <w:t>E</w:t>
      </w:r>
      <w:r w:rsidRPr="00EC4285">
        <w:rPr>
          <w:rFonts w:cstheme="minorHAnsi"/>
          <w:sz w:val="20"/>
          <w:szCs w:val="20"/>
        </w:rPr>
        <w:t>rror will be</w:t>
      </w:r>
      <w:r w:rsidRPr="00EC4285">
        <w:rPr>
          <w:rFonts w:cstheme="minorHAnsi"/>
          <w:spacing w:val="-1"/>
          <w:sz w:val="20"/>
          <w:szCs w:val="20"/>
        </w:rPr>
        <w:t xml:space="preserve"> </w:t>
      </w:r>
      <w:r w:rsidRPr="00EC4285">
        <w:rPr>
          <w:rFonts w:cstheme="minorHAnsi"/>
          <w:sz w:val="20"/>
          <w:szCs w:val="20"/>
        </w:rPr>
        <w:t>required</w:t>
      </w:r>
      <w:r w:rsidRPr="00221E83">
        <w:rPr>
          <w:rFonts w:cstheme="minorHAnsi"/>
          <w:sz w:val="20"/>
          <w:szCs w:val="20"/>
        </w:rPr>
        <w:t>,</w:t>
      </w:r>
      <w:r w:rsidRPr="00221E83">
        <w:rPr>
          <w:rFonts w:cstheme="minorHAnsi"/>
          <w:spacing w:val="1"/>
          <w:sz w:val="20"/>
          <w:szCs w:val="20"/>
        </w:rPr>
        <w:t xml:space="preserve"> </w:t>
      </w:r>
      <w:r w:rsidRPr="00221E83">
        <w:rPr>
          <w:rFonts w:cstheme="minorHAnsi"/>
          <w:sz w:val="20"/>
          <w:szCs w:val="20"/>
        </w:rPr>
        <w:t>as</w:t>
      </w:r>
      <w:r w:rsidRPr="00221E83">
        <w:rPr>
          <w:rFonts w:cstheme="minorHAnsi"/>
          <w:spacing w:val="-3"/>
          <w:sz w:val="20"/>
          <w:szCs w:val="20"/>
        </w:rPr>
        <w:t xml:space="preserve"> </w:t>
      </w:r>
      <w:r w:rsidRPr="00221E83">
        <w:rPr>
          <w:rFonts w:cstheme="minorHAnsi"/>
          <w:sz w:val="20"/>
          <w:szCs w:val="20"/>
        </w:rPr>
        <w:t>outlined</w:t>
      </w:r>
      <w:r w:rsidRPr="00221E83">
        <w:rPr>
          <w:rFonts w:cstheme="minorHAnsi"/>
          <w:spacing w:val="-1"/>
          <w:sz w:val="20"/>
          <w:szCs w:val="20"/>
        </w:rPr>
        <w:t xml:space="preserve"> </w:t>
      </w:r>
      <w:r w:rsidRPr="00221E83">
        <w:rPr>
          <w:rFonts w:cstheme="minorHAnsi"/>
          <w:sz w:val="20"/>
          <w:szCs w:val="20"/>
        </w:rPr>
        <w:t>in Section</w:t>
      </w:r>
      <w:r w:rsidRPr="00221E83">
        <w:rPr>
          <w:rFonts w:cstheme="minorHAnsi"/>
          <w:spacing w:val="-1"/>
          <w:sz w:val="20"/>
          <w:szCs w:val="20"/>
        </w:rPr>
        <w:t xml:space="preserve"> </w:t>
      </w:r>
      <w:r w:rsidRPr="00221E83">
        <w:rPr>
          <w:rFonts w:cstheme="minorHAnsi"/>
          <w:sz w:val="20"/>
          <w:szCs w:val="20"/>
        </w:rPr>
        <w:t>4.</w:t>
      </w:r>
      <w:r w:rsidR="00C70171" w:rsidRPr="00221E83">
        <w:rPr>
          <w:rFonts w:cstheme="minorHAnsi"/>
          <w:sz w:val="20"/>
          <w:szCs w:val="20"/>
        </w:rPr>
        <w:t>1</w:t>
      </w:r>
      <w:r w:rsidRPr="00221E83">
        <w:rPr>
          <w:rFonts w:cstheme="minorHAnsi"/>
          <w:sz w:val="20"/>
          <w:szCs w:val="20"/>
        </w:rPr>
        <w:t>.</w:t>
      </w:r>
      <w:r w:rsidR="008C19D1" w:rsidRPr="00221E83">
        <w:rPr>
          <w:rFonts w:cstheme="minorHAnsi"/>
          <w:sz w:val="20"/>
          <w:szCs w:val="20"/>
        </w:rPr>
        <w:t>6</w:t>
      </w:r>
      <w:r w:rsidRPr="00221E83">
        <w:rPr>
          <w:rFonts w:cstheme="minorHAnsi"/>
          <w:sz w:val="20"/>
          <w:szCs w:val="20"/>
        </w:rPr>
        <w:t>.8.4</w:t>
      </w:r>
      <w:r w:rsidR="002B4A4A" w:rsidRPr="00221E83">
        <w:rPr>
          <w:rFonts w:cstheme="minorHAnsi"/>
          <w:spacing w:val="-1"/>
          <w:sz w:val="20"/>
          <w:szCs w:val="20"/>
        </w:rPr>
        <w:t xml:space="preserve">, </w:t>
      </w:r>
      <w:r w:rsidRPr="00221E83">
        <w:rPr>
          <w:rFonts w:cstheme="minorHAnsi"/>
          <w:i/>
          <w:sz w:val="20"/>
          <w:szCs w:val="20"/>
        </w:rPr>
        <w:t>Corrective</w:t>
      </w:r>
      <w:r w:rsidRPr="00221E83">
        <w:rPr>
          <w:rFonts w:cstheme="minorHAnsi"/>
          <w:i/>
          <w:spacing w:val="-1"/>
          <w:sz w:val="20"/>
          <w:szCs w:val="20"/>
        </w:rPr>
        <w:t xml:space="preserve"> </w:t>
      </w:r>
      <w:r w:rsidRPr="00221E83">
        <w:rPr>
          <w:rFonts w:cstheme="minorHAnsi"/>
          <w:i/>
          <w:sz w:val="20"/>
          <w:szCs w:val="20"/>
        </w:rPr>
        <w:t>Action Plan</w:t>
      </w:r>
      <w:r w:rsidR="00DA68B1">
        <w:rPr>
          <w:rFonts w:cstheme="minorHAnsi"/>
          <w:i/>
          <w:sz w:val="20"/>
          <w:szCs w:val="20"/>
        </w:rPr>
        <w:t xml:space="preserve"> (CAP)</w:t>
      </w:r>
      <w:r w:rsidRPr="00221E83">
        <w:rPr>
          <w:rFonts w:cstheme="minorHAnsi"/>
          <w:sz w:val="20"/>
          <w:szCs w:val="20"/>
        </w:rPr>
        <w:t>.</w:t>
      </w:r>
    </w:p>
    <w:p w14:paraId="314980B7" w14:textId="77777777" w:rsidR="005D2F57" w:rsidRPr="002047A1" w:rsidRDefault="005D2F57" w:rsidP="005D2F57">
      <w:pPr>
        <w:spacing w:after="0" w:line="240" w:lineRule="auto"/>
        <w:jc w:val="both"/>
      </w:pPr>
    </w:p>
    <w:p w14:paraId="52386975" w14:textId="5736D7DB" w:rsidR="005D2F57" w:rsidRDefault="00F01AB8" w:rsidP="005244AE">
      <w:pPr>
        <w:pStyle w:val="Heading5"/>
        <w:ind w:left="990" w:hanging="990"/>
        <w:rPr>
          <w:rFonts w:asciiTheme="minorHAnsi" w:hAnsiTheme="minorHAnsi" w:cstheme="minorHAnsi"/>
          <w:sz w:val="20"/>
          <w:u w:val="none"/>
        </w:rPr>
      </w:pPr>
      <w:r>
        <w:rPr>
          <w:rFonts w:asciiTheme="minorHAnsi" w:hAnsiTheme="minorHAnsi" w:cstheme="minorHAnsi"/>
          <w:sz w:val="20"/>
          <w:u w:val="none"/>
        </w:rPr>
        <w:t>CORRECTIVE ACTION PLAN</w:t>
      </w:r>
      <w:r w:rsidR="0043595D">
        <w:rPr>
          <w:rFonts w:asciiTheme="minorHAnsi" w:hAnsiTheme="minorHAnsi" w:cstheme="minorHAnsi"/>
          <w:sz w:val="20"/>
          <w:u w:val="none"/>
        </w:rPr>
        <w:t xml:space="preserve"> (CAP)</w:t>
      </w:r>
    </w:p>
    <w:p w14:paraId="7482E75F" w14:textId="054A9DDD" w:rsidR="00F01AB8" w:rsidRDefault="00F01AB8" w:rsidP="00A935D5">
      <w:pPr>
        <w:pStyle w:val="BodyText"/>
        <w:tabs>
          <w:tab w:val="left" w:pos="2250"/>
        </w:tabs>
        <w:spacing w:after="0" w:line="240" w:lineRule="auto"/>
        <w:jc w:val="both"/>
        <w:rPr>
          <w:rFonts w:cstheme="minorHAnsi"/>
          <w:sz w:val="20"/>
          <w:szCs w:val="20"/>
        </w:rPr>
      </w:pPr>
      <w:r w:rsidRPr="007142FC">
        <w:rPr>
          <w:rFonts w:cstheme="minorHAnsi"/>
          <w:sz w:val="20"/>
          <w:szCs w:val="20"/>
        </w:rPr>
        <w:t xml:space="preserve">In the event the respective SCM identifies a </w:t>
      </w:r>
      <w:r w:rsidR="00BB24F3">
        <w:rPr>
          <w:rFonts w:cstheme="minorHAnsi"/>
          <w:sz w:val="20"/>
          <w:szCs w:val="20"/>
        </w:rPr>
        <w:t xml:space="preserve">Gross Error, </w:t>
      </w:r>
      <w:r w:rsidRPr="007142FC">
        <w:rPr>
          <w:rFonts w:cstheme="minorHAnsi"/>
          <w:sz w:val="20"/>
          <w:szCs w:val="20"/>
        </w:rPr>
        <w:t xml:space="preserve">violation of the </w:t>
      </w:r>
      <w:r w:rsidR="00171C71">
        <w:rPr>
          <w:rFonts w:cstheme="minorHAnsi"/>
          <w:sz w:val="20"/>
          <w:szCs w:val="20"/>
        </w:rPr>
        <w:t>C</w:t>
      </w:r>
      <w:r w:rsidRPr="007142FC">
        <w:rPr>
          <w:rFonts w:cstheme="minorHAnsi"/>
          <w:sz w:val="20"/>
          <w:szCs w:val="20"/>
        </w:rPr>
        <w:t>ontract, or other non</w:t>
      </w:r>
      <w:r>
        <w:rPr>
          <w:rFonts w:cstheme="minorHAnsi"/>
          <w:sz w:val="20"/>
          <w:szCs w:val="20"/>
        </w:rPr>
        <w:t>-</w:t>
      </w:r>
      <w:r w:rsidRPr="007142FC">
        <w:rPr>
          <w:rFonts w:cstheme="minorHAnsi"/>
          <w:sz w:val="20"/>
          <w:szCs w:val="20"/>
        </w:rPr>
        <w:t>compliance with</w:t>
      </w:r>
      <w:r w:rsidRPr="007142FC">
        <w:rPr>
          <w:rFonts w:cstheme="minorHAnsi"/>
          <w:spacing w:val="1"/>
          <w:sz w:val="20"/>
          <w:szCs w:val="20"/>
        </w:rPr>
        <w:t xml:space="preserve"> </w:t>
      </w:r>
      <w:r w:rsidRPr="007142FC">
        <w:rPr>
          <w:rFonts w:cstheme="minorHAnsi"/>
          <w:sz w:val="20"/>
          <w:szCs w:val="20"/>
        </w:rPr>
        <w:t xml:space="preserve">the </w:t>
      </w:r>
      <w:r w:rsidR="00171C71">
        <w:rPr>
          <w:rFonts w:cstheme="minorHAnsi"/>
          <w:sz w:val="20"/>
          <w:szCs w:val="20"/>
        </w:rPr>
        <w:t>C</w:t>
      </w:r>
      <w:r w:rsidRPr="007142FC">
        <w:rPr>
          <w:rFonts w:cstheme="minorHAnsi"/>
          <w:sz w:val="20"/>
          <w:szCs w:val="20"/>
        </w:rPr>
        <w:t xml:space="preserve">ontract, the respective SCM will notify the </w:t>
      </w:r>
      <w:r w:rsidR="00171C71">
        <w:rPr>
          <w:rFonts w:cstheme="minorHAnsi"/>
          <w:sz w:val="20"/>
          <w:szCs w:val="20"/>
        </w:rPr>
        <w:t>C</w:t>
      </w:r>
      <w:r w:rsidRPr="007142FC">
        <w:rPr>
          <w:rFonts w:cstheme="minorHAnsi"/>
          <w:sz w:val="20"/>
          <w:szCs w:val="20"/>
        </w:rPr>
        <w:t xml:space="preserve">ontractor of the occurrence in writing. </w:t>
      </w:r>
    </w:p>
    <w:p w14:paraId="49E88048" w14:textId="77777777" w:rsidR="00A935D5" w:rsidRPr="007142FC" w:rsidRDefault="00A935D5" w:rsidP="00A935D5">
      <w:pPr>
        <w:pStyle w:val="BodyText"/>
        <w:tabs>
          <w:tab w:val="left" w:pos="2250"/>
        </w:tabs>
        <w:spacing w:after="0" w:line="240" w:lineRule="auto"/>
        <w:jc w:val="both"/>
        <w:rPr>
          <w:rFonts w:cstheme="minorHAnsi"/>
          <w:sz w:val="20"/>
          <w:szCs w:val="20"/>
        </w:rPr>
      </w:pPr>
    </w:p>
    <w:p w14:paraId="5CF315A8" w14:textId="5B9D2E59" w:rsidR="00F01AB8" w:rsidRPr="007142FC" w:rsidRDefault="006C2210" w:rsidP="00A935D5">
      <w:pPr>
        <w:pStyle w:val="BodyText"/>
        <w:widowControl w:val="0"/>
        <w:numPr>
          <w:ilvl w:val="0"/>
          <w:numId w:val="91"/>
        </w:numPr>
        <w:autoSpaceDE w:val="0"/>
        <w:autoSpaceDN w:val="0"/>
        <w:spacing w:after="0" w:line="240" w:lineRule="auto"/>
        <w:ind w:left="900" w:hanging="270"/>
        <w:jc w:val="both"/>
        <w:rPr>
          <w:rFonts w:cstheme="minorHAnsi"/>
          <w:sz w:val="20"/>
          <w:szCs w:val="20"/>
        </w:rPr>
      </w:pPr>
      <w:r>
        <w:rPr>
          <w:rFonts w:cstheme="minorHAnsi"/>
          <w:sz w:val="20"/>
          <w:szCs w:val="20"/>
        </w:rPr>
        <w:t>If requested by the respective SCM, the Contractor shall submit a CAP, particular to MFD TPL Services</w:t>
      </w:r>
      <w:r w:rsidR="00F01AB8" w:rsidRPr="007142FC">
        <w:rPr>
          <w:rFonts w:cstheme="minorHAnsi"/>
          <w:sz w:val="20"/>
          <w:szCs w:val="20"/>
        </w:rPr>
        <w:t xml:space="preserve"> or DMAHS TPL Services, within a specified time frame, to be</w:t>
      </w:r>
      <w:r w:rsidR="00F01AB8" w:rsidRPr="007142FC">
        <w:rPr>
          <w:rFonts w:cstheme="minorHAnsi"/>
          <w:spacing w:val="1"/>
          <w:sz w:val="20"/>
          <w:szCs w:val="20"/>
        </w:rPr>
        <w:t xml:space="preserve"> </w:t>
      </w:r>
      <w:r w:rsidR="00F01AB8" w:rsidRPr="007142FC">
        <w:rPr>
          <w:rFonts w:cstheme="minorHAnsi"/>
          <w:sz w:val="20"/>
          <w:szCs w:val="20"/>
        </w:rPr>
        <w:t>determined</w:t>
      </w:r>
      <w:r w:rsidR="00F01AB8" w:rsidRPr="007142FC">
        <w:rPr>
          <w:rFonts w:cstheme="minorHAnsi"/>
          <w:spacing w:val="-1"/>
          <w:sz w:val="20"/>
          <w:szCs w:val="20"/>
        </w:rPr>
        <w:t xml:space="preserve"> </w:t>
      </w:r>
      <w:r w:rsidR="00F01AB8" w:rsidRPr="007142FC">
        <w:rPr>
          <w:rFonts w:cstheme="minorHAnsi"/>
          <w:sz w:val="20"/>
          <w:szCs w:val="20"/>
        </w:rPr>
        <w:t>by</w:t>
      </w:r>
      <w:r w:rsidR="00F01AB8" w:rsidRPr="007142FC">
        <w:rPr>
          <w:rFonts w:cstheme="minorHAnsi"/>
          <w:spacing w:val="-2"/>
          <w:sz w:val="20"/>
          <w:szCs w:val="20"/>
        </w:rPr>
        <w:t xml:space="preserve"> </w:t>
      </w:r>
      <w:r w:rsidR="00F01AB8" w:rsidRPr="007142FC">
        <w:rPr>
          <w:rFonts w:cstheme="minorHAnsi"/>
          <w:sz w:val="20"/>
          <w:szCs w:val="20"/>
        </w:rPr>
        <w:t>the</w:t>
      </w:r>
      <w:r w:rsidR="00F01AB8" w:rsidRPr="007142FC">
        <w:rPr>
          <w:rFonts w:cstheme="minorHAnsi"/>
          <w:spacing w:val="-1"/>
          <w:sz w:val="20"/>
          <w:szCs w:val="20"/>
        </w:rPr>
        <w:t xml:space="preserve"> </w:t>
      </w:r>
      <w:r w:rsidR="00F01AB8" w:rsidRPr="007142FC">
        <w:rPr>
          <w:rFonts w:cstheme="minorHAnsi"/>
          <w:sz w:val="20"/>
          <w:szCs w:val="20"/>
        </w:rPr>
        <w:t>respective</w:t>
      </w:r>
      <w:r w:rsidR="00F01AB8" w:rsidRPr="007142FC">
        <w:rPr>
          <w:rFonts w:cstheme="minorHAnsi"/>
          <w:spacing w:val="2"/>
          <w:sz w:val="20"/>
          <w:szCs w:val="20"/>
        </w:rPr>
        <w:t xml:space="preserve"> </w:t>
      </w:r>
      <w:r w:rsidR="00F01AB8" w:rsidRPr="007142FC">
        <w:rPr>
          <w:rFonts w:cstheme="minorHAnsi"/>
          <w:sz w:val="20"/>
          <w:szCs w:val="20"/>
        </w:rPr>
        <w:t>SCM,</w:t>
      </w:r>
      <w:r w:rsidR="00F01AB8" w:rsidRPr="007142FC">
        <w:rPr>
          <w:rFonts w:cstheme="minorHAnsi"/>
          <w:spacing w:val="2"/>
          <w:sz w:val="20"/>
          <w:szCs w:val="20"/>
        </w:rPr>
        <w:t xml:space="preserve"> </w:t>
      </w:r>
      <w:r w:rsidR="00F01AB8" w:rsidRPr="007142FC">
        <w:rPr>
          <w:rFonts w:cstheme="minorHAnsi"/>
          <w:sz w:val="20"/>
          <w:szCs w:val="20"/>
        </w:rPr>
        <w:t>as</w:t>
      </w:r>
      <w:r w:rsidR="00F01AB8" w:rsidRPr="007142FC">
        <w:rPr>
          <w:rFonts w:cstheme="minorHAnsi"/>
          <w:spacing w:val="-2"/>
          <w:sz w:val="20"/>
          <w:szCs w:val="20"/>
        </w:rPr>
        <w:t xml:space="preserve"> </w:t>
      </w:r>
      <w:r w:rsidR="00F01AB8" w:rsidRPr="007142FC">
        <w:rPr>
          <w:rFonts w:cstheme="minorHAnsi"/>
          <w:sz w:val="20"/>
          <w:szCs w:val="20"/>
        </w:rPr>
        <w:t>follows:</w:t>
      </w:r>
    </w:p>
    <w:p w14:paraId="7492A878" w14:textId="52D750B9" w:rsidR="00F01AB8" w:rsidRPr="007142FC" w:rsidRDefault="00F01AB8" w:rsidP="00A935D5">
      <w:pPr>
        <w:pStyle w:val="ListParagraph"/>
        <w:widowControl w:val="0"/>
        <w:numPr>
          <w:ilvl w:val="1"/>
          <w:numId w:val="91"/>
        </w:numPr>
        <w:autoSpaceDE w:val="0"/>
        <w:autoSpaceDN w:val="0"/>
        <w:ind w:left="1350" w:hanging="270"/>
        <w:rPr>
          <w:rFonts w:asciiTheme="minorHAnsi" w:hAnsiTheme="minorHAnsi" w:cstheme="minorHAnsi"/>
          <w:sz w:val="20"/>
          <w:szCs w:val="20"/>
        </w:rPr>
      </w:pPr>
      <w:r w:rsidRPr="007142FC">
        <w:rPr>
          <w:rFonts w:asciiTheme="minorHAnsi" w:hAnsiTheme="minorHAnsi" w:cstheme="minorHAnsi"/>
          <w:sz w:val="20"/>
          <w:szCs w:val="20"/>
        </w:rPr>
        <w:t>The</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particular</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CAP</w:t>
      </w:r>
      <w:r w:rsidRPr="007142FC">
        <w:rPr>
          <w:rFonts w:asciiTheme="minorHAnsi" w:hAnsiTheme="minorHAnsi" w:cstheme="minorHAnsi"/>
          <w:spacing w:val="1"/>
          <w:sz w:val="20"/>
          <w:szCs w:val="20"/>
        </w:rPr>
        <w:t xml:space="preserve"> </w:t>
      </w:r>
      <w:r w:rsidR="00753627">
        <w:rPr>
          <w:rFonts w:asciiTheme="minorHAnsi" w:hAnsiTheme="minorHAnsi" w:cstheme="minorHAnsi"/>
          <w:sz w:val="20"/>
          <w:szCs w:val="20"/>
        </w:rPr>
        <w:t xml:space="preserve">will </w:t>
      </w:r>
      <w:r w:rsidRPr="007142FC">
        <w:rPr>
          <w:rFonts w:asciiTheme="minorHAnsi" w:hAnsiTheme="minorHAnsi" w:cstheme="minorHAnsi"/>
          <w:sz w:val="20"/>
          <w:szCs w:val="20"/>
        </w:rPr>
        <w:t>provide</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an</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opportunity</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for</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the</w:t>
      </w:r>
      <w:r w:rsidRPr="007142FC">
        <w:rPr>
          <w:rFonts w:asciiTheme="minorHAnsi" w:hAnsiTheme="minorHAnsi" w:cstheme="minorHAnsi"/>
          <w:spacing w:val="1"/>
          <w:sz w:val="20"/>
          <w:szCs w:val="20"/>
        </w:rPr>
        <w:t xml:space="preserve"> </w:t>
      </w:r>
      <w:r w:rsidR="00FC15E3">
        <w:rPr>
          <w:rFonts w:asciiTheme="minorHAnsi" w:hAnsiTheme="minorHAnsi" w:cstheme="minorHAnsi"/>
          <w:sz w:val="20"/>
          <w:szCs w:val="20"/>
        </w:rPr>
        <w:t>C</w:t>
      </w:r>
      <w:r w:rsidRPr="007142FC">
        <w:rPr>
          <w:rFonts w:asciiTheme="minorHAnsi" w:hAnsiTheme="minorHAnsi" w:cstheme="minorHAnsi"/>
          <w:sz w:val="20"/>
          <w:szCs w:val="20"/>
        </w:rPr>
        <w:t>ontractor</w:t>
      </w:r>
      <w:r w:rsidR="00171C71">
        <w:rPr>
          <w:rFonts w:asciiTheme="minorHAnsi" w:hAnsiTheme="minorHAnsi" w:cstheme="minorHAnsi"/>
          <w:spacing w:val="1"/>
          <w:sz w:val="20"/>
          <w:szCs w:val="20"/>
        </w:rPr>
        <w:t xml:space="preserve"> </w:t>
      </w:r>
      <w:r w:rsidRPr="007142FC">
        <w:rPr>
          <w:rFonts w:asciiTheme="minorHAnsi" w:hAnsiTheme="minorHAnsi" w:cstheme="minorHAnsi"/>
          <w:sz w:val="20"/>
          <w:szCs w:val="20"/>
        </w:rPr>
        <w:t>to</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resolve</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the</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deficiencies without the respective SCM invoking more serious remedies, such as, but not</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limited</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to,</w:t>
      </w:r>
      <w:r w:rsidRPr="007142FC">
        <w:rPr>
          <w:rFonts w:asciiTheme="minorHAnsi" w:hAnsiTheme="minorHAnsi" w:cstheme="minorHAnsi"/>
          <w:spacing w:val="2"/>
          <w:sz w:val="20"/>
          <w:szCs w:val="20"/>
        </w:rPr>
        <w:t xml:space="preserve"> </w:t>
      </w:r>
      <w:r w:rsidR="0053524F">
        <w:rPr>
          <w:rFonts w:asciiTheme="minorHAnsi" w:hAnsiTheme="minorHAnsi" w:cstheme="minorHAnsi"/>
          <w:sz w:val="20"/>
          <w:szCs w:val="20"/>
        </w:rPr>
        <w:t>formal complaints with the Division’s Contract Compliance and Audit Unit</w:t>
      </w:r>
      <w:r w:rsidR="00044C80">
        <w:rPr>
          <w:rFonts w:asciiTheme="minorHAnsi" w:hAnsiTheme="minorHAnsi" w:cstheme="minorHAnsi"/>
          <w:sz w:val="20"/>
          <w:szCs w:val="20"/>
        </w:rPr>
        <w:t xml:space="preserve"> due to </w:t>
      </w:r>
      <w:r w:rsidR="0053524F">
        <w:rPr>
          <w:rFonts w:asciiTheme="minorHAnsi" w:hAnsiTheme="minorHAnsi" w:cstheme="minorHAnsi"/>
          <w:sz w:val="20"/>
          <w:szCs w:val="20"/>
        </w:rPr>
        <w:t xml:space="preserve">continued </w:t>
      </w:r>
      <w:r w:rsidR="00044C80">
        <w:rPr>
          <w:rFonts w:asciiTheme="minorHAnsi" w:hAnsiTheme="minorHAnsi" w:cstheme="minorHAnsi"/>
          <w:sz w:val="20"/>
          <w:szCs w:val="20"/>
        </w:rPr>
        <w:t xml:space="preserve">failures to resolve deficiencies or </w:t>
      </w:r>
      <w:r w:rsidR="0053524F">
        <w:rPr>
          <w:rFonts w:asciiTheme="minorHAnsi" w:hAnsiTheme="minorHAnsi" w:cstheme="minorHAnsi"/>
          <w:sz w:val="20"/>
          <w:szCs w:val="20"/>
        </w:rPr>
        <w:t xml:space="preserve">failures to address </w:t>
      </w:r>
      <w:r w:rsidR="007613FE">
        <w:rPr>
          <w:rFonts w:asciiTheme="minorHAnsi" w:hAnsiTheme="minorHAnsi" w:cstheme="minorHAnsi"/>
          <w:sz w:val="20"/>
          <w:szCs w:val="20"/>
        </w:rPr>
        <w:t>deficiencies</w:t>
      </w:r>
      <w:r w:rsidR="0053524F">
        <w:rPr>
          <w:rFonts w:asciiTheme="minorHAnsi" w:hAnsiTheme="minorHAnsi" w:cstheme="minorHAnsi"/>
          <w:sz w:val="20"/>
          <w:szCs w:val="20"/>
        </w:rPr>
        <w:t xml:space="preserve"> </w:t>
      </w:r>
      <w:r w:rsidR="007613FE">
        <w:rPr>
          <w:rFonts w:asciiTheme="minorHAnsi" w:hAnsiTheme="minorHAnsi" w:cstheme="minorHAnsi"/>
          <w:sz w:val="20"/>
          <w:szCs w:val="20"/>
        </w:rPr>
        <w:t>with</w:t>
      </w:r>
      <w:r w:rsidR="0053524F">
        <w:rPr>
          <w:rFonts w:asciiTheme="minorHAnsi" w:hAnsiTheme="minorHAnsi" w:cstheme="minorHAnsi"/>
          <w:sz w:val="20"/>
          <w:szCs w:val="20"/>
        </w:rPr>
        <w:t xml:space="preserve"> proper corrective action, as well as potential termination of C</w:t>
      </w:r>
      <w:r w:rsidR="00241803">
        <w:rPr>
          <w:rFonts w:asciiTheme="minorHAnsi" w:hAnsiTheme="minorHAnsi" w:cstheme="minorHAnsi"/>
          <w:sz w:val="20"/>
          <w:szCs w:val="20"/>
        </w:rPr>
        <w:t xml:space="preserve">ontract </w:t>
      </w:r>
      <w:r w:rsidR="0053524F">
        <w:rPr>
          <w:rFonts w:asciiTheme="minorHAnsi" w:hAnsiTheme="minorHAnsi" w:cstheme="minorHAnsi"/>
          <w:sz w:val="20"/>
          <w:szCs w:val="20"/>
        </w:rPr>
        <w:t>in accordance with Section 5.7</w:t>
      </w:r>
      <w:r w:rsidR="00DA68B1">
        <w:rPr>
          <w:rFonts w:asciiTheme="minorHAnsi" w:hAnsiTheme="minorHAnsi" w:cstheme="minorHAnsi"/>
          <w:sz w:val="20"/>
          <w:szCs w:val="20"/>
        </w:rPr>
        <w:t xml:space="preserve">, </w:t>
      </w:r>
      <w:r w:rsidR="00DA68B1" w:rsidRPr="0067150E">
        <w:rPr>
          <w:rFonts w:asciiTheme="minorHAnsi" w:hAnsiTheme="minorHAnsi" w:cstheme="minorHAnsi"/>
          <w:i/>
          <w:sz w:val="20"/>
          <w:szCs w:val="20"/>
        </w:rPr>
        <w:t>Termination of Contract</w:t>
      </w:r>
      <w:r w:rsidR="00DA68B1">
        <w:rPr>
          <w:rFonts w:asciiTheme="minorHAnsi" w:hAnsiTheme="minorHAnsi" w:cstheme="minorHAnsi"/>
          <w:sz w:val="20"/>
          <w:szCs w:val="20"/>
        </w:rPr>
        <w:t xml:space="preserve">, </w:t>
      </w:r>
      <w:r w:rsidR="0053524F">
        <w:rPr>
          <w:rFonts w:asciiTheme="minorHAnsi" w:hAnsiTheme="minorHAnsi" w:cstheme="minorHAnsi"/>
          <w:sz w:val="20"/>
          <w:szCs w:val="20"/>
        </w:rPr>
        <w:t>of the State of New Jersey State Standard Terms and Conditions</w:t>
      </w:r>
      <w:r w:rsidRPr="007142FC">
        <w:rPr>
          <w:rFonts w:asciiTheme="minorHAnsi" w:hAnsiTheme="minorHAnsi" w:cstheme="minorHAnsi"/>
          <w:sz w:val="20"/>
          <w:szCs w:val="20"/>
        </w:rPr>
        <w:t>;</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and</w:t>
      </w:r>
    </w:p>
    <w:p w14:paraId="3955E6A6" w14:textId="27A4F89B" w:rsidR="00F01AB8" w:rsidRPr="007142FC" w:rsidRDefault="00F01AB8" w:rsidP="00A935D5">
      <w:pPr>
        <w:pStyle w:val="ListParagraph"/>
        <w:widowControl w:val="0"/>
        <w:numPr>
          <w:ilvl w:val="1"/>
          <w:numId w:val="91"/>
        </w:numPr>
        <w:tabs>
          <w:tab w:val="left" w:pos="1080"/>
        </w:tabs>
        <w:autoSpaceDE w:val="0"/>
        <w:autoSpaceDN w:val="0"/>
        <w:ind w:left="1350" w:hanging="270"/>
        <w:rPr>
          <w:rFonts w:asciiTheme="minorHAnsi" w:hAnsiTheme="minorHAnsi" w:cstheme="minorHAnsi"/>
          <w:sz w:val="20"/>
          <w:szCs w:val="20"/>
        </w:rPr>
      </w:pPr>
      <w:r w:rsidRPr="007142FC">
        <w:rPr>
          <w:rFonts w:asciiTheme="minorHAnsi" w:hAnsiTheme="minorHAnsi" w:cstheme="minorHAnsi"/>
          <w:sz w:val="20"/>
          <w:szCs w:val="20"/>
        </w:rPr>
        <w:t xml:space="preserve">The respective SCM will provide the </w:t>
      </w:r>
      <w:r w:rsidR="00D17FE7">
        <w:rPr>
          <w:rFonts w:asciiTheme="minorHAnsi" w:hAnsiTheme="minorHAnsi" w:cstheme="minorHAnsi"/>
          <w:sz w:val="20"/>
          <w:szCs w:val="20"/>
        </w:rPr>
        <w:t>C</w:t>
      </w:r>
      <w:r w:rsidRPr="007142FC">
        <w:rPr>
          <w:rFonts w:asciiTheme="minorHAnsi" w:hAnsiTheme="minorHAnsi" w:cstheme="minorHAnsi"/>
          <w:sz w:val="20"/>
          <w:szCs w:val="20"/>
        </w:rPr>
        <w:t>ontractor with a written time frame for corrections</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to be made.</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The respective SCM may modify the particular CAP and require changes or a</w:t>
      </w:r>
      <w:r>
        <w:rPr>
          <w:rFonts w:asciiTheme="minorHAnsi" w:hAnsiTheme="minorHAnsi" w:cstheme="minorHAnsi"/>
          <w:sz w:val="20"/>
          <w:szCs w:val="20"/>
        </w:rPr>
        <w:t xml:space="preserve"> </w:t>
      </w:r>
      <w:r w:rsidRPr="007142FC">
        <w:rPr>
          <w:rFonts w:asciiTheme="minorHAnsi" w:hAnsiTheme="minorHAnsi" w:cstheme="minorHAnsi"/>
          <w:spacing w:val="-59"/>
          <w:sz w:val="20"/>
          <w:szCs w:val="20"/>
        </w:rPr>
        <w:t xml:space="preserve"> </w:t>
      </w:r>
      <w:r w:rsidRPr="007142FC">
        <w:rPr>
          <w:rFonts w:asciiTheme="minorHAnsi" w:hAnsiTheme="minorHAnsi" w:cstheme="minorHAnsi"/>
          <w:sz w:val="20"/>
          <w:szCs w:val="20"/>
        </w:rPr>
        <w:t xml:space="preserve">complete rewrite of the particular CAP and will provide the </w:t>
      </w:r>
      <w:r w:rsidR="00D17FE7">
        <w:rPr>
          <w:rFonts w:asciiTheme="minorHAnsi" w:hAnsiTheme="minorHAnsi" w:cstheme="minorHAnsi"/>
          <w:sz w:val="20"/>
          <w:szCs w:val="20"/>
        </w:rPr>
        <w:t>C</w:t>
      </w:r>
      <w:r w:rsidRPr="007142FC">
        <w:rPr>
          <w:rFonts w:asciiTheme="minorHAnsi" w:hAnsiTheme="minorHAnsi" w:cstheme="minorHAnsi"/>
          <w:sz w:val="20"/>
          <w:szCs w:val="20"/>
        </w:rPr>
        <w:t>ontracto</w:t>
      </w:r>
      <w:r w:rsidR="00753627">
        <w:rPr>
          <w:rFonts w:asciiTheme="minorHAnsi" w:hAnsiTheme="minorHAnsi" w:cstheme="minorHAnsi"/>
          <w:sz w:val="20"/>
          <w:szCs w:val="20"/>
        </w:rPr>
        <w:t>r</w:t>
      </w:r>
      <w:r w:rsidR="00171C71">
        <w:rPr>
          <w:rFonts w:asciiTheme="minorHAnsi" w:hAnsiTheme="minorHAnsi" w:cstheme="minorHAnsi"/>
          <w:sz w:val="20"/>
          <w:szCs w:val="20"/>
        </w:rPr>
        <w:t xml:space="preserve"> </w:t>
      </w:r>
      <w:r w:rsidRPr="007142FC">
        <w:rPr>
          <w:rFonts w:asciiTheme="minorHAnsi" w:hAnsiTheme="minorHAnsi" w:cstheme="minorHAnsi"/>
          <w:sz w:val="20"/>
          <w:szCs w:val="20"/>
        </w:rPr>
        <w:t>with a revised</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deadline.</w:t>
      </w:r>
      <w:r w:rsidR="007B30DD">
        <w:rPr>
          <w:rFonts w:asciiTheme="minorHAnsi" w:hAnsiTheme="minorHAnsi" w:cstheme="minorHAnsi"/>
          <w:sz w:val="20"/>
          <w:szCs w:val="20"/>
        </w:rPr>
        <w:t xml:space="preserve"> MFD may impose liquidated damages for the Contractor’s delay to submit a CAP beyond the due date as specified in Section 5.6, </w:t>
      </w:r>
      <w:r w:rsidR="007B30DD" w:rsidRPr="00A57B6F">
        <w:rPr>
          <w:rFonts w:asciiTheme="minorHAnsi" w:hAnsiTheme="minorHAnsi" w:cstheme="minorHAnsi"/>
          <w:i/>
          <w:sz w:val="20"/>
          <w:szCs w:val="20"/>
        </w:rPr>
        <w:t>Liquidated Damages</w:t>
      </w:r>
      <w:r w:rsidR="007B30DD">
        <w:rPr>
          <w:rFonts w:asciiTheme="minorHAnsi" w:hAnsiTheme="minorHAnsi" w:cstheme="minorHAnsi"/>
          <w:sz w:val="20"/>
          <w:szCs w:val="20"/>
        </w:rPr>
        <w:t xml:space="preserve">, and </w:t>
      </w:r>
      <w:r w:rsidR="007B30DD" w:rsidRPr="00A57B6F">
        <w:rPr>
          <w:rFonts w:asciiTheme="minorHAnsi" w:hAnsiTheme="minorHAnsi" w:cstheme="minorHAnsi"/>
          <w:i/>
          <w:sz w:val="20"/>
          <w:szCs w:val="20"/>
        </w:rPr>
        <w:t>Attachment 8 – Liquidated Damages</w:t>
      </w:r>
      <w:r w:rsidR="007B30DD">
        <w:rPr>
          <w:rFonts w:asciiTheme="minorHAnsi" w:hAnsiTheme="minorHAnsi" w:cstheme="minorHAnsi"/>
          <w:sz w:val="20"/>
          <w:szCs w:val="20"/>
        </w:rPr>
        <w:t xml:space="preserve">. </w:t>
      </w:r>
    </w:p>
    <w:p w14:paraId="2F7E4D3D" w14:textId="43133252" w:rsidR="00F01AB8" w:rsidRPr="007142FC" w:rsidRDefault="00F01AB8" w:rsidP="00A935D5">
      <w:pPr>
        <w:pStyle w:val="BodyText"/>
        <w:widowControl w:val="0"/>
        <w:numPr>
          <w:ilvl w:val="0"/>
          <w:numId w:val="91"/>
        </w:numPr>
        <w:autoSpaceDE w:val="0"/>
        <w:autoSpaceDN w:val="0"/>
        <w:spacing w:after="0" w:line="240" w:lineRule="auto"/>
        <w:ind w:left="900" w:hanging="270"/>
        <w:jc w:val="both"/>
        <w:rPr>
          <w:rFonts w:cstheme="minorHAnsi"/>
          <w:sz w:val="20"/>
          <w:szCs w:val="20"/>
        </w:rPr>
      </w:pPr>
      <w:r w:rsidRPr="007142FC">
        <w:rPr>
          <w:rFonts w:cstheme="minorHAnsi"/>
          <w:sz w:val="20"/>
          <w:szCs w:val="20"/>
        </w:rPr>
        <w:t>The</w:t>
      </w:r>
      <w:r w:rsidRPr="007142FC">
        <w:rPr>
          <w:rFonts w:cstheme="minorHAnsi"/>
          <w:spacing w:val="-4"/>
          <w:sz w:val="20"/>
          <w:szCs w:val="20"/>
        </w:rPr>
        <w:t xml:space="preserve"> </w:t>
      </w:r>
      <w:r w:rsidR="00D17FE7">
        <w:rPr>
          <w:rFonts w:cstheme="minorHAnsi"/>
          <w:sz w:val="20"/>
          <w:szCs w:val="20"/>
        </w:rPr>
        <w:t>C</w:t>
      </w:r>
      <w:r w:rsidRPr="007142FC">
        <w:rPr>
          <w:rFonts w:cstheme="minorHAnsi"/>
          <w:sz w:val="20"/>
          <w:szCs w:val="20"/>
        </w:rPr>
        <w:t>ontractor</w:t>
      </w:r>
      <w:r w:rsidRPr="007142FC">
        <w:rPr>
          <w:rFonts w:cstheme="minorHAnsi"/>
          <w:spacing w:val="-2"/>
          <w:sz w:val="20"/>
          <w:szCs w:val="20"/>
        </w:rPr>
        <w:t xml:space="preserve"> </w:t>
      </w:r>
      <w:r w:rsidRPr="007142FC">
        <w:rPr>
          <w:rFonts w:cstheme="minorHAnsi"/>
          <w:sz w:val="20"/>
          <w:szCs w:val="20"/>
        </w:rPr>
        <w:t>shall</w:t>
      </w:r>
      <w:r w:rsidRPr="007142FC">
        <w:rPr>
          <w:rFonts w:cstheme="minorHAnsi"/>
          <w:spacing w:val="-1"/>
          <w:sz w:val="20"/>
          <w:szCs w:val="20"/>
        </w:rPr>
        <w:t xml:space="preserve"> </w:t>
      </w:r>
      <w:r w:rsidRPr="007142FC">
        <w:rPr>
          <w:rFonts w:cstheme="minorHAnsi"/>
          <w:sz w:val="20"/>
          <w:szCs w:val="20"/>
        </w:rPr>
        <w:t>respond</w:t>
      </w:r>
      <w:r w:rsidRPr="007142FC">
        <w:rPr>
          <w:rFonts w:cstheme="minorHAnsi"/>
          <w:spacing w:val="-1"/>
          <w:sz w:val="20"/>
          <w:szCs w:val="20"/>
        </w:rPr>
        <w:t xml:space="preserve"> to the request for the CAP </w:t>
      </w:r>
      <w:r w:rsidRPr="007142FC">
        <w:rPr>
          <w:rFonts w:cstheme="minorHAnsi"/>
          <w:sz w:val="20"/>
          <w:szCs w:val="20"/>
        </w:rPr>
        <w:t>as</w:t>
      </w:r>
      <w:r w:rsidRPr="007142FC">
        <w:rPr>
          <w:rFonts w:cstheme="minorHAnsi"/>
          <w:spacing w:val="-4"/>
          <w:sz w:val="20"/>
          <w:szCs w:val="20"/>
        </w:rPr>
        <w:t xml:space="preserve"> </w:t>
      </w:r>
      <w:r w:rsidRPr="007142FC">
        <w:rPr>
          <w:rFonts w:cstheme="minorHAnsi"/>
          <w:sz w:val="20"/>
          <w:szCs w:val="20"/>
        </w:rPr>
        <w:t>follows:</w:t>
      </w:r>
    </w:p>
    <w:p w14:paraId="040310B9" w14:textId="0CC3DAA6" w:rsidR="009B2B30" w:rsidRDefault="00F01AB8" w:rsidP="00A935D5">
      <w:pPr>
        <w:pStyle w:val="NoSpacing"/>
        <w:widowControl w:val="0"/>
        <w:numPr>
          <w:ilvl w:val="1"/>
          <w:numId w:val="91"/>
        </w:numPr>
        <w:autoSpaceDE w:val="0"/>
        <w:autoSpaceDN w:val="0"/>
        <w:ind w:left="1350" w:hanging="270"/>
        <w:jc w:val="both"/>
        <w:rPr>
          <w:rFonts w:asciiTheme="minorHAnsi" w:hAnsiTheme="minorHAnsi" w:cstheme="minorHAnsi"/>
          <w:sz w:val="20"/>
          <w:szCs w:val="20"/>
        </w:rPr>
      </w:pPr>
      <w:r w:rsidRPr="007142FC">
        <w:rPr>
          <w:rFonts w:asciiTheme="minorHAnsi" w:hAnsiTheme="minorHAnsi" w:cstheme="minorHAnsi"/>
          <w:sz w:val="20"/>
          <w:szCs w:val="20"/>
        </w:rPr>
        <w:t>Within</w:t>
      </w:r>
      <w:r w:rsidRPr="007142FC">
        <w:rPr>
          <w:rFonts w:asciiTheme="minorHAnsi" w:hAnsiTheme="minorHAnsi" w:cstheme="minorHAnsi"/>
          <w:spacing w:val="-2"/>
          <w:sz w:val="20"/>
          <w:szCs w:val="20"/>
        </w:rPr>
        <w:t xml:space="preserve"> </w:t>
      </w:r>
      <w:r>
        <w:rPr>
          <w:rFonts w:asciiTheme="minorHAnsi" w:hAnsiTheme="minorHAnsi" w:cstheme="minorHAnsi"/>
          <w:sz w:val="20"/>
          <w:szCs w:val="20"/>
        </w:rPr>
        <w:t>the specified</w:t>
      </w:r>
      <w:r w:rsidRPr="007142FC">
        <w:rPr>
          <w:rFonts w:asciiTheme="minorHAnsi" w:hAnsiTheme="minorHAnsi" w:cstheme="minorHAnsi"/>
          <w:spacing w:val="-4"/>
          <w:sz w:val="20"/>
          <w:szCs w:val="20"/>
        </w:rPr>
        <w:t xml:space="preserve"> </w:t>
      </w:r>
      <w:r w:rsidRPr="007142FC">
        <w:rPr>
          <w:rFonts w:asciiTheme="minorHAnsi" w:hAnsiTheme="minorHAnsi" w:cstheme="minorHAnsi"/>
          <w:sz w:val="20"/>
          <w:szCs w:val="20"/>
        </w:rPr>
        <w:t>time</w:t>
      </w:r>
      <w:r w:rsidRPr="007142FC">
        <w:rPr>
          <w:rFonts w:asciiTheme="minorHAnsi" w:hAnsiTheme="minorHAnsi" w:cstheme="minorHAnsi"/>
          <w:spacing w:val="-5"/>
          <w:sz w:val="20"/>
          <w:szCs w:val="20"/>
        </w:rPr>
        <w:t xml:space="preserve"> </w:t>
      </w:r>
      <w:r w:rsidRPr="007142FC">
        <w:rPr>
          <w:rFonts w:asciiTheme="minorHAnsi" w:hAnsiTheme="minorHAnsi" w:cstheme="minorHAnsi"/>
          <w:sz w:val="20"/>
          <w:szCs w:val="20"/>
        </w:rPr>
        <w:t>frame,</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provide</w:t>
      </w:r>
      <w:r w:rsidRPr="007142FC">
        <w:rPr>
          <w:rFonts w:asciiTheme="minorHAnsi" w:hAnsiTheme="minorHAnsi" w:cstheme="minorHAnsi"/>
          <w:spacing w:val="-2"/>
          <w:sz w:val="20"/>
          <w:szCs w:val="20"/>
        </w:rPr>
        <w:t xml:space="preserve"> </w:t>
      </w:r>
      <w:r>
        <w:rPr>
          <w:rFonts w:asciiTheme="minorHAnsi" w:hAnsiTheme="minorHAnsi" w:cstheme="minorHAnsi"/>
          <w:spacing w:val="-2"/>
          <w:sz w:val="20"/>
          <w:szCs w:val="20"/>
        </w:rPr>
        <w:t>a detailed</w:t>
      </w:r>
      <w:r w:rsidRPr="007142FC">
        <w:rPr>
          <w:rFonts w:asciiTheme="minorHAnsi" w:hAnsiTheme="minorHAnsi" w:cstheme="minorHAnsi"/>
          <w:spacing w:val="-2"/>
          <w:sz w:val="20"/>
          <w:szCs w:val="20"/>
        </w:rPr>
        <w:t xml:space="preserve"> </w:t>
      </w:r>
      <w:r w:rsidRPr="007142FC">
        <w:rPr>
          <w:rFonts w:asciiTheme="minorHAnsi" w:hAnsiTheme="minorHAnsi" w:cstheme="minorHAnsi"/>
          <w:sz w:val="20"/>
          <w:szCs w:val="20"/>
        </w:rPr>
        <w:t>CAP</w:t>
      </w:r>
      <w:r w:rsidRPr="007142FC">
        <w:rPr>
          <w:rFonts w:asciiTheme="minorHAnsi" w:hAnsiTheme="minorHAnsi" w:cstheme="minorHAnsi"/>
          <w:spacing w:val="-3"/>
          <w:sz w:val="20"/>
          <w:szCs w:val="20"/>
        </w:rPr>
        <w:t xml:space="preserve"> </w:t>
      </w:r>
      <w:r w:rsidRPr="007142FC">
        <w:rPr>
          <w:rFonts w:asciiTheme="minorHAnsi" w:hAnsiTheme="minorHAnsi" w:cstheme="minorHAnsi"/>
          <w:sz w:val="20"/>
          <w:szCs w:val="20"/>
        </w:rPr>
        <w:t>to</w:t>
      </w:r>
      <w:r w:rsidRPr="007142FC">
        <w:rPr>
          <w:rFonts w:asciiTheme="minorHAnsi" w:hAnsiTheme="minorHAnsi" w:cstheme="minorHAnsi"/>
          <w:spacing w:val="-3"/>
          <w:sz w:val="20"/>
          <w:szCs w:val="20"/>
        </w:rPr>
        <w:t xml:space="preserve"> </w:t>
      </w:r>
      <w:r w:rsidRPr="007142FC">
        <w:rPr>
          <w:rFonts w:asciiTheme="minorHAnsi" w:hAnsiTheme="minorHAnsi" w:cstheme="minorHAnsi"/>
          <w:sz w:val="20"/>
          <w:szCs w:val="20"/>
        </w:rPr>
        <w:t>the</w:t>
      </w:r>
      <w:r w:rsidRPr="007142FC">
        <w:rPr>
          <w:rFonts w:asciiTheme="minorHAnsi" w:hAnsiTheme="minorHAnsi" w:cstheme="minorHAnsi"/>
          <w:spacing w:val="-4"/>
          <w:sz w:val="20"/>
          <w:szCs w:val="20"/>
        </w:rPr>
        <w:t xml:space="preserve"> </w:t>
      </w:r>
      <w:r w:rsidRPr="007142FC">
        <w:rPr>
          <w:rFonts w:asciiTheme="minorHAnsi" w:hAnsiTheme="minorHAnsi" w:cstheme="minorHAnsi"/>
          <w:sz w:val="20"/>
          <w:szCs w:val="20"/>
        </w:rPr>
        <w:t>respective SCM</w:t>
      </w:r>
      <w:r>
        <w:rPr>
          <w:rFonts w:asciiTheme="minorHAnsi" w:hAnsiTheme="minorHAnsi" w:cstheme="minorHAnsi"/>
          <w:sz w:val="20"/>
          <w:szCs w:val="20"/>
        </w:rPr>
        <w:t xml:space="preserve"> including, </w:t>
      </w:r>
      <w:r w:rsidR="003D78CE">
        <w:rPr>
          <w:rFonts w:asciiTheme="minorHAnsi" w:hAnsiTheme="minorHAnsi" w:cstheme="minorHAnsi"/>
          <w:sz w:val="20"/>
          <w:szCs w:val="20"/>
        </w:rPr>
        <w:t>at a minimum:</w:t>
      </w:r>
    </w:p>
    <w:p w14:paraId="604371A0" w14:textId="77777777" w:rsidR="009B2B30" w:rsidRDefault="00F01AB8" w:rsidP="00A935D5">
      <w:pPr>
        <w:pStyle w:val="NoSpacing"/>
        <w:widowControl w:val="0"/>
        <w:numPr>
          <w:ilvl w:val="2"/>
          <w:numId w:val="91"/>
        </w:numPr>
        <w:autoSpaceDE w:val="0"/>
        <w:autoSpaceDN w:val="0"/>
        <w:ind w:left="1800" w:hanging="90"/>
        <w:jc w:val="both"/>
        <w:rPr>
          <w:rFonts w:asciiTheme="minorHAnsi" w:hAnsiTheme="minorHAnsi" w:cstheme="minorHAnsi"/>
          <w:sz w:val="20"/>
          <w:szCs w:val="20"/>
        </w:rPr>
      </w:pPr>
      <w:r w:rsidRPr="009B2B30">
        <w:rPr>
          <w:rFonts w:asciiTheme="minorHAnsi" w:hAnsiTheme="minorHAnsi" w:cstheme="minorHAnsi"/>
          <w:sz w:val="20"/>
          <w:szCs w:val="20"/>
        </w:rPr>
        <w:t>Area(s) of deficiency</w:t>
      </w:r>
    </w:p>
    <w:p w14:paraId="796C97ED" w14:textId="77777777" w:rsidR="009B2B30" w:rsidRDefault="00F01AB8" w:rsidP="00A935D5">
      <w:pPr>
        <w:pStyle w:val="NoSpacing"/>
        <w:widowControl w:val="0"/>
        <w:numPr>
          <w:ilvl w:val="2"/>
          <w:numId w:val="91"/>
        </w:numPr>
        <w:autoSpaceDE w:val="0"/>
        <w:autoSpaceDN w:val="0"/>
        <w:ind w:left="1800" w:hanging="90"/>
        <w:jc w:val="both"/>
        <w:rPr>
          <w:rFonts w:asciiTheme="minorHAnsi" w:hAnsiTheme="minorHAnsi" w:cstheme="minorHAnsi"/>
          <w:sz w:val="20"/>
          <w:szCs w:val="20"/>
        </w:rPr>
      </w:pPr>
      <w:r w:rsidRPr="009B2B30">
        <w:rPr>
          <w:rFonts w:asciiTheme="minorHAnsi" w:hAnsiTheme="minorHAnsi" w:cstheme="minorHAnsi"/>
          <w:sz w:val="20"/>
          <w:szCs w:val="20"/>
        </w:rPr>
        <w:t>Root cause(s) of deficiency</w:t>
      </w:r>
    </w:p>
    <w:p w14:paraId="66F90FBD" w14:textId="77777777" w:rsidR="009B2B30" w:rsidRDefault="00F01AB8" w:rsidP="00A935D5">
      <w:pPr>
        <w:pStyle w:val="NoSpacing"/>
        <w:widowControl w:val="0"/>
        <w:numPr>
          <w:ilvl w:val="2"/>
          <w:numId w:val="91"/>
        </w:numPr>
        <w:autoSpaceDE w:val="0"/>
        <w:autoSpaceDN w:val="0"/>
        <w:ind w:left="1800" w:hanging="90"/>
        <w:jc w:val="both"/>
        <w:rPr>
          <w:rFonts w:asciiTheme="minorHAnsi" w:hAnsiTheme="minorHAnsi" w:cstheme="minorHAnsi"/>
          <w:sz w:val="20"/>
          <w:szCs w:val="20"/>
        </w:rPr>
      </w:pPr>
      <w:r w:rsidRPr="009B2B30">
        <w:rPr>
          <w:rFonts w:asciiTheme="minorHAnsi" w:hAnsiTheme="minorHAnsi" w:cstheme="minorHAnsi"/>
          <w:sz w:val="20"/>
          <w:szCs w:val="20"/>
        </w:rPr>
        <w:t>Detailed steps taken or to be taken to correct deficiency; and</w:t>
      </w:r>
    </w:p>
    <w:p w14:paraId="3B8FB0F9" w14:textId="50A7C601" w:rsidR="00F01AB8" w:rsidRPr="009B2B30" w:rsidRDefault="00F01AB8" w:rsidP="00A935D5">
      <w:pPr>
        <w:pStyle w:val="NoSpacing"/>
        <w:widowControl w:val="0"/>
        <w:numPr>
          <w:ilvl w:val="2"/>
          <w:numId w:val="91"/>
        </w:numPr>
        <w:autoSpaceDE w:val="0"/>
        <w:autoSpaceDN w:val="0"/>
        <w:ind w:left="1800" w:hanging="90"/>
        <w:jc w:val="both"/>
        <w:rPr>
          <w:rFonts w:asciiTheme="minorHAnsi" w:hAnsiTheme="minorHAnsi" w:cstheme="minorHAnsi"/>
          <w:sz w:val="20"/>
          <w:szCs w:val="20"/>
        </w:rPr>
      </w:pPr>
      <w:r w:rsidRPr="009B2B30">
        <w:rPr>
          <w:rFonts w:asciiTheme="minorHAnsi" w:hAnsiTheme="minorHAnsi" w:cstheme="minorHAnsi"/>
          <w:sz w:val="20"/>
          <w:szCs w:val="20"/>
        </w:rPr>
        <w:t>Timeline to correct deficiency</w:t>
      </w:r>
      <w:r w:rsidR="00DA68B1">
        <w:rPr>
          <w:rFonts w:asciiTheme="minorHAnsi" w:hAnsiTheme="minorHAnsi" w:cstheme="minorHAnsi"/>
          <w:sz w:val="20"/>
          <w:szCs w:val="20"/>
        </w:rPr>
        <w:t>.</w:t>
      </w:r>
    </w:p>
    <w:p w14:paraId="12850E3C" w14:textId="66CBDB81" w:rsidR="00F01AB8" w:rsidRDefault="00F01AB8" w:rsidP="00A935D5">
      <w:pPr>
        <w:pStyle w:val="NoSpacing"/>
        <w:widowControl w:val="0"/>
        <w:numPr>
          <w:ilvl w:val="1"/>
          <w:numId w:val="91"/>
        </w:numPr>
        <w:autoSpaceDE w:val="0"/>
        <w:autoSpaceDN w:val="0"/>
        <w:ind w:left="1440" w:hanging="180"/>
        <w:jc w:val="both"/>
        <w:rPr>
          <w:rFonts w:asciiTheme="minorHAnsi" w:hAnsiTheme="minorHAnsi" w:cstheme="minorHAnsi"/>
          <w:sz w:val="20"/>
          <w:szCs w:val="20"/>
        </w:rPr>
      </w:pPr>
      <w:r w:rsidRPr="007142FC">
        <w:rPr>
          <w:rFonts w:asciiTheme="minorHAnsi" w:hAnsiTheme="minorHAnsi" w:cstheme="minorHAnsi"/>
          <w:sz w:val="20"/>
          <w:szCs w:val="20"/>
        </w:rPr>
        <w:t>Implement</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the</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CAP</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only</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after</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it</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has</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been</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reviewed</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and</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approved</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by</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 xml:space="preserve">the </w:t>
      </w:r>
      <w:r w:rsidRPr="007142FC">
        <w:rPr>
          <w:rFonts w:asciiTheme="minorHAnsi" w:hAnsiTheme="minorHAnsi" w:cstheme="minorHAnsi"/>
          <w:spacing w:val="-59"/>
          <w:sz w:val="20"/>
          <w:szCs w:val="20"/>
        </w:rPr>
        <w:t xml:space="preserve">          </w:t>
      </w:r>
      <w:r w:rsidRPr="007142FC">
        <w:rPr>
          <w:rFonts w:asciiTheme="minorHAnsi" w:hAnsiTheme="minorHAnsi" w:cstheme="minorHAnsi"/>
          <w:sz w:val="20"/>
          <w:szCs w:val="20"/>
        </w:rPr>
        <w:t>respective SCM</w:t>
      </w:r>
      <w:r w:rsidR="004870B1">
        <w:rPr>
          <w:rFonts w:asciiTheme="minorHAnsi" w:hAnsiTheme="minorHAnsi" w:cstheme="minorHAnsi"/>
          <w:sz w:val="20"/>
          <w:szCs w:val="20"/>
        </w:rPr>
        <w:t xml:space="preserve"> in writing</w:t>
      </w:r>
      <w:r>
        <w:rPr>
          <w:rFonts w:asciiTheme="minorHAnsi" w:hAnsiTheme="minorHAnsi" w:cstheme="minorHAnsi"/>
          <w:sz w:val="20"/>
          <w:szCs w:val="20"/>
        </w:rPr>
        <w:t xml:space="preserve">. </w:t>
      </w:r>
    </w:p>
    <w:p w14:paraId="183474C1" w14:textId="77777777" w:rsidR="00D40CBC" w:rsidRPr="00895305" w:rsidRDefault="00D40CBC" w:rsidP="00F01AB8">
      <w:pPr>
        <w:spacing w:after="0" w:line="240" w:lineRule="auto"/>
        <w:jc w:val="both"/>
      </w:pPr>
    </w:p>
    <w:p w14:paraId="3F5232DF" w14:textId="364AD458" w:rsidR="00D40CBC" w:rsidRDefault="00D40CBC" w:rsidP="00753627">
      <w:pPr>
        <w:pStyle w:val="Heading5"/>
        <w:ind w:left="1080" w:hanging="1080"/>
        <w:rPr>
          <w:rFonts w:asciiTheme="minorHAnsi" w:hAnsiTheme="minorHAnsi" w:cstheme="minorHAnsi"/>
          <w:sz w:val="20"/>
          <w:u w:val="none"/>
        </w:rPr>
      </w:pPr>
      <w:r>
        <w:rPr>
          <w:rFonts w:asciiTheme="minorHAnsi" w:hAnsiTheme="minorHAnsi" w:cstheme="minorHAnsi"/>
          <w:sz w:val="20"/>
          <w:u w:val="none"/>
        </w:rPr>
        <w:t>ABUSIVE BILLING PRACTICES, SUSPICION OF POTENTIAL ABUSIVE BILLING PRACTICES, OR RECORDS UNABLE TO BE AUDITED</w:t>
      </w:r>
    </w:p>
    <w:p w14:paraId="12F60946" w14:textId="057B43F7" w:rsidR="00D40CBC" w:rsidRPr="004B020A" w:rsidRDefault="00D40CBC" w:rsidP="00626374">
      <w:pPr>
        <w:pStyle w:val="BodyText"/>
        <w:spacing w:after="0" w:line="240" w:lineRule="auto"/>
        <w:jc w:val="both"/>
        <w:rPr>
          <w:sz w:val="20"/>
          <w:szCs w:val="20"/>
        </w:rPr>
      </w:pPr>
      <w:r w:rsidRPr="004B020A">
        <w:rPr>
          <w:sz w:val="20"/>
          <w:szCs w:val="20"/>
        </w:rPr>
        <w:t xml:space="preserve">The </w:t>
      </w:r>
      <w:r w:rsidR="00AD4DDE">
        <w:rPr>
          <w:sz w:val="20"/>
          <w:szCs w:val="20"/>
        </w:rPr>
        <w:t>C</w:t>
      </w:r>
      <w:r w:rsidRPr="004B020A">
        <w:rPr>
          <w:sz w:val="20"/>
          <w:szCs w:val="20"/>
        </w:rPr>
        <w:t>ontractor shall maintain knowledge of CMS’ Department of Health and Human Services</w:t>
      </w:r>
      <w:r w:rsidRPr="004B020A">
        <w:rPr>
          <w:spacing w:val="1"/>
          <w:sz w:val="20"/>
          <w:szCs w:val="20"/>
        </w:rPr>
        <w:t xml:space="preserve"> </w:t>
      </w:r>
      <w:r w:rsidRPr="004B020A">
        <w:rPr>
          <w:sz w:val="20"/>
          <w:szCs w:val="20"/>
        </w:rPr>
        <w:t>guidelines for recognizing health care fraud and abuse, such as those guidelines, at a minimum,</w:t>
      </w:r>
      <w:r w:rsidRPr="004B020A">
        <w:rPr>
          <w:spacing w:val="1"/>
          <w:sz w:val="20"/>
          <w:szCs w:val="20"/>
        </w:rPr>
        <w:t xml:space="preserve"> </w:t>
      </w:r>
      <w:r w:rsidRPr="004B020A">
        <w:rPr>
          <w:sz w:val="20"/>
          <w:szCs w:val="20"/>
        </w:rPr>
        <w:t xml:space="preserve">that are outlined in the Medicare Fraud &amp; </w:t>
      </w:r>
      <w:r w:rsidR="00AD4DDE">
        <w:rPr>
          <w:sz w:val="20"/>
          <w:szCs w:val="20"/>
        </w:rPr>
        <w:t>Abuse: Prevention</w:t>
      </w:r>
      <w:r w:rsidRPr="004B020A">
        <w:rPr>
          <w:sz w:val="20"/>
          <w:szCs w:val="20"/>
        </w:rPr>
        <w:t>, Detection, and Reporting Fact</w:t>
      </w:r>
      <w:r w:rsidRPr="004B020A">
        <w:rPr>
          <w:spacing w:val="1"/>
          <w:sz w:val="20"/>
          <w:szCs w:val="20"/>
        </w:rPr>
        <w:t xml:space="preserve"> </w:t>
      </w:r>
      <w:r w:rsidRPr="004B020A">
        <w:rPr>
          <w:sz w:val="20"/>
          <w:szCs w:val="20"/>
        </w:rPr>
        <w:t>Sheet,</w:t>
      </w:r>
      <w:r w:rsidRPr="004B020A">
        <w:rPr>
          <w:spacing w:val="1"/>
          <w:sz w:val="20"/>
          <w:szCs w:val="20"/>
        </w:rPr>
        <w:t xml:space="preserve"> </w:t>
      </w:r>
      <w:r w:rsidR="00AD4DDE">
        <w:rPr>
          <w:sz w:val="20"/>
          <w:szCs w:val="20"/>
        </w:rPr>
        <w:t xml:space="preserve">available </w:t>
      </w:r>
      <w:r w:rsidRPr="004B020A">
        <w:rPr>
          <w:sz w:val="20"/>
          <w:szCs w:val="20"/>
        </w:rPr>
        <w:t>at:</w:t>
      </w:r>
    </w:p>
    <w:p w14:paraId="03CE82B9" w14:textId="7BE3DEFB" w:rsidR="00D40CBC" w:rsidRDefault="006D646B" w:rsidP="00626374">
      <w:pPr>
        <w:pStyle w:val="BodyText"/>
        <w:spacing w:after="0" w:line="240" w:lineRule="auto"/>
        <w:jc w:val="both"/>
        <w:rPr>
          <w:rStyle w:val="Hyperlink"/>
          <w:sz w:val="20"/>
          <w:szCs w:val="20"/>
        </w:rPr>
      </w:pPr>
      <w:hyperlink r:id="rId48" w:history="1">
        <w:r w:rsidR="00D40CBC" w:rsidRPr="004B020A">
          <w:rPr>
            <w:rStyle w:val="Hyperlink"/>
            <w:sz w:val="20"/>
            <w:szCs w:val="20"/>
          </w:rPr>
          <w:t>https://www.cms.gov/Outreach-and-Education/Medicare-Learning-Network-MLN/MLNProducts/Downloads/Fraud-Abuse-MLN4649244.pdf</w:t>
        </w:r>
      </w:hyperlink>
      <w:r w:rsidR="00AD4DDE" w:rsidRPr="00012A5F">
        <w:rPr>
          <w:rStyle w:val="Hyperlink"/>
          <w:color w:val="auto"/>
          <w:sz w:val="20"/>
          <w:szCs w:val="20"/>
          <w:u w:val="none"/>
        </w:rPr>
        <w:t xml:space="preserve">. </w:t>
      </w:r>
    </w:p>
    <w:p w14:paraId="28070815" w14:textId="77777777" w:rsidR="00600E04" w:rsidRPr="004B020A" w:rsidRDefault="00600E04" w:rsidP="00626374">
      <w:pPr>
        <w:pStyle w:val="BodyText"/>
        <w:spacing w:after="0" w:line="240" w:lineRule="auto"/>
        <w:jc w:val="both"/>
        <w:rPr>
          <w:sz w:val="20"/>
          <w:szCs w:val="20"/>
        </w:rPr>
      </w:pPr>
    </w:p>
    <w:p w14:paraId="2479A0D7" w14:textId="1957C6D4" w:rsidR="00D40CBC" w:rsidRPr="00712F42" w:rsidRDefault="00D40CBC" w:rsidP="00626374">
      <w:pPr>
        <w:pStyle w:val="BodyText"/>
        <w:spacing w:after="0" w:line="240" w:lineRule="auto"/>
        <w:jc w:val="both"/>
        <w:rPr>
          <w:strike/>
          <w:sz w:val="20"/>
          <w:szCs w:val="20"/>
        </w:rPr>
      </w:pPr>
      <w:r w:rsidRPr="004B020A">
        <w:rPr>
          <w:sz w:val="20"/>
          <w:szCs w:val="20"/>
        </w:rPr>
        <w:t>Within</w:t>
      </w:r>
      <w:r w:rsidRPr="004B020A">
        <w:rPr>
          <w:spacing w:val="10"/>
          <w:sz w:val="20"/>
          <w:szCs w:val="20"/>
        </w:rPr>
        <w:t xml:space="preserve"> </w:t>
      </w:r>
      <w:r w:rsidRPr="004B020A">
        <w:rPr>
          <w:sz w:val="20"/>
          <w:szCs w:val="20"/>
        </w:rPr>
        <w:t>five</w:t>
      </w:r>
      <w:r w:rsidRPr="004B020A">
        <w:rPr>
          <w:spacing w:val="13"/>
          <w:sz w:val="20"/>
          <w:szCs w:val="20"/>
        </w:rPr>
        <w:t xml:space="preserve"> </w:t>
      </w:r>
      <w:r w:rsidRPr="004B020A">
        <w:rPr>
          <w:sz w:val="20"/>
          <w:szCs w:val="20"/>
        </w:rPr>
        <w:t>(5)</w:t>
      </w:r>
      <w:r w:rsidRPr="004B020A">
        <w:rPr>
          <w:spacing w:val="14"/>
          <w:sz w:val="20"/>
          <w:szCs w:val="20"/>
        </w:rPr>
        <w:t xml:space="preserve"> </w:t>
      </w:r>
      <w:r w:rsidR="00BF1088">
        <w:rPr>
          <w:sz w:val="20"/>
          <w:szCs w:val="20"/>
        </w:rPr>
        <w:t>B</w:t>
      </w:r>
      <w:r w:rsidRPr="004B020A">
        <w:rPr>
          <w:sz w:val="20"/>
          <w:szCs w:val="20"/>
        </w:rPr>
        <w:t>usiness</w:t>
      </w:r>
      <w:r w:rsidRPr="004B020A">
        <w:rPr>
          <w:spacing w:val="11"/>
          <w:sz w:val="20"/>
          <w:szCs w:val="20"/>
        </w:rPr>
        <w:t xml:space="preserve"> </w:t>
      </w:r>
      <w:r w:rsidR="00BF1088">
        <w:rPr>
          <w:sz w:val="20"/>
          <w:szCs w:val="20"/>
        </w:rPr>
        <w:t>D</w:t>
      </w:r>
      <w:r w:rsidRPr="004B020A">
        <w:rPr>
          <w:sz w:val="20"/>
          <w:szCs w:val="20"/>
        </w:rPr>
        <w:t>ays</w:t>
      </w:r>
      <w:r w:rsidRPr="004B020A">
        <w:rPr>
          <w:spacing w:val="14"/>
          <w:sz w:val="20"/>
          <w:szCs w:val="20"/>
        </w:rPr>
        <w:t xml:space="preserve"> </w:t>
      </w:r>
      <w:r w:rsidRPr="004B020A">
        <w:rPr>
          <w:sz w:val="20"/>
          <w:szCs w:val="20"/>
        </w:rPr>
        <w:t>of</w:t>
      </w:r>
      <w:r w:rsidRPr="004B020A">
        <w:rPr>
          <w:spacing w:val="13"/>
          <w:sz w:val="20"/>
          <w:szCs w:val="20"/>
        </w:rPr>
        <w:t xml:space="preserve"> </w:t>
      </w:r>
      <w:r w:rsidRPr="004B020A">
        <w:rPr>
          <w:sz w:val="20"/>
          <w:szCs w:val="20"/>
        </w:rPr>
        <w:t>the</w:t>
      </w:r>
      <w:r w:rsidRPr="004B020A">
        <w:rPr>
          <w:spacing w:val="13"/>
          <w:sz w:val="20"/>
          <w:szCs w:val="20"/>
        </w:rPr>
        <w:t xml:space="preserve"> </w:t>
      </w:r>
      <w:r w:rsidR="00E46333">
        <w:rPr>
          <w:sz w:val="20"/>
          <w:szCs w:val="20"/>
        </w:rPr>
        <w:t>C</w:t>
      </w:r>
      <w:r w:rsidRPr="004B020A">
        <w:rPr>
          <w:sz w:val="20"/>
          <w:szCs w:val="20"/>
        </w:rPr>
        <w:t>ontractor</w:t>
      </w:r>
      <w:r w:rsidRPr="004B020A">
        <w:rPr>
          <w:spacing w:val="14"/>
          <w:sz w:val="20"/>
          <w:szCs w:val="20"/>
        </w:rPr>
        <w:t xml:space="preserve"> </w:t>
      </w:r>
      <w:r w:rsidRPr="004B020A">
        <w:rPr>
          <w:sz w:val="20"/>
          <w:szCs w:val="20"/>
        </w:rPr>
        <w:t>suspecting</w:t>
      </w:r>
      <w:r w:rsidRPr="004B020A">
        <w:rPr>
          <w:spacing w:val="16"/>
          <w:sz w:val="20"/>
          <w:szCs w:val="20"/>
        </w:rPr>
        <w:t xml:space="preserve"> </w:t>
      </w:r>
      <w:r w:rsidRPr="004B020A">
        <w:rPr>
          <w:sz w:val="20"/>
          <w:szCs w:val="20"/>
        </w:rPr>
        <w:t>or</w:t>
      </w:r>
      <w:r w:rsidRPr="004B020A">
        <w:rPr>
          <w:spacing w:val="11"/>
          <w:sz w:val="20"/>
          <w:szCs w:val="20"/>
        </w:rPr>
        <w:t xml:space="preserve"> </w:t>
      </w:r>
      <w:r w:rsidRPr="004B020A">
        <w:rPr>
          <w:sz w:val="20"/>
          <w:szCs w:val="20"/>
        </w:rPr>
        <w:t>recognizing</w:t>
      </w:r>
      <w:r w:rsidRPr="004B020A">
        <w:rPr>
          <w:spacing w:val="12"/>
          <w:sz w:val="20"/>
          <w:szCs w:val="20"/>
        </w:rPr>
        <w:t xml:space="preserve"> </w:t>
      </w:r>
      <w:r w:rsidRPr="004B020A">
        <w:rPr>
          <w:sz w:val="20"/>
          <w:szCs w:val="20"/>
        </w:rPr>
        <w:t>that</w:t>
      </w:r>
      <w:r w:rsidRPr="004B020A">
        <w:rPr>
          <w:spacing w:val="13"/>
          <w:sz w:val="20"/>
          <w:szCs w:val="20"/>
        </w:rPr>
        <w:t xml:space="preserve"> </w:t>
      </w:r>
      <w:r w:rsidRPr="004B020A">
        <w:rPr>
          <w:sz w:val="20"/>
          <w:szCs w:val="20"/>
        </w:rPr>
        <w:t>a</w:t>
      </w:r>
      <w:r w:rsidRPr="004B020A">
        <w:rPr>
          <w:spacing w:val="13"/>
          <w:sz w:val="20"/>
          <w:szCs w:val="20"/>
        </w:rPr>
        <w:t xml:space="preserve"> </w:t>
      </w:r>
      <w:r w:rsidRPr="004B020A">
        <w:rPr>
          <w:sz w:val="20"/>
          <w:szCs w:val="20"/>
        </w:rPr>
        <w:t>provider,</w:t>
      </w:r>
      <w:r w:rsidRPr="004B020A">
        <w:rPr>
          <w:spacing w:val="13"/>
          <w:sz w:val="20"/>
          <w:szCs w:val="20"/>
        </w:rPr>
        <w:t xml:space="preserve"> </w:t>
      </w:r>
      <w:r w:rsidRPr="004B020A">
        <w:rPr>
          <w:sz w:val="20"/>
          <w:szCs w:val="20"/>
        </w:rPr>
        <w:t>insurer</w:t>
      </w:r>
      <w:r w:rsidR="00E46333">
        <w:rPr>
          <w:sz w:val="20"/>
          <w:szCs w:val="20"/>
        </w:rPr>
        <w:t xml:space="preserve">, or </w:t>
      </w:r>
      <w:r w:rsidR="00932D2A">
        <w:rPr>
          <w:sz w:val="20"/>
          <w:szCs w:val="20"/>
        </w:rPr>
        <w:t>r</w:t>
      </w:r>
      <w:r w:rsidRPr="004B020A">
        <w:rPr>
          <w:sz w:val="20"/>
          <w:szCs w:val="20"/>
        </w:rPr>
        <w:t>ecipient has engaged in abusive billing, major accounting system deficiencies</w:t>
      </w:r>
      <w:r w:rsidR="00932D2A">
        <w:rPr>
          <w:sz w:val="20"/>
          <w:szCs w:val="20"/>
        </w:rPr>
        <w:t>,</w:t>
      </w:r>
      <w:r w:rsidRPr="004B020A">
        <w:rPr>
          <w:sz w:val="20"/>
          <w:szCs w:val="20"/>
        </w:rPr>
        <w:t xml:space="preserve"> or material</w:t>
      </w:r>
      <w:r w:rsidRPr="004B020A">
        <w:rPr>
          <w:spacing w:val="1"/>
          <w:sz w:val="20"/>
          <w:szCs w:val="20"/>
        </w:rPr>
        <w:t xml:space="preserve"> </w:t>
      </w:r>
      <w:r w:rsidRPr="004B020A">
        <w:rPr>
          <w:sz w:val="20"/>
          <w:szCs w:val="20"/>
        </w:rPr>
        <w:t xml:space="preserve">misstatements of accounts, the </w:t>
      </w:r>
      <w:r w:rsidR="00E46333">
        <w:rPr>
          <w:sz w:val="20"/>
          <w:szCs w:val="20"/>
        </w:rPr>
        <w:t>C</w:t>
      </w:r>
      <w:r w:rsidRPr="004B020A">
        <w:rPr>
          <w:sz w:val="20"/>
          <w:szCs w:val="20"/>
        </w:rPr>
        <w:t>ontractor shall provide a written report to the respective SCM</w:t>
      </w:r>
      <w:r w:rsidRPr="004B020A">
        <w:rPr>
          <w:spacing w:val="1"/>
          <w:sz w:val="20"/>
          <w:szCs w:val="20"/>
        </w:rPr>
        <w:t xml:space="preserve"> </w:t>
      </w:r>
      <w:r w:rsidRPr="004B020A">
        <w:rPr>
          <w:sz w:val="20"/>
          <w:szCs w:val="20"/>
        </w:rPr>
        <w:t>detailing the nature of its findings.</w:t>
      </w:r>
      <w:r w:rsidRPr="004B020A">
        <w:rPr>
          <w:spacing w:val="1"/>
          <w:sz w:val="20"/>
          <w:szCs w:val="20"/>
        </w:rPr>
        <w:t xml:space="preserve"> </w:t>
      </w:r>
      <w:r w:rsidR="00546D83">
        <w:rPr>
          <w:spacing w:val="1"/>
          <w:sz w:val="20"/>
          <w:szCs w:val="20"/>
        </w:rPr>
        <w:t xml:space="preserve">This written report shall be sent via email </w:t>
      </w:r>
      <w:r w:rsidR="004870B1">
        <w:rPr>
          <w:spacing w:val="1"/>
          <w:sz w:val="20"/>
          <w:szCs w:val="20"/>
        </w:rPr>
        <w:t xml:space="preserve">or </w:t>
      </w:r>
      <w:r w:rsidR="00546D83">
        <w:rPr>
          <w:spacing w:val="1"/>
          <w:sz w:val="20"/>
          <w:szCs w:val="20"/>
        </w:rPr>
        <w:t xml:space="preserve">as determined by the respective SCM. </w:t>
      </w:r>
      <w:r w:rsidRPr="004B020A">
        <w:rPr>
          <w:sz w:val="20"/>
          <w:szCs w:val="20"/>
        </w:rPr>
        <w:t xml:space="preserve">No further work shall be performed by the </w:t>
      </w:r>
      <w:r w:rsidR="00E46333">
        <w:rPr>
          <w:sz w:val="20"/>
          <w:szCs w:val="20"/>
        </w:rPr>
        <w:t>C</w:t>
      </w:r>
      <w:r w:rsidRPr="004B020A">
        <w:rPr>
          <w:sz w:val="20"/>
          <w:szCs w:val="20"/>
        </w:rPr>
        <w:t>ontractor relating to these</w:t>
      </w:r>
      <w:r w:rsidRPr="004B020A">
        <w:rPr>
          <w:spacing w:val="-1"/>
          <w:sz w:val="20"/>
          <w:szCs w:val="20"/>
        </w:rPr>
        <w:t xml:space="preserve"> </w:t>
      </w:r>
      <w:r w:rsidRPr="004B020A">
        <w:rPr>
          <w:sz w:val="20"/>
          <w:szCs w:val="20"/>
        </w:rPr>
        <w:t>items</w:t>
      </w:r>
      <w:r w:rsidRPr="004B020A">
        <w:rPr>
          <w:spacing w:val="-2"/>
          <w:sz w:val="20"/>
          <w:szCs w:val="20"/>
        </w:rPr>
        <w:t xml:space="preserve"> </w:t>
      </w:r>
      <w:r w:rsidRPr="004B020A">
        <w:rPr>
          <w:sz w:val="20"/>
          <w:szCs w:val="20"/>
        </w:rPr>
        <w:t>unless</w:t>
      </w:r>
      <w:r w:rsidRPr="004B020A">
        <w:rPr>
          <w:spacing w:val="-1"/>
          <w:sz w:val="20"/>
          <w:szCs w:val="20"/>
        </w:rPr>
        <w:t xml:space="preserve"> </w:t>
      </w:r>
      <w:r w:rsidRPr="004B020A">
        <w:rPr>
          <w:sz w:val="20"/>
          <w:szCs w:val="20"/>
        </w:rPr>
        <w:t>instructed otherwise by</w:t>
      </w:r>
      <w:r w:rsidRPr="004B020A">
        <w:rPr>
          <w:spacing w:val="-3"/>
          <w:sz w:val="20"/>
          <w:szCs w:val="20"/>
        </w:rPr>
        <w:t xml:space="preserve"> </w:t>
      </w:r>
      <w:r w:rsidRPr="004B020A">
        <w:rPr>
          <w:sz w:val="20"/>
          <w:szCs w:val="20"/>
        </w:rPr>
        <w:t>the</w:t>
      </w:r>
      <w:r w:rsidRPr="004B020A">
        <w:rPr>
          <w:spacing w:val="-2"/>
          <w:sz w:val="20"/>
          <w:szCs w:val="20"/>
        </w:rPr>
        <w:t xml:space="preserve"> </w:t>
      </w:r>
      <w:r w:rsidRPr="004B020A">
        <w:rPr>
          <w:sz w:val="20"/>
          <w:szCs w:val="20"/>
        </w:rPr>
        <w:t>respective SCM</w:t>
      </w:r>
      <w:r w:rsidRPr="004B020A">
        <w:rPr>
          <w:spacing w:val="-4"/>
          <w:sz w:val="20"/>
          <w:szCs w:val="20"/>
        </w:rPr>
        <w:t xml:space="preserve"> </w:t>
      </w:r>
      <w:r w:rsidRPr="004B020A">
        <w:rPr>
          <w:sz w:val="20"/>
          <w:szCs w:val="20"/>
        </w:rPr>
        <w:t>in writing.</w:t>
      </w:r>
      <w:r w:rsidR="004858D9">
        <w:rPr>
          <w:sz w:val="20"/>
          <w:szCs w:val="20"/>
        </w:rPr>
        <w:t xml:space="preserve">  </w:t>
      </w:r>
    </w:p>
    <w:p w14:paraId="603B456C" w14:textId="77777777" w:rsidR="00D40CBC" w:rsidRPr="004B020A" w:rsidRDefault="00D40CBC" w:rsidP="00626374">
      <w:pPr>
        <w:pStyle w:val="BodyText"/>
        <w:spacing w:after="0" w:line="240" w:lineRule="auto"/>
        <w:jc w:val="both"/>
        <w:rPr>
          <w:sz w:val="20"/>
          <w:szCs w:val="20"/>
        </w:rPr>
      </w:pPr>
    </w:p>
    <w:p w14:paraId="691C2355" w14:textId="1A325A16" w:rsidR="00D40CBC" w:rsidRDefault="00D40CBC" w:rsidP="008D43ED">
      <w:pPr>
        <w:pStyle w:val="BodyText"/>
        <w:spacing w:after="0" w:line="240" w:lineRule="auto"/>
        <w:jc w:val="both"/>
        <w:rPr>
          <w:sz w:val="20"/>
          <w:szCs w:val="20"/>
        </w:rPr>
      </w:pPr>
      <w:r w:rsidRPr="004B020A">
        <w:rPr>
          <w:sz w:val="20"/>
          <w:szCs w:val="20"/>
        </w:rPr>
        <w:t xml:space="preserve">Upon the State’s review, the </w:t>
      </w:r>
      <w:r w:rsidR="001E22BF">
        <w:rPr>
          <w:sz w:val="20"/>
          <w:szCs w:val="20"/>
        </w:rPr>
        <w:t>C</w:t>
      </w:r>
      <w:r w:rsidRPr="004B020A">
        <w:rPr>
          <w:sz w:val="20"/>
          <w:szCs w:val="20"/>
        </w:rPr>
        <w:t>ontractor may be instructed by the</w:t>
      </w:r>
      <w:r w:rsidR="008B5D49">
        <w:rPr>
          <w:sz w:val="20"/>
          <w:szCs w:val="20"/>
        </w:rPr>
        <w:t xml:space="preserve"> respective</w:t>
      </w:r>
      <w:r w:rsidRPr="004B020A">
        <w:rPr>
          <w:sz w:val="20"/>
          <w:szCs w:val="20"/>
        </w:rPr>
        <w:t xml:space="preserve"> SCM in writing to suspend its</w:t>
      </w:r>
      <w:r w:rsidRPr="004B020A">
        <w:rPr>
          <w:spacing w:val="1"/>
          <w:sz w:val="20"/>
          <w:szCs w:val="20"/>
        </w:rPr>
        <w:t xml:space="preserve"> </w:t>
      </w:r>
      <w:r w:rsidRPr="004B020A">
        <w:rPr>
          <w:sz w:val="20"/>
          <w:szCs w:val="20"/>
        </w:rPr>
        <w:t>recovery</w:t>
      </w:r>
      <w:r w:rsidRPr="004B020A">
        <w:rPr>
          <w:spacing w:val="-2"/>
          <w:sz w:val="20"/>
          <w:szCs w:val="20"/>
        </w:rPr>
        <w:t xml:space="preserve"> </w:t>
      </w:r>
      <w:r w:rsidRPr="004B020A">
        <w:rPr>
          <w:sz w:val="20"/>
          <w:szCs w:val="20"/>
        </w:rPr>
        <w:t>activities</w:t>
      </w:r>
      <w:r w:rsidR="008D43ED">
        <w:rPr>
          <w:sz w:val="20"/>
          <w:szCs w:val="20"/>
        </w:rPr>
        <w:t xml:space="preserve"> </w:t>
      </w:r>
      <w:r w:rsidR="00F36C6E">
        <w:rPr>
          <w:sz w:val="20"/>
          <w:szCs w:val="20"/>
        </w:rPr>
        <w:t>as identified in the written report to the respective SCM.</w:t>
      </w:r>
    </w:p>
    <w:p w14:paraId="41C38A80" w14:textId="77777777" w:rsidR="00D40CBC" w:rsidRPr="004B020A" w:rsidRDefault="00D40CBC" w:rsidP="008D43ED">
      <w:pPr>
        <w:pStyle w:val="BodyText"/>
        <w:spacing w:after="0" w:line="240" w:lineRule="auto"/>
        <w:jc w:val="both"/>
        <w:rPr>
          <w:sz w:val="20"/>
          <w:szCs w:val="20"/>
        </w:rPr>
      </w:pPr>
    </w:p>
    <w:p w14:paraId="77845BCD" w14:textId="61BCB85B" w:rsidR="00D40CBC" w:rsidRDefault="00D40CBC" w:rsidP="008D43ED">
      <w:pPr>
        <w:pStyle w:val="BodyText"/>
        <w:spacing w:after="0" w:line="240" w:lineRule="auto"/>
        <w:jc w:val="both"/>
        <w:rPr>
          <w:ins w:id="1288" w:author="Tran, Kathy" w:date="2025-01-23T16:38:00Z"/>
          <w:sz w:val="20"/>
          <w:szCs w:val="20"/>
        </w:rPr>
      </w:pPr>
      <w:r w:rsidRPr="004B020A">
        <w:rPr>
          <w:sz w:val="20"/>
          <w:szCs w:val="20"/>
        </w:rPr>
        <w:t xml:space="preserve">If the </w:t>
      </w:r>
      <w:r w:rsidR="00EF3170">
        <w:rPr>
          <w:sz w:val="20"/>
          <w:szCs w:val="20"/>
        </w:rPr>
        <w:t>C</w:t>
      </w:r>
      <w:r w:rsidRPr="004B020A">
        <w:rPr>
          <w:sz w:val="20"/>
          <w:szCs w:val="20"/>
        </w:rPr>
        <w:t xml:space="preserve">ontractor determines at any time during </w:t>
      </w:r>
      <w:r w:rsidR="00B16C67">
        <w:rPr>
          <w:sz w:val="20"/>
          <w:szCs w:val="20"/>
        </w:rPr>
        <w:t>I</w:t>
      </w:r>
      <w:r w:rsidRPr="004B020A">
        <w:rPr>
          <w:sz w:val="20"/>
          <w:szCs w:val="20"/>
        </w:rPr>
        <w:t xml:space="preserve">dentification, </w:t>
      </w:r>
      <w:r w:rsidR="00B16C67">
        <w:rPr>
          <w:sz w:val="20"/>
          <w:szCs w:val="20"/>
        </w:rPr>
        <w:t>V</w:t>
      </w:r>
      <w:r w:rsidRPr="004B020A">
        <w:rPr>
          <w:sz w:val="20"/>
          <w:szCs w:val="20"/>
        </w:rPr>
        <w:t>erification</w:t>
      </w:r>
      <w:r w:rsidR="00EF3170">
        <w:rPr>
          <w:sz w:val="20"/>
          <w:szCs w:val="20"/>
        </w:rPr>
        <w:t>,</w:t>
      </w:r>
      <w:r w:rsidRPr="004B020A">
        <w:rPr>
          <w:sz w:val="20"/>
          <w:szCs w:val="20"/>
        </w:rPr>
        <w:t xml:space="preserve"> or recovery that</w:t>
      </w:r>
      <w:r w:rsidRPr="004B020A">
        <w:rPr>
          <w:spacing w:val="1"/>
          <w:sz w:val="20"/>
          <w:szCs w:val="20"/>
        </w:rPr>
        <w:t xml:space="preserve"> </w:t>
      </w:r>
      <w:r w:rsidRPr="004B020A">
        <w:rPr>
          <w:sz w:val="20"/>
          <w:szCs w:val="20"/>
        </w:rPr>
        <w:t xml:space="preserve">provider, insurer, or recipient records are not auditable or lack documentation, the </w:t>
      </w:r>
      <w:r w:rsidR="00EF3170">
        <w:rPr>
          <w:sz w:val="20"/>
          <w:szCs w:val="20"/>
        </w:rPr>
        <w:t>C</w:t>
      </w:r>
      <w:r w:rsidRPr="004B020A">
        <w:rPr>
          <w:sz w:val="20"/>
          <w:szCs w:val="20"/>
        </w:rPr>
        <w:t xml:space="preserve">ontractor </w:t>
      </w:r>
      <w:r w:rsidR="00A213A8">
        <w:rPr>
          <w:sz w:val="20"/>
          <w:szCs w:val="20"/>
        </w:rPr>
        <w:t>shall</w:t>
      </w:r>
      <w:r w:rsidR="00A213A8" w:rsidRPr="004B020A">
        <w:rPr>
          <w:sz w:val="20"/>
          <w:szCs w:val="20"/>
        </w:rPr>
        <w:t xml:space="preserve"> </w:t>
      </w:r>
      <w:r w:rsidRPr="004B020A">
        <w:rPr>
          <w:sz w:val="20"/>
          <w:szCs w:val="20"/>
        </w:rPr>
        <w:t xml:space="preserve">notify the </w:t>
      </w:r>
      <w:r w:rsidR="008B5D49">
        <w:rPr>
          <w:sz w:val="20"/>
          <w:szCs w:val="20"/>
        </w:rPr>
        <w:t xml:space="preserve">respective </w:t>
      </w:r>
      <w:r w:rsidRPr="004B020A">
        <w:rPr>
          <w:sz w:val="20"/>
          <w:szCs w:val="20"/>
        </w:rPr>
        <w:t xml:space="preserve">SCM within three (3) </w:t>
      </w:r>
      <w:r w:rsidR="00BF1088">
        <w:rPr>
          <w:sz w:val="20"/>
          <w:szCs w:val="20"/>
        </w:rPr>
        <w:t>B</w:t>
      </w:r>
      <w:r w:rsidRPr="004B020A">
        <w:rPr>
          <w:sz w:val="20"/>
          <w:szCs w:val="20"/>
        </w:rPr>
        <w:t xml:space="preserve">usiness </w:t>
      </w:r>
      <w:r w:rsidR="00BF1088">
        <w:rPr>
          <w:sz w:val="20"/>
          <w:szCs w:val="20"/>
        </w:rPr>
        <w:t>D</w:t>
      </w:r>
      <w:r w:rsidRPr="004B020A">
        <w:rPr>
          <w:sz w:val="20"/>
          <w:szCs w:val="20"/>
        </w:rPr>
        <w:t>ay</w:t>
      </w:r>
      <w:r w:rsidR="00BF1088">
        <w:rPr>
          <w:sz w:val="20"/>
          <w:szCs w:val="20"/>
        </w:rPr>
        <w:t>s</w:t>
      </w:r>
      <w:r w:rsidRPr="004B020A">
        <w:rPr>
          <w:sz w:val="20"/>
          <w:szCs w:val="20"/>
        </w:rPr>
        <w:t xml:space="preserve"> of its findings.</w:t>
      </w:r>
      <w:r w:rsidRPr="004B020A">
        <w:rPr>
          <w:spacing w:val="1"/>
          <w:sz w:val="20"/>
          <w:szCs w:val="20"/>
        </w:rPr>
        <w:t xml:space="preserve"> </w:t>
      </w:r>
      <w:r w:rsidRPr="004B020A">
        <w:rPr>
          <w:sz w:val="20"/>
          <w:szCs w:val="20"/>
        </w:rPr>
        <w:t xml:space="preserve">The </w:t>
      </w:r>
      <w:r w:rsidR="00E46333">
        <w:rPr>
          <w:sz w:val="20"/>
          <w:szCs w:val="20"/>
        </w:rPr>
        <w:t>C</w:t>
      </w:r>
      <w:r w:rsidRPr="004B020A">
        <w:rPr>
          <w:sz w:val="20"/>
          <w:szCs w:val="20"/>
        </w:rPr>
        <w:t>ontractor shall provide a follow-up letter to the SCM within 14</w:t>
      </w:r>
      <w:r w:rsidR="00A213A8">
        <w:rPr>
          <w:sz w:val="20"/>
          <w:szCs w:val="20"/>
        </w:rPr>
        <w:t xml:space="preserve"> </w:t>
      </w:r>
      <w:r w:rsidR="00BF1088">
        <w:rPr>
          <w:sz w:val="20"/>
          <w:szCs w:val="20"/>
        </w:rPr>
        <w:t>C</w:t>
      </w:r>
      <w:r w:rsidR="00A213A8">
        <w:rPr>
          <w:sz w:val="20"/>
          <w:szCs w:val="20"/>
        </w:rPr>
        <w:t>alendar</w:t>
      </w:r>
      <w:r w:rsidRPr="004B020A">
        <w:rPr>
          <w:sz w:val="20"/>
          <w:szCs w:val="20"/>
        </w:rPr>
        <w:t xml:space="preserve"> </w:t>
      </w:r>
      <w:r w:rsidR="00BF1088">
        <w:rPr>
          <w:sz w:val="20"/>
          <w:szCs w:val="20"/>
        </w:rPr>
        <w:t>D</w:t>
      </w:r>
      <w:r w:rsidRPr="004B020A">
        <w:rPr>
          <w:sz w:val="20"/>
          <w:szCs w:val="20"/>
        </w:rPr>
        <w:t xml:space="preserve">ays of determining </w:t>
      </w:r>
      <w:r w:rsidR="00E46333">
        <w:rPr>
          <w:sz w:val="20"/>
          <w:szCs w:val="20"/>
        </w:rPr>
        <w:t xml:space="preserve">that </w:t>
      </w:r>
      <w:r w:rsidRPr="004B020A">
        <w:rPr>
          <w:sz w:val="20"/>
          <w:szCs w:val="20"/>
        </w:rPr>
        <w:t>the records are not auditable or lack</w:t>
      </w:r>
      <w:r w:rsidRPr="004B020A">
        <w:rPr>
          <w:spacing w:val="1"/>
          <w:sz w:val="20"/>
          <w:szCs w:val="20"/>
        </w:rPr>
        <w:t xml:space="preserve"> </w:t>
      </w:r>
      <w:r w:rsidRPr="004B020A">
        <w:rPr>
          <w:sz w:val="20"/>
          <w:szCs w:val="20"/>
        </w:rPr>
        <w:t xml:space="preserve">documentation, detailing the reasons for the </w:t>
      </w:r>
      <w:r w:rsidR="00E46333">
        <w:rPr>
          <w:sz w:val="20"/>
          <w:szCs w:val="20"/>
        </w:rPr>
        <w:t>C</w:t>
      </w:r>
      <w:r w:rsidRPr="004B020A">
        <w:rPr>
          <w:sz w:val="20"/>
          <w:szCs w:val="20"/>
        </w:rPr>
        <w:t>ontractor’s determination.</w:t>
      </w:r>
      <w:r w:rsidRPr="004B020A">
        <w:rPr>
          <w:spacing w:val="1"/>
          <w:sz w:val="20"/>
          <w:szCs w:val="20"/>
        </w:rPr>
        <w:t xml:space="preserve"> </w:t>
      </w:r>
      <w:r w:rsidRPr="004B020A">
        <w:rPr>
          <w:sz w:val="20"/>
          <w:szCs w:val="20"/>
        </w:rPr>
        <w:t>No further work shall be</w:t>
      </w:r>
      <w:r w:rsidRPr="004B020A">
        <w:rPr>
          <w:spacing w:val="1"/>
          <w:sz w:val="20"/>
          <w:szCs w:val="20"/>
        </w:rPr>
        <w:t xml:space="preserve"> </w:t>
      </w:r>
      <w:r w:rsidRPr="004B020A">
        <w:rPr>
          <w:sz w:val="20"/>
          <w:szCs w:val="20"/>
        </w:rPr>
        <w:t xml:space="preserve">performed by the </w:t>
      </w:r>
      <w:r w:rsidR="00E46333">
        <w:rPr>
          <w:sz w:val="20"/>
          <w:szCs w:val="20"/>
        </w:rPr>
        <w:t>C</w:t>
      </w:r>
      <w:r w:rsidRPr="004B020A">
        <w:rPr>
          <w:sz w:val="20"/>
          <w:szCs w:val="20"/>
        </w:rPr>
        <w:t xml:space="preserve">ontractor relating to these items unless instructed otherwise by the </w:t>
      </w:r>
      <w:r w:rsidR="00A213A8">
        <w:rPr>
          <w:sz w:val="20"/>
          <w:szCs w:val="20"/>
        </w:rPr>
        <w:t xml:space="preserve">respective </w:t>
      </w:r>
      <w:r w:rsidRPr="004B020A">
        <w:rPr>
          <w:sz w:val="20"/>
          <w:szCs w:val="20"/>
        </w:rPr>
        <w:t>SCM in</w:t>
      </w:r>
      <w:r w:rsidRPr="004B020A">
        <w:rPr>
          <w:spacing w:val="1"/>
          <w:sz w:val="20"/>
          <w:szCs w:val="20"/>
        </w:rPr>
        <w:t xml:space="preserve"> </w:t>
      </w:r>
      <w:r w:rsidRPr="004B020A">
        <w:rPr>
          <w:sz w:val="20"/>
          <w:szCs w:val="20"/>
        </w:rPr>
        <w:t xml:space="preserve">writing. </w:t>
      </w:r>
    </w:p>
    <w:p w14:paraId="1FF96EAD" w14:textId="77777777" w:rsidR="00FE4EF4" w:rsidRDefault="00FE4EF4" w:rsidP="008D43ED">
      <w:pPr>
        <w:pStyle w:val="BodyText"/>
        <w:spacing w:after="0" w:line="240" w:lineRule="auto"/>
        <w:jc w:val="both"/>
        <w:rPr>
          <w:ins w:id="1289" w:author="Tran, Kathy" w:date="2024-11-19T14:55:00Z"/>
          <w:sz w:val="20"/>
          <w:szCs w:val="20"/>
        </w:rPr>
      </w:pPr>
    </w:p>
    <w:p w14:paraId="5F5DEA23" w14:textId="7142D6E9" w:rsidR="00937D0E" w:rsidRDefault="00937D0E" w:rsidP="008D43ED">
      <w:pPr>
        <w:pStyle w:val="BodyText"/>
        <w:spacing w:after="0" w:line="240" w:lineRule="auto"/>
        <w:jc w:val="both"/>
        <w:rPr>
          <w:ins w:id="1290" w:author="Tran, Kathy" w:date="2024-11-19T14:55:00Z"/>
          <w:sz w:val="20"/>
          <w:szCs w:val="20"/>
        </w:rPr>
      </w:pPr>
    </w:p>
    <w:p w14:paraId="2C3BA208" w14:textId="651BE33C" w:rsidR="00937D0E" w:rsidRDefault="00937D0E" w:rsidP="00FE4EF4">
      <w:pPr>
        <w:pStyle w:val="Heading3"/>
        <w:rPr>
          <w:ins w:id="1291" w:author="Tran, Kathy" w:date="2024-11-19T14:55:00Z"/>
        </w:rPr>
      </w:pPr>
      <w:bookmarkStart w:id="1292" w:name="_Toc193267339"/>
      <w:ins w:id="1293" w:author="Tran, Kathy" w:date="2024-11-19T14:55:00Z">
        <w:r>
          <w:lastRenderedPageBreak/>
          <w:t>EXPERT TESTIMONY</w:t>
        </w:r>
        <w:bookmarkEnd w:id="1292"/>
      </w:ins>
    </w:p>
    <w:p w14:paraId="72384713" w14:textId="0A970E9A" w:rsidR="00FE4EF4" w:rsidRPr="00FE4EF4" w:rsidRDefault="00FE4EF4" w:rsidP="00FE4EF4">
      <w:pPr>
        <w:pStyle w:val="11-text"/>
        <w:jc w:val="both"/>
        <w:rPr>
          <w:ins w:id="1294" w:author="Tran, Kathy" w:date="2025-01-23T16:38:00Z"/>
          <w:rFonts w:asciiTheme="minorHAnsi" w:hAnsiTheme="minorHAnsi" w:cstheme="minorHAnsi"/>
          <w:b w:val="0"/>
        </w:rPr>
      </w:pPr>
      <w:ins w:id="1295" w:author="Tran, Kathy" w:date="2025-01-23T16:38:00Z">
        <w:r w:rsidRPr="00FE4EF4">
          <w:rPr>
            <w:rFonts w:asciiTheme="minorHAnsi" w:hAnsiTheme="minorHAnsi" w:cstheme="minorHAnsi"/>
            <w:b w:val="0"/>
          </w:rPr>
          <w:t xml:space="preserve">When instructed by the respective SCM, the Contractor shall provide, at no additional cost to the State, testimony from fact or expert witnesses regarding any litigation resulting from work done as part of this Bid Solicitation. </w:t>
        </w:r>
      </w:ins>
    </w:p>
    <w:p w14:paraId="6017F087" w14:textId="6F7293A9" w:rsidR="00FE4EF4" w:rsidRDefault="00FE4EF4" w:rsidP="00FE4EF4">
      <w:pPr>
        <w:pStyle w:val="11-text"/>
        <w:jc w:val="both"/>
        <w:rPr>
          <w:ins w:id="1296" w:author="Tran, Kathy" w:date="2025-02-21T11:01:00Z"/>
          <w:b w:val="0"/>
        </w:rPr>
      </w:pPr>
    </w:p>
    <w:p w14:paraId="1997AFE2" w14:textId="71263450" w:rsidR="007E0240" w:rsidRDefault="007E0240" w:rsidP="007E0240">
      <w:pPr>
        <w:pStyle w:val="Heading3"/>
        <w:rPr>
          <w:ins w:id="1297" w:author="Tran, Kathy" w:date="2025-02-21T11:01:00Z"/>
        </w:rPr>
      </w:pPr>
      <w:bookmarkStart w:id="1298" w:name="_Toc193267340"/>
      <w:ins w:id="1299" w:author="Tran, Kathy" w:date="2025-02-21T11:01:00Z">
        <w:r>
          <w:t>CONFLICTS OF INTEREST</w:t>
        </w:r>
        <w:bookmarkEnd w:id="1298"/>
      </w:ins>
    </w:p>
    <w:p w14:paraId="1BC8B0DC" w14:textId="77777777" w:rsidR="009A1B5A" w:rsidRPr="006B315D" w:rsidRDefault="009A1B5A" w:rsidP="009A1B5A">
      <w:pPr>
        <w:jc w:val="both"/>
        <w:rPr>
          <w:ins w:id="1300" w:author="Tran, Kathy" w:date="2025-03-19T08:35:00Z"/>
          <w:rFonts w:cstheme="minorHAnsi"/>
          <w:sz w:val="20"/>
        </w:rPr>
      </w:pPr>
      <w:ins w:id="1301" w:author="Tran, Kathy" w:date="2025-03-19T08:35:00Z">
        <w:r w:rsidRPr="007E0240">
          <w:rPr>
            <w:rFonts w:cstheme="minorHAnsi"/>
            <w:sz w:val="20"/>
          </w:rPr>
          <w:t>The Contractor shall have an ongoing duty to disclose any potential or actual conflicts of interest that arise, within 72 hours of identifying said potential or actual conflict of interest. The Contractor shall also prepare and submit, at the time of such disclosure, a proposed plan of action to manage the conflict of interest in accordance with Section 3.</w:t>
        </w:r>
        <w:r>
          <w:rPr>
            <w:rFonts w:cstheme="minorHAnsi"/>
            <w:sz w:val="20"/>
          </w:rPr>
          <w:t xml:space="preserve">19, </w:t>
        </w:r>
        <w:r w:rsidRPr="006B315D">
          <w:rPr>
            <w:rFonts w:cstheme="minorHAnsi"/>
            <w:i/>
            <w:sz w:val="20"/>
          </w:rPr>
          <w:t>Additional Plans and Submittals</w:t>
        </w:r>
        <w:r w:rsidRPr="007E0240">
          <w:rPr>
            <w:rFonts w:cstheme="minorHAnsi"/>
            <w:sz w:val="20"/>
          </w:rPr>
          <w:t xml:space="preserve">.  The MFD-SCM and/or DMAHS-SCM shall have an opportunity to review the Contractor’s proposed plan and determine whether to </w:t>
        </w:r>
        <w:r>
          <w:rPr>
            <w:rFonts w:cstheme="minorHAnsi"/>
            <w:sz w:val="20"/>
          </w:rPr>
          <w:t xml:space="preserve"> approve</w:t>
        </w:r>
        <w:r w:rsidRPr="007E0240">
          <w:rPr>
            <w:rFonts w:cstheme="minorHAnsi"/>
            <w:sz w:val="20"/>
          </w:rPr>
          <w:t xml:space="preserve"> the proposed plan</w:t>
        </w:r>
        <w:r>
          <w:rPr>
            <w:rFonts w:cstheme="minorHAnsi"/>
            <w:sz w:val="20"/>
          </w:rPr>
          <w:t xml:space="preserve"> or continue discussions with the Contractor to revise the plan to adequately, within the SCM’s view, place safeguards to minimize or eliminate the conflict of interest.  The inclusion of this provision does not waive any rights the State may have under this contract, at law, or in equity.  </w:t>
        </w:r>
        <w:r w:rsidRPr="007E0240">
          <w:rPr>
            <w:rFonts w:cstheme="minorHAnsi"/>
            <w:sz w:val="20"/>
          </w:rPr>
          <w:t xml:space="preserve"> The respective SCM will provide written notice to the Contractor on its course of action.</w:t>
        </w:r>
      </w:ins>
    </w:p>
    <w:p w14:paraId="4D5C29BA" w14:textId="1CC08579" w:rsidR="00D40CBC" w:rsidRDefault="00EB45D6" w:rsidP="00FE4EF4">
      <w:pPr>
        <w:pStyle w:val="Heading2"/>
      </w:pPr>
      <w:bookmarkStart w:id="1302" w:name="_Toc188542915"/>
      <w:bookmarkStart w:id="1303" w:name="_Toc193267341"/>
      <w:bookmarkEnd w:id="1302"/>
      <w:r>
        <w:t xml:space="preserve">CATEGORY I – </w:t>
      </w:r>
      <w:r w:rsidR="00D40CBC">
        <w:t>SPECIFIC TASKS FOR MFD TPL SERVICES</w:t>
      </w:r>
      <w:bookmarkEnd w:id="1303"/>
      <w:r w:rsidR="0080655F">
        <w:t xml:space="preserve"> </w:t>
      </w:r>
    </w:p>
    <w:p w14:paraId="14711BF1" w14:textId="226108CF" w:rsidR="00D40CBC" w:rsidRPr="00A378D0" w:rsidRDefault="00D40CBC" w:rsidP="00D40CBC">
      <w:pPr>
        <w:spacing w:after="0" w:line="240" w:lineRule="auto"/>
        <w:jc w:val="both"/>
      </w:pPr>
      <w:r w:rsidRPr="004A03AB">
        <w:rPr>
          <w:sz w:val="20"/>
          <w:szCs w:val="20"/>
        </w:rPr>
        <w:t xml:space="preserve">The </w:t>
      </w:r>
      <w:r w:rsidR="005738E2">
        <w:rPr>
          <w:sz w:val="20"/>
          <w:szCs w:val="20"/>
        </w:rPr>
        <w:t>C</w:t>
      </w:r>
      <w:r w:rsidRPr="004A03AB">
        <w:rPr>
          <w:sz w:val="20"/>
          <w:szCs w:val="20"/>
        </w:rPr>
        <w:t xml:space="preserve">ontractor for the MFD shall perform TPL services for the </w:t>
      </w:r>
      <w:r w:rsidR="00BE3876">
        <w:rPr>
          <w:sz w:val="20"/>
          <w:szCs w:val="20"/>
        </w:rPr>
        <w:t xml:space="preserve">purpose of </w:t>
      </w:r>
      <w:r w:rsidR="00B16C67">
        <w:rPr>
          <w:sz w:val="20"/>
          <w:szCs w:val="20"/>
        </w:rPr>
        <w:t>I</w:t>
      </w:r>
      <w:r w:rsidRPr="004A03AB">
        <w:rPr>
          <w:sz w:val="20"/>
          <w:szCs w:val="20"/>
        </w:rPr>
        <w:t xml:space="preserve">dentification, </w:t>
      </w:r>
      <w:r w:rsidR="00B16C67">
        <w:rPr>
          <w:sz w:val="20"/>
          <w:szCs w:val="20"/>
        </w:rPr>
        <w:t>V</w:t>
      </w:r>
      <w:r w:rsidRPr="004A03AB">
        <w:rPr>
          <w:sz w:val="20"/>
          <w:szCs w:val="20"/>
        </w:rPr>
        <w:t>erification, and</w:t>
      </w:r>
      <w:r w:rsidRPr="004A03AB">
        <w:rPr>
          <w:spacing w:val="1"/>
          <w:sz w:val="20"/>
          <w:szCs w:val="20"/>
        </w:rPr>
        <w:t xml:space="preserve"> </w:t>
      </w:r>
      <w:r w:rsidR="00B16C67">
        <w:rPr>
          <w:sz w:val="20"/>
          <w:szCs w:val="20"/>
        </w:rPr>
        <w:t>R</w:t>
      </w:r>
      <w:r w:rsidRPr="004A03AB">
        <w:rPr>
          <w:sz w:val="20"/>
          <w:szCs w:val="20"/>
        </w:rPr>
        <w:t>everification</w:t>
      </w:r>
      <w:r w:rsidRPr="004A03AB">
        <w:rPr>
          <w:spacing w:val="1"/>
          <w:sz w:val="20"/>
          <w:szCs w:val="20"/>
        </w:rPr>
        <w:t xml:space="preserve"> </w:t>
      </w:r>
      <w:r w:rsidRPr="004A03AB">
        <w:rPr>
          <w:sz w:val="20"/>
          <w:szCs w:val="20"/>
        </w:rPr>
        <w:t>of</w:t>
      </w:r>
      <w:r w:rsidRPr="004A03AB">
        <w:rPr>
          <w:spacing w:val="1"/>
          <w:sz w:val="20"/>
          <w:szCs w:val="20"/>
        </w:rPr>
        <w:t xml:space="preserve"> </w:t>
      </w:r>
      <w:r w:rsidRPr="004A03AB">
        <w:rPr>
          <w:sz w:val="20"/>
          <w:szCs w:val="20"/>
        </w:rPr>
        <w:t>TPL</w:t>
      </w:r>
      <w:r w:rsidR="005738E2">
        <w:rPr>
          <w:spacing w:val="1"/>
          <w:sz w:val="20"/>
          <w:szCs w:val="20"/>
        </w:rPr>
        <w:t xml:space="preserve"> </w:t>
      </w:r>
      <w:r w:rsidR="00BE3876">
        <w:rPr>
          <w:sz w:val="20"/>
          <w:szCs w:val="20"/>
        </w:rPr>
        <w:t xml:space="preserve">for Medicaid recipients </w:t>
      </w:r>
      <w:r w:rsidRPr="004A03AB">
        <w:rPr>
          <w:sz w:val="20"/>
          <w:szCs w:val="20"/>
        </w:rPr>
        <w:t>to</w:t>
      </w:r>
      <w:r w:rsidRPr="004A03AB">
        <w:rPr>
          <w:spacing w:val="1"/>
          <w:sz w:val="20"/>
          <w:szCs w:val="20"/>
        </w:rPr>
        <w:t xml:space="preserve"> </w:t>
      </w:r>
      <w:r w:rsidRPr="004A03AB">
        <w:rPr>
          <w:sz w:val="20"/>
          <w:szCs w:val="20"/>
        </w:rPr>
        <w:t>maximize</w:t>
      </w:r>
      <w:r w:rsidRPr="004A03AB">
        <w:rPr>
          <w:spacing w:val="1"/>
          <w:sz w:val="20"/>
          <w:szCs w:val="20"/>
        </w:rPr>
        <w:t xml:space="preserve"> </w:t>
      </w:r>
      <w:r w:rsidRPr="004A03AB">
        <w:rPr>
          <w:sz w:val="20"/>
          <w:szCs w:val="20"/>
        </w:rPr>
        <w:t>cost</w:t>
      </w:r>
      <w:r w:rsidRPr="004A03AB">
        <w:rPr>
          <w:spacing w:val="1"/>
          <w:sz w:val="20"/>
          <w:szCs w:val="20"/>
        </w:rPr>
        <w:t xml:space="preserve"> </w:t>
      </w:r>
      <w:r w:rsidRPr="004A03AB">
        <w:rPr>
          <w:sz w:val="20"/>
          <w:szCs w:val="20"/>
        </w:rPr>
        <w:t>avoidance</w:t>
      </w:r>
      <w:r w:rsidRPr="004A03AB">
        <w:rPr>
          <w:spacing w:val="1"/>
          <w:sz w:val="20"/>
          <w:szCs w:val="20"/>
        </w:rPr>
        <w:t xml:space="preserve"> </w:t>
      </w:r>
      <w:r w:rsidRPr="004A03AB">
        <w:rPr>
          <w:sz w:val="20"/>
          <w:szCs w:val="20"/>
        </w:rPr>
        <w:t>and</w:t>
      </w:r>
      <w:r w:rsidRPr="004A03AB">
        <w:rPr>
          <w:spacing w:val="1"/>
          <w:sz w:val="20"/>
          <w:szCs w:val="20"/>
        </w:rPr>
        <w:t xml:space="preserve"> </w:t>
      </w:r>
      <w:r w:rsidRPr="004A03AB">
        <w:rPr>
          <w:sz w:val="20"/>
          <w:szCs w:val="20"/>
        </w:rPr>
        <w:t>recoveries of Medicaid payments</w:t>
      </w:r>
      <w:r w:rsidR="00491FDB">
        <w:rPr>
          <w:sz w:val="20"/>
          <w:szCs w:val="20"/>
        </w:rPr>
        <w:t xml:space="preserve">. </w:t>
      </w:r>
    </w:p>
    <w:p w14:paraId="5A899506" w14:textId="0DB15737" w:rsidR="00F01AB8" w:rsidRDefault="00F01AB8" w:rsidP="00D40CBC">
      <w:pPr>
        <w:spacing w:after="0"/>
      </w:pPr>
    </w:p>
    <w:p w14:paraId="0B19E0EB" w14:textId="18B0D269" w:rsidR="00D40CBC" w:rsidRDefault="00626374" w:rsidP="00FE4EF4">
      <w:pPr>
        <w:pStyle w:val="Heading3"/>
      </w:pPr>
      <w:bookmarkStart w:id="1304" w:name="_Toc193267342"/>
      <w:r>
        <w:t>PROJECT LAUNCH MEETING</w:t>
      </w:r>
      <w:r w:rsidR="00C234C1">
        <w:t xml:space="preserve"> FOR MFD TPL SERVICES</w:t>
      </w:r>
      <w:bookmarkEnd w:id="1304"/>
    </w:p>
    <w:p w14:paraId="4260FD29" w14:textId="5B93F990" w:rsidR="00626374" w:rsidRDefault="00626374" w:rsidP="00626374">
      <w:pPr>
        <w:pStyle w:val="BodyText"/>
        <w:spacing w:after="0" w:line="240" w:lineRule="auto"/>
        <w:jc w:val="both"/>
        <w:rPr>
          <w:sz w:val="20"/>
          <w:szCs w:val="20"/>
        </w:rPr>
      </w:pPr>
      <w:r w:rsidRPr="00A378D0">
        <w:rPr>
          <w:sz w:val="20"/>
          <w:szCs w:val="20"/>
        </w:rPr>
        <w:t>The</w:t>
      </w:r>
      <w:r w:rsidRPr="00A378D0">
        <w:rPr>
          <w:spacing w:val="1"/>
          <w:sz w:val="20"/>
          <w:szCs w:val="20"/>
        </w:rPr>
        <w:t xml:space="preserve"> </w:t>
      </w:r>
      <w:r w:rsidR="002430B2">
        <w:rPr>
          <w:sz w:val="20"/>
          <w:szCs w:val="20"/>
        </w:rPr>
        <w:t>Contractor</w:t>
      </w:r>
      <w:r w:rsidR="002430B2" w:rsidRPr="00A378D0">
        <w:rPr>
          <w:spacing w:val="1"/>
          <w:sz w:val="20"/>
          <w:szCs w:val="20"/>
        </w:rPr>
        <w:t xml:space="preserve"> </w:t>
      </w:r>
      <w:r w:rsidRPr="00A378D0">
        <w:rPr>
          <w:sz w:val="20"/>
          <w:szCs w:val="20"/>
        </w:rPr>
        <w:t>shall</w:t>
      </w:r>
      <w:r w:rsidRPr="00A378D0">
        <w:rPr>
          <w:spacing w:val="1"/>
          <w:sz w:val="20"/>
          <w:szCs w:val="20"/>
        </w:rPr>
        <w:t xml:space="preserve"> </w:t>
      </w:r>
      <w:r w:rsidRPr="00A378D0">
        <w:rPr>
          <w:sz w:val="20"/>
          <w:szCs w:val="20"/>
        </w:rPr>
        <w:t>meet</w:t>
      </w:r>
      <w:r w:rsidRPr="00A378D0">
        <w:rPr>
          <w:spacing w:val="1"/>
          <w:sz w:val="20"/>
          <w:szCs w:val="20"/>
        </w:rPr>
        <w:t xml:space="preserve"> </w:t>
      </w:r>
      <w:r w:rsidRPr="00A378D0">
        <w:rPr>
          <w:sz w:val="20"/>
          <w:szCs w:val="20"/>
        </w:rPr>
        <w:t>with</w:t>
      </w:r>
      <w:r w:rsidRPr="00A378D0">
        <w:rPr>
          <w:spacing w:val="1"/>
          <w:sz w:val="20"/>
          <w:szCs w:val="20"/>
        </w:rPr>
        <w:t xml:space="preserve"> </w:t>
      </w:r>
      <w:r w:rsidRPr="00A378D0">
        <w:rPr>
          <w:sz w:val="20"/>
          <w:szCs w:val="20"/>
        </w:rPr>
        <w:t>the</w:t>
      </w:r>
      <w:r w:rsidRPr="00A378D0">
        <w:rPr>
          <w:spacing w:val="1"/>
          <w:sz w:val="20"/>
          <w:szCs w:val="20"/>
        </w:rPr>
        <w:t xml:space="preserve"> </w:t>
      </w:r>
      <w:r w:rsidR="00535B83">
        <w:rPr>
          <w:spacing w:val="1"/>
          <w:sz w:val="20"/>
          <w:szCs w:val="20"/>
        </w:rPr>
        <w:t>MFD-</w:t>
      </w:r>
      <w:r w:rsidR="00100105">
        <w:rPr>
          <w:sz w:val="20"/>
          <w:szCs w:val="20"/>
        </w:rPr>
        <w:t>SCM</w:t>
      </w:r>
      <w:r w:rsidRPr="00A378D0">
        <w:rPr>
          <w:spacing w:val="1"/>
          <w:sz w:val="20"/>
          <w:szCs w:val="20"/>
        </w:rPr>
        <w:t xml:space="preserve"> </w:t>
      </w:r>
      <w:r w:rsidRPr="00A378D0">
        <w:rPr>
          <w:sz w:val="20"/>
          <w:szCs w:val="20"/>
        </w:rPr>
        <w:t>and</w:t>
      </w:r>
      <w:r w:rsidRPr="00A378D0">
        <w:rPr>
          <w:spacing w:val="1"/>
          <w:sz w:val="20"/>
          <w:szCs w:val="20"/>
        </w:rPr>
        <w:t xml:space="preserve"> </w:t>
      </w:r>
      <w:r w:rsidRPr="00A378D0">
        <w:rPr>
          <w:sz w:val="20"/>
          <w:szCs w:val="20"/>
        </w:rPr>
        <w:t>other</w:t>
      </w:r>
      <w:r w:rsidRPr="00A378D0">
        <w:rPr>
          <w:spacing w:val="1"/>
          <w:sz w:val="20"/>
          <w:szCs w:val="20"/>
        </w:rPr>
        <w:t xml:space="preserve"> </w:t>
      </w:r>
      <w:r w:rsidR="00491FDB">
        <w:rPr>
          <w:spacing w:val="1"/>
          <w:sz w:val="20"/>
          <w:szCs w:val="20"/>
        </w:rPr>
        <w:t xml:space="preserve">MFD </w:t>
      </w:r>
      <w:r w:rsidRPr="00A378D0">
        <w:rPr>
          <w:sz w:val="20"/>
          <w:szCs w:val="20"/>
        </w:rPr>
        <w:t>representatives,</w:t>
      </w:r>
      <w:r w:rsidRPr="00A378D0">
        <w:rPr>
          <w:spacing w:val="27"/>
          <w:sz w:val="20"/>
          <w:szCs w:val="20"/>
        </w:rPr>
        <w:t xml:space="preserve"> </w:t>
      </w:r>
      <w:r w:rsidR="0024202D">
        <w:rPr>
          <w:sz w:val="20"/>
          <w:szCs w:val="20"/>
        </w:rPr>
        <w:t>as</w:t>
      </w:r>
      <w:r w:rsidRPr="00A378D0">
        <w:rPr>
          <w:spacing w:val="25"/>
          <w:sz w:val="20"/>
          <w:szCs w:val="20"/>
        </w:rPr>
        <w:t xml:space="preserve"> </w:t>
      </w:r>
      <w:r w:rsidRPr="00A378D0">
        <w:rPr>
          <w:sz w:val="20"/>
          <w:szCs w:val="20"/>
        </w:rPr>
        <w:t>determined</w:t>
      </w:r>
      <w:r w:rsidRPr="00A378D0">
        <w:rPr>
          <w:spacing w:val="28"/>
          <w:sz w:val="20"/>
          <w:szCs w:val="20"/>
        </w:rPr>
        <w:t xml:space="preserve"> </w:t>
      </w:r>
      <w:r w:rsidRPr="00A378D0">
        <w:rPr>
          <w:sz w:val="20"/>
          <w:szCs w:val="20"/>
        </w:rPr>
        <w:t>by</w:t>
      </w:r>
      <w:r w:rsidRPr="00A378D0">
        <w:rPr>
          <w:spacing w:val="26"/>
          <w:sz w:val="20"/>
          <w:szCs w:val="20"/>
        </w:rPr>
        <w:t xml:space="preserve"> </w:t>
      </w:r>
      <w:r w:rsidRPr="00A378D0">
        <w:rPr>
          <w:sz w:val="20"/>
          <w:szCs w:val="20"/>
        </w:rPr>
        <w:t>the</w:t>
      </w:r>
      <w:r w:rsidRPr="00A378D0">
        <w:rPr>
          <w:spacing w:val="28"/>
          <w:sz w:val="20"/>
          <w:szCs w:val="20"/>
        </w:rPr>
        <w:t xml:space="preserve"> </w:t>
      </w:r>
      <w:r w:rsidR="009021E6">
        <w:rPr>
          <w:sz w:val="20"/>
          <w:szCs w:val="20"/>
        </w:rPr>
        <w:t>MFD-SCM</w:t>
      </w:r>
      <w:r w:rsidRPr="00A378D0">
        <w:rPr>
          <w:sz w:val="20"/>
          <w:szCs w:val="20"/>
        </w:rPr>
        <w:t>,</w:t>
      </w:r>
      <w:r w:rsidRPr="00A378D0">
        <w:rPr>
          <w:spacing w:val="30"/>
          <w:sz w:val="20"/>
          <w:szCs w:val="20"/>
        </w:rPr>
        <w:t xml:space="preserve"> </w:t>
      </w:r>
      <w:r w:rsidRPr="00A378D0">
        <w:rPr>
          <w:sz w:val="20"/>
          <w:szCs w:val="20"/>
        </w:rPr>
        <w:t>to</w:t>
      </w:r>
      <w:r w:rsidRPr="00A378D0">
        <w:rPr>
          <w:spacing w:val="29"/>
          <w:sz w:val="20"/>
          <w:szCs w:val="20"/>
        </w:rPr>
        <w:t xml:space="preserve"> </w:t>
      </w:r>
      <w:r w:rsidRPr="00A378D0">
        <w:rPr>
          <w:sz w:val="20"/>
          <w:szCs w:val="20"/>
        </w:rPr>
        <w:t xml:space="preserve">launch the specific tasks for the MFD TPL </w:t>
      </w:r>
      <w:r w:rsidR="00B6690D">
        <w:rPr>
          <w:sz w:val="20"/>
          <w:szCs w:val="20"/>
        </w:rPr>
        <w:t>Services Contract</w:t>
      </w:r>
      <w:r w:rsidRPr="00A378D0">
        <w:rPr>
          <w:sz w:val="20"/>
          <w:szCs w:val="20"/>
        </w:rPr>
        <w:t xml:space="preserve"> </w:t>
      </w:r>
      <w:r w:rsidR="0077066F">
        <w:rPr>
          <w:sz w:val="20"/>
          <w:szCs w:val="20"/>
        </w:rPr>
        <w:t xml:space="preserve">within 10 </w:t>
      </w:r>
      <w:r w:rsidR="00C24FBC">
        <w:rPr>
          <w:sz w:val="20"/>
          <w:szCs w:val="20"/>
        </w:rPr>
        <w:t>B</w:t>
      </w:r>
      <w:r w:rsidR="0077066F">
        <w:rPr>
          <w:sz w:val="20"/>
          <w:szCs w:val="20"/>
        </w:rPr>
        <w:t xml:space="preserve">usiness </w:t>
      </w:r>
      <w:r w:rsidR="00C24FBC">
        <w:rPr>
          <w:sz w:val="20"/>
          <w:szCs w:val="20"/>
        </w:rPr>
        <w:t>D</w:t>
      </w:r>
      <w:r w:rsidRPr="00A378D0">
        <w:rPr>
          <w:sz w:val="20"/>
          <w:szCs w:val="20"/>
        </w:rPr>
        <w:t xml:space="preserve">ays of the </w:t>
      </w:r>
      <w:r w:rsidR="0077066F">
        <w:rPr>
          <w:sz w:val="20"/>
          <w:szCs w:val="20"/>
        </w:rPr>
        <w:t>C</w:t>
      </w:r>
      <w:r w:rsidRPr="00A378D0">
        <w:rPr>
          <w:sz w:val="20"/>
          <w:szCs w:val="20"/>
        </w:rPr>
        <w:t xml:space="preserve">ontract </w:t>
      </w:r>
      <w:r w:rsidR="009021E6">
        <w:rPr>
          <w:sz w:val="20"/>
          <w:szCs w:val="20"/>
        </w:rPr>
        <w:t>award</w:t>
      </w:r>
      <w:r w:rsidRPr="00A378D0">
        <w:rPr>
          <w:sz w:val="20"/>
          <w:szCs w:val="20"/>
        </w:rPr>
        <w:t xml:space="preserve"> date.</w:t>
      </w:r>
      <w:r w:rsidRPr="00A378D0">
        <w:rPr>
          <w:spacing w:val="1"/>
          <w:sz w:val="20"/>
          <w:szCs w:val="20"/>
        </w:rPr>
        <w:t xml:space="preserve"> </w:t>
      </w:r>
      <w:r w:rsidRPr="00A378D0">
        <w:rPr>
          <w:sz w:val="20"/>
          <w:szCs w:val="20"/>
        </w:rPr>
        <w:t xml:space="preserve">The time and location of the meeting </w:t>
      </w:r>
      <w:r w:rsidR="00B6690D">
        <w:rPr>
          <w:sz w:val="20"/>
          <w:szCs w:val="20"/>
        </w:rPr>
        <w:t>will</w:t>
      </w:r>
      <w:r w:rsidR="00B6690D" w:rsidRPr="00A378D0">
        <w:rPr>
          <w:sz w:val="20"/>
          <w:szCs w:val="20"/>
        </w:rPr>
        <w:t xml:space="preserve"> </w:t>
      </w:r>
      <w:r w:rsidRPr="00A378D0">
        <w:rPr>
          <w:sz w:val="20"/>
          <w:szCs w:val="20"/>
        </w:rPr>
        <w:t>be</w:t>
      </w:r>
      <w:r w:rsidRPr="00A378D0">
        <w:rPr>
          <w:spacing w:val="1"/>
          <w:sz w:val="20"/>
          <w:szCs w:val="20"/>
        </w:rPr>
        <w:t xml:space="preserve"> </w:t>
      </w:r>
      <w:r w:rsidRPr="00A378D0">
        <w:rPr>
          <w:sz w:val="20"/>
          <w:szCs w:val="20"/>
        </w:rPr>
        <w:t xml:space="preserve">requested and approved by the </w:t>
      </w:r>
      <w:r w:rsidR="00535B83">
        <w:rPr>
          <w:sz w:val="20"/>
          <w:szCs w:val="20"/>
        </w:rPr>
        <w:t>MFD-SCM</w:t>
      </w:r>
      <w:r w:rsidRPr="00A378D0">
        <w:rPr>
          <w:sz w:val="20"/>
          <w:szCs w:val="20"/>
        </w:rPr>
        <w:t xml:space="preserve">. The </w:t>
      </w:r>
      <w:r w:rsidR="002430B2">
        <w:rPr>
          <w:sz w:val="20"/>
          <w:szCs w:val="20"/>
        </w:rPr>
        <w:t>Contractor</w:t>
      </w:r>
      <w:r w:rsidRPr="00A378D0">
        <w:rPr>
          <w:sz w:val="20"/>
          <w:szCs w:val="20"/>
        </w:rPr>
        <w:t xml:space="preserve"> shall provide detailed</w:t>
      </w:r>
      <w:r w:rsidRPr="008B0EB8">
        <w:rPr>
          <w:sz w:val="20"/>
          <w:szCs w:val="20"/>
        </w:rPr>
        <w:t xml:space="preserve"> </w:t>
      </w:r>
      <w:r w:rsidR="007C2FC5" w:rsidRPr="008B0EB8">
        <w:rPr>
          <w:sz w:val="20"/>
          <w:szCs w:val="20"/>
        </w:rPr>
        <w:t>minutes</w:t>
      </w:r>
      <w:r w:rsidRPr="007336F2">
        <w:rPr>
          <w:sz w:val="20"/>
          <w:szCs w:val="20"/>
        </w:rPr>
        <w:t xml:space="preserve"> of all</w:t>
      </w:r>
      <w:r w:rsidRPr="00A378D0">
        <w:rPr>
          <w:sz w:val="20"/>
          <w:szCs w:val="20"/>
        </w:rPr>
        <w:t xml:space="preserve"> meetings</w:t>
      </w:r>
      <w:r w:rsidRPr="00A378D0">
        <w:rPr>
          <w:spacing w:val="1"/>
          <w:sz w:val="20"/>
          <w:szCs w:val="20"/>
        </w:rPr>
        <w:t xml:space="preserve"> </w:t>
      </w:r>
      <w:r w:rsidRPr="00A378D0">
        <w:rPr>
          <w:sz w:val="20"/>
          <w:szCs w:val="20"/>
        </w:rPr>
        <w:t>to</w:t>
      </w:r>
      <w:r w:rsidRPr="00A378D0">
        <w:rPr>
          <w:spacing w:val="1"/>
          <w:sz w:val="20"/>
          <w:szCs w:val="20"/>
        </w:rPr>
        <w:t xml:space="preserve"> </w:t>
      </w:r>
      <w:r w:rsidRPr="00A378D0">
        <w:rPr>
          <w:sz w:val="20"/>
          <w:szCs w:val="20"/>
        </w:rPr>
        <w:t>the</w:t>
      </w:r>
      <w:r w:rsidRPr="00A378D0">
        <w:rPr>
          <w:spacing w:val="1"/>
          <w:sz w:val="20"/>
          <w:szCs w:val="20"/>
        </w:rPr>
        <w:t xml:space="preserve"> </w:t>
      </w:r>
      <w:r w:rsidR="00535B83">
        <w:rPr>
          <w:sz w:val="20"/>
          <w:szCs w:val="20"/>
        </w:rPr>
        <w:t>MFD-SCM</w:t>
      </w:r>
      <w:r w:rsidR="00CA14E7">
        <w:rPr>
          <w:sz w:val="20"/>
          <w:szCs w:val="20"/>
        </w:rPr>
        <w:t xml:space="preserve"> </w:t>
      </w:r>
      <w:r w:rsidRPr="00A378D0">
        <w:rPr>
          <w:sz w:val="20"/>
          <w:szCs w:val="20"/>
        </w:rPr>
        <w:t>within</w:t>
      </w:r>
      <w:r w:rsidRPr="00A378D0">
        <w:rPr>
          <w:spacing w:val="1"/>
          <w:sz w:val="20"/>
          <w:szCs w:val="20"/>
        </w:rPr>
        <w:t xml:space="preserve"> </w:t>
      </w:r>
      <w:r w:rsidRPr="00A378D0">
        <w:rPr>
          <w:sz w:val="20"/>
          <w:szCs w:val="20"/>
        </w:rPr>
        <w:t>five</w:t>
      </w:r>
      <w:r w:rsidRPr="00A378D0">
        <w:rPr>
          <w:spacing w:val="1"/>
          <w:sz w:val="20"/>
          <w:szCs w:val="20"/>
        </w:rPr>
        <w:t xml:space="preserve"> </w:t>
      </w:r>
      <w:r w:rsidRPr="00A378D0">
        <w:rPr>
          <w:sz w:val="20"/>
          <w:szCs w:val="20"/>
        </w:rPr>
        <w:t>(5)</w:t>
      </w:r>
      <w:r w:rsidRPr="00A378D0">
        <w:rPr>
          <w:spacing w:val="1"/>
          <w:sz w:val="20"/>
          <w:szCs w:val="20"/>
        </w:rPr>
        <w:t xml:space="preserve"> </w:t>
      </w:r>
      <w:r w:rsidR="00C24FBC">
        <w:rPr>
          <w:sz w:val="20"/>
          <w:szCs w:val="20"/>
        </w:rPr>
        <w:t>B</w:t>
      </w:r>
      <w:r w:rsidRPr="00A378D0">
        <w:rPr>
          <w:sz w:val="20"/>
          <w:szCs w:val="20"/>
        </w:rPr>
        <w:t>usiness</w:t>
      </w:r>
      <w:r w:rsidRPr="00A378D0">
        <w:rPr>
          <w:spacing w:val="1"/>
          <w:sz w:val="20"/>
          <w:szCs w:val="20"/>
        </w:rPr>
        <w:t xml:space="preserve"> </w:t>
      </w:r>
      <w:r w:rsidR="00C24FBC">
        <w:rPr>
          <w:sz w:val="20"/>
          <w:szCs w:val="20"/>
        </w:rPr>
        <w:t>D</w:t>
      </w:r>
      <w:r w:rsidRPr="00A378D0">
        <w:rPr>
          <w:sz w:val="20"/>
          <w:szCs w:val="20"/>
        </w:rPr>
        <w:t>ays</w:t>
      </w:r>
      <w:r w:rsidRPr="00A378D0">
        <w:rPr>
          <w:spacing w:val="1"/>
          <w:sz w:val="20"/>
          <w:szCs w:val="20"/>
        </w:rPr>
        <w:t xml:space="preserve"> </w:t>
      </w:r>
      <w:r w:rsidRPr="00A378D0">
        <w:rPr>
          <w:sz w:val="20"/>
          <w:szCs w:val="20"/>
        </w:rPr>
        <w:t>of</w:t>
      </w:r>
      <w:r w:rsidRPr="00A378D0">
        <w:rPr>
          <w:spacing w:val="1"/>
          <w:sz w:val="20"/>
          <w:szCs w:val="20"/>
        </w:rPr>
        <w:t xml:space="preserve"> </w:t>
      </w:r>
      <w:r w:rsidRPr="00A378D0">
        <w:rPr>
          <w:sz w:val="20"/>
          <w:szCs w:val="20"/>
        </w:rPr>
        <w:t>the meeting</w:t>
      </w:r>
      <w:r w:rsidRPr="00A378D0">
        <w:rPr>
          <w:spacing w:val="1"/>
          <w:sz w:val="20"/>
          <w:szCs w:val="20"/>
        </w:rPr>
        <w:t xml:space="preserve"> </w:t>
      </w:r>
      <w:r w:rsidRPr="00A378D0">
        <w:rPr>
          <w:sz w:val="20"/>
          <w:szCs w:val="20"/>
        </w:rPr>
        <w:t>to</w:t>
      </w:r>
      <w:r w:rsidRPr="00A378D0">
        <w:rPr>
          <w:spacing w:val="1"/>
          <w:sz w:val="20"/>
          <w:szCs w:val="20"/>
        </w:rPr>
        <w:t xml:space="preserve"> </w:t>
      </w:r>
      <w:r w:rsidRPr="00A378D0">
        <w:rPr>
          <w:sz w:val="20"/>
          <w:szCs w:val="20"/>
        </w:rPr>
        <w:t>summarize</w:t>
      </w:r>
      <w:r w:rsidRPr="00A378D0">
        <w:rPr>
          <w:spacing w:val="1"/>
          <w:sz w:val="20"/>
          <w:szCs w:val="20"/>
        </w:rPr>
        <w:t xml:space="preserve"> </w:t>
      </w:r>
      <w:r w:rsidRPr="00A378D0">
        <w:rPr>
          <w:sz w:val="20"/>
          <w:szCs w:val="20"/>
        </w:rPr>
        <w:t>the</w:t>
      </w:r>
      <w:r w:rsidRPr="00A378D0">
        <w:rPr>
          <w:spacing w:val="1"/>
          <w:sz w:val="20"/>
          <w:szCs w:val="20"/>
        </w:rPr>
        <w:t xml:space="preserve"> </w:t>
      </w:r>
      <w:r w:rsidRPr="00A378D0">
        <w:rPr>
          <w:sz w:val="20"/>
          <w:szCs w:val="20"/>
        </w:rPr>
        <w:t>meeting’s</w:t>
      </w:r>
      <w:r w:rsidRPr="00A378D0">
        <w:rPr>
          <w:spacing w:val="1"/>
          <w:sz w:val="20"/>
          <w:szCs w:val="20"/>
        </w:rPr>
        <w:t xml:space="preserve"> </w:t>
      </w:r>
      <w:r w:rsidRPr="00A378D0">
        <w:rPr>
          <w:sz w:val="20"/>
          <w:szCs w:val="20"/>
        </w:rPr>
        <w:t>discussion</w:t>
      </w:r>
      <w:r w:rsidRPr="00A378D0">
        <w:rPr>
          <w:spacing w:val="-2"/>
          <w:sz w:val="20"/>
          <w:szCs w:val="20"/>
        </w:rPr>
        <w:t xml:space="preserve"> </w:t>
      </w:r>
      <w:r w:rsidRPr="00A378D0">
        <w:rPr>
          <w:sz w:val="20"/>
          <w:szCs w:val="20"/>
        </w:rPr>
        <w:t>and</w:t>
      </w:r>
      <w:r w:rsidRPr="00A378D0">
        <w:rPr>
          <w:spacing w:val="-3"/>
          <w:sz w:val="20"/>
          <w:szCs w:val="20"/>
        </w:rPr>
        <w:t xml:space="preserve"> </w:t>
      </w:r>
      <w:r w:rsidRPr="00A378D0">
        <w:rPr>
          <w:sz w:val="20"/>
          <w:szCs w:val="20"/>
        </w:rPr>
        <w:t>to</w:t>
      </w:r>
      <w:r w:rsidRPr="00A378D0">
        <w:rPr>
          <w:spacing w:val="-1"/>
          <w:sz w:val="20"/>
          <w:szCs w:val="20"/>
        </w:rPr>
        <w:t xml:space="preserve"> </w:t>
      </w:r>
      <w:r w:rsidRPr="00A378D0">
        <w:rPr>
          <w:sz w:val="20"/>
          <w:szCs w:val="20"/>
        </w:rPr>
        <w:t>document</w:t>
      </w:r>
      <w:r w:rsidRPr="00A378D0">
        <w:rPr>
          <w:spacing w:val="-1"/>
          <w:sz w:val="20"/>
          <w:szCs w:val="20"/>
        </w:rPr>
        <w:t xml:space="preserve"> </w:t>
      </w:r>
      <w:r w:rsidRPr="00A378D0">
        <w:rPr>
          <w:sz w:val="20"/>
          <w:szCs w:val="20"/>
        </w:rPr>
        <w:t>the</w:t>
      </w:r>
      <w:r w:rsidRPr="00A378D0">
        <w:rPr>
          <w:spacing w:val="-1"/>
          <w:sz w:val="20"/>
          <w:szCs w:val="20"/>
        </w:rPr>
        <w:t xml:space="preserve"> </w:t>
      </w:r>
      <w:r w:rsidRPr="00A378D0">
        <w:rPr>
          <w:sz w:val="20"/>
          <w:szCs w:val="20"/>
        </w:rPr>
        <w:t>project’s operations</w:t>
      </w:r>
      <w:r w:rsidRPr="00A378D0">
        <w:rPr>
          <w:spacing w:val="-1"/>
          <w:sz w:val="20"/>
          <w:szCs w:val="20"/>
        </w:rPr>
        <w:t xml:space="preserve"> </w:t>
      </w:r>
      <w:r w:rsidRPr="00A378D0">
        <w:rPr>
          <w:sz w:val="20"/>
          <w:szCs w:val="20"/>
        </w:rPr>
        <w:t>throughout</w:t>
      </w:r>
      <w:r w:rsidRPr="00A378D0">
        <w:rPr>
          <w:spacing w:val="-2"/>
          <w:sz w:val="20"/>
          <w:szCs w:val="20"/>
        </w:rPr>
        <w:t xml:space="preserve"> </w:t>
      </w:r>
      <w:r w:rsidRPr="00A378D0">
        <w:rPr>
          <w:sz w:val="20"/>
          <w:szCs w:val="20"/>
        </w:rPr>
        <w:t>the</w:t>
      </w:r>
      <w:r w:rsidRPr="00A378D0">
        <w:rPr>
          <w:spacing w:val="-3"/>
          <w:sz w:val="20"/>
          <w:szCs w:val="20"/>
        </w:rPr>
        <w:t xml:space="preserve"> </w:t>
      </w:r>
      <w:r w:rsidRPr="00A378D0">
        <w:rPr>
          <w:sz w:val="20"/>
          <w:szCs w:val="20"/>
        </w:rPr>
        <w:t>life</w:t>
      </w:r>
      <w:r w:rsidRPr="00A378D0">
        <w:rPr>
          <w:spacing w:val="-1"/>
          <w:sz w:val="20"/>
          <w:szCs w:val="20"/>
        </w:rPr>
        <w:t xml:space="preserve"> </w:t>
      </w:r>
      <w:r w:rsidRPr="00A378D0">
        <w:rPr>
          <w:sz w:val="20"/>
          <w:szCs w:val="20"/>
        </w:rPr>
        <w:t>of</w:t>
      </w:r>
      <w:r w:rsidRPr="00A378D0">
        <w:rPr>
          <w:spacing w:val="-2"/>
          <w:sz w:val="20"/>
          <w:szCs w:val="20"/>
        </w:rPr>
        <w:t xml:space="preserve"> </w:t>
      </w:r>
      <w:r w:rsidRPr="00A378D0">
        <w:rPr>
          <w:sz w:val="20"/>
          <w:szCs w:val="20"/>
        </w:rPr>
        <w:t>the</w:t>
      </w:r>
      <w:r w:rsidRPr="00A378D0">
        <w:rPr>
          <w:spacing w:val="-1"/>
          <w:sz w:val="20"/>
          <w:szCs w:val="20"/>
        </w:rPr>
        <w:t xml:space="preserve"> </w:t>
      </w:r>
      <w:r w:rsidR="002430B2">
        <w:rPr>
          <w:sz w:val="20"/>
          <w:szCs w:val="20"/>
        </w:rPr>
        <w:t>Contract</w:t>
      </w:r>
      <w:r w:rsidRPr="00A378D0">
        <w:rPr>
          <w:sz w:val="20"/>
          <w:szCs w:val="20"/>
        </w:rPr>
        <w:t xml:space="preserve">. The </w:t>
      </w:r>
      <w:r w:rsidR="00F72FC2">
        <w:rPr>
          <w:sz w:val="20"/>
          <w:szCs w:val="20"/>
        </w:rPr>
        <w:t>summarized records</w:t>
      </w:r>
      <w:r w:rsidR="00F72FC2" w:rsidRPr="00A378D0">
        <w:rPr>
          <w:sz w:val="20"/>
          <w:szCs w:val="20"/>
        </w:rPr>
        <w:t xml:space="preserve"> </w:t>
      </w:r>
      <w:r w:rsidRPr="00A378D0">
        <w:rPr>
          <w:sz w:val="20"/>
          <w:szCs w:val="20"/>
        </w:rPr>
        <w:t xml:space="preserve">shall be documented and labeled in sequential order </w:t>
      </w:r>
      <w:r>
        <w:rPr>
          <w:sz w:val="20"/>
          <w:szCs w:val="20"/>
        </w:rPr>
        <w:t>corresponding to</w:t>
      </w:r>
      <w:r w:rsidRPr="00A378D0">
        <w:rPr>
          <w:sz w:val="20"/>
          <w:szCs w:val="20"/>
        </w:rPr>
        <w:t xml:space="preserve"> the </w:t>
      </w:r>
      <w:r>
        <w:rPr>
          <w:sz w:val="20"/>
          <w:szCs w:val="20"/>
        </w:rPr>
        <w:t xml:space="preserve">specific </w:t>
      </w:r>
      <w:r w:rsidR="003A6692">
        <w:rPr>
          <w:rFonts w:cstheme="minorHAnsi"/>
          <w:sz w:val="20"/>
          <w:szCs w:val="20"/>
        </w:rPr>
        <w:t xml:space="preserve">Bid Solicitation </w:t>
      </w:r>
      <w:r w:rsidRPr="00A378D0">
        <w:rPr>
          <w:sz w:val="20"/>
          <w:szCs w:val="20"/>
        </w:rPr>
        <w:t xml:space="preserve">requirements.  The </w:t>
      </w:r>
      <w:r w:rsidR="00F72FC2">
        <w:rPr>
          <w:sz w:val="20"/>
          <w:szCs w:val="20"/>
        </w:rPr>
        <w:t>summarized records</w:t>
      </w:r>
      <w:r w:rsidR="00F72FC2" w:rsidRPr="00A378D0">
        <w:rPr>
          <w:sz w:val="20"/>
          <w:szCs w:val="20"/>
        </w:rPr>
        <w:t xml:space="preserve"> </w:t>
      </w:r>
      <w:r w:rsidR="00B6690D">
        <w:rPr>
          <w:sz w:val="20"/>
          <w:szCs w:val="20"/>
        </w:rPr>
        <w:t>shall</w:t>
      </w:r>
      <w:r w:rsidR="00B6690D" w:rsidRPr="00A378D0">
        <w:rPr>
          <w:sz w:val="20"/>
          <w:szCs w:val="20"/>
        </w:rPr>
        <w:t xml:space="preserve"> </w:t>
      </w:r>
      <w:r w:rsidRPr="00A378D0">
        <w:rPr>
          <w:sz w:val="20"/>
          <w:szCs w:val="20"/>
        </w:rPr>
        <w:t xml:space="preserve">include all action items to be taken by both the </w:t>
      </w:r>
      <w:r w:rsidR="001E22BF">
        <w:rPr>
          <w:sz w:val="20"/>
          <w:szCs w:val="20"/>
        </w:rPr>
        <w:t>C</w:t>
      </w:r>
      <w:r w:rsidRPr="00A378D0">
        <w:rPr>
          <w:sz w:val="20"/>
          <w:szCs w:val="20"/>
        </w:rPr>
        <w:t xml:space="preserve">ontractor and the </w:t>
      </w:r>
      <w:r w:rsidR="00535B83">
        <w:rPr>
          <w:sz w:val="20"/>
          <w:szCs w:val="20"/>
        </w:rPr>
        <w:t>MFD-SCM</w:t>
      </w:r>
      <w:r w:rsidR="00CA14E7">
        <w:rPr>
          <w:sz w:val="20"/>
          <w:szCs w:val="20"/>
        </w:rPr>
        <w:t xml:space="preserve"> </w:t>
      </w:r>
      <w:r w:rsidRPr="00A378D0">
        <w:rPr>
          <w:sz w:val="20"/>
          <w:szCs w:val="20"/>
        </w:rPr>
        <w:t>with associated target dates for completion</w:t>
      </w:r>
      <w:r>
        <w:rPr>
          <w:sz w:val="20"/>
          <w:szCs w:val="20"/>
        </w:rPr>
        <w:t>.</w:t>
      </w:r>
      <w:r w:rsidRPr="00A378D0">
        <w:rPr>
          <w:sz w:val="20"/>
          <w:szCs w:val="20"/>
        </w:rPr>
        <w:t xml:space="preserve"> </w:t>
      </w:r>
    </w:p>
    <w:p w14:paraId="5FAF43CF" w14:textId="77777777" w:rsidR="00626374" w:rsidRPr="00A378D0" w:rsidRDefault="00626374" w:rsidP="00626374">
      <w:pPr>
        <w:pStyle w:val="BodyText"/>
        <w:spacing w:after="0" w:line="240" w:lineRule="auto"/>
        <w:ind w:right="214"/>
        <w:jc w:val="both"/>
        <w:rPr>
          <w:sz w:val="20"/>
          <w:szCs w:val="20"/>
        </w:rPr>
      </w:pPr>
    </w:p>
    <w:p w14:paraId="1DDCE81C" w14:textId="01AD6219" w:rsidR="00626374" w:rsidRPr="00A378D0" w:rsidRDefault="00626374" w:rsidP="00626374">
      <w:pPr>
        <w:spacing w:after="0" w:line="240" w:lineRule="auto"/>
        <w:jc w:val="both"/>
        <w:rPr>
          <w:sz w:val="20"/>
          <w:szCs w:val="20"/>
        </w:rPr>
      </w:pPr>
      <w:r w:rsidRPr="00A378D0">
        <w:rPr>
          <w:sz w:val="20"/>
          <w:szCs w:val="20"/>
        </w:rPr>
        <w:t xml:space="preserve">The </w:t>
      </w:r>
      <w:r w:rsidR="00535B83">
        <w:rPr>
          <w:sz w:val="20"/>
          <w:szCs w:val="20"/>
        </w:rPr>
        <w:t>MFD-SCM</w:t>
      </w:r>
      <w:r w:rsidR="00CA14E7">
        <w:rPr>
          <w:sz w:val="20"/>
          <w:szCs w:val="20"/>
        </w:rPr>
        <w:t xml:space="preserve"> </w:t>
      </w:r>
      <w:r w:rsidRPr="00A378D0">
        <w:rPr>
          <w:sz w:val="20"/>
          <w:szCs w:val="20"/>
        </w:rPr>
        <w:t>will provide documentation detailing the current file layouts of all fi</w:t>
      </w:r>
      <w:r w:rsidR="009021E6">
        <w:rPr>
          <w:sz w:val="20"/>
          <w:szCs w:val="20"/>
        </w:rPr>
        <w:t>les that are transmitted by the Fiscal A</w:t>
      </w:r>
      <w:r w:rsidRPr="00A378D0">
        <w:rPr>
          <w:sz w:val="20"/>
          <w:szCs w:val="20"/>
        </w:rPr>
        <w:t xml:space="preserve">gent to the </w:t>
      </w:r>
      <w:r w:rsidR="0077066F">
        <w:rPr>
          <w:sz w:val="20"/>
          <w:szCs w:val="20"/>
        </w:rPr>
        <w:t>C</w:t>
      </w:r>
      <w:r w:rsidRPr="00A378D0">
        <w:rPr>
          <w:sz w:val="20"/>
          <w:szCs w:val="20"/>
        </w:rPr>
        <w:t>ontractor within</w:t>
      </w:r>
      <w:r w:rsidR="0077066F">
        <w:rPr>
          <w:sz w:val="20"/>
          <w:szCs w:val="20"/>
        </w:rPr>
        <w:t xml:space="preserve"> 10</w:t>
      </w:r>
      <w:r w:rsidR="008B0EB8">
        <w:rPr>
          <w:sz w:val="20"/>
          <w:szCs w:val="20"/>
        </w:rPr>
        <w:t xml:space="preserve"> </w:t>
      </w:r>
      <w:r w:rsidR="00C24FBC">
        <w:rPr>
          <w:sz w:val="20"/>
          <w:szCs w:val="20"/>
        </w:rPr>
        <w:t>B</w:t>
      </w:r>
      <w:r w:rsidR="008B0EB8">
        <w:rPr>
          <w:sz w:val="20"/>
          <w:szCs w:val="20"/>
        </w:rPr>
        <w:t>usiness</w:t>
      </w:r>
      <w:r w:rsidRPr="00A378D0">
        <w:rPr>
          <w:sz w:val="20"/>
          <w:szCs w:val="20"/>
        </w:rPr>
        <w:t xml:space="preserve"> </w:t>
      </w:r>
      <w:r w:rsidR="00C24FBC">
        <w:rPr>
          <w:sz w:val="20"/>
          <w:szCs w:val="20"/>
        </w:rPr>
        <w:t>D</w:t>
      </w:r>
      <w:r w:rsidRPr="00A378D0">
        <w:rPr>
          <w:sz w:val="20"/>
          <w:szCs w:val="20"/>
        </w:rPr>
        <w:t xml:space="preserve">ays of </w:t>
      </w:r>
      <w:r w:rsidR="0077066F">
        <w:rPr>
          <w:sz w:val="20"/>
          <w:szCs w:val="20"/>
        </w:rPr>
        <w:t>C</w:t>
      </w:r>
      <w:r w:rsidRPr="00A378D0">
        <w:rPr>
          <w:sz w:val="20"/>
          <w:szCs w:val="20"/>
        </w:rPr>
        <w:t>ontract award.</w:t>
      </w:r>
    </w:p>
    <w:p w14:paraId="676B8E8D" w14:textId="77777777" w:rsidR="00D40CBC" w:rsidRPr="00F01AB8" w:rsidRDefault="00D40CBC" w:rsidP="00D40CBC">
      <w:pPr>
        <w:spacing w:after="0"/>
      </w:pPr>
    </w:p>
    <w:p w14:paraId="7E1DC428" w14:textId="27C5B7D2" w:rsidR="00626374" w:rsidRDefault="00626374" w:rsidP="00FE4EF4">
      <w:pPr>
        <w:pStyle w:val="Heading3"/>
      </w:pPr>
      <w:bookmarkStart w:id="1305" w:name="_Toc193267343"/>
      <w:r>
        <w:t>QUALITY ASSURANCE</w:t>
      </w:r>
      <w:r w:rsidR="00C234C1">
        <w:t xml:space="preserve"> FOR MFD TPL SERVICES</w:t>
      </w:r>
      <w:bookmarkEnd w:id="1305"/>
    </w:p>
    <w:p w14:paraId="3F6AD0D0" w14:textId="7F952A6D" w:rsidR="00626374" w:rsidRDefault="00626374" w:rsidP="00626374">
      <w:pPr>
        <w:pStyle w:val="BodyText"/>
        <w:spacing w:after="0" w:line="240" w:lineRule="auto"/>
        <w:jc w:val="both"/>
        <w:rPr>
          <w:rFonts w:cstheme="minorHAnsi"/>
          <w:sz w:val="20"/>
          <w:szCs w:val="20"/>
        </w:rPr>
      </w:pPr>
      <w:r w:rsidRPr="00E03139">
        <w:rPr>
          <w:rFonts w:cstheme="minorHAnsi"/>
          <w:sz w:val="20"/>
          <w:szCs w:val="20"/>
        </w:rPr>
        <w:t>The</w:t>
      </w:r>
      <w:r w:rsidR="002C313C">
        <w:rPr>
          <w:rFonts w:cstheme="minorHAnsi"/>
          <w:sz w:val="20"/>
          <w:szCs w:val="20"/>
        </w:rPr>
        <w:t xml:space="preserve"> Contractor </w:t>
      </w:r>
      <w:r w:rsidRPr="00E03139">
        <w:rPr>
          <w:rFonts w:cstheme="minorHAnsi"/>
          <w:sz w:val="20"/>
          <w:szCs w:val="20"/>
        </w:rPr>
        <w:t xml:space="preserve">shall develop and maintain a quality assurance program for the </w:t>
      </w:r>
      <w:r w:rsidRPr="00E03139">
        <w:rPr>
          <w:rFonts w:cstheme="minorHAnsi"/>
          <w:spacing w:val="1"/>
          <w:sz w:val="20"/>
          <w:szCs w:val="20"/>
        </w:rPr>
        <w:t xml:space="preserve">MFD </w:t>
      </w:r>
      <w:r w:rsidRPr="00E03139">
        <w:rPr>
          <w:rFonts w:cstheme="minorHAnsi"/>
          <w:sz w:val="20"/>
          <w:szCs w:val="20"/>
        </w:rPr>
        <w:t xml:space="preserve">TPL Services, which monitors the </w:t>
      </w:r>
      <w:r w:rsidR="002C313C">
        <w:rPr>
          <w:rFonts w:cstheme="minorHAnsi"/>
          <w:sz w:val="20"/>
          <w:szCs w:val="20"/>
        </w:rPr>
        <w:t>C</w:t>
      </w:r>
      <w:r w:rsidRPr="00E03139">
        <w:rPr>
          <w:rFonts w:cstheme="minorHAnsi"/>
          <w:sz w:val="20"/>
          <w:szCs w:val="20"/>
        </w:rPr>
        <w:t>ontractor’s performance</w:t>
      </w:r>
      <w:r w:rsidR="00F422DA">
        <w:rPr>
          <w:rFonts w:cstheme="minorHAnsi"/>
          <w:sz w:val="20"/>
          <w:szCs w:val="20"/>
        </w:rPr>
        <w:t>.</w:t>
      </w:r>
      <w:r>
        <w:rPr>
          <w:rFonts w:cstheme="minorHAnsi"/>
          <w:spacing w:val="1"/>
          <w:sz w:val="20"/>
          <w:szCs w:val="20"/>
        </w:rPr>
        <w:t xml:space="preserve"> </w:t>
      </w:r>
      <w:r w:rsidRPr="00E03139">
        <w:rPr>
          <w:rFonts w:cstheme="minorHAnsi"/>
          <w:sz w:val="20"/>
          <w:szCs w:val="20"/>
        </w:rPr>
        <w:t xml:space="preserve">This program shall demonstrate the accuracy and timeliness of the </w:t>
      </w:r>
      <w:r w:rsidR="002C313C">
        <w:rPr>
          <w:rFonts w:cstheme="minorHAnsi"/>
          <w:sz w:val="20"/>
          <w:szCs w:val="20"/>
        </w:rPr>
        <w:t xml:space="preserve">Contractor </w:t>
      </w:r>
      <w:r w:rsidRPr="00E03139">
        <w:rPr>
          <w:rFonts w:cstheme="minorHAnsi"/>
          <w:sz w:val="20"/>
          <w:szCs w:val="20"/>
        </w:rPr>
        <w:t>in completing the required tasks and</w:t>
      </w:r>
      <w:r w:rsidRPr="00E03139">
        <w:rPr>
          <w:rFonts w:cstheme="minorHAnsi"/>
          <w:spacing w:val="1"/>
          <w:sz w:val="20"/>
          <w:szCs w:val="20"/>
        </w:rPr>
        <w:t xml:space="preserve"> </w:t>
      </w:r>
      <w:r w:rsidRPr="00E03139">
        <w:rPr>
          <w:rFonts w:cstheme="minorHAnsi"/>
          <w:sz w:val="20"/>
          <w:szCs w:val="20"/>
        </w:rPr>
        <w:t>procedures</w:t>
      </w:r>
      <w:r w:rsidRPr="00E03139">
        <w:rPr>
          <w:rFonts w:cstheme="minorHAnsi"/>
          <w:spacing w:val="-3"/>
          <w:sz w:val="20"/>
          <w:szCs w:val="20"/>
        </w:rPr>
        <w:t xml:space="preserve"> </w:t>
      </w:r>
      <w:r w:rsidRPr="00E03139">
        <w:rPr>
          <w:rFonts w:cstheme="minorHAnsi"/>
          <w:sz w:val="20"/>
          <w:szCs w:val="20"/>
        </w:rPr>
        <w:t>as</w:t>
      </w:r>
      <w:r w:rsidRPr="00E03139">
        <w:rPr>
          <w:rFonts w:cstheme="minorHAnsi"/>
          <w:spacing w:val="-2"/>
          <w:sz w:val="20"/>
          <w:szCs w:val="20"/>
        </w:rPr>
        <w:t xml:space="preserve"> </w:t>
      </w:r>
      <w:r w:rsidRPr="00E03139">
        <w:rPr>
          <w:rFonts w:cstheme="minorHAnsi"/>
          <w:sz w:val="20"/>
          <w:szCs w:val="20"/>
        </w:rPr>
        <w:t>specified in this</w:t>
      </w:r>
      <w:r w:rsidRPr="00E03139">
        <w:rPr>
          <w:rFonts w:cstheme="minorHAnsi"/>
          <w:spacing w:val="3"/>
          <w:sz w:val="20"/>
          <w:szCs w:val="20"/>
        </w:rPr>
        <w:t xml:space="preserve"> </w:t>
      </w:r>
      <w:r w:rsidR="00335A0F">
        <w:rPr>
          <w:rFonts w:cstheme="minorHAnsi"/>
          <w:sz w:val="20"/>
          <w:szCs w:val="20"/>
        </w:rPr>
        <w:t>Bid Solicitation</w:t>
      </w:r>
      <w:r w:rsidRPr="00E03139">
        <w:rPr>
          <w:rFonts w:cstheme="minorHAnsi"/>
          <w:sz w:val="20"/>
          <w:szCs w:val="20"/>
        </w:rPr>
        <w:t>.</w:t>
      </w:r>
    </w:p>
    <w:p w14:paraId="0C86242F" w14:textId="77777777" w:rsidR="00626374" w:rsidRPr="00E03139" w:rsidRDefault="00626374" w:rsidP="00626374">
      <w:pPr>
        <w:pStyle w:val="BodyText"/>
        <w:spacing w:after="0" w:line="240" w:lineRule="auto"/>
        <w:jc w:val="both"/>
        <w:rPr>
          <w:rFonts w:cstheme="minorHAnsi"/>
          <w:sz w:val="20"/>
          <w:szCs w:val="20"/>
        </w:rPr>
      </w:pPr>
    </w:p>
    <w:p w14:paraId="7FD998B2" w14:textId="1EE12E9F" w:rsidR="00626374" w:rsidRDefault="00626374" w:rsidP="00626374">
      <w:pPr>
        <w:pStyle w:val="BodyText"/>
        <w:spacing w:after="0" w:line="240" w:lineRule="auto"/>
        <w:jc w:val="both"/>
        <w:rPr>
          <w:rFonts w:cstheme="minorHAnsi"/>
          <w:sz w:val="20"/>
          <w:szCs w:val="20"/>
        </w:rPr>
      </w:pPr>
      <w:r w:rsidRPr="00E03139">
        <w:rPr>
          <w:rFonts w:cstheme="minorHAnsi"/>
          <w:sz w:val="20"/>
          <w:szCs w:val="20"/>
        </w:rPr>
        <w:t xml:space="preserve">The </w:t>
      </w:r>
      <w:r w:rsidR="001E22BF">
        <w:rPr>
          <w:rFonts w:cstheme="minorHAnsi"/>
          <w:sz w:val="20"/>
          <w:szCs w:val="20"/>
        </w:rPr>
        <w:t>C</w:t>
      </w:r>
      <w:r w:rsidRPr="00E03139">
        <w:rPr>
          <w:rFonts w:cstheme="minorHAnsi"/>
          <w:sz w:val="20"/>
          <w:szCs w:val="20"/>
        </w:rPr>
        <w:t>ontractor shall deliver a written plan detailing the quality assurance program to the MFD-SCM</w:t>
      </w:r>
      <w:r w:rsidRPr="00E03139">
        <w:rPr>
          <w:rFonts w:cstheme="minorHAnsi"/>
          <w:spacing w:val="-4"/>
          <w:sz w:val="20"/>
          <w:szCs w:val="20"/>
        </w:rPr>
        <w:t xml:space="preserve"> </w:t>
      </w:r>
      <w:r w:rsidRPr="00E03139">
        <w:rPr>
          <w:rFonts w:cstheme="minorHAnsi"/>
          <w:sz w:val="20"/>
          <w:szCs w:val="20"/>
        </w:rPr>
        <w:t>within</w:t>
      </w:r>
      <w:r w:rsidR="00100105" w:rsidDel="00100105">
        <w:rPr>
          <w:rFonts w:cstheme="minorHAnsi"/>
          <w:sz w:val="20"/>
          <w:szCs w:val="20"/>
        </w:rPr>
        <w:t xml:space="preserve"> </w:t>
      </w:r>
      <w:r>
        <w:rPr>
          <w:rFonts w:cstheme="minorHAnsi"/>
          <w:sz w:val="20"/>
          <w:szCs w:val="20"/>
        </w:rPr>
        <w:t>60</w:t>
      </w:r>
      <w:r w:rsidRPr="00E03139">
        <w:rPr>
          <w:rFonts w:cstheme="minorHAnsi"/>
          <w:sz w:val="20"/>
          <w:szCs w:val="20"/>
        </w:rPr>
        <w:t xml:space="preserve"> </w:t>
      </w:r>
      <w:r w:rsidR="00BF1088">
        <w:rPr>
          <w:rFonts w:cstheme="minorHAnsi"/>
          <w:sz w:val="20"/>
          <w:szCs w:val="20"/>
        </w:rPr>
        <w:t>C</w:t>
      </w:r>
      <w:r w:rsidRPr="00E03139">
        <w:rPr>
          <w:rFonts w:cstheme="minorHAnsi"/>
          <w:sz w:val="20"/>
          <w:szCs w:val="20"/>
        </w:rPr>
        <w:t>alendar</w:t>
      </w:r>
      <w:r w:rsidRPr="00E03139">
        <w:rPr>
          <w:rFonts w:cstheme="minorHAnsi"/>
          <w:spacing w:val="1"/>
          <w:sz w:val="20"/>
          <w:szCs w:val="20"/>
        </w:rPr>
        <w:t xml:space="preserve"> </w:t>
      </w:r>
      <w:r w:rsidR="00BF1088">
        <w:rPr>
          <w:rFonts w:cstheme="minorHAnsi"/>
          <w:sz w:val="20"/>
          <w:szCs w:val="20"/>
        </w:rPr>
        <w:t>D</w:t>
      </w:r>
      <w:r w:rsidRPr="00E03139">
        <w:rPr>
          <w:rFonts w:cstheme="minorHAnsi"/>
          <w:sz w:val="20"/>
          <w:szCs w:val="20"/>
        </w:rPr>
        <w:t>ays</w:t>
      </w:r>
      <w:r w:rsidRPr="00E03139">
        <w:rPr>
          <w:rFonts w:cstheme="minorHAnsi"/>
          <w:spacing w:val="1"/>
          <w:sz w:val="20"/>
          <w:szCs w:val="20"/>
        </w:rPr>
        <w:t xml:space="preserve"> </w:t>
      </w:r>
      <w:r w:rsidRPr="00E03139">
        <w:rPr>
          <w:rFonts w:cstheme="minorHAnsi"/>
          <w:sz w:val="20"/>
          <w:szCs w:val="20"/>
        </w:rPr>
        <w:t>of</w:t>
      </w:r>
      <w:r w:rsidRPr="00E03139">
        <w:rPr>
          <w:rFonts w:cstheme="minorHAnsi"/>
          <w:spacing w:val="-2"/>
          <w:sz w:val="20"/>
          <w:szCs w:val="20"/>
        </w:rPr>
        <w:t xml:space="preserve"> </w:t>
      </w:r>
      <w:r w:rsidRPr="00E03139">
        <w:rPr>
          <w:rFonts w:cstheme="minorHAnsi"/>
          <w:sz w:val="20"/>
          <w:szCs w:val="20"/>
        </w:rPr>
        <w:t xml:space="preserve">the </w:t>
      </w:r>
      <w:r w:rsidR="000D1909">
        <w:rPr>
          <w:rFonts w:cstheme="minorHAnsi"/>
          <w:sz w:val="20"/>
          <w:szCs w:val="20"/>
        </w:rPr>
        <w:t xml:space="preserve">Contract </w:t>
      </w:r>
      <w:r w:rsidRPr="00E03139">
        <w:rPr>
          <w:rFonts w:cstheme="minorHAnsi"/>
          <w:sz w:val="20"/>
          <w:szCs w:val="20"/>
        </w:rPr>
        <w:t>effective</w:t>
      </w:r>
      <w:r w:rsidRPr="00E03139">
        <w:rPr>
          <w:rFonts w:cstheme="minorHAnsi"/>
          <w:spacing w:val="-1"/>
          <w:sz w:val="20"/>
          <w:szCs w:val="20"/>
        </w:rPr>
        <w:t xml:space="preserve"> </w:t>
      </w:r>
      <w:r w:rsidRPr="00E03139">
        <w:rPr>
          <w:rFonts w:cstheme="minorHAnsi"/>
          <w:sz w:val="20"/>
          <w:szCs w:val="20"/>
        </w:rPr>
        <w:t>date.</w:t>
      </w:r>
    </w:p>
    <w:p w14:paraId="141B76A3" w14:textId="77777777" w:rsidR="00626374" w:rsidRPr="00E03139" w:rsidRDefault="00626374" w:rsidP="00626374">
      <w:pPr>
        <w:pStyle w:val="BodyText"/>
        <w:spacing w:after="0" w:line="240" w:lineRule="auto"/>
        <w:jc w:val="both"/>
        <w:rPr>
          <w:rFonts w:cstheme="minorHAnsi"/>
          <w:sz w:val="20"/>
          <w:szCs w:val="20"/>
        </w:rPr>
      </w:pPr>
    </w:p>
    <w:p w14:paraId="59C3DC66" w14:textId="0576E292" w:rsidR="00626374" w:rsidRDefault="00626374" w:rsidP="00626374">
      <w:pPr>
        <w:pStyle w:val="BodyText"/>
        <w:spacing w:after="0" w:line="240" w:lineRule="auto"/>
        <w:jc w:val="both"/>
        <w:rPr>
          <w:rFonts w:cstheme="minorHAnsi"/>
          <w:sz w:val="20"/>
          <w:szCs w:val="20"/>
        </w:rPr>
      </w:pPr>
      <w:r w:rsidRPr="00E03139">
        <w:rPr>
          <w:rFonts w:cstheme="minorHAnsi"/>
          <w:sz w:val="20"/>
          <w:szCs w:val="20"/>
        </w:rPr>
        <w:t>The</w:t>
      </w:r>
      <w:r w:rsidRPr="00E03139">
        <w:rPr>
          <w:rFonts w:cstheme="minorHAnsi"/>
          <w:spacing w:val="-5"/>
          <w:sz w:val="20"/>
          <w:szCs w:val="20"/>
        </w:rPr>
        <w:t xml:space="preserve"> </w:t>
      </w:r>
      <w:r w:rsidRPr="00E03139">
        <w:rPr>
          <w:rFonts w:cstheme="minorHAnsi"/>
          <w:sz w:val="20"/>
          <w:szCs w:val="20"/>
        </w:rPr>
        <w:t>quality</w:t>
      </w:r>
      <w:r w:rsidRPr="00E03139">
        <w:rPr>
          <w:rFonts w:cstheme="minorHAnsi"/>
          <w:spacing w:val="-3"/>
          <w:sz w:val="20"/>
          <w:szCs w:val="20"/>
        </w:rPr>
        <w:t xml:space="preserve"> </w:t>
      </w:r>
      <w:r w:rsidRPr="00E03139">
        <w:rPr>
          <w:rFonts w:cstheme="minorHAnsi"/>
          <w:sz w:val="20"/>
          <w:szCs w:val="20"/>
        </w:rPr>
        <w:t>assurance</w:t>
      </w:r>
      <w:r w:rsidRPr="00E03139">
        <w:rPr>
          <w:rFonts w:cstheme="minorHAnsi"/>
          <w:spacing w:val="-3"/>
          <w:sz w:val="20"/>
          <w:szCs w:val="20"/>
        </w:rPr>
        <w:t xml:space="preserve"> </w:t>
      </w:r>
      <w:r w:rsidRPr="00E03139">
        <w:rPr>
          <w:rFonts w:cstheme="minorHAnsi"/>
          <w:sz w:val="20"/>
          <w:szCs w:val="20"/>
        </w:rPr>
        <w:t>program</w:t>
      </w:r>
      <w:r w:rsidRPr="00E03139">
        <w:rPr>
          <w:rFonts w:cstheme="minorHAnsi"/>
          <w:spacing w:val="-2"/>
          <w:sz w:val="20"/>
          <w:szCs w:val="20"/>
        </w:rPr>
        <w:t xml:space="preserve"> </w:t>
      </w:r>
      <w:r w:rsidRPr="00E03139">
        <w:rPr>
          <w:rFonts w:cstheme="minorHAnsi"/>
          <w:sz w:val="20"/>
          <w:szCs w:val="20"/>
        </w:rPr>
        <w:t>shall</w:t>
      </w:r>
      <w:r w:rsidRPr="00E03139">
        <w:rPr>
          <w:rFonts w:cstheme="minorHAnsi"/>
          <w:spacing w:val="-1"/>
          <w:sz w:val="20"/>
          <w:szCs w:val="20"/>
        </w:rPr>
        <w:t xml:space="preserve"> </w:t>
      </w:r>
      <w:r w:rsidRPr="00E03139">
        <w:rPr>
          <w:rFonts w:cstheme="minorHAnsi"/>
          <w:sz w:val="20"/>
          <w:szCs w:val="20"/>
        </w:rPr>
        <w:t>include,</w:t>
      </w:r>
      <w:r w:rsidRPr="00E03139">
        <w:rPr>
          <w:rFonts w:cstheme="minorHAnsi"/>
          <w:spacing w:val="-1"/>
          <w:sz w:val="20"/>
          <w:szCs w:val="20"/>
        </w:rPr>
        <w:t xml:space="preserve"> </w:t>
      </w:r>
      <w:r w:rsidR="003D78CE">
        <w:rPr>
          <w:rFonts w:cstheme="minorHAnsi"/>
          <w:sz w:val="20"/>
          <w:szCs w:val="20"/>
        </w:rPr>
        <w:t>at a minimum</w:t>
      </w:r>
      <w:r w:rsidRPr="00E03139">
        <w:rPr>
          <w:rFonts w:cstheme="minorHAnsi"/>
          <w:sz w:val="20"/>
          <w:szCs w:val="20"/>
        </w:rPr>
        <w:t>,</w:t>
      </w:r>
      <w:r w:rsidRPr="00E03139">
        <w:rPr>
          <w:rFonts w:cstheme="minorHAnsi"/>
          <w:spacing w:val="-2"/>
          <w:sz w:val="20"/>
          <w:szCs w:val="20"/>
        </w:rPr>
        <w:t xml:space="preserve"> </w:t>
      </w:r>
      <w:r w:rsidRPr="00E03139">
        <w:rPr>
          <w:rFonts w:cstheme="minorHAnsi"/>
          <w:sz w:val="20"/>
          <w:szCs w:val="20"/>
        </w:rPr>
        <w:t>the</w:t>
      </w:r>
      <w:r w:rsidRPr="00E03139">
        <w:rPr>
          <w:rFonts w:cstheme="minorHAnsi"/>
          <w:spacing w:val="-3"/>
          <w:sz w:val="20"/>
          <w:szCs w:val="20"/>
        </w:rPr>
        <w:t xml:space="preserve"> </w:t>
      </w:r>
      <w:r w:rsidRPr="00E03139">
        <w:rPr>
          <w:rFonts w:cstheme="minorHAnsi"/>
          <w:sz w:val="20"/>
          <w:szCs w:val="20"/>
        </w:rPr>
        <w:t>following:</w:t>
      </w:r>
    </w:p>
    <w:p w14:paraId="70A9D4DE" w14:textId="77777777" w:rsidR="00F82D96" w:rsidRPr="00E03139" w:rsidRDefault="00F82D96" w:rsidP="00626374">
      <w:pPr>
        <w:pStyle w:val="BodyText"/>
        <w:spacing w:after="0" w:line="240" w:lineRule="auto"/>
        <w:jc w:val="both"/>
        <w:rPr>
          <w:rFonts w:cstheme="minorHAnsi"/>
          <w:sz w:val="20"/>
          <w:szCs w:val="20"/>
        </w:rPr>
      </w:pPr>
    </w:p>
    <w:p w14:paraId="49EB1915" w14:textId="35888A2C" w:rsidR="00626374" w:rsidRPr="00E03139" w:rsidRDefault="00626374" w:rsidP="00BF5560">
      <w:pPr>
        <w:pStyle w:val="ListParagraph"/>
        <w:widowControl w:val="0"/>
        <w:numPr>
          <w:ilvl w:val="0"/>
          <w:numId w:val="93"/>
        </w:numPr>
        <w:tabs>
          <w:tab w:val="left" w:pos="990"/>
        </w:tabs>
        <w:autoSpaceDE w:val="0"/>
        <w:autoSpaceDN w:val="0"/>
        <w:ind w:left="900" w:hanging="270"/>
        <w:rPr>
          <w:rFonts w:asciiTheme="minorHAnsi" w:hAnsiTheme="minorHAnsi" w:cstheme="minorHAnsi"/>
          <w:sz w:val="20"/>
          <w:szCs w:val="20"/>
        </w:rPr>
      </w:pPr>
      <w:r w:rsidRPr="00E03139">
        <w:rPr>
          <w:rFonts w:asciiTheme="minorHAnsi" w:hAnsiTheme="minorHAnsi" w:cstheme="minorHAnsi"/>
          <w:sz w:val="20"/>
          <w:szCs w:val="20"/>
        </w:rPr>
        <w:t>Approval</w:t>
      </w:r>
      <w:r w:rsidRPr="00E03139">
        <w:rPr>
          <w:rFonts w:asciiTheme="minorHAnsi" w:hAnsiTheme="minorHAnsi" w:cstheme="minorHAnsi"/>
          <w:spacing w:val="1"/>
          <w:sz w:val="20"/>
          <w:szCs w:val="20"/>
        </w:rPr>
        <w:t xml:space="preserve"> </w:t>
      </w:r>
      <w:r w:rsidRPr="00E03139">
        <w:rPr>
          <w:rFonts w:asciiTheme="minorHAnsi" w:hAnsiTheme="minorHAnsi" w:cstheme="minorHAnsi"/>
          <w:sz w:val="20"/>
          <w:szCs w:val="20"/>
        </w:rPr>
        <w:t>by the</w:t>
      </w:r>
      <w:r w:rsidRPr="00E03139">
        <w:rPr>
          <w:rFonts w:asciiTheme="minorHAnsi" w:hAnsiTheme="minorHAnsi" w:cstheme="minorHAnsi"/>
          <w:spacing w:val="5"/>
          <w:sz w:val="20"/>
          <w:szCs w:val="20"/>
        </w:rPr>
        <w:t xml:space="preserve"> </w:t>
      </w:r>
      <w:r>
        <w:rPr>
          <w:rFonts w:asciiTheme="minorHAnsi" w:hAnsiTheme="minorHAnsi" w:cstheme="minorHAnsi"/>
          <w:sz w:val="20"/>
          <w:szCs w:val="20"/>
        </w:rPr>
        <w:t>MFD</w:t>
      </w:r>
      <w:r w:rsidR="00535B83">
        <w:rPr>
          <w:rFonts w:asciiTheme="minorHAnsi" w:hAnsiTheme="minorHAnsi" w:cstheme="minorHAnsi"/>
          <w:sz w:val="20"/>
          <w:szCs w:val="20"/>
        </w:rPr>
        <w:t>-</w:t>
      </w:r>
      <w:r>
        <w:rPr>
          <w:rFonts w:asciiTheme="minorHAnsi" w:hAnsiTheme="minorHAnsi" w:cstheme="minorHAnsi"/>
          <w:sz w:val="20"/>
          <w:szCs w:val="20"/>
        </w:rPr>
        <w:t>SCM</w:t>
      </w:r>
      <w:r w:rsidRPr="00E03139">
        <w:rPr>
          <w:rFonts w:asciiTheme="minorHAnsi" w:hAnsiTheme="minorHAnsi" w:cstheme="minorHAnsi"/>
          <w:spacing w:val="-2"/>
          <w:sz w:val="20"/>
          <w:szCs w:val="20"/>
        </w:rPr>
        <w:t xml:space="preserve"> </w:t>
      </w:r>
      <w:r w:rsidRPr="00E03139">
        <w:rPr>
          <w:rFonts w:asciiTheme="minorHAnsi" w:hAnsiTheme="minorHAnsi" w:cstheme="minorHAnsi"/>
          <w:sz w:val="20"/>
          <w:szCs w:val="20"/>
        </w:rPr>
        <w:t>prior</w:t>
      </w:r>
      <w:r w:rsidRPr="00E03139">
        <w:rPr>
          <w:rFonts w:asciiTheme="minorHAnsi" w:hAnsiTheme="minorHAnsi" w:cstheme="minorHAnsi"/>
          <w:spacing w:val="4"/>
          <w:sz w:val="20"/>
          <w:szCs w:val="20"/>
        </w:rPr>
        <w:t xml:space="preserve"> </w:t>
      </w:r>
      <w:r w:rsidRPr="00E03139">
        <w:rPr>
          <w:rFonts w:asciiTheme="minorHAnsi" w:hAnsiTheme="minorHAnsi" w:cstheme="minorHAnsi"/>
          <w:sz w:val="20"/>
          <w:szCs w:val="20"/>
        </w:rPr>
        <w:t>to</w:t>
      </w:r>
      <w:r w:rsidRPr="00E03139">
        <w:rPr>
          <w:rFonts w:asciiTheme="minorHAnsi" w:hAnsiTheme="minorHAnsi" w:cstheme="minorHAnsi"/>
          <w:spacing w:val="3"/>
          <w:sz w:val="20"/>
          <w:szCs w:val="20"/>
        </w:rPr>
        <w:t xml:space="preserve"> </w:t>
      </w:r>
      <w:r w:rsidRPr="00E03139">
        <w:rPr>
          <w:rFonts w:asciiTheme="minorHAnsi" w:hAnsiTheme="minorHAnsi" w:cstheme="minorHAnsi"/>
          <w:sz w:val="20"/>
          <w:szCs w:val="20"/>
        </w:rPr>
        <w:t>use,</w:t>
      </w:r>
      <w:r w:rsidRPr="00E03139">
        <w:rPr>
          <w:rFonts w:asciiTheme="minorHAnsi" w:hAnsiTheme="minorHAnsi" w:cstheme="minorHAnsi"/>
          <w:spacing w:val="3"/>
          <w:sz w:val="20"/>
          <w:szCs w:val="20"/>
        </w:rPr>
        <w:t xml:space="preserve"> </w:t>
      </w:r>
      <w:r w:rsidRPr="00E03139">
        <w:rPr>
          <w:rFonts w:asciiTheme="minorHAnsi" w:hAnsiTheme="minorHAnsi" w:cstheme="minorHAnsi"/>
          <w:sz w:val="20"/>
          <w:szCs w:val="20"/>
        </w:rPr>
        <w:t>and</w:t>
      </w:r>
      <w:r w:rsidRPr="00E03139">
        <w:rPr>
          <w:rFonts w:asciiTheme="minorHAnsi" w:hAnsiTheme="minorHAnsi" w:cstheme="minorHAnsi"/>
          <w:spacing w:val="3"/>
          <w:sz w:val="20"/>
          <w:szCs w:val="20"/>
        </w:rPr>
        <w:t xml:space="preserve"> </w:t>
      </w:r>
      <w:r w:rsidRPr="00E03139">
        <w:rPr>
          <w:rFonts w:asciiTheme="minorHAnsi" w:hAnsiTheme="minorHAnsi" w:cstheme="minorHAnsi"/>
          <w:sz w:val="20"/>
          <w:szCs w:val="20"/>
        </w:rPr>
        <w:t>annually thereafter</w:t>
      </w:r>
      <w:r w:rsidRPr="00E03139">
        <w:rPr>
          <w:rFonts w:asciiTheme="minorHAnsi" w:hAnsiTheme="minorHAnsi" w:cstheme="minorHAnsi"/>
          <w:spacing w:val="3"/>
          <w:sz w:val="20"/>
          <w:szCs w:val="20"/>
        </w:rPr>
        <w:t xml:space="preserve"> </w:t>
      </w:r>
      <w:r w:rsidRPr="00E03139">
        <w:rPr>
          <w:rFonts w:asciiTheme="minorHAnsi" w:hAnsiTheme="minorHAnsi" w:cstheme="minorHAnsi"/>
          <w:sz w:val="20"/>
          <w:szCs w:val="20"/>
        </w:rPr>
        <w:t>on the</w:t>
      </w:r>
      <w:r w:rsidRPr="00E03139">
        <w:rPr>
          <w:rFonts w:asciiTheme="minorHAnsi" w:hAnsiTheme="minorHAnsi" w:cstheme="minorHAnsi"/>
          <w:spacing w:val="2"/>
          <w:sz w:val="20"/>
          <w:szCs w:val="20"/>
        </w:rPr>
        <w:t xml:space="preserve"> </w:t>
      </w:r>
      <w:r w:rsidRPr="00E03139">
        <w:rPr>
          <w:rFonts w:asciiTheme="minorHAnsi" w:hAnsiTheme="minorHAnsi" w:cstheme="minorHAnsi"/>
          <w:sz w:val="20"/>
          <w:szCs w:val="20"/>
        </w:rPr>
        <w:t>anniversary date of the</w:t>
      </w:r>
      <w:r w:rsidRPr="00E03139">
        <w:rPr>
          <w:rFonts w:asciiTheme="minorHAnsi" w:hAnsiTheme="minorHAnsi" w:cstheme="minorHAnsi"/>
          <w:spacing w:val="-1"/>
          <w:sz w:val="20"/>
          <w:szCs w:val="20"/>
        </w:rPr>
        <w:t xml:space="preserve"> </w:t>
      </w:r>
      <w:r w:rsidR="001E22BF">
        <w:rPr>
          <w:rFonts w:asciiTheme="minorHAnsi" w:hAnsiTheme="minorHAnsi" w:cstheme="minorHAnsi"/>
          <w:sz w:val="20"/>
          <w:szCs w:val="20"/>
        </w:rPr>
        <w:t>C</w:t>
      </w:r>
      <w:r w:rsidRPr="00E03139">
        <w:rPr>
          <w:rFonts w:asciiTheme="minorHAnsi" w:hAnsiTheme="minorHAnsi" w:cstheme="minorHAnsi"/>
          <w:sz w:val="20"/>
          <w:szCs w:val="20"/>
        </w:rPr>
        <w:t>ontract</w:t>
      </w:r>
      <w:r w:rsidRPr="00E03139">
        <w:rPr>
          <w:rFonts w:asciiTheme="minorHAnsi" w:hAnsiTheme="minorHAnsi" w:cstheme="minorHAnsi"/>
          <w:spacing w:val="-1"/>
          <w:sz w:val="20"/>
          <w:szCs w:val="20"/>
        </w:rPr>
        <w:t xml:space="preserve"> </w:t>
      </w:r>
      <w:r w:rsidRPr="00E03139">
        <w:rPr>
          <w:rFonts w:asciiTheme="minorHAnsi" w:hAnsiTheme="minorHAnsi" w:cstheme="minorHAnsi"/>
          <w:sz w:val="20"/>
          <w:szCs w:val="20"/>
        </w:rPr>
        <w:t>effective date;</w:t>
      </w:r>
    </w:p>
    <w:p w14:paraId="5B2E2746" w14:textId="52297B19" w:rsidR="00626374" w:rsidRPr="00E03139" w:rsidRDefault="00626374" w:rsidP="00BF5560">
      <w:pPr>
        <w:pStyle w:val="ListParagraph"/>
        <w:widowControl w:val="0"/>
        <w:numPr>
          <w:ilvl w:val="0"/>
          <w:numId w:val="93"/>
        </w:numPr>
        <w:tabs>
          <w:tab w:val="left" w:pos="941"/>
        </w:tabs>
        <w:autoSpaceDE w:val="0"/>
        <w:autoSpaceDN w:val="0"/>
        <w:ind w:left="900" w:hanging="270"/>
        <w:rPr>
          <w:rFonts w:asciiTheme="minorHAnsi" w:hAnsiTheme="minorHAnsi" w:cstheme="minorHAnsi"/>
          <w:sz w:val="20"/>
          <w:szCs w:val="20"/>
        </w:rPr>
      </w:pPr>
      <w:r w:rsidRPr="00E03139">
        <w:rPr>
          <w:rFonts w:asciiTheme="minorHAnsi" w:hAnsiTheme="minorHAnsi" w:cstheme="minorHAnsi"/>
          <w:sz w:val="20"/>
          <w:szCs w:val="20"/>
        </w:rPr>
        <w:t>Quality</w:t>
      </w:r>
      <w:r w:rsidRPr="00E03139">
        <w:rPr>
          <w:rFonts w:asciiTheme="minorHAnsi" w:hAnsiTheme="minorHAnsi" w:cstheme="minorHAnsi"/>
          <w:spacing w:val="-3"/>
          <w:sz w:val="20"/>
          <w:szCs w:val="20"/>
        </w:rPr>
        <w:t xml:space="preserve"> </w:t>
      </w:r>
      <w:r w:rsidRPr="00E03139">
        <w:rPr>
          <w:rFonts w:asciiTheme="minorHAnsi" w:hAnsiTheme="minorHAnsi" w:cstheme="minorHAnsi"/>
          <w:sz w:val="20"/>
          <w:szCs w:val="20"/>
        </w:rPr>
        <w:t>measures</w:t>
      </w:r>
      <w:r w:rsidRPr="00E03139">
        <w:rPr>
          <w:rFonts w:asciiTheme="minorHAnsi" w:hAnsiTheme="minorHAnsi" w:cstheme="minorHAnsi"/>
          <w:spacing w:val="-2"/>
          <w:sz w:val="20"/>
          <w:szCs w:val="20"/>
        </w:rPr>
        <w:t xml:space="preserve"> </w:t>
      </w:r>
      <w:r w:rsidRPr="00E03139">
        <w:rPr>
          <w:rFonts w:asciiTheme="minorHAnsi" w:hAnsiTheme="minorHAnsi" w:cstheme="minorHAnsi"/>
          <w:sz w:val="20"/>
          <w:szCs w:val="20"/>
        </w:rPr>
        <w:t>to</w:t>
      </w:r>
      <w:r w:rsidRPr="00E03139">
        <w:rPr>
          <w:rFonts w:asciiTheme="minorHAnsi" w:hAnsiTheme="minorHAnsi" w:cstheme="minorHAnsi"/>
          <w:spacing w:val="-1"/>
          <w:sz w:val="20"/>
          <w:szCs w:val="20"/>
        </w:rPr>
        <w:t xml:space="preserve"> </w:t>
      </w:r>
      <w:r w:rsidRPr="00E03139">
        <w:rPr>
          <w:rFonts w:asciiTheme="minorHAnsi" w:hAnsiTheme="minorHAnsi" w:cstheme="minorHAnsi"/>
          <w:sz w:val="20"/>
          <w:szCs w:val="20"/>
        </w:rPr>
        <w:t>be</w:t>
      </w:r>
      <w:r w:rsidRPr="00E03139">
        <w:rPr>
          <w:rFonts w:asciiTheme="minorHAnsi" w:hAnsiTheme="minorHAnsi" w:cstheme="minorHAnsi"/>
          <w:spacing w:val="-1"/>
          <w:sz w:val="20"/>
          <w:szCs w:val="20"/>
        </w:rPr>
        <w:t xml:space="preserve"> </w:t>
      </w:r>
      <w:r w:rsidRPr="00E03139">
        <w:rPr>
          <w:rFonts w:asciiTheme="minorHAnsi" w:hAnsiTheme="minorHAnsi" w:cstheme="minorHAnsi"/>
          <w:sz w:val="20"/>
          <w:szCs w:val="20"/>
        </w:rPr>
        <w:t>used</w:t>
      </w:r>
      <w:r w:rsidRPr="00E03139">
        <w:rPr>
          <w:rFonts w:asciiTheme="minorHAnsi" w:hAnsiTheme="minorHAnsi" w:cstheme="minorHAnsi"/>
          <w:spacing w:val="-1"/>
          <w:sz w:val="20"/>
          <w:szCs w:val="20"/>
        </w:rPr>
        <w:t xml:space="preserve"> </w:t>
      </w:r>
      <w:r w:rsidRPr="00E03139">
        <w:rPr>
          <w:rFonts w:asciiTheme="minorHAnsi" w:hAnsiTheme="minorHAnsi" w:cstheme="minorHAnsi"/>
          <w:sz w:val="20"/>
          <w:szCs w:val="20"/>
        </w:rPr>
        <w:t>by</w:t>
      </w:r>
      <w:r w:rsidRPr="00E03139">
        <w:rPr>
          <w:rFonts w:asciiTheme="minorHAnsi" w:hAnsiTheme="minorHAnsi" w:cstheme="minorHAnsi"/>
          <w:spacing w:val="-3"/>
          <w:sz w:val="20"/>
          <w:szCs w:val="20"/>
        </w:rPr>
        <w:t xml:space="preserve"> </w:t>
      </w:r>
      <w:r w:rsidRPr="00E03139">
        <w:rPr>
          <w:rFonts w:asciiTheme="minorHAnsi" w:hAnsiTheme="minorHAnsi" w:cstheme="minorHAnsi"/>
          <w:sz w:val="20"/>
          <w:szCs w:val="20"/>
        </w:rPr>
        <w:t>the</w:t>
      </w:r>
      <w:r w:rsidRPr="00E03139">
        <w:rPr>
          <w:rFonts w:asciiTheme="minorHAnsi" w:hAnsiTheme="minorHAnsi" w:cstheme="minorHAnsi"/>
          <w:spacing w:val="-2"/>
          <w:sz w:val="20"/>
          <w:szCs w:val="20"/>
        </w:rPr>
        <w:t xml:space="preserve"> </w:t>
      </w:r>
      <w:r w:rsidR="001E22BF">
        <w:rPr>
          <w:rFonts w:asciiTheme="minorHAnsi" w:hAnsiTheme="minorHAnsi" w:cstheme="minorHAnsi"/>
          <w:sz w:val="20"/>
          <w:szCs w:val="20"/>
        </w:rPr>
        <w:t>C</w:t>
      </w:r>
      <w:r w:rsidRPr="00E03139">
        <w:rPr>
          <w:rFonts w:asciiTheme="minorHAnsi" w:hAnsiTheme="minorHAnsi" w:cstheme="minorHAnsi"/>
          <w:sz w:val="20"/>
          <w:szCs w:val="20"/>
        </w:rPr>
        <w:t>ontractor</w:t>
      </w:r>
      <w:r w:rsidRPr="00E03139">
        <w:rPr>
          <w:rFonts w:asciiTheme="minorHAnsi" w:hAnsiTheme="minorHAnsi" w:cstheme="minorHAnsi"/>
          <w:spacing w:val="1"/>
          <w:sz w:val="20"/>
          <w:szCs w:val="20"/>
        </w:rPr>
        <w:t xml:space="preserve"> </w:t>
      </w:r>
      <w:r w:rsidRPr="00E03139">
        <w:rPr>
          <w:rFonts w:asciiTheme="minorHAnsi" w:hAnsiTheme="minorHAnsi" w:cstheme="minorHAnsi"/>
          <w:sz w:val="20"/>
          <w:szCs w:val="20"/>
        </w:rPr>
        <w:t>in</w:t>
      </w:r>
      <w:r w:rsidRPr="00E03139">
        <w:rPr>
          <w:rFonts w:asciiTheme="minorHAnsi" w:hAnsiTheme="minorHAnsi" w:cstheme="minorHAnsi"/>
          <w:spacing w:val="-2"/>
          <w:sz w:val="20"/>
          <w:szCs w:val="20"/>
        </w:rPr>
        <w:t xml:space="preserve"> </w:t>
      </w:r>
      <w:r w:rsidRPr="00E03139">
        <w:rPr>
          <w:rFonts w:asciiTheme="minorHAnsi" w:hAnsiTheme="minorHAnsi" w:cstheme="minorHAnsi"/>
          <w:sz w:val="20"/>
          <w:szCs w:val="20"/>
        </w:rPr>
        <w:t>the</w:t>
      </w:r>
      <w:r w:rsidRPr="00E03139">
        <w:rPr>
          <w:rFonts w:asciiTheme="minorHAnsi" w:hAnsiTheme="minorHAnsi" w:cstheme="minorHAnsi"/>
          <w:spacing w:val="-2"/>
          <w:sz w:val="20"/>
          <w:szCs w:val="20"/>
        </w:rPr>
        <w:t xml:space="preserve"> </w:t>
      </w:r>
      <w:r w:rsidRPr="00E03139">
        <w:rPr>
          <w:rFonts w:asciiTheme="minorHAnsi" w:hAnsiTheme="minorHAnsi" w:cstheme="minorHAnsi"/>
          <w:sz w:val="20"/>
          <w:szCs w:val="20"/>
        </w:rPr>
        <w:t>quality</w:t>
      </w:r>
      <w:r w:rsidRPr="00E03139">
        <w:rPr>
          <w:rFonts w:asciiTheme="minorHAnsi" w:hAnsiTheme="minorHAnsi" w:cstheme="minorHAnsi"/>
          <w:spacing w:val="-3"/>
          <w:sz w:val="20"/>
          <w:szCs w:val="20"/>
        </w:rPr>
        <w:t xml:space="preserve"> </w:t>
      </w:r>
      <w:r w:rsidRPr="00E03139">
        <w:rPr>
          <w:rFonts w:asciiTheme="minorHAnsi" w:hAnsiTheme="minorHAnsi" w:cstheme="minorHAnsi"/>
          <w:sz w:val="20"/>
          <w:szCs w:val="20"/>
        </w:rPr>
        <w:t>assurance</w:t>
      </w:r>
      <w:r w:rsidRPr="00E03139">
        <w:rPr>
          <w:rFonts w:asciiTheme="minorHAnsi" w:hAnsiTheme="minorHAnsi" w:cstheme="minorHAnsi"/>
          <w:spacing w:val="-2"/>
          <w:sz w:val="20"/>
          <w:szCs w:val="20"/>
        </w:rPr>
        <w:t xml:space="preserve"> </w:t>
      </w:r>
      <w:r w:rsidRPr="00E03139">
        <w:rPr>
          <w:rFonts w:asciiTheme="minorHAnsi" w:hAnsiTheme="minorHAnsi" w:cstheme="minorHAnsi"/>
          <w:sz w:val="20"/>
          <w:szCs w:val="20"/>
        </w:rPr>
        <w:t>program;</w:t>
      </w:r>
    </w:p>
    <w:p w14:paraId="14A590CF" w14:textId="77777777" w:rsidR="00626374" w:rsidRPr="00E03139" w:rsidRDefault="00626374" w:rsidP="00BF5560">
      <w:pPr>
        <w:pStyle w:val="ListParagraph"/>
        <w:widowControl w:val="0"/>
        <w:numPr>
          <w:ilvl w:val="0"/>
          <w:numId w:val="93"/>
        </w:numPr>
        <w:tabs>
          <w:tab w:val="left" w:pos="941"/>
        </w:tabs>
        <w:autoSpaceDE w:val="0"/>
        <w:autoSpaceDN w:val="0"/>
        <w:ind w:left="900" w:hanging="270"/>
        <w:rPr>
          <w:rFonts w:asciiTheme="minorHAnsi" w:hAnsiTheme="minorHAnsi" w:cstheme="minorHAnsi"/>
          <w:sz w:val="20"/>
          <w:szCs w:val="20"/>
        </w:rPr>
      </w:pPr>
      <w:r w:rsidRPr="00E03139">
        <w:rPr>
          <w:rFonts w:asciiTheme="minorHAnsi" w:hAnsiTheme="minorHAnsi" w:cstheme="minorHAnsi"/>
          <w:sz w:val="20"/>
          <w:szCs w:val="20"/>
        </w:rPr>
        <w:t>Quarterly,</w:t>
      </w:r>
      <w:r w:rsidRPr="00E03139">
        <w:rPr>
          <w:rFonts w:asciiTheme="minorHAnsi" w:hAnsiTheme="minorHAnsi" w:cstheme="minorHAnsi"/>
          <w:spacing w:val="-1"/>
          <w:sz w:val="20"/>
          <w:szCs w:val="20"/>
        </w:rPr>
        <w:t xml:space="preserve"> </w:t>
      </w:r>
      <w:r w:rsidRPr="00E03139">
        <w:rPr>
          <w:rFonts w:asciiTheme="minorHAnsi" w:hAnsiTheme="minorHAnsi" w:cstheme="minorHAnsi"/>
          <w:sz w:val="20"/>
          <w:szCs w:val="20"/>
        </w:rPr>
        <w:t>written</w:t>
      </w:r>
      <w:r w:rsidRPr="00E03139">
        <w:rPr>
          <w:rFonts w:asciiTheme="minorHAnsi" w:hAnsiTheme="minorHAnsi" w:cstheme="minorHAnsi"/>
          <w:spacing w:val="-5"/>
          <w:sz w:val="20"/>
          <w:szCs w:val="20"/>
        </w:rPr>
        <w:t xml:space="preserve"> </w:t>
      </w:r>
      <w:r w:rsidRPr="00E03139">
        <w:rPr>
          <w:rFonts w:asciiTheme="minorHAnsi" w:hAnsiTheme="minorHAnsi" w:cstheme="minorHAnsi"/>
          <w:sz w:val="20"/>
          <w:szCs w:val="20"/>
        </w:rPr>
        <w:t>reports</w:t>
      </w:r>
      <w:r w:rsidRPr="00E03139">
        <w:rPr>
          <w:rFonts w:asciiTheme="minorHAnsi" w:hAnsiTheme="minorHAnsi" w:cstheme="minorHAnsi"/>
          <w:spacing w:val="-4"/>
          <w:sz w:val="20"/>
          <w:szCs w:val="20"/>
        </w:rPr>
        <w:t xml:space="preserve"> </w:t>
      </w:r>
      <w:r w:rsidRPr="00E03139">
        <w:rPr>
          <w:rFonts w:asciiTheme="minorHAnsi" w:hAnsiTheme="minorHAnsi" w:cstheme="minorHAnsi"/>
          <w:sz w:val="20"/>
          <w:szCs w:val="20"/>
        </w:rPr>
        <w:t>summarizing</w:t>
      </w:r>
      <w:r w:rsidRPr="00E03139">
        <w:rPr>
          <w:rFonts w:asciiTheme="minorHAnsi" w:hAnsiTheme="minorHAnsi" w:cstheme="minorHAnsi"/>
          <w:spacing w:val="-3"/>
          <w:sz w:val="20"/>
          <w:szCs w:val="20"/>
        </w:rPr>
        <w:t xml:space="preserve"> </w:t>
      </w:r>
      <w:r w:rsidRPr="00E03139">
        <w:rPr>
          <w:rFonts w:asciiTheme="minorHAnsi" w:hAnsiTheme="minorHAnsi" w:cstheme="minorHAnsi"/>
          <w:sz w:val="20"/>
          <w:szCs w:val="20"/>
        </w:rPr>
        <w:t>quality</w:t>
      </w:r>
      <w:r w:rsidRPr="00E03139">
        <w:rPr>
          <w:rFonts w:asciiTheme="minorHAnsi" w:hAnsiTheme="minorHAnsi" w:cstheme="minorHAnsi"/>
          <w:spacing w:val="-4"/>
          <w:sz w:val="20"/>
          <w:szCs w:val="20"/>
        </w:rPr>
        <w:t xml:space="preserve"> </w:t>
      </w:r>
      <w:r w:rsidRPr="00E03139">
        <w:rPr>
          <w:rFonts w:asciiTheme="minorHAnsi" w:hAnsiTheme="minorHAnsi" w:cstheme="minorHAnsi"/>
          <w:sz w:val="20"/>
          <w:szCs w:val="20"/>
        </w:rPr>
        <w:t>assurance</w:t>
      </w:r>
      <w:r w:rsidRPr="00E03139">
        <w:rPr>
          <w:rFonts w:asciiTheme="minorHAnsi" w:hAnsiTheme="minorHAnsi" w:cstheme="minorHAnsi"/>
          <w:spacing w:val="-3"/>
          <w:sz w:val="20"/>
          <w:szCs w:val="20"/>
        </w:rPr>
        <w:t xml:space="preserve"> </w:t>
      </w:r>
      <w:r w:rsidRPr="00E03139">
        <w:rPr>
          <w:rFonts w:asciiTheme="minorHAnsi" w:hAnsiTheme="minorHAnsi" w:cstheme="minorHAnsi"/>
          <w:sz w:val="20"/>
          <w:szCs w:val="20"/>
        </w:rPr>
        <w:t>activities;</w:t>
      </w:r>
      <w:r w:rsidRPr="00E03139">
        <w:rPr>
          <w:rFonts w:asciiTheme="minorHAnsi" w:hAnsiTheme="minorHAnsi" w:cstheme="minorHAnsi"/>
          <w:spacing w:val="-2"/>
          <w:sz w:val="20"/>
          <w:szCs w:val="20"/>
        </w:rPr>
        <w:t xml:space="preserve"> </w:t>
      </w:r>
      <w:r w:rsidRPr="00E03139">
        <w:rPr>
          <w:rFonts w:asciiTheme="minorHAnsi" w:hAnsiTheme="minorHAnsi" w:cstheme="minorHAnsi"/>
          <w:sz w:val="20"/>
          <w:szCs w:val="20"/>
        </w:rPr>
        <w:t>and</w:t>
      </w:r>
    </w:p>
    <w:p w14:paraId="2EB109A7" w14:textId="3CDEACCB" w:rsidR="00626374" w:rsidRPr="00A378D0" w:rsidRDefault="00626374" w:rsidP="00626374">
      <w:pPr>
        <w:spacing w:after="0" w:line="240" w:lineRule="auto"/>
        <w:ind w:left="900" w:hanging="270"/>
        <w:jc w:val="both"/>
      </w:pPr>
      <w:r>
        <w:rPr>
          <w:rFonts w:cstheme="minorHAnsi"/>
          <w:sz w:val="20"/>
          <w:szCs w:val="20"/>
        </w:rPr>
        <w:t xml:space="preserve">D.  </w:t>
      </w:r>
      <w:r w:rsidRPr="00A378D0">
        <w:rPr>
          <w:rFonts w:cstheme="minorHAnsi"/>
          <w:sz w:val="20"/>
          <w:szCs w:val="20"/>
        </w:rPr>
        <w:t>Status</w:t>
      </w:r>
      <w:r w:rsidRPr="00A378D0">
        <w:rPr>
          <w:rFonts w:cstheme="minorHAnsi"/>
          <w:spacing w:val="30"/>
          <w:sz w:val="20"/>
          <w:szCs w:val="20"/>
        </w:rPr>
        <w:t xml:space="preserve"> </w:t>
      </w:r>
      <w:r w:rsidRPr="00A378D0">
        <w:rPr>
          <w:rFonts w:cstheme="minorHAnsi"/>
          <w:sz w:val="20"/>
          <w:szCs w:val="20"/>
        </w:rPr>
        <w:t>of</w:t>
      </w:r>
      <w:r w:rsidRPr="00A378D0">
        <w:rPr>
          <w:rFonts w:cstheme="minorHAnsi"/>
          <w:spacing w:val="33"/>
          <w:sz w:val="20"/>
          <w:szCs w:val="20"/>
        </w:rPr>
        <w:t xml:space="preserve"> </w:t>
      </w:r>
      <w:r w:rsidRPr="00A378D0">
        <w:rPr>
          <w:rFonts w:cstheme="minorHAnsi"/>
          <w:sz w:val="20"/>
          <w:szCs w:val="20"/>
        </w:rPr>
        <w:t>performance</w:t>
      </w:r>
      <w:r w:rsidRPr="00A378D0">
        <w:rPr>
          <w:rFonts w:cstheme="minorHAnsi"/>
          <w:spacing w:val="29"/>
          <w:sz w:val="20"/>
          <w:szCs w:val="20"/>
        </w:rPr>
        <w:t xml:space="preserve"> </w:t>
      </w:r>
      <w:r w:rsidRPr="00A378D0">
        <w:rPr>
          <w:rFonts w:cstheme="minorHAnsi"/>
          <w:sz w:val="20"/>
          <w:szCs w:val="20"/>
        </w:rPr>
        <w:t>monitoring</w:t>
      </w:r>
      <w:r w:rsidRPr="00A378D0">
        <w:rPr>
          <w:rFonts w:cstheme="minorHAnsi"/>
          <w:spacing w:val="31"/>
          <w:sz w:val="20"/>
          <w:szCs w:val="20"/>
        </w:rPr>
        <w:t xml:space="preserve"> </w:t>
      </w:r>
      <w:r w:rsidRPr="00A378D0">
        <w:rPr>
          <w:rFonts w:cstheme="minorHAnsi"/>
          <w:sz w:val="20"/>
          <w:szCs w:val="20"/>
        </w:rPr>
        <w:t>metrics,</w:t>
      </w:r>
      <w:r w:rsidRPr="00A378D0">
        <w:rPr>
          <w:rFonts w:cstheme="minorHAnsi"/>
          <w:spacing w:val="31"/>
          <w:sz w:val="20"/>
          <w:szCs w:val="20"/>
        </w:rPr>
        <w:t xml:space="preserve"> </w:t>
      </w:r>
      <w:r w:rsidRPr="00A378D0">
        <w:rPr>
          <w:rFonts w:cstheme="minorHAnsi"/>
          <w:sz w:val="20"/>
          <w:szCs w:val="20"/>
        </w:rPr>
        <w:t>provided</w:t>
      </w:r>
      <w:r w:rsidRPr="00A378D0">
        <w:rPr>
          <w:rFonts w:cstheme="minorHAnsi"/>
          <w:spacing w:val="30"/>
          <w:sz w:val="20"/>
          <w:szCs w:val="20"/>
        </w:rPr>
        <w:t xml:space="preserve"> </w:t>
      </w:r>
      <w:r w:rsidRPr="00A378D0">
        <w:rPr>
          <w:rFonts w:cstheme="minorHAnsi"/>
          <w:sz w:val="20"/>
          <w:szCs w:val="20"/>
        </w:rPr>
        <w:t>on</w:t>
      </w:r>
      <w:r w:rsidRPr="00A378D0">
        <w:rPr>
          <w:rFonts w:cstheme="minorHAnsi"/>
          <w:spacing w:val="29"/>
          <w:sz w:val="20"/>
          <w:szCs w:val="20"/>
        </w:rPr>
        <w:t xml:space="preserve"> </w:t>
      </w:r>
      <w:r w:rsidRPr="00A378D0">
        <w:rPr>
          <w:rFonts w:cstheme="minorHAnsi"/>
          <w:sz w:val="20"/>
          <w:szCs w:val="20"/>
        </w:rPr>
        <w:t>a</w:t>
      </w:r>
      <w:r w:rsidRPr="00A378D0">
        <w:rPr>
          <w:rFonts w:cstheme="minorHAnsi"/>
          <w:spacing w:val="37"/>
          <w:sz w:val="20"/>
          <w:szCs w:val="20"/>
        </w:rPr>
        <w:t xml:space="preserve"> </w:t>
      </w:r>
      <w:r w:rsidRPr="00A378D0">
        <w:rPr>
          <w:rFonts w:cstheme="minorHAnsi"/>
          <w:sz w:val="20"/>
          <w:szCs w:val="20"/>
        </w:rPr>
        <w:t>quarterly</w:t>
      </w:r>
      <w:r w:rsidRPr="00A378D0">
        <w:rPr>
          <w:rFonts w:cstheme="minorHAnsi"/>
          <w:spacing w:val="28"/>
          <w:sz w:val="20"/>
          <w:szCs w:val="20"/>
        </w:rPr>
        <w:t xml:space="preserve"> </w:t>
      </w:r>
      <w:r w:rsidRPr="00A378D0">
        <w:rPr>
          <w:rFonts w:cstheme="minorHAnsi"/>
          <w:sz w:val="20"/>
          <w:szCs w:val="20"/>
        </w:rPr>
        <w:t>basis</w:t>
      </w:r>
      <w:r w:rsidRPr="00A378D0">
        <w:rPr>
          <w:rFonts w:cstheme="minorHAnsi"/>
          <w:spacing w:val="30"/>
          <w:sz w:val="20"/>
          <w:szCs w:val="20"/>
        </w:rPr>
        <w:t xml:space="preserve"> </w:t>
      </w:r>
      <w:r w:rsidRPr="00A378D0">
        <w:rPr>
          <w:rFonts w:cstheme="minorHAnsi"/>
          <w:sz w:val="20"/>
          <w:szCs w:val="20"/>
        </w:rPr>
        <w:t>to</w:t>
      </w:r>
      <w:r w:rsidRPr="00A378D0">
        <w:rPr>
          <w:rFonts w:cstheme="minorHAnsi"/>
          <w:spacing w:val="29"/>
          <w:sz w:val="20"/>
          <w:szCs w:val="20"/>
        </w:rPr>
        <w:t xml:space="preserve"> </w:t>
      </w:r>
      <w:r w:rsidRPr="00A378D0">
        <w:rPr>
          <w:rFonts w:cstheme="minorHAnsi"/>
          <w:sz w:val="20"/>
          <w:szCs w:val="20"/>
        </w:rPr>
        <w:t>the</w:t>
      </w:r>
      <w:r w:rsidRPr="00A378D0">
        <w:rPr>
          <w:rFonts w:cstheme="minorHAnsi"/>
          <w:spacing w:val="32"/>
          <w:sz w:val="20"/>
          <w:szCs w:val="20"/>
        </w:rPr>
        <w:t xml:space="preserve"> </w:t>
      </w:r>
      <w:r w:rsidR="00535B83">
        <w:rPr>
          <w:rFonts w:cstheme="minorHAnsi"/>
          <w:sz w:val="20"/>
          <w:szCs w:val="20"/>
        </w:rPr>
        <w:t>MFD-SCM</w:t>
      </w:r>
      <w:r w:rsidR="00531502">
        <w:rPr>
          <w:rFonts w:cstheme="minorHAnsi"/>
          <w:spacing w:val="32"/>
          <w:sz w:val="20"/>
          <w:szCs w:val="20"/>
        </w:rPr>
        <w:t>.</w:t>
      </w:r>
    </w:p>
    <w:p w14:paraId="38D0E753" w14:textId="1E675D1D" w:rsidR="00CB6141" w:rsidRDefault="00CB6141" w:rsidP="00D40CBC">
      <w:pPr>
        <w:spacing w:after="0"/>
      </w:pPr>
    </w:p>
    <w:p w14:paraId="3507250D" w14:textId="52FFFED8" w:rsidR="00626374" w:rsidRDefault="00626374" w:rsidP="00FE4EF4">
      <w:pPr>
        <w:pStyle w:val="Heading3"/>
      </w:pPr>
      <w:bookmarkStart w:id="1306" w:name="_Toc193267344"/>
      <w:r>
        <w:t>OPERATIONS AND PROCEDURE</w:t>
      </w:r>
      <w:r w:rsidR="00DC3237">
        <w:t>S</w:t>
      </w:r>
      <w:r>
        <w:t xml:space="preserve"> MANUAL</w:t>
      </w:r>
      <w:r w:rsidR="00903203">
        <w:t xml:space="preserve"> </w:t>
      </w:r>
      <w:r w:rsidR="00C234C1">
        <w:t>FOR MFD TPL SERVICES</w:t>
      </w:r>
      <w:bookmarkEnd w:id="1306"/>
    </w:p>
    <w:p w14:paraId="72431683" w14:textId="62C1B45D" w:rsidR="00626374" w:rsidRPr="00040EAA" w:rsidRDefault="00626374" w:rsidP="00626374">
      <w:pPr>
        <w:spacing w:after="0" w:line="240" w:lineRule="auto"/>
        <w:jc w:val="both"/>
      </w:pPr>
      <w:r w:rsidRPr="00E03139">
        <w:rPr>
          <w:sz w:val="20"/>
          <w:szCs w:val="20"/>
        </w:rPr>
        <w:t xml:space="preserve">The </w:t>
      </w:r>
      <w:r w:rsidR="002C313C">
        <w:rPr>
          <w:sz w:val="20"/>
          <w:szCs w:val="20"/>
        </w:rPr>
        <w:t>Contracto</w:t>
      </w:r>
      <w:r w:rsidR="002C313C" w:rsidRPr="00E03139">
        <w:rPr>
          <w:sz w:val="20"/>
          <w:szCs w:val="20"/>
        </w:rPr>
        <w:t xml:space="preserve">r </w:t>
      </w:r>
      <w:r w:rsidRPr="00E03139">
        <w:rPr>
          <w:sz w:val="20"/>
          <w:szCs w:val="20"/>
        </w:rPr>
        <w:t>shall develo</w:t>
      </w:r>
      <w:r w:rsidR="005D64D7">
        <w:rPr>
          <w:sz w:val="20"/>
          <w:szCs w:val="20"/>
        </w:rPr>
        <w:t>p</w:t>
      </w:r>
      <w:r w:rsidRPr="00E03139">
        <w:rPr>
          <w:sz w:val="20"/>
          <w:szCs w:val="20"/>
        </w:rPr>
        <w:t xml:space="preserve"> </w:t>
      </w:r>
      <w:r w:rsidR="005D64D7">
        <w:rPr>
          <w:sz w:val="20"/>
          <w:szCs w:val="20"/>
        </w:rPr>
        <w:t>a</w:t>
      </w:r>
      <w:r w:rsidR="0014563B">
        <w:rPr>
          <w:sz w:val="20"/>
          <w:szCs w:val="20"/>
        </w:rPr>
        <w:t>n</w:t>
      </w:r>
      <w:r w:rsidR="005D64D7">
        <w:rPr>
          <w:sz w:val="20"/>
          <w:szCs w:val="20"/>
        </w:rPr>
        <w:t xml:space="preserve"> </w:t>
      </w:r>
      <w:r w:rsidR="002A764B">
        <w:rPr>
          <w:sz w:val="20"/>
          <w:szCs w:val="20"/>
        </w:rPr>
        <w:t>MFD</w:t>
      </w:r>
      <w:r w:rsidR="002A764B" w:rsidDel="002A764B">
        <w:rPr>
          <w:sz w:val="20"/>
          <w:szCs w:val="20"/>
        </w:rPr>
        <w:t xml:space="preserve"> </w:t>
      </w:r>
      <w:r w:rsidR="005D64D7">
        <w:rPr>
          <w:sz w:val="20"/>
          <w:szCs w:val="20"/>
        </w:rPr>
        <w:t>TPL Services Operations and Procedures Manua</w:t>
      </w:r>
      <w:r w:rsidR="008B0EB8">
        <w:rPr>
          <w:sz w:val="20"/>
          <w:szCs w:val="20"/>
        </w:rPr>
        <w:t xml:space="preserve">l, </w:t>
      </w:r>
      <w:r w:rsidR="008B2B38">
        <w:rPr>
          <w:sz w:val="20"/>
          <w:szCs w:val="20"/>
        </w:rPr>
        <w:t xml:space="preserve">specific to the State of </w:t>
      </w:r>
      <w:r w:rsidR="008B0EB8">
        <w:rPr>
          <w:sz w:val="20"/>
          <w:szCs w:val="20"/>
        </w:rPr>
        <w:t xml:space="preserve">New Jersey, </w:t>
      </w:r>
      <w:r w:rsidRPr="00E03139">
        <w:rPr>
          <w:sz w:val="20"/>
          <w:szCs w:val="20"/>
        </w:rPr>
        <w:t xml:space="preserve">within </w:t>
      </w:r>
      <w:r w:rsidR="00C078BB">
        <w:rPr>
          <w:sz w:val="20"/>
          <w:szCs w:val="20"/>
        </w:rPr>
        <w:t>45</w:t>
      </w:r>
      <w:r w:rsidRPr="00E03139">
        <w:rPr>
          <w:sz w:val="20"/>
          <w:szCs w:val="20"/>
        </w:rPr>
        <w:t xml:space="preserve"> </w:t>
      </w:r>
      <w:r w:rsidR="00BF1088">
        <w:rPr>
          <w:sz w:val="20"/>
          <w:szCs w:val="20"/>
        </w:rPr>
        <w:t>C</w:t>
      </w:r>
      <w:r w:rsidR="00BA6400">
        <w:rPr>
          <w:sz w:val="20"/>
          <w:szCs w:val="20"/>
        </w:rPr>
        <w:t>alendar</w:t>
      </w:r>
      <w:r w:rsidR="00BA6400" w:rsidRPr="00E03139">
        <w:rPr>
          <w:sz w:val="20"/>
          <w:szCs w:val="20"/>
        </w:rPr>
        <w:t xml:space="preserve"> </w:t>
      </w:r>
      <w:r w:rsidR="00BF1088">
        <w:rPr>
          <w:sz w:val="20"/>
          <w:szCs w:val="20"/>
        </w:rPr>
        <w:t>D</w:t>
      </w:r>
      <w:r w:rsidRPr="00E03139">
        <w:rPr>
          <w:sz w:val="20"/>
          <w:szCs w:val="20"/>
        </w:rPr>
        <w:t xml:space="preserve">ays of the </w:t>
      </w:r>
      <w:r w:rsidR="00380104">
        <w:rPr>
          <w:sz w:val="20"/>
          <w:szCs w:val="20"/>
        </w:rPr>
        <w:t>C</w:t>
      </w:r>
      <w:r w:rsidRPr="00E03139">
        <w:rPr>
          <w:sz w:val="20"/>
          <w:szCs w:val="20"/>
        </w:rPr>
        <w:t xml:space="preserve">ontract effective date. This manual shall be submitted to the </w:t>
      </w:r>
      <w:r w:rsidR="00535B83">
        <w:rPr>
          <w:sz w:val="20"/>
          <w:szCs w:val="20"/>
        </w:rPr>
        <w:t>MFD-SCM</w:t>
      </w:r>
      <w:r w:rsidR="00CA14E7">
        <w:rPr>
          <w:sz w:val="20"/>
          <w:szCs w:val="20"/>
        </w:rPr>
        <w:t xml:space="preserve"> </w:t>
      </w:r>
      <w:r w:rsidRPr="00E03139">
        <w:rPr>
          <w:sz w:val="20"/>
          <w:szCs w:val="20"/>
        </w:rPr>
        <w:t xml:space="preserve">for approval prior to use </w:t>
      </w:r>
      <w:r w:rsidR="0014563B">
        <w:rPr>
          <w:sz w:val="20"/>
          <w:szCs w:val="20"/>
        </w:rPr>
        <w:t xml:space="preserve">and </w:t>
      </w:r>
      <w:r w:rsidRPr="00E03139">
        <w:rPr>
          <w:sz w:val="20"/>
          <w:szCs w:val="20"/>
        </w:rPr>
        <w:t xml:space="preserve">within five (5) </w:t>
      </w:r>
      <w:r w:rsidR="00BF1088">
        <w:rPr>
          <w:sz w:val="20"/>
          <w:szCs w:val="20"/>
        </w:rPr>
        <w:t>B</w:t>
      </w:r>
      <w:r w:rsidRPr="00E03139">
        <w:rPr>
          <w:sz w:val="20"/>
          <w:szCs w:val="20"/>
        </w:rPr>
        <w:t xml:space="preserve">usiness </w:t>
      </w:r>
      <w:r w:rsidR="00BF1088">
        <w:rPr>
          <w:sz w:val="20"/>
          <w:szCs w:val="20"/>
        </w:rPr>
        <w:t>D</w:t>
      </w:r>
      <w:r w:rsidRPr="00E03139">
        <w:rPr>
          <w:sz w:val="20"/>
          <w:szCs w:val="20"/>
        </w:rPr>
        <w:t xml:space="preserve">ays </w:t>
      </w:r>
      <w:r w:rsidR="008C53AA">
        <w:rPr>
          <w:sz w:val="20"/>
          <w:szCs w:val="20"/>
        </w:rPr>
        <w:t>after</w:t>
      </w:r>
      <w:r w:rsidR="008C53AA" w:rsidRPr="00E03139">
        <w:rPr>
          <w:sz w:val="20"/>
          <w:szCs w:val="20"/>
        </w:rPr>
        <w:t xml:space="preserve"> </w:t>
      </w:r>
      <w:r w:rsidRPr="00E03139">
        <w:rPr>
          <w:sz w:val="20"/>
          <w:szCs w:val="20"/>
        </w:rPr>
        <w:t>any changes. T</w:t>
      </w:r>
      <w:r w:rsidR="002C313C">
        <w:rPr>
          <w:sz w:val="20"/>
          <w:szCs w:val="20"/>
        </w:rPr>
        <w:t>he Contractor shall maintain the manual and make it available to</w:t>
      </w:r>
      <w:r w:rsidRPr="00E03139">
        <w:rPr>
          <w:sz w:val="20"/>
          <w:szCs w:val="20"/>
        </w:rPr>
        <w:t xml:space="preserve"> all </w:t>
      </w:r>
      <w:r w:rsidR="00C05679">
        <w:rPr>
          <w:sz w:val="20"/>
          <w:szCs w:val="20"/>
        </w:rPr>
        <w:t>C</w:t>
      </w:r>
      <w:r w:rsidRPr="00E03139">
        <w:rPr>
          <w:sz w:val="20"/>
          <w:szCs w:val="20"/>
        </w:rPr>
        <w:t xml:space="preserve">ontractor staff who are responsible for complying with this </w:t>
      </w:r>
      <w:r w:rsidR="00335A0F">
        <w:rPr>
          <w:sz w:val="20"/>
          <w:szCs w:val="20"/>
        </w:rPr>
        <w:t>Bid Solicitation</w:t>
      </w:r>
      <w:r w:rsidRPr="00E03139">
        <w:rPr>
          <w:sz w:val="20"/>
          <w:szCs w:val="20"/>
        </w:rPr>
        <w:t>.</w:t>
      </w:r>
      <w:r w:rsidR="00122906">
        <w:rPr>
          <w:sz w:val="20"/>
          <w:szCs w:val="20"/>
        </w:rPr>
        <w:t xml:space="preserve"> This </w:t>
      </w:r>
      <w:r w:rsidR="00B15ECD">
        <w:rPr>
          <w:sz w:val="20"/>
          <w:szCs w:val="20"/>
        </w:rPr>
        <w:t>manual sh</w:t>
      </w:r>
      <w:r w:rsidR="00380104">
        <w:rPr>
          <w:sz w:val="20"/>
          <w:szCs w:val="20"/>
        </w:rPr>
        <w:t>all</w:t>
      </w:r>
      <w:r w:rsidR="00B15ECD">
        <w:rPr>
          <w:sz w:val="20"/>
          <w:szCs w:val="20"/>
        </w:rPr>
        <w:t xml:space="preserve"> include</w:t>
      </w:r>
      <w:r w:rsidR="00380104">
        <w:rPr>
          <w:sz w:val="20"/>
          <w:szCs w:val="20"/>
        </w:rPr>
        <w:t xml:space="preserve">, </w:t>
      </w:r>
      <w:r w:rsidR="003D78CE">
        <w:rPr>
          <w:sz w:val="20"/>
          <w:szCs w:val="20"/>
        </w:rPr>
        <w:t>at a minimum</w:t>
      </w:r>
      <w:r w:rsidR="00380104">
        <w:rPr>
          <w:sz w:val="20"/>
          <w:szCs w:val="20"/>
        </w:rPr>
        <w:t>,</w:t>
      </w:r>
      <w:r w:rsidR="00B15ECD">
        <w:rPr>
          <w:sz w:val="20"/>
          <w:szCs w:val="20"/>
        </w:rPr>
        <w:t xml:space="preserve"> the Contractor’s processes, systems, and procedures necessary to </w:t>
      </w:r>
      <w:r w:rsidR="00DC567C">
        <w:rPr>
          <w:sz w:val="20"/>
          <w:szCs w:val="20"/>
        </w:rPr>
        <w:t xml:space="preserve">meet the </w:t>
      </w:r>
      <w:r w:rsidR="007613FE">
        <w:rPr>
          <w:sz w:val="20"/>
          <w:szCs w:val="20"/>
        </w:rPr>
        <w:t>requirements</w:t>
      </w:r>
      <w:r w:rsidR="00DC567C">
        <w:rPr>
          <w:sz w:val="20"/>
          <w:szCs w:val="20"/>
        </w:rPr>
        <w:t xml:space="preserve"> of the specific tasks for MFD TPL </w:t>
      </w:r>
      <w:r w:rsidR="00D61E06">
        <w:rPr>
          <w:sz w:val="20"/>
          <w:szCs w:val="20"/>
        </w:rPr>
        <w:t>S</w:t>
      </w:r>
      <w:r w:rsidR="00DC567C">
        <w:rPr>
          <w:sz w:val="20"/>
          <w:szCs w:val="20"/>
        </w:rPr>
        <w:t xml:space="preserve">ervices.  </w:t>
      </w:r>
    </w:p>
    <w:p w14:paraId="7E6BF407" w14:textId="7041CE48" w:rsidR="00626374" w:rsidRDefault="00626374" w:rsidP="00D40CBC">
      <w:pPr>
        <w:spacing w:after="0"/>
      </w:pPr>
    </w:p>
    <w:p w14:paraId="0FAE1766" w14:textId="3F0E2A9E" w:rsidR="00626374" w:rsidRDefault="00626374" w:rsidP="00FE4EF4">
      <w:pPr>
        <w:pStyle w:val="Heading3"/>
      </w:pPr>
      <w:bookmarkStart w:id="1307" w:name="_Toc193267345"/>
      <w:r>
        <w:t>NEW JERSEY MFD TRAINING MANUAL</w:t>
      </w:r>
      <w:bookmarkEnd w:id="1307"/>
      <w:r w:rsidR="00C234C1">
        <w:t xml:space="preserve"> </w:t>
      </w:r>
    </w:p>
    <w:p w14:paraId="1B672558" w14:textId="60554ED8" w:rsidR="00626374" w:rsidRDefault="00626374" w:rsidP="00626374">
      <w:pPr>
        <w:spacing w:after="0" w:line="240" w:lineRule="auto"/>
        <w:jc w:val="both"/>
        <w:rPr>
          <w:sz w:val="20"/>
          <w:szCs w:val="20"/>
        </w:rPr>
      </w:pPr>
      <w:r w:rsidRPr="00A1317E">
        <w:rPr>
          <w:sz w:val="20"/>
          <w:szCs w:val="20"/>
        </w:rPr>
        <w:t xml:space="preserve">The </w:t>
      </w:r>
      <w:r w:rsidR="004C2AE9">
        <w:rPr>
          <w:sz w:val="20"/>
          <w:szCs w:val="20"/>
        </w:rPr>
        <w:t>C</w:t>
      </w:r>
      <w:r w:rsidR="004C2AE9" w:rsidRPr="00A1317E">
        <w:rPr>
          <w:sz w:val="20"/>
          <w:szCs w:val="20"/>
        </w:rPr>
        <w:t xml:space="preserve">ontractor </w:t>
      </w:r>
      <w:r w:rsidRPr="00A1317E">
        <w:rPr>
          <w:sz w:val="20"/>
          <w:szCs w:val="20"/>
        </w:rPr>
        <w:t>shall develop and maintain an operational training manual that shall include</w:t>
      </w:r>
      <w:r w:rsidR="00F06DEC">
        <w:rPr>
          <w:sz w:val="20"/>
          <w:szCs w:val="20"/>
        </w:rPr>
        <w:t xml:space="preserve">, </w:t>
      </w:r>
      <w:r w:rsidR="003D78CE">
        <w:rPr>
          <w:sz w:val="20"/>
          <w:szCs w:val="20"/>
        </w:rPr>
        <w:t>at a minimum</w:t>
      </w:r>
      <w:r w:rsidR="00F06DEC">
        <w:rPr>
          <w:sz w:val="20"/>
          <w:szCs w:val="20"/>
        </w:rPr>
        <w:t>,</w:t>
      </w:r>
      <w:r w:rsidRPr="00A1317E">
        <w:rPr>
          <w:sz w:val="20"/>
          <w:szCs w:val="20"/>
        </w:rPr>
        <w:t xml:space="preserve"> training for </w:t>
      </w:r>
      <w:r w:rsidR="004C2AE9">
        <w:rPr>
          <w:sz w:val="20"/>
          <w:szCs w:val="20"/>
        </w:rPr>
        <w:t>the C</w:t>
      </w:r>
      <w:r w:rsidRPr="00A1317E">
        <w:rPr>
          <w:sz w:val="20"/>
          <w:szCs w:val="20"/>
        </w:rPr>
        <w:t>ontractor</w:t>
      </w:r>
      <w:r w:rsidR="004C2AE9">
        <w:rPr>
          <w:sz w:val="20"/>
          <w:szCs w:val="20"/>
        </w:rPr>
        <w:t xml:space="preserve">’s </w:t>
      </w:r>
      <w:r w:rsidRPr="00A1317E">
        <w:rPr>
          <w:sz w:val="20"/>
          <w:szCs w:val="20"/>
        </w:rPr>
        <w:t xml:space="preserve">staff related to policies and procedures specific to </w:t>
      </w:r>
      <w:r w:rsidR="00F06DEC">
        <w:rPr>
          <w:sz w:val="20"/>
          <w:szCs w:val="20"/>
        </w:rPr>
        <w:t>C</w:t>
      </w:r>
      <w:r w:rsidRPr="00A1317E">
        <w:rPr>
          <w:sz w:val="20"/>
          <w:szCs w:val="20"/>
        </w:rPr>
        <w:t xml:space="preserve">ontract compliance and </w:t>
      </w:r>
      <w:r w:rsidR="002A764B">
        <w:rPr>
          <w:sz w:val="20"/>
          <w:szCs w:val="20"/>
        </w:rPr>
        <w:t xml:space="preserve">MFD </w:t>
      </w:r>
      <w:r w:rsidRPr="00A1317E">
        <w:rPr>
          <w:sz w:val="20"/>
          <w:szCs w:val="20"/>
        </w:rPr>
        <w:t>TPL rules, regulations</w:t>
      </w:r>
      <w:r w:rsidR="00076787">
        <w:rPr>
          <w:sz w:val="20"/>
          <w:szCs w:val="20"/>
        </w:rPr>
        <w:t>,</w:t>
      </w:r>
      <w:r w:rsidRPr="00A1317E">
        <w:rPr>
          <w:sz w:val="20"/>
          <w:szCs w:val="20"/>
        </w:rPr>
        <w:t xml:space="preserve"> and system processes.  </w:t>
      </w:r>
      <w:r w:rsidR="008B2B38">
        <w:rPr>
          <w:sz w:val="20"/>
          <w:szCs w:val="20"/>
        </w:rPr>
        <w:t>This training manual shall</w:t>
      </w:r>
      <w:r w:rsidR="00D61E06">
        <w:rPr>
          <w:sz w:val="20"/>
          <w:szCs w:val="20"/>
        </w:rPr>
        <w:t xml:space="preserve"> </w:t>
      </w:r>
      <w:r w:rsidR="008B2B38">
        <w:rPr>
          <w:sz w:val="20"/>
          <w:szCs w:val="20"/>
        </w:rPr>
        <w:t xml:space="preserve">be specific to the State of New Jersey. </w:t>
      </w:r>
      <w:r w:rsidRPr="00A1317E">
        <w:rPr>
          <w:sz w:val="20"/>
          <w:szCs w:val="20"/>
        </w:rPr>
        <w:t>The</w:t>
      </w:r>
      <w:r w:rsidRPr="00A1317E">
        <w:rPr>
          <w:spacing w:val="29"/>
          <w:sz w:val="20"/>
          <w:szCs w:val="20"/>
        </w:rPr>
        <w:t xml:space="preserve"> </w:t>
      </w:r>
      <w:r w:rsidR="004C2AE9">
        <w:rPr>
          <w:sz w:val="20"/>
          <w:szCs w:val="20"/>
        </w:rPr>
        <w:t>C</w:t>
      </w:r>
      <w:r w:rsidRPr="00A1317E">
        <w:rPr>
          <w:sz w:val="20"/>
          <w:szCs w:val="20"/>
        </w:rPr>
        <w:t>ontractor shall submit this manual within</w:t>
      </w:r>
      <w:r w:rsidRPr="00A1317E">
        <w:rPr>
          <w:spacing w:val="29"/>
          <w:sz w:val="20"/>
          <w:szCs w:val="20"/>
        </w:rPr>
        <w:t xml:space="preserve"> </w:t>
      </w:r>
      <w:r w:rsidR="00C078BB">
        <w:rPr>
          <w:sz w:val="20"/>
          <w:szCs w:val="20"/>
        </w:rPr>
        <w:t>45</w:t>
      </w:r>
      <w:r w:rsidRPr="00A1317E">
        <w:rPr>
          <w:spacing w:val="32"/>
          <w:sz w:val="20"/>
          <w:szCs w:val="20"/>
        </w:rPr>
        <w:t xml:space="preserve"> </w:t>
      </w:r>
      <w:r w:rsidR="00BF1088">
        <w:rPr>
          <w:sz w:val="20"/>
          <w:szCs w:val="20"/>
        </w:rPr>
        <w:t>C</w:t>
      </w:r>
      <w:r w:rsidR="00BA6400">
        <w:rPr>
          <w:sz w:val="20"/>
          <w:szCs w:val="20"/>
        </w:rPr>
        <w:t>alendar</w:t>
      </w:r>
      <w:r w:rsidR="00BA6400" w:rsidRPr="00A1317E">
        <w:rPr>
          <w:spacing w:val="30"/>
          <w:sz w:val="20"/>
          <w:szCs w:val="20"/>
        </w:rPr>
        <w:t xml:space="preserve"> </w:t>
      </w:r>
      <w:r w:rsidR="00BF1088">
        <w:rPr>
          <w:sz w:val="20"/>
          <w:szCs w:val="20"/>
        </w:rPr>
        <w:t>D</w:t>
      </w:r>
      <w:r w:rsidR="004D29E3">
        <w:rPr>
          <w:sz w:val="20"/>
          <w:szCs w:val="20"/>
        </w:rPr>
        <w:t>ays of the Contract project</w:t>
      </w:r>
      <w:r>
        <w:rPr>
          <w:sz w:val="20"/>
          <w:szCs w:val="20"/>
        </w:rPr>
        <w:t xml:space="preserve"> launch</w:t>
      </w:r>
      <w:r w:rsidRPr="00A1317E">
        <w:rPr>
          <w:sz w:val="20"/>
          <w:szCs w:val="20"/>
        </w:rPr>
        <w:t xml:space="preserve"> meeting for approval to the </w:t>
      </w:r>
      <w:r w:rsidR="00535B83">
        <w:rPr>
          <w:sz w:val="20"/>
          <w:szCs w:val="20"/>
        </w:rPr>
        <w:t>MFD-</w:t>
      </w:r>
      <w:r w:rsidRPr="00A1317E">
        <w:rPr>
          <w:sz w:val="20"/>
          <w:szCs w:val="20"/>
        </w:rPr>
        <w:t xml:space="preserve">SCM and prior to use. Any changes to this manual will be submitted to the </w:t>
      </w:r>
      <w:r w:rsidR="00076787">
        <w:rPr>
          <w:sz w:val="20"/>
          <w:szCs w:val="20"/>
        </w:rPr>
        <w:t>MFD</w:t>
      </w:r>
      <w:r w:rsidR="00535B83">
        <w:rPr>
          <w:sz w:val="20"/>
          <w:szCs w:val="20"/>
        </w:rPr>
        <w:t>-</w:t>
      </w:r>
      <w:r w:rsidRPr="00A1317E">
        <w:rPr>
          <w:sz w:val="20"/>
          <w:szCs w:val="20"/>
        </w:rPr>
        <w:t xml:space="preserve">SCM for approval no later than five (5) </w:t>
      </w:r>
      <w:r w:rsidR="00BF1088">
        <w:rPr>
          <w:sz w:val="20"/>
          <w:szCs w:val="20"/>
        </w:rPr>
        <w:t>B</w:t>
      </w:r>
      <w:r w:rsidRPr="00A1317E">
        <w:rPr>
          <w:sz w:val="20"/>
          <w:szCs w:val="20"/>
        </w:rPr>
        <w:t xml:space="preserve">usiness </w:t>
      </w:r>
      <w:r w:rsidR="00BF1088">
        <w:rPr>
          <w:sz w:val="20"/>
          <w:szCs w:val="20"/>
        </w:rPr>
        <w:t>D</w:t>
      </w:r>
      <w:r w:rsidRPr="00A1317E">
        <w:rPr>
          <w:sz w:val="20"/>
          <w:szCs w:val="20"/>
        </w:rPr>
        <w:t xml:space="preserve">ays after any changes. </w:t>
      </w:r>
      <w:r>
        <w:rPr>
          <w:sz w:val="20"/>
          <w:szCs w:val="20"/>
        </w:rPr>
        <w:t xml:space="preserve">This manual shall be available to all </w:t>
      </w:r>
      <w:r w:rsidR="001E22BF">
        <w:rPr>
          <w:sz w:val="20"/>
          <w:szCs w:val="20"/>
        </w:rPr>
        <w:t>C</w:t>
      </w:r>
      <w:r>
        <w:rPr>
          <w:sz w:val="20"/>
          <w:szCs w:val="20"/>
        </w:rPr>
        <w:t>ontractor employees assigned to MFD TPL Services tasks.</w:t>
      </w:r>
    </w:p>
    <w:p w14:paraId="54B7E4F1" w14:textId="77777777" w:rsidR="001B2E11" w:rsidRPr="00093459" w:rsidRDefault="001B2E11" w:rsidP="00626374">
      <w:pPr>
        <w:spacing w:after="0" w:line="240" w:lineRule="auto"/>
        <w:jc w:val="both"/>
        <w:rPr>
          <w:sz w:val="20"/>
          <w:szCs w:val="20"/>
        </w:rPr>
      </w:pPr>
    </w:p>
    <w:p w14:paraId="747EF812" w14:textId="272A9C2A" w:rsidR="00626374" w:rsidRDefault="00626374" w:rsidP="00FE4EF4">
      <w:pPr>
        <w:pStyle w:val="Heading3"/>
      </w:pPr>
      <w:bookmarkStart w:id="1308" w:name="_Toc193267346"/>
      <w:r>
        <w:t>PR</w:t>
      </w:r>
      <w:r w:rsidR="005437E5">
        <w:t>O</w:t>
      </w:r>
      <w:r>
        <w:t>JECT STAFFING</w:t>
      </w:r>
      <w:r w:rsidR="00C234C1">
        <w:t xml:space="preserve"> FOR MFD TPL SERVICES</w:t>
      </w:r>
      <w:bookmarkEnd w:id="1308"/>
    </w:p>
    <w:p w14:paraId="6025E42F" w14:textId="68666F43" w:rsidR="00DF5942" w:rsidRDefault="008C0DC8" w:rsidP="00DF5942">
      <w:pPr>
        <w:pStyle w:val="BodyText"/>
        <w:spacing w:after="0" w:line="240" w:lineRule="auto"/>
        <w:jc w:val="both"/>
        <w:rPr>
          <w:sz w:val="20"/>
          <w:szCs w:val="20"/>
        </w:rPr>
      </w:pPr>
      <w:r w:rsidRPr="00CD5EE6">
        <w:rPr>
          <w:sz w:val="20"/>
          <w:szCs w:val="20"/>
        </w:rPr>
        <w:t xml:space="preserve">The </w:t>
      </w:r>
      <w:r w:rsidR="00D25C6C">
        <w:rPr>
          <w:sz w:val="20"/>
          <w:szCs w:val="20"/>
        </w:rPr>
        <w:t>C</w:t>
      </w:r>
      <w:r w:rsidRPr="00CD5EE6">
        <w:rPr>
          <w:sz w:val="20"/>
          <w:szCs w:val="20"/>
        </w:rPr>
        <w:t>ontractor shall provide key personnel for the MFD TPL project includ</w:t>
      </w:r>
      <w:r w:rsidR="00D25C6C">
        <w:rPr>
          <w:sz w:val="20"/>
          <w:szCs w:val="20"/>
        </w:rPr>
        <w:t xml:space="preserve">ing, </w:t>
      </w:r>
      <w:r w:rsidR="003D78CE">
        <w:rPr>
          <w:sz w:val="20"/>
          <w:szCs w:val="20"/>
        </w:rPr>
        <w:t>at a minimum</w:t>
      </w:r>
      <w:r w:rsidR="00D25C6C">
        <w:rPr>
          <w:sz w:val="20"/>
          <w:szCs w:val="20"/>
        </w:rPr>
        <w:t xml:space="preserve">, </w:t>
      </w:r>
      <w:r w:rsidRPr="00CD5EE6">
        <w:rPr>
          <w:sz w:val="20"/>
          <w:szCs w:val="20"/>
        </w:rPr>
        <w:t xml:space="preserve">an </w:t>
      </w:r>
      <w:r w:rsidR="008274CF">
        <w:rPr>
          <w:sz w:val="20"/>
          <w:szCs w:val="20"/>
        </w:rPr>
        <w:t>account manager,</w:t>
      </w:r>
      <w:r w:rsidRPr="00CD5EE6">
        <w:rPr>
          <w:sz w:val="20"/>
          <w:szCs w:val="20"/>
        </w:rPr>
        <w:t xml:space="preserve"> an </w:t>
      </w:r>
      <w:r w:rsidR="008274CF">
        <w:rPr>
          <w:sz w:val="20"/>
          <w:szCs w:val="20"/>
        </w:rPr>
        <w:t>operations manager</w:t>
      </w:r>
      <w:r w:rsidRPr="00CD5EE6">
        <w:rPr>
          <w:sz w:val="20"/>
          <w:szCs w:val="20"/>
        </w:rPr>
        <w:t xml:space="preserve">, a </w:t>
      </w:r>
      <w:r w:rsidR="008274CF">
        <w:rPr>
          <w:sz w:val="20"/>
          <w:szCs w:val="20"/>
        </w:rPr>
        <w:t>business analyst,</w:t>
      </w:r>
      <w:r w:rsidRPr="00CD5EE6">
        <w:rPr>
          <w:sz w:val="20"/>
          <w:szCs w:val="20"/>
        </w:rPr>
        <w:t xml:space="preserve"> and a </w:t>
      </w:r>
      <w:r w:rsidR="008274CF">
        <w:rPr>
          <w:sz w:val="20"/>
          <w:szCs w:val="20"/>
        </w:rPr>
        <w:t>technical lead</w:t>
      </w:r>
      <w:r w:rsidRPr="00CD5EE6">
        <w:rPr>
          <w:sz w:val="20"/>
          <w:szCs w:val="20"/>
        </w:rPr>
        <w:t xml:space="preserve">, </w:t>
      </w:r>
      <w:r w:rsidR="00D25C6C">
        <w:rPr>
          <w:sz w:val="20"/>
          <w:szCs w:val="20"/>
        </w:rPr>
        <w:t xml:space="preserve">all of </w:t>
      </w:r>
      <w:r w:rsidRPr="00CD5EE6">
        <w:rPr>
          <w:sz w:val="20"/>
          <w:szCs w:val="20"/>
        </w:rPr>
        <w:t>who</w:t>
      </w:r>
      <w:r w:rsidR="00D25C6C">
        <w:rPr>
          <w:sz w:val="20"/>
          <w:szCs w:val="20"/>
        </w:rPr>
        <w:t>m</w:t>
      </w:r>
      <w:r w:rsidRPr="00CD5EE6">
        <w:rPr>
          <w:sz w:val="20"/>
          <w:szCs w:val="20"/>
        </w:rPr>
        <w:t xml:space="preserve"> shall be designated</w:t>
      </w:r>
      <w:r w:rsidRPr="00CD5EE6">
        <w:rPr>
          <w:spacing w:val="-2"/>
          <w:sz w:val="20"/>
          <w:szCs w:val="20"/>
        </w:rPr>
        <w:t xml:space="preserve"> </w:t>
      </w:r>
      <w:r w:rsidRPr="00CD5EE6">
        <w:rPr>
          <w:sz w:val="20"/>
          <w:szCs w:val="20"/>
        </w:rPr>
        <w:t>as</w:t>
      </w:r>
      <w:r w:rsidRPr="00CD5EE6">
        <w:rPr>
          <w:spacing w:val="-5"/>
          <w:sz w:val="20"/>
          <w:szCs w:val="20"/>
        </w:rPr>
        <w:t xml:space="preserve"> </w:t>
      </w:r>
      <w:r w:rsidRPr="00CD5EE6">
        <w:rPr>
          <w:sz w:val="20"/>
          <w:szCs w:val="20"/>
        </w:rPr>
        <w:t>key</w:t>
      </w:r>
      <w:r w:rsidRPr="00CD5EE6">
        <w:rPr>
          <w:spacing w:val="1"/>
          <w:sz w:val="20"/>
          <w:szCs w:val="20"/>
        </w:rPr>
        <w:t xml:space="preserve"> </w:t>
      </w:r>
      <w:r w:rsidRPr="00CD5EE6">
        <w:rPr>
          <w:sz w:val="20"/>
          <w:szCs w:val="20"/>
        </w:rPr>
        <w:t>personnel</w:t>
      </w:r>
      <w:r w:rsidRPr="00CD5EE6">
        <w:rPr>
          <w:spacing w:val="-3"/>
          <w:sz w:val="20"/>
          <w:szCs w:val="20"/>
        </w:rPr>
        <w:t xml:space="preserve"> solely dedicated </w:t>
      </w:r>
      <w:r w:rsidR="000E06DD">
        <w:rPr>
          <w:spacing w:val="-3"/>
          <w:sz w:val="20"/>
          <w:szCs w:val="20"/>
        </w:rPr>
        <w:t>to MFD TPL S</w:t>
      </w:r>
      <w:r w:rsidR="006356C4">
        <w:rPr>
          <w:spacing w:val="-3"/>
          <w:sz w:val="20"/>
          <w:szCs w:val="20"/>
        </w:rPr>
        <w:t xml:space="preserve">ervices.  </w:t>
      </w:r>
    </w:p>
    <w:p w14:paraId="09A51DAD" w14:textId="77777777" w:rsidR="008B0EB8" w:rsidRDefault="008B0EB8" w:rsidP="008C0DC8">
      <w:pPr>
        <w:pStyle w:val="BodyText"/>
        <w:spacing w:after="0" w:line="240" w:lineRule="auto"/>
        <w:jc w:val="both"/>
        <w:rPr>
          <w:rStyle w:val="CommentReference"/>
        </w:rPr>
      </w:pPr>
    </w:p>
    <w:p w14:paraId="1CC53892" w14:textId="5585001D" w:rsidR="008C0DC8" w:rsidRDefault="008B2B38" w:rsidP="008C0DC8">
      <w:pPr>
        <w:pStyle w:val="BodyText"/>
        <w:spacing w:after="0" w:line="240" w:lineRule="auto"/>
        <w:jc w:val="both"/>
        <w:rPr>
          <w:sz w:val="20"/>
          <w:szCs w:val="20"/>
        </w:rPr>
      </w:pPr>
      <w:r>
        <w:rPr>
          <w:sz w:val="20"/>
          <w:szCs w:val="20"/>
        </w:rPr>
        <w:t>The account manager</w:t>
      </w:r>
      <w:r w:rsidR="008C0DC8" w:rsidRPr="00CD5EE6">
        <w:rPr>
          <w:sz w:val="20"/>
          <w:szCs w:val="20"/>
        </w:rPr>
        <w:t xml:space="preserve"> shall submit a written request to the </w:t>
      </w:r>
      <w:r w:rsidR="00535B83">
        <w:rPr>
          <w:sz w:val="20"/>
          <w:szCs w:val="20"/>
        </w:rPr>
        <w:t>MFD-SCM</w:t>
      </w:r>
      <w:r w:rsidR="00CA14E7">
        <w:rPr>
          <w:sz w:val="20"/>
          <w:szCs w:val="20"/>
        </w:rPr>
        <w:t xml:space="preserve"> </w:t>
      </w:r>
      <w:r w:rsidR="008C0DC8" w:rsidRPr="00CD5EE6">
        <w:rPr>
          <w:sz w:val="20"/>
          <w:szCs w:val="20"/>
        </w:rPr>
        <w:t>for prior approval of proposed key</w:t>
      </w:r>
      <w:r w:rsidR="008C0DC8" w:rsidRPr="00CD5EE6">
        <w:rPr>
          <w:spacing w:val="1"/>
          <w:sz w:val="20"/>
          <w:szCs w:val="20"/>
        </w:rPr>
        <w:t xml:space="preserve"> </w:t>
      </w:r>
      <w:r w:rsidR="008C0DC8" w:rsidRPr="00CD5EE6">
        <w:rPr>
          <w:sz w:val="20"/>
          <w:szCs w:val="20"/>
        </w:rPr>
        <w:t>personnel</w:t>
      </w:r>
      <w:r w:rsidR="008C0DC8" w:rsidRPr="00CD5EE6">
        <w:rPr>
          <w:spacing w:val="1"/>
          <w:sz w:val="20"/>
          <w:szCs w:val="20"/>
        </w:rPr>
        <w:t xml:space="preserve"> </w:t>
      </w:r>
      <w:r w:rsidR="008C0DC8" w:rsidRPr="00CD5EE6">
        <w:rPr>
          <w:sz w:val="20"/>
          <w:szCs w:val="20"/>
        </w:rPr>
        <w:t>at</w:t>
      </w:r>
      <w:r w:rsidR="008C0DC8" w:rsidRPr="00CD5EE6">
        <w:rPr>
          <w:spacing w:val="1"/>
          <w:sz w:val="20"/>
          <w:szCs w:val="20"/>
        </w:rPr>
        <w:t xml:space="preserve"> </w:t>
      </w:r>
      <w:r w:rsidR="008C0DC8" w:rsidRPr="00CD5EE6">
        <w:rPr>
          <w:sz w:val="20"/>
          <w:szCs w:val="20"/>
        </w:rPr>
        <w:t>the</w:t>
      </w:r>
      <w:r w:rsidR="008C0DC8" w:rsidRPr="00CD5EE6">
        <w:rPr>
          <w:spacing w:val="1"/>
          <w:sz w:val="20"/>
          <w:szCs w:val="20"/>
        </w:rPr>
        <w:t xml:space="preserve"> </w:t>
      </w:r>
      <w:r w:rsidR="008C0DC8" w:rsidRPr="00CD5EE6">
        <w:rPr>
          <w:sz w:val="20"/>
          <w:szCs w:val="20"/>
        </w:rPr>
        <w:t>project</w:t>
      </w:r>
      <w:r w:rsidR="008C0DC8" w:rsidRPr="00CD5EE6">
        <w:rPr>
          <w:spacing w:val="1"/>
          <w:sz w:val="20"/>
          <w:szCs w:val="20"/>
        </w:rPr>
        <w:t xml:space="preserve"> </w:t>
      </w:r>
      <w:r w:rsidR="008C0DC8" w:rsidRPr="00CD5EE6">
        <w:rPr>
          <w:sz w:val="20"/>
          <w:szCs w:val="20"/>
        </w:rPr>
        <w:t>launch</w:t>
      </w:r>
      <w:r w:rsidR="008C0DC8" w:rsidRPr="00CD5EE6">
        <w:rPr>
          <w:spacing w:val="1"/>
          <w:sz w:val="20"/>
          <w:szCs w:val="20"/>
        </w:rPr>
        <w:t xml:space="preserve"> </w:t>
      </w:r>
      <w:r w:rsidR="008C0DC8" w:rsidRPr="00CD5EE6">
        <w:rPr>
          <w:sz w:val="20"/>
          <w:szCs w:val="20"/>
        </w:rPr>
        <w:t>meeting</w:t>
      </w:r>
      <w:r w:rsidR="00D25C6C">
        <w:rPr>
          <w:spacing w:val="1"/>
          <w:sz w:val="20"/>
          <w:szCs w:val="20"/>
        </w:rPr>
        <w:t xml:space="preserve">. </w:t>
      </w:r>
      <w:r w:rsidR="00D25C6C">
        <w:rPr>
          <w:sz w:val="20"/>
          <w:szCs w:val="20"/>
        </w:rPr>
        <w:t>T</w:t>
      </w:r>
      <w:r w:rsidR="008C0DC8" w:rsidRPr="00CD5EE6">
        <w:rPr>
          <w:sz w:val="20"/>
          <w:szCs w:val="20"/>
        </w:rPr>
        <w:t>hroughout</w:t>
      </w:r>
      <w:r w:rsidR="008C0DC8" w:rsidRPr="00CD5EE6">
        <w:rPr>
          <w:spacing w:val="1"/>
          <w:sz w:val="20"/>
          <w:szCs w:val="20"/>
        </w:rPr>
        <w:t xml:space="preserve"> </w:t>
      </w:r>
      <w:r w:rsidR="008C0DC8" w:rsidRPr="00CD5EE6">
        <w:rPr>
          <w:sz w:val="20"/>
          <w:szCs w:val="20"/>
        </w:rPr>
        <w:t>the</w:t>
      </w:r>
      <w:r w:rsidR="008C0DC8" w:rsidRPr="00CD5EE6">
        <w:rPr>
          <w:spacing w:val="1"/>
          <w:sz w:val="20"/>
          <w:szCs w:val="20"/>
        </w:rPr>
        <w:t xml:space="preserve"> </w:t>
      </w:r>
      <w:r w:rsidR="00D25C6C">
        <w:rPr>
          <w:sz w:val="20"/>
          <w:szCs w:val="20"/>
        </w:rPr>
        <w:t>C</w:t>
      </w:r>
      <w:r w:rsidR="008C0DC8" w:rsidRPr="00CD5EE6">
        <w:rPr>
          <w:sz w:val="20"/>
          <w:szCs w:val="20"/>
        </w:rPr>
        <w:t>ontract</w:t>
      </w:r>
      <w:r w:rsidR="008C0DC8" w:rsidRPr="00CD5EE6">
        <w:rPr>
          <w:spacing w:val="1"/>
          <w:sz w:val="20"/>
          <w:szCs w:val="20"/>
        </w:rPr>
        <w:t xml:space="preserve"> </w:t>
      </w:r>
      <w:r w:rsidR="008C0DC8" w:rsidRPr="00CD5EE6">
        <w:rPr>
          <w:sz w:val="20"/>
          <w:szCs w:val="20"/>
        </w:rPr>
        <w:t>term</w:t>
      </w:r>
      <w:r w:rsidR="001C1966">
        <w:rPr>
          <w:sz w:val="20"/>
          <w:szCs w:val="20"/>
        </w:rPr>
        <w:t>, t</w:t>
      </w:r>
      <w:r w:rsidR="008C0DC8" w:rsidRPr="00CD5EE6">
        <w:rPr>
          <w:sz w:val="20"/>
          <w:szCs w:val="20"/>
        </w:rPr>
        <w:t>he</w:t>
      </w:r>
      <w:r w:rsidR="00C41CB9">
        <w:rPr>
          <w:sz w:val="20"/>
          <w:szCs w:val="20"/>
        </w:rPr>
        <w:t xml:space="preserve"> Contractor shall</w:t>
      </w:r>
      <w:r w:rsidR="005E3A7A">
        <w:rPr>
          <w:sz w:val="20"/>
          <w:szCs w:val="20"/>
        </w:rPr>
        <w:t xml:space="preserve"> immediately notify the MFD-SCM of any key personnel changes. For any permanent change of key personnel, the Contractor shall</w:t>
      </w:r>
      <w:r w:rsidR="00C41CB9">
        <w:rPr>
          <w:sz w:val="20"/>
          <w:szCs w:val="20"/>
        </w:rPr>
        <w:t xml:space="preserve"> provide 45 </w:t>
      </w:r>
      <w:r w:rsidR="00BF1088">
        <w:rPr>
          <w:sz w:val="20"/>
          <w:szCs w:val="20"/>
        </w:rPr>
        <w:t>C</w:t>
      </w:r>
      <w:r w:rsidR="000E06DD">
        <w:rPr>
          <w:sz w:val="20"/>
          <w:szCs w:val="20"/>
        </w:rPr>
        <w:t xml:space="preserve">alendar </w:t>
      </w:r>
      <w:r w:rsidR="00BF1088">
        <w:rPr>
          <w:sz w:val="20"/>
          <w:szCs w:val="20"/>
        </w:rPr>
        <w:t>D</w:t>
      </w:r>
      <w:r w:rsidR="00C41CB9">
        <w:rPr>
          <w:sz w:val="20"/>
          <w:szCs w:val="20"/>
        </w:rPr>
        <w:t>ays’ advance notice to the MFD</w:t>
      </w:r>
      <w:r w:rsidR="00535B83">
        <w:rPr>
          <w:sz w:val="20"/>
          <w:szCs w:val="20"/>
        </w:rPr>
        <w:t>-</w:t>
      </w:r>
      <w:r w:rsidR="00C41CB9">
        <w:rPr>
          <w:sz w:val="20"/>
          <w:szCs w:val="20"/>
        </w:rPr>
        <w:t xml:space="preserve">SCM for </w:t>
      </w:r>
      <w:r w:rsidR="00B45923">
        <w:rPr>
          <w:sz w:val="20"/>
          <w:szCs w:val="20"/>
        </w:rPr>
        <w:t xml:space="preserve">the </w:t>
      </w:r>
      <w:r w:rsidR="00C41CB9">
        <w:rPr>
          <w:sz w:val="20"/>
          <w:szCs w:val="20"/>
        </w:rPr>
        <w:t xml:space="preserve">approval of </w:t>
      </w:r>
      <w:r w:rsidR="005E3A7A">
        <w:rPr>
          <w:sz w:val="20"/>
          <w:szCs w:val="20"/>
        </w:rPr>
        <w:t xml:space="preserve">the </w:t>
      </w:r>
      <w:r w:rsidR="001C1966">
        <w:rPr>
          <w:sz w:val="20"/>
          <w:szCs w:val="20"/>
        </w:rPr>
        <w:t xml:space="preserve">proposed </w:t>
      </w:r>
      <w:r w:rsidR="00C41CB9">
        <w:rPr>
          <w:sz w:val="20"/>
          <w:szCs w:val="20"/>
        </w:rPr>
        <w:t>key personnel</w:t>
      </w:r>
      <w:r w:rsidR="008C0DC8" w:rsidRPr="00CD5EE6">
        <w:rPr>
          <w:sz w:val="20"/>
          <w:szCs w:val="20"/>
        </w:rPr>
        <w:t>.</w:t>
      </w:r>
      <w:r w:rsidR="008C0DC8" w:rsidRPr="00CD5EE6">
        <w:rPr>
          <w:spacing w:val="1"/>
          <w:sz w:val="20"/>
          <w:szCs w:val="20"/>
        </w:rPr>
        <w:t xml:space="preserve"> </w:t>
      </w:r>
      <w:ins w:id="1309" w:author="Tran, Kathy" w:date="2024-10-31T11:31:00Z">
        <w:del w:id="1310" w:author="Tran, Kathy" w:date="2024-11-19T11:19:00Z">
          <w:r w:rsidR="00FE391A" w:rsidDel="00973CBA">
            <w:rPr>
              <w:spacing w:val="1"/>
              <w:sz w:val="20"/>
              <w:szCs w:val="20"/>
            </w:rPr>
            <w:delText xml:space="preserve">If the Contractor requires more than 45 </w:delText>
          </w:r>
        </w:del>
      </w:ins>
      <w:ins w:id="1311" w:author="Tran, Kathy" w:date="2024-10-31T11:32:00Z">
        <w:del w:id="1312" w:author="Tran, Kathy" w:date="2024-11-19T11:19:00Z">
          <w:r w:rsidR="00FE391A" w:rsidDel="00973CBA">
            <w:rPr>
              <w:spacing w:val="1"/>
              <w:sz w:val="20"/>
              <w:szCs w:val="20"/>
            </w:rPr>
            <w:delText xml:space="preserve">Calendar Days’ advance notice, the Contractor shall provide written justification, through email, to the MFD-SCM for approval. </w:delText>
          </w:r>
        </w:del>
      </w:ins>
      <w:ins w:id="1313" w:author="Tran, Kathy" w:date="2024-11-19T11:19:00Z">
        <w:r w:rsidR="00973CBA" w:rsidRPr="00973CBA">
          <w:rPr>
            <w:sz w:val="20"/>
            <w:szCs w:val="20"/>
          </w:rPr>
          <w:t>The Contractor shall send wr</w:t>
        </w:r>
        <w:r w:rsidR="00973CBA">
          <w:rPr>
            <w:sz w:val="20"/>
            <w:szCs w:val="20"/>
          </w:rPr>
          <w:t>itten justification to the MFD</w:t>
        </w:r>
        <w:r w:rsidR="00973CBA" w:rsidRPr="00973CBA">
          <w:rPr>
            <w:sz w:val="20"/>
            <w:szCs w:val="20"/>
          </w:rPr>
          <w:t>-SCM, for review and approval, any exceptions to this 45 Calendar Day advance notice.</w:t>
        </w:r>
        <w:r w:rsidR="00973CBA">
          <w:rPr>
            <w:sz w:val="20"/>
            <w:szCs w:val="20"/>
          </w:rPr>
          <w:t xml:space="preserve">  </w:t>
        </w:r>
      </w:ins>
      <w:r w:rsidR="008C0DC8" w:rsidRPr="00CD5EE6">
        <w:rPr>
          <w:sz w:val="20"/>
          <w:szCs w:val="20"/>
        </w:rPr>
        <w:t>The</w:t>
      </w:r>
      <w:r w:rsidR="008C0DC8" w:rsidRPr="00CD5EE6">
        <w:rPr>
          <w:spacing w:val="2"/>
          <w:sz w:val="20"/>
          <w:szCs w:val="20"/>
        </w:rPr>
        <w:t xml:space="preserve"> </w:t>
      </w:r>
      <w:r w:rsidR="00C41CB9">
        <w:rPr>
          <w:sz w:val="20"/>
          <w:szCs w:val="20"/>
        </w:rPr>
        <w:t>C</w:t>
      </w:r>
      <w:r w:rsidR="008C0DC8" w:rsidRPr="00CD5EE6">
        <w:rPr>
          <w:sz w:val="20"/>
          <w:szCs w:val="20"/>
        </w:rPr>
        <w:t>ontractor</w:t>
      </w:r>
      <w:r w:rsidR="008C0DC8" w:rsidRPr="00CD5EE6">
        <w:rPr>
          <w:spacing w:val="4"/>
          <w:sz w:val="20"/>
          <w:szCs w:val="20"/>
        </w:rPr>
        <w:t xml:space="preserve"> </w:t>
      </w:r>
      <w:r w:rsidR="008C0DC8" w:rsidRPr="00CD5EE6">
        <w:rPr>
          <w:sz w:val="20"/>
          <w:szCs w:val="20"/>
        </w:rPr>
        <w:t>shall</w:t>
      </w:r>
      <w:r w:rsidR="008C0DC8" w:rsidRPr="00CD5EE6">
        <w:rPr>
          <w:spacing w:val="2"/>
          <w:sz w:val="20"/>
          <w:szCs w:val="20"/>
        </w:rPr>
        <w:t xml:space="preserve"> </w:t>
      </w:r>
      <w:r w:rsidR="008C0DC8" w:rsidRPr="00CD5EE6">
        <w:rPr>
          <w:sz w:val="20"/>
          <w:szCs w:val="20"/>
        </w:rPr>
        <w:t>provide</w:t>
      </w:r>
      <w:r w:rsidR="008C0DC8" w:rsidRPr="00CD5EE6">
        <w:rPr>
          <w:spacing w:val="2"/>
          <w:sz w:val="20"/>
          <w:szCs w:val="20"/>
        </w:rPr>
        <w:t xml:space="preserve"> </w:t>
      </w:r>
      <w:r w:rsidR="008C0DC8" w:rsidRPr="00CD5EE6">
        <w:rPr>
          <w:sz w:val="20"/>
          <w:szCs w:val="20"/>
        </w:rPr>
        <w:t>resumes</w:t>
      </w:r>
      <w:r w:rsidR="008C0DC8" w:rsidRPr="00CD5EE6">
        <w:rPr>
          <w:spacing w:val="3"/>
          <w:sz w:val="20"/>
          <w:szCs w:val="20"/>
        </w:rPr>
        <w:t xml:space="preserve"> </w:t>
      </w:r>
      <w:r w:rsidR="008C0DC8" w:rsidRPr="00CD5EE6">
        <w:rPr>
          <w:sz w:val="20"/>
          <w:szCs w:val="20"/>
        </w:rPr>
        <w:t>of</w:t>
      </w:r>
      <w:r w:rsidR="008C0DC8" w:rsidRPr="00CD5EE6">
        <w:rPr>
          <w:spacing w:val="6"/>
          <w:sz w:val="20"/>
          <w:szCs w:val="20"/>
        </w:rPr>
        <w:t xml:space="preserve"> </w:t>
      </w:r>
      <w:r w:rsidR="008C0DC8" w:rsidRPr="00CD5EE6">
        <w:rPr>
          <w:sz w:val="20"/>
          <w:szCs w:val="20"/>
        </w:rPr>
        <w:t>key</w:t>
      </w:r>
      <w:r w:rsidR="008C0DC8" w:rsidRPr="00CD5EE6">
        <w:rPr>
          <w:spacing w:val="1"/>
          <w:sz w:val="20"/>
          <w:szCs w:val="20"/>
        </w:rPr>
        <w:t xml:space="preserve"> </w:t>
      </w:r>
      <w:r w:rsidR="008C0DC8" w:rsidRPr="00CD5EE6">
        <w:rPr>
          <w:sz w:val="20"/>
          <w:szCs w:val="20"/>
        </w:rPr>
        <w:t>personnel</w:t>
      </w:r>
      <w:r w:rsidR="008C0DC8" w:rsidRPr="00CD5EE6">
        <w:rPr>
          <w:spacing w:val="2"/>
          <w:sz w:val="20"/>
          <w:szCs w:val="20"/>
        </w:rPr>
        <w:t xml:space="preserve"> </w:t>
      </w:r>
      <w:r w:rsidR="008C0DC8" w:rsidRPr="00CD5EE6">
        <w:rPr>
          <w:sz w:val="20"/>
          <w:szCs w:val="20"/>
        </w:rPr>
        <w:t>being</w:t>
      </w:r>
      <w:r w:rsidR="008C0DC8" w:rsidRPr="00CD5EE6">
        <w:rPr>
          <w:spacing w:val="4"/>
          <w:sz w:val="20"/>
          <w:szCs w:val="20"/>
        </w:rPr>
        <w:t xml:space="preserve"> </w:t>
      </w:r>
      <w:r w:rsidR="008C0DC8" w:rsidRPr="00CD5EE6">
        <w:rPr>
          <w:sz w:val="20"/>
          <w:szCs w:val="20"/>
        </w:rPr>
        <w:t>proposed</w:t>
      </w:r>
      <w:r w:rsidR="008C0DC8" w:rsidRPr="00CD5EE6">
        <w:rPr>
          <w:spacing w:val="3"/>
          <w:sz w:val="20"/>
          <w:szCs w:val="20"/>
        </w:rPr>
        <w:t xml:space="preserve"> </w:t>
      </w:r>
      <w:r w:rsidR="008C0DC8" w:rsidRPr="00CD5EE6">
        <w:rPr>
          <w:sz w:val="20"/>
          <w:szCs w:val="20"/>
        </w:rPr>
        <w:t>for</w:t>
      </w:r>
      <w:r w:rsidR="008C0DC8" w:rsidRPr="00CD5EE6">
        <w:rPr>
          <w:spacing w:val="1"/>
          <w:sz w:val="20"/>
          <w:szCs w:val="20"/>
        </w:rPr>
        <w:t xml:space="preserve"> </w:t>
      </w:r>
      <w:r w:rsidR="008C0DC8" w:rsidRPr="00CD5EE6">
        <w:rPr>
          <w:sz w:val="20"/>
          <w:szCs w:val="20"/>
        </w:rPr>
        <w:t>consideration</w:t>
      </w:r>
      <w:r w:rsidR="008C0DC8" w:rsidRPr="00221E83">
        <w:rPr>
          <w:sz w:val="20"/>
          <w:szCs w:val="20"/>
        </w:rPr>
        <w:t>.</w:t>
      </w:r>
      <w:r w:rsidR="008C0DC8" w:rsidRPr="00221E83">
        <w:rPr>
          <w:spacing w:val="9"/>
          <w:sz w:val="20"/>
          <w:szCs w:val="20"/>
        </w:rPr>
        <w:t xml:space="preserve"> </w:t>
      </w:r>
      <w:r w:rsidR="008C0DC8" w:rsidRPr="00221E83">
        <w:rPr>
          <w:sz w:val="20"/>
          <w:szCs w:val="20"/>
        </w:rPr>
        <w:t xml:space="preserve">Section </w:t>
      </w:r>
      <w:r w:rsidR="002D2766" w:rsidRPr="00221E83">
        <w:rPr>
          <w:sz w:val="20"/>
          <w:szCs w:val="20"/>
        </w:rPr>
        <w:t>3.23</w:t>
      </w:r>
      <w:r w:rsidR="003A6692" w:rsidRPr="00221E83">
        <w:rPr>
          <w:sz w:val="20"/>
          <w:szCs w:val="20"/>
        </w:rPr>
        <w:t xml:space="preserve">, </w:t>
      </w:r>
      <w:r w:rsidR="003A6692" w:rsidRPr="00221E83">
        <w:rPr>
          <w:i/>
          <w:sz w:val="20"/>
          <w:szCs w:val="20"/>
        </w:rPr>
        <w:t>Resumes</w:t>
      </w:r>
      <w:r w:rsidR="003A6692">
        <w:rPr>
          <w:sz w:val="20"/>
          <w:szCs w:val="20"/>
        </w:rPr>
        <w:t>,</w:t>
      </w:r>
      <w:r w:rsidR="008C0DC8" w:rsidRPr="00CD5EE6">
        <w:rPr>
          <w:spacing w:val="1"/>
          <w:sz w:val="20"/>
          <w:szCs w:val="20"/>
        </w:rPr>
        <w:t xml:space="preserve"> </w:t>
      </w:r>
      <w:r w:rsidR="008C0DC8" w:rsidRPr="00CD5EE6">
        <w:rPr>
          <w:sz w:val="20"/>
          <w:szCs w:val="20"/>
        </w:rPr>
        <w:t>provides</w:t>
      </w:r>
      <w:r w:rsidR="008C0DC8" w:rsidRPr="00CD5EE6">
        <w:rPr>
          <w:spacing w:val="1"/>
          <w:sz w:val="20"/>
          <w:szCs w:val="20"/>
        </w:rPr>
        <w:t xml:space="preserve"> </w:t>
      </w:r>
      <w:r w:rsidR="008C0DC8" w:rsidRPr="00CD5EE6">
        <w:rPr>
          <w:sz w:val="20"/>
          <w:szCs w:val="20"/>
        </w:rPr>
        <w:t>the</w:t>
      </w:r>
      <w:r w:rsidR="008C0DC8" w:rsidRPr="00CD5EE6">
        <w:rPr>
          <w:spacing w:val="1"/>
          <w:sz w:val="20"/>
          <w:szCs w:val="20"/>
        </w:rPr>
        <w:t xml:space="preserve"> </w:t>
      </w:r>
      <w:r w:rsidR="008C0DC8" w:rsidRPr="00CD5EE6">
        <w:rPr>
          <w:sz w:val="20"/>
          <w:szCs w:val="20"/>
        </w:rPr>
        <w:t>requirements</w:t>
      </w:r>
      <w:r w:rsidR="008C0DC8" w:rsidRPr="00CD5EE6">
        <w:rPr>
          <w:spacing w:val="1"/>
          <w:sz w:val="20"/>
          <w:szCs w:val="20"/>
        </w:rPr>
        <w:t xml:space="preserve"> </w:t>
      </w:r>
      <w:r w:rsidR="008C0DC8" w:rsidRPr="00CD5EE6">
        <w:rPr>
          <w:sz w:val="20"/>
          <w:szCs w:val="20"/>
        </w:rPr>
        <w:t>for</w:t>
      </w:r>
      <w:r w:rsidR="008C0DC8" w:rsidRPr="00CD5EE6">
        <w:rPr>
          <w:spacing w:val="1"/>
          <w:sz w:val="20"/>
          <w:szCs w:val="20"/>
        </w:rPr>
        <w:t xml:space="preserve"> </w:t>
      </w:r>
      <w:r w:rsidR="008C0DC8" w:rsidRPr="00CD5EE6">
        <w:rPr>
          <w:sz w:val="20"/>
          <w:szCs w:val="20"/>
        </w:rPr>
        <w:t>the</w:t>
      </w:r>
      <w:r w:rsidR="008C0DC8" w:rsidRPr="00CD5EE6">
        <w:rPr>
          <w:spacing w:val="1"/>
          <w:sz w:val="20"/>
          <w:szCs w:val="20"/>
        </w:rPr>
        <w:t xml:space="preserve"> </w:t>
      </w:r>
      <w:r w:rsidR="008C0DC8" w:rsidRPr="00CD5EE6">
        <w:rPr>
          <w:sz w:val="20"/>
          <w:szCs w:val="20"/>
        </w:rPr>
        <w:t>format</w:t>
      </w:r>
      <w:r w:rsidR="008C0DC8" w:rsidRPr="00CD5EE6">
        <w:rPr>
          <w:spacing w:val="1"/>
          <w:sz w:val="20"/>
          <w:szCs w:val="20"/>
        </w:rPr>
        <w:t xml:space="preserve"> </w:t>
      </w:r>
      <w:r w:rsidR="008C0DC8" w:rsidRPr="00CD5EE6">
        <w:rPr>
          <w:sz w:val="20"/>
          <w:szCs w:val="20"/>
        </w:rPr>
        <w:t>of</w:t>
      </w:r>
      <w:r w:rsidR="008C0DC8" w:rsidRPr="00CD5EE6">
        <w:rPr>
          <w:spacing w:val="1"/>
          <w:sz w:val="20"/>
          <w:szCs w:val="20"/>
        </w:rPr>
        <w:t xml:space="preserve"> </w:t>
      </w:r>
      <w:r w:rsidR="008C0DC8" w:rsidRPr="00CD5EE6">
        <w:rPr>
          <w:sz w:val="20"/>
          <w:szCs w:val="20"/>
        </w:rPr>
        <w:t>resumes.</w:t>
      </w:r>
      <w:r w:rsidR="008C0DC8" w:rsidRPr="00CD5EE6">
        <w:rPr>
          <w:spacing w:val="1"/>
          <w:sz w:val="20"/>
          <w:szCs w:val="20"/>
        </w:rPr>
        <w:t xml:space="preserve"> </w:t>
      </w:r>
      <w:r w:rsidR="008C0DC8" w:rsidRPr="00CD5EE6">
        <w:rPr>
          <w:sz w:val="20"/>
          <w:szCs w:val="20"/>
        </w:rPr>
        <w:t>No key personnel change may be</w:t>
      </w:r>
      <w:r w:rsidR="008C0DC8" w:rsidRPr="00CD5EE6">
        <w:rPr>
          <w:spacing w:val="1"/>
          <w:sz w:val="20"/>
          <w:szCs w:val="20"/>
        </w:rPr>
        <w:t xml:space="preserve"> </w:t>
      </w:r>
      <w:r w:rsidR="008C0DC8" w:rsidRPr="00CD5EE6">
        <w:rPr>
          <w:sz w:val="20"/>
          <w:szCs w:val="20"/>
        </w:rPr>
        <w:t>made</w:t>
      </w:r>
      <w:r w:rsidR="008C0DC8" w:rsidRPr="00CD5EE6">
        <w:rPr>
          <w:spacing w:val="-1"/>
          <w:sz w:val="20"/>
          <w:szCs w:val="20"/>
        </w:rPr>
        <w:t xml:space="preserve"> </w:t>
      </w:r>
      <w:r w:rsidR="008C0DC8" w:rsidRPr="00CD5EE6">
        <w:rPr>
          <w:sz w:val="20"/>
          <w:szCs w:val="20"/>
        </w:rPr>
        <w:t>without</w:t>
      </w:r>
      <w:r w:rsidR="008C0DC8" w:rsidRPr="00CD5EE6">
        <w:rPr>
          <w:spacing w:val="1"/>
          <w:sz w:val="20"/>
          <w:szCs w:val="20"/>
        </w:rPr>
        <w:t xml:space="preserve"> </w:t>
      </w:r>
      <w:r w:rsidR="008C0DC8" w:rsidRPr="00CD5EE6">
        <w:rPr>
          <w:sz w:val="20"/>
          <w:szCs w:val="20"/>
        </w:rPr>
        <w:t>written</w:t>
      </w:r>
      <w:r w:rsidR="008C0DC8" w:rsidRPr="00CD5EE6">
        <w:rPr>
          <w:spacing w:val="-2"/>
          <w:sz w:val="20"/>
          <w:szCs w:val="20"/>
        </w:rPr>
        <w:t xml:space="preserve"> </w:t>
      </w:r>
      <w:r w:rsidR="008C0DC8" w:rsidRPr="00CD5EE6">
        <w:rPr>
          <w:sz w:val="20"/>
          <w:szCs w:val="20"/>
        </w:rPr>
        <w:t>approval</w:t>
      </w:r>
      <w:r w:rsidR="008C0DC8" w:rsidRPr="00CD5EE6">
        <w:rPr>
          <w:spacing w:val="-1"/>
          <w:sz w:val="20"/>
          <w:szCs w:val="20"/>
        </w:rPr>
        <w:t xml:space="preserve"> </w:t>
      </w:r>
      <w:r w:rsidR="008C0DC8" w:rsidRPr="00CD5EE6">
        <w:rPr>
          <w:sz w:val="20"/>
          <w:szCs w:val="20"/>
        </w:rPr>
        <w:t>from</w:t>
      </w:r>
      <w:r w:rsidR="008C0DC8" w:rsidRPr="00CD5EE6">
        <w:rPr>
          <w:spacing w:val="-4"/>
          <w:sz w:val="20"/>
          <w:szCs w:val="20"/>
        </w:rPr>
        <w:t xml:space="preserve"> </w:t>
      </w:r>
      <w:r w:rsidR="008C0DC8" w:rsidRPr="00CD5EE6">
        <w:rPr>
          <w:sz w:val="20"/>
          <w:szCs w:val="20"/>
        </w:rPr>
        <w:t xml:space="preserve">the </w:t>
      </w:r>
      <w:r w:rsidR="008C0DC8">
        <w:rPr>
          <w:sz w:val="20"/>
          <w:szCs w:val="20"/>
        </w:rPr>
        <w:t>MFD</w:t>
      </w:r>
      <w:r w:rsidR="00535B83">
        <w:rPr>
          <w:sz w:val="20"/>
          <w:szCs w:val="20"/>
        </w:rPr>
        <w:t>-</w:t>
      </w:r>
      <w:r w:rsidR="008C0DC8">
        <w:rPr>
          <w:sz w:val="20"/>
          <w:szCs w:val="20"/>
        </w:rPr>
        <w:t>SCM</w:t>
      </w:r>
      <w:r w:rsidR="008C0DC8" w:rsidRPr="00CD5EE6">
        <w:rPr>
          <w:sz w:val="20"/>
          <w:szCs w:val="20"/>
        </w:rPr>
        <w:t>.</w:t>
      </w:r>
    </w:p>
    <w:p w14:paraId="30C219A8" w14:textId="77777777" w:rsidR="008C0DC8" w:rsidRPr="00CD5EE6" w:rsidRDefault="008C0DC8" w:rsidP="008C0DC8">
      <w:pPr>
        <w:pStyle w:val="BodyText"/>
        <w:spacing w:after="0" w:line="240" w:lineRule="auto"/>
        <w:jc w:val="both"/>
        <w:rPr>
          <w:sz w:val="20"/>
          <w:szCs w:val="20"/>
        </w:rPr>
      </w:pPr>
    </w:p>
    <w:p w14:paraId="1A05B7F0" w14:textId="6F9B4B4D" w:rsidR="00036423" w:rsidRDefault="008C0DC8" w:rsidP="008C0DC8">
      <w:pPr>
        <w:pStyle w:val="BodyText"/>
        <w:spacing w:after="0" w:line="240" w:lineRule="auto"/>
        <w:jc w:val="both"/>
        <w:rPr>
          <w:sz w:val="20"/>
          <w:szCs w:val="20"/>
        </w:rPr>
      </w:pPr>
      <w:r w:rsidRPr="00CD5EE6">
        <w:rPr>
          <w:sz w:val="20"/>
          <w:szCs w:val="20"/>
        </w:rPr>
        <w:t xml:space="preserve">The </w:t>
      </w:r>
      <w:r w:rsidR="00751AA3">
        <w:rPr>
          <w:sz w:val="20"/>
          <w:szCs w:val="20"/>
        </w:rPr>
        <w:t>account manager</w:t>
      </w:r>
      <w:r w:rsidR="00751AA3" w:rsidRPr="00CD5EE6">
        <w:rPr>
          <w:sz w:val="20"/>
          <w:szCs w:val="20"/>
        </w:rPr>
        <w:t xml:space="preserve"> </w:t>
      </w:r>
      <w:r w:rsidRPr="00CD5EE6">
        <w:rPr>
          <w:sz w:val="20"/>
          <w:szCs w:val="20"/>
        </w:rPr>
        <w:t xml:space="preserve">shall forward within 10 </w:t>
      </w:r>
      <w:r w:rsidR="00C24FBC">
        <w:rPr>
          <w:sz w:val="20"/>
          <w:szCs w:val="20"/>
        </w:rPr>
        <w:t>B</w:t>
      </w:r>
      <w:r w:rsidRPr="00CD5EE6">
        <w:rPr>
          <w:sz w:val="20"/>
          <w:szCs w:val="20"/>
        </w:rPr>
        <w:t xml:space="preserve">usiness </w:t>
      </w:r>
      <w:r w:rsidR="00C24FBC">
        <w:rPr>
          <w:sz w:val="20"/>
          <w:szCs w:val="20"/>
        </w:rPr>
        <w:t>D</w:t>
      </w:r>
      <w:r w:rsidRPr="00CD5EE6">
        <w:rPr>
          <w:sz w:val="20"/>
          <w:szCs w:val="20"/>
        </w:rPr>
        <w:t xml:space="preserve">ays </w:t>
      </w:r>
      <w:r w:rsidR="003B790F">
        <w:rPr>
          <w:sz w:val="20"/>
          <w:szCs w:val="20"/>
        </w:rPr>
        <w:t>after the end of each month</w:t>
      </w:r>
      <w:r w:rsidRPr="00CD5EE6">
        <w:rPr>
          <w:sz w:val="20"/>
          <w:szCs w:val="20"/>
        </w:rPr>
        <w:t>, a monthly timesheet to the</w:t>
      </w:r>
      <w:r w:rsidRPr="00CD5EE6">
        <w:rPr>
          <w:spacing w:val="1"/>
          <w:sz w:val="20"/>
          <w:szCs w:val="20"/>
        </w:rPr>
        <w:t xml:space="preserve"> </w:t>
      </w:r>
      <w:r>
        <w:rPr>
          <w:sz w:val="20"/>
          <w:szCs w:val="20"/>
        </w:rPr>
        <w:t>MFD</w:t>
      </w:r>
      <w:r w:rsidR="00535B83">
        <w:rPr>
          <w:sz w:val="20"/>
          <w:szCs w:val="20"/>
        </w:rPr>
        <w:t>-</w:t>
      </w:r>
      <w:r>
        <w:rPr>
          <w:sz w:val="20"/>
          <w:szCs w:val="20"/>
        </w:rPr>
        <w:t>SCM</w:t>
      </w:r>
      <w:r w:rsidRPr="00CD5EE6">
        <w:rPr>
          <w:spacing w:val="-4"/>
          <w:sz w:val="20"/>
          <w:szCs w:val="20"/>
        </w:rPr>
        <w:t xml:space="preserve"> </w:t>
      </w:r>
      <w:r w:rsidRPr="00CD5EE6">
        <w:rPr>
          <w:sz w:val="20"/>
          <w:szCs w:val="20"/>
        </w:rPr>
        <w:t>clearly</w:t>
      </w:r>
      <w:r w:rsidRPr="00CD5EE6">
        <w:rPr>
          <w:spacing w:val="-2"/>
          <w:sz w:val="20"/>
          <w:szCs w:val="20"/>
        </w:rPr>
        <w:t xml:space="preserve"> </w:t>
      </w:r>
      <w:r w:rsidRPr="00CD5EE6">
        <w:rPr>
          <w:sz w:val="20"/>
          <w:szCs w:val="20"/>
        </w:rPr>
        <w:t>identifying</w:t>
      </w:r>
      <w:r w:rsidRPr="00CD5EE6">
        <w:rPr>
          <w:spacing w:val="1"/>
          <w:sz w:val="20"/>
          <w:szCs w:val="20"/>
        </w:rPr>
        <w:t xml:space="preserve"> </w:t>
      </w:r>
      <w:r w:rsidRPr="00CD5EE6">
        <w:rPr>
          <w:sz w:val="20"/>
          <w:szCs w:val="20"/>
        </w:rPr>
        <w:t>actual hours worked by the key personnel for</w:t>
      </w:r>
      <w:r w:rsidRPr="00CD5EE6">
        <w:rPr>
          <w:spacing w:val="-2"/>
          <w:sz w:val="20"/>
          <w:szCs w:val="20"/>
        </w:rPr>
        <w:t xml:space="preserve"> MFD TPL services.</w:t>
      </w:r>
      <w:r w:rsidRPr="00CD5EE6">
        <w:rPr>
          <w:sz w:val="20"/>
          <w:szCs w:val="20"/>
        </w:rPr>
        <w:t xml:space="preserve">  In the event that all key personnel will be unavailable on </w:t>
      </w:r>
      <w:r w:rsidR="009B616E">
        <w:rPr>
          <w:sz w:val="20"/>
          <w:szCs w:val="20"/>
        </w:rPr>
        <w:t xml:space="preserve">any </w:t>
      </w:r>
      <w:r w:rsidR="00C24FBC">
        <w:rPr>
          <w:sz w:val="20"/>
          <w:szCs w:val="20"/>
        </w:rPr>
        <w:t>B</w:t>
      </w:r>
      <w:r w:rsidR="009B616E">
        <w:rPr>
          <w:sz w:val="20"/>
          <w:szCs w:val="20"/>
        </w:rPr>
        <w:t xml:space="preserve">usiness </w:t>
      </w:r>
      <w:r w:rsidR="00C24FBC">
        <w:rPr>
          <w:sz w:val="20"/>
          <w:szCs w:val="20"/>
        </w:rPr>
        <w:t>D</w:t>
      </w:r>
      <w:r w:rsidR="009B616E">
        <w:rPr>
          <w:sz w:val="20"/>
          <w:szCs w:val="20"/>
        </w:rPr>
        <w:t>ay, Monday through Friday, not including State holidays</w:t>
      </w:r>
      <w:r w:rsidRPr="00DC406E">
        <w:rPr>
          <w:sz w:val="20"/>
          <w:szCs w:val="20"/>
        </w:rPr>
        <w:t>,</w:t>
      </w:r>
      <w:r w:rsidRPr="00CD5EE6">
        <w:rPr>
          <w:sz w:val="20"/>
          <w:szCs w:val="20"/>
        </w:rPr>
        <w:t xml:space="preserve"> </w:t>
      </w:r>
      <w:r w:rsidR="007F51A4">
        <w:rPr>
          <w:sz w:val="20"/>
          <w:szCs w:val="20"/>
        </w:rPr>
        <w:t xml:space="preserve">the Contractor </w:t>
      </w:r>
      <w:r w:rsidR="00D61E06">
        <w:rPr>
          <w:sz w:val="20"/>
          <w:szCs w:val="20"/>
        </w:rPr>
        <w:t>shall</w:t>
      </w:r>
      <w:r w:rsidR="007F51A4">
        <w:rPr>
          <w:sz w:val="20"/>
          <w:szCs w:val="20"/>
        </w:rPr>
        <w:t xml:space="preserve"> provide five </w:t>
      </w:r>
      <w:r w:rsidR="00335A0F">
        <w:rPr>
          <w:sz w:val="20"/>
          <w:szCs w:val="20"/>
        </w:rPr>
        <w:t xml:space="preserve">(5) </w:t>
      </w:r>
      <w:r w:rsidR="00C24FBC">
        <w:rPr>
          <w:sz w:val="20"/>
          <w:szCs w:val="20"/>
        </w:rPr>
        <w:t>B</w:t>
      </w:r>
      <w:r w:rsidR="007F51A4">
        <w:rPr>
          <w:sz w:val="20"/>
          <w:szCs w:val="20"/>
        </w:rPr>
        <w:t xml:space="preserve">usiness </w:t>
      </w:r>
      <w:r w:rsidR="00C24FBC">
        <w:rPr>
          <w:sz w:val="20"/>
          <w:szCs w:val="20"/>
        </w:rPr>
        <w:t>D</w:t>
      </w:r>
      <w:r w:rsidR="007F51A4">
        <w:rPr>
          <w:sz w:val="20"/>
          <w:szCs w:val="20"/>
        </w:rPr>
        <w:t>ays</w:t>
      </w:r>
      <w:r w:rsidR="008B2B38">
        <w:rPr>
          <w:sz w:val="20"/>
          <w:szCs w:val="20"/>
        </w:rPr>
        <w:t>’</w:t>
      </w:r>
      <w:r w:rsidR="007F51A4">
        <w:rPr>
          <w:sz w:val="20"/>
          <w:szCs w:val="20"/>
        </w:rPr>
        <w:t xml:space="preserve"> </w:t>
      </w:r>
      <w:r w:rsidR="00CD5B9B">
        <w:rPr>
          <w:sz w:val="20"/>
          <w:szCs w:val="20"/>
        </w:rPr>
        <w:t xml:space="preserve">written </w:t>
      </w:r>
      <w:r w:rsidR="007F51A4">
        <w:rPr>
          <w:sz w:val="20"/>
          <w:szCs w:val="20"/>
        </w:rPr>
        <w:t>notice to the MFD-SCM</w:t>
      </w:r>
      <w:r w:rsidR="00335A0F">
        <w:rPr>
          <w:sz w:val="20"/>
          <w:szCs w:val="20"/>
        </w:rPr>
        <w:t xml:space="preserve"> in advance.</w:t>
      </w:r>
      <w:r w:rsidRPr="00CD5EE6">
        <w:rPr>
          <w:sz w:val="20"/>
          <w:szCs w:val="20"/>
        </w:rPr>
        <w:t xml:space="preserve"> </w:t>
      </w:r>
    </w:p>
    <w:p w14:paraId="4A5F4B28" w14:textId="77777777" w:rsidR="00036423" w:rsidRDefault="00036423" w:rsidP="008C0DC8">
      <w:pPr>
        <w:pStyle w:val="BodyText"/>
        <w:spacing w:after="0" w:line="240" w:lineRule="auto"/>
        <w:jc w:val="both"/>
        <w:rPr>
          <w:sz w:val="20"/>
          <w:szCs w:val="20"/>
        </w:rPr>
      </w:pPr>
    </w:p>
    <w:p w14:paraId="5517F6A1" w14:textId="6CFAE0C4" w:rsidR="008C0DC8" w:rsidRDefault="00036423" w:rsidP="008C0DC8">
      <w:pPr>
        <w:pStyle w:val="BodyText"/>
        <w:spacing w:after="0" w:line="240" w:lineRule="auto"/>
        <w:jc w:val="both"/>
        <w:rPr>
          <w:rStyle w:val="CommentReference"/>
          <w:sz w:val="20"/>
          <w:szCs w:val="20"/>
        </w:rPr>
      </w:pPr>
      <w:r w:rsidRPr="00712F42">
        <w:rPr>
          <w:sz w:val="20"/>
          <w:szCs w:val="20"/>
        </w:rPr>
        <w:t xml:space="preserve">The </w:t>
      </w:r>
      <w:r w:rsidR="00343AFD">
        <w:rPr>
          <w:sz w:val="20"/>
          <w:szCs w:val="20"/>
        </w:rPr>
        <w:t>C</w:t>
      </w:r>
      <w:r w:rsidRPr="00712F42">
        <w:rPr>
          <w:sz w:val="20"/>
          <w:szCs w:val="20"/>
        </w:rPr>
        <w:t xml:space="preserve">ontractor shall forward within 10 </w:t>
      </w:r>
      <w:r w:rsidR="00C24FBC">
        <w:rPr>
          <w:sz w:val="20"/>
          <w:szCs w:val="20"/>
        </w:rPr>
        <w:t>B</w:t>
      </w:r>
      <w:r w:rsidRPr="00712F42">
        <w:rPr>
          <w:sz w:val="20"/>
          <w:szCs w:val="20"/>
        </w:rPr>
        <w:t xml:space="preserve">usiness </w:t>
      </w:r>
      <w:r w:rsidR="00C24FBC">
        <w:rPr>
          <w:sz w:val="20"/>
          <w:szCs w:val="20"/>
        </w:rPr>
        <w:t>D</w:t>
      </w:r>
      <w:r w:rsidRPr="00712F42">
        <w:rPr>
          <w:sz w:val="20"/>
          <w:szCs w:val="20"/>
        </w:rPr>
        <w:t xml:space="preserve">ays after each quarter’s end, a report listing all current </w:t>
      </w:r>
      <w:r w:rsidR="00343AFD">
        <w:rPr>
          <w:sz w:val="20"/>
          <w:szCs w:val="20"/>
        </w:rPr>
        <w:t>C</w:t>
      </w:r>
      <w:r w:rsidRPr="00712F42">
        <w:rPr>
          <w:sz w:val="20"/>
          <w:szCs w:val="20"/>
        </w:rPr>
        <w:t xml:space="preserve">ontractor or </w:t>
      </w:r>
      <w:r w:rsidR="001946C9">
        <w:rPr>
          <w:sz w:val="20"/>
          <w:szCs w:val="20"/>
        </w:rPr>
        <w:t>S</w:t>
      </w:r>
      <w:r w:rsidR="001946C9" w:rsidRPr="00712F42">
        <w:rPr>
          <w:sz w:val="20"/>
          <w:szCs w:val="20"/>
        </w:rPr>
        <w:t xml:space="preserve">ubcontractor’s </w:t>
      </w:r>
      <w:r w:rsidR="00987AFA">
        <w:rPr>
          <w:sz w:val="20"/>
          <w:szCs w:val="20"/>
        </w:rPr>
        <w:t>personnel</w:t>
      </w:r>
      <w:r w:rsidR="00987AFA" w:rsidRPr="00712F42">
        <w:rPr>
          <w:sz w:val="20"/>
          <w:szCs w:val="20"/>
        </w:rPr>
        <w:t xml:space="preserve"> </w:t>
      </w:r>
      <w:r w:rsidRPr="00712F42">
        <w:rPr>
          <w:sz w:val="20"/>
          <w:szCs w:val="20"/>
        </w:rPr>
        <w:t xml:space="preserve">who have access to </w:t>
      </w:r>
      <w:r w:rsidR="00343AFD">
        <w:rPr>
          <w:sz w:val="20"/>
          <w:szCs w:val="20"/>
        </w:rPr>
        <w:t>S</w:t>
      </w:r>
      <w:r w:rsidRPr="00712F42">
        <w:rPr>
          <w:sz w:val="20"/>
          <w:szCs w:val="20"/>
        </w:rPr>
        <w:t xml:space="preserve">tate systems. The </w:t>
      </w:r>
      <w:r w:rsidR="00343AFD">
        <w:rPr>
          <w:sz w:val="20"/>
          <w:szCs w:val="20"/>
        </w:rPr>
        <w:t>C</w:t>
      </w:r>
      <w:r w:rsidRPr="00712F42">
        <w:rPr>
          <w:sz w:val="20"/>
          <w:szCs w:val="20"/>
        </w:rPr>
        <w:t xml:space="preserve">ontractor </w:t>
      </w:r>
      <w:r w:rsidR="00343AFD">
        <w:rPr>
          <w:sz w:val="20"/>
          <w:szCs w:val="20"/>
        </w:rPr>
        <w:t>shall</w:t>
      </w:r>
      <w:r w:rsidRPr="00712F42">
        <w:rPr>
          <w:sz w:val="20"/>
          <w:szCs w:val="20"/>
        </w:rPr>
        <w:t xml:space="preserve"> notify the MFD-SCM within </w:t>
      </w:r>
      <w:r w:rsidR="006E5ED2">
        <w:rPr>
          <w:sz w:val="20"/>
          <w:szCs w:val="20"/>
        </w:rPr>
        <w:t>one (1) Business Day</w:t>
      </w:r>
      <w:r w:rsidRPr="00712F42">
        <w:rPr>
          <w:sz w:val="20"/>
          <w:szCs w:val="20"/>
        </w:rPr>
        <w:t xml:space="preserve"> of any </w:t>
      </w:r>
      <w:r w:rsidR="00987AFA">
        <w:rPr>
          <w:sz w:val="20"/>
          <w:szCs w:val="20"/>
        </w:rPr>
        <w:t>personnel</w:t>
      </w:r>
      <w:r w:rsidRPr="00712F42">
        <w:rPr>
          <w:sz w:val="20"/>
          <w:szCs w:val="20"/>
        </w:rPr>
        <w:t xml:space="preserve"> or </w:t>
      </w:r>
      <w:r w:rsidR="00CD5B9B">
        <w:rPr>
          <w:sz w:val="20"/>
          <w:szCs w:val="20"/>
        </w:rPr>
        <w:t>S</w:t>
      </w:r>
      <w:r w:rsidRPr="00712F42">
        <w:rPr>
          <w:sz w:val="20"/>
          <w:szCs w:val="20"/>
        </w:rPr>
        <w:t xml:space="preserve">ubcontractor </w:t>
      </w:r>
      <w:r w:rsidR="00987AFA">
        <w:rPr>
          <w:sz w:val="20"/>
          <w:szCs w:val="20"/>
        </w:rPr>
        <w:t>personnel</w:t>
      </w:r>
      <w:r w:rsidRPr="00712F42">
        <w:rPr>
          <w:sz w:val="20"/>
          <w:szCs w:val="20"/>
        </w:rPr>
        <w:t xml:space="preserve"> that have been terminated in order for the </w:t>
      </w:r>
      <w:r w:rsidR="00343AFD">
        <w:rPr>
          <w:sz w:val="20"/>
          <w:szCs w:val="20"/>
        </w:rPr>
        <w:t>S</w:t>
      </w:r>
      <w:r w:rsidRPr="00712F42">
        <w:rPr>
          <w:sz w:val="20"/>
          <w:szCs w:val="20"/>
        </w:rPr>
        <w:t xml:space="preserve">tate to suspend access to </w:t>
      </w:r>
      <w:r w:rsidR="00343AFD">
        <w:rPr>
          <w:sz w:val="20"/>
          <w:szCs w:val="20"/>
        </w:rPr>
        <w:t>S</w:t>
      </w:r>
      <w:r w:rsidRPr="00712F42">
        <w:rPr>
          <w:sz w:val="20"/>
          <w:szCs w:val="20"/>
        </w:rPr>
        <w:t>tate systems.</w:t>
      </w:r>
      <w:r w:rsidRPr="00712F42" w:rsidDel="00036423">
        <w:rPr>
          <w:rStyle w:val="CommentReference"/>
          <w:sz w:val="20"/>
          <w:szCs w:val="20"/>
        </w:rPr>
        <w:t xml:space="preserve"> </w:t>
      </w:r>
    </w:p>
    <w:p w14:paraId="4F60A805" w14:textId="31BA8B52" w:rsidR="00751AA3" w:rsidRDefault="00751AA3" w:rsidP="008C0DC8">
      <w:pPr>
        <w:pStyle w:val="BodyText"/>
        <w:spacing w:after="0" w:line="240" w:lineRule="auto"/>
        <w:jc w:val="both"/>
        <w:rPr>
          <w:rStyle w:val="CommentReference"/>
          <w:sz w:val="20"/>
          <w:szCs w:val="20"/>
        </w:rPr>
      </w:pPr>
    </w:p>
    <w:p w14:paraId="5C7F9657" w14:textId="62624CD7" w:rsidR="00751AA3" w:rsidRDefault="00751AA3" w:rsidP="008C0DC8">
      <w:pPr>
        <w:pStyle w:val="BodyText"/>
        <w:spacing w:after="0" w:line="240" w:lineRule="auto"/>
        <w:jc w:val="both"/>
        <w:rPr>
          <w:rStyle w:val="CommentReference"/>
          <w:sz w:val="20"/>
          <w:szCs w:val="20"/>
        </w:rPr>
      </w:pPr>
      <w:r>
        <w:rPr>
          <w:rStyle w:val="CommentReference"/>
          <w:sz w:val="20"/>
          <w:szCs w:val="20"/>
        </w:rPr>
        <w:t xml:space="preserve">The Contractor shall ensure that none of its personnel, including the personnel of any </w:t>
      </w:r>
      <w:r w:rsidR="00CD5B9B">
        <w:rPr>
          <w:rStyle w:val="CommentReference"/>
          <w:sz w:val="20"/>
          <w:szCs w:val="20"/>
        </w:rPr>
        <w:t>S</w:t>
      </w:r>
      <w:r>
        <w:rPr>
          <w:rStyle w:val="CommentReference"/>
          <w:sz w:val="20"/>
          <w:szCs w:val="20"/>
        </w:rPr>
        <w:t>ubcontractor, are on the following debarment lists:</w:t>
      </w:r>
    </w:p>
    <w:p w14:paraId="065A0AE1" w14:textId="5A89187F" w:rsidR="00751AA3" w:rsidRDefault="00751AA3" w:rsidP="008B2B38">
      <w:pPr>
        <w:pStyle w:val="BodyText"/>
        <w:numPr>
          <w:ilvl w:val="0"/>
          <w:numId w:val="22"/>
        </w:numPr>
        <w:spacing w:after="0" w:line="240" w:lineRule="auto"/>
        <w:jc w:val="both"/>
        <w:rPr>
          <w:rStyle w:val="CommentReference"/>
          <w:sz w:val="20"/>
          <w:szCs w:val="20"/>
        </w:rPr>
      </w:pPr>
      <w:r>
        <w:rPr>
          <w:rStyle w:val="CommentReference"/>
          <w:sz w:val="20"/>
          <w:szCs w:val="20"/>
        </w:rPr>
        <w:t xml:space="preserve">State of New </w:t>
      </w:r>
      <w:r w:rsidR="00E51147">
        <w:rPr>
          <w:rStyle w:val="CommentReference"/>
          <w:sz w:val="20"/>
          <w:szCs w:val="20"/>
        </w:rPr>
        <w:t>Jersey MFD Ineligible Provider R</w:t>
      </w:r>
      <w:r w:rsidR="00326B0F">
        <w:rPr>
          <w:rStyle w:val="CommentReference"/>
          <w:sz w:val="20"/>
          <w:szCs w:val="20"/>
        </w:rPr>
        <w:t xml:space="preserve">eport, located here: </w:t>
      </w:r>
      <w:hyperlink r:id="rId49" w:history="1">
        <w:r w:rsidR="00326B0F" w:rsidRPr="008B2B38">
          <w:rPr>
            <w:rStyle w:val="Hyperlink"/>
            <w:sz w:val="20"/>
          </w:rPr>
          <w:t>https://www.nj.gov/comptroller/about/work/medicaid/</w:t>
        </w:r>
      </w:hyperlink>
    </w:p>
    <w:p w14:paraId="67FDF38A" w14:textId="65071CBD" w:rsidR="00E51147" w:rsidRDefault="00326B0F" w:rsidP="008B2B38">
      <w:pPr>
        <w:pStyle w:val="BodyText"/>
        <w:numPr>
          <w:ilvl w:val="0"/>
          <w:numId w:val="22"/>
        </w:numPr>
        <w:spacing w:after="0" w:line="240" w:lineRule="auto"/>
        <w:jc w:val="both"/>
        <w:rPr>
          <w:rStyle w:val="CommentReference"/>
          <w:sz w:val="20"/>
          <w:szCs w:val="20"/>
        </w:rPr>
      </w:pPr>
      <w:r>
        <w:rPr>
          <w:rStyle w:val="CommentReference"/>
          <w:sz w:val="20"/>
          <w:szCs w:val="20"/>
        </w:rPr>
        <w:t xml:space="preserve">State of New Jersey Debarment, located here: </w:t>
      </w:r>
      <w:hyperlink r:id="rId50" w:history="1">
        <w:r w:rsidRPr="008B2B38">
          <w:rPr>
            <w:rStyle w:val="Hyperlink"/>
            <w:sz w:val="20"/>
          </w:rPr>
          <w:t>https://www.nj.gov/treasury/revenue/debarment/</w:t>
        </w:r>
      </w:hyperlink>
    </w:p>
    <w:p w14:paraId="3D76195D" w14:textId="73BCFCB1" w:rsidR="00751AA3" w:rsidRPr="00221E83" w:rsidRDefault="00751AA3" w:rsidP="008B2B38">
      <w:pPr>
        <w:pStyle w:val="BodyText"/>
        <w:numPr>
          <w:ilvl w:val="0"/>
          <w:numId w:val="22"/>
        </w:numPr>
        <w:spacing w:after="0" w:line="240" w:lineRule="auto"/>
        <w:jc w:val="both"/>
        <w:rPr>
          <w:rStyle w:val="Hyperlink"/>
          <w:color w:val="auto"/>
          <w:sz w:val="20"/>
          <w:szCs w:val="20"/>
          <w:u w:val="none"/>
        </w:rPr>
      </w:pPr>
      <w:r>
        <w:rPr>
          <w:rStyle w:val="CommentReference"/>
          <w:sz w:val="20"/>
          <w:szCs w:val="20"/>
        </w:rPr>
        <w:t xml:space="preserve">Federal </w:t>
      </w:r>
      <w:r w:rsidR="00326B0F">
        <w:rPr>
          <w:rStyle w:val="CommentReference"/>
          <w:sz w:val="20"/>
          <w:szCs w:val="20"/>
        </w:rPr>
        <w:t>E</w:t>
      </w:r>
      <w:r w:rsidR="00E51147">
        <w:rPr>
          <w:rStyle w:val="CommentReference"/>
          <w:sz w:val="20"/>
          <w:szCs w:val="20"/>
        </w:rPr>
        <w:t xml:space="preserve">xclusions </w:t>
      </w:r>
      <w:r w:rsidR="00326B0F">
        <w:rPr>
          <w:rStyle w:val="CommentReference"/>
          <w:sz w:val="20"/>
          <w:szCs w:val="20"/>
        </w:rPr>
        <w:t>D</w:t>
      </w:r>
      <w:r w:rsidR="00E51147">
        <w:rPr>
          <w:rStyle w:val="CommentReference"/>
          <w:sz w:val="20"/>
          <w:szCs w:val="20"/>
        </w:rPr>
        <w:t>atabase</w:t>
      </w:r>
      <w:r w:rsidR="00326B0F">
        <w:rPr>
          <w:rStyle w:val="CommentReference"/>
          <w:sz w:val="20"/>
          <w:szCs w:val="20"/>
        </w:rPr>
        <w:t>, located here:</w:t>
      </w:r>
      <w:r w:rsidR="00326B0F" w:rsidRPr="00326B0F">
        <w:t xml:space="preserve"> </w:t>
      </w:r>
      <w:hyperlink r:id="rId51" w:history="1">
        <w:r w:rsidR="00326B0F" w:rsidRPr="008B2B38">
          <w:rPr>
            <w:rStyle w:val="Hyperlink"/>
            <w:sz w:val="20"/>
          </w:rPr>
          <w:t>https://sam.gov/search/?index=ex&amp;page=1&amp;pageSize=25&amp;sort=-relevance&amp;sfm%5Bstatus%5D%5Bis_active%5D=true&amp;sfm%5BsimpleSearch%5D%5BkeywordRadio%5D=ALL</w:t>
        </w:r>
      </w:hyperlink>
    </w:p>
    <w:p w14:paraId="34370266" w14:textId="748E59AD" w:rsidR="00D46B45" w:rsidRDefault="00D46B45" w:rsidP="00221E83">
      <w:pPr>
        <w:pStyle w:val="BodyText"/>
        <w:spacing w:after="0" w:line="240" w:lineRule="auto"/>
        <w:jc w:val="both"/>
        <w:rPr>
          <w:rStyle w:val="Hyperlink"/>
          <w:sz w:val="20"/>
        </w:rPr>
      </w:pPr>
    </w:p>
    <w:p w14:paraId="281507E4" w14:textId="1593A117" w:rsidR="00D46B45" w:rsidRPr="00326B0F" w:rsidRDefault="00D46B45" w:rsidP="00221E83">
      <w:pPr>
        <w:pStyle w:val="BodyText"/>
        <w:spacing w:after="0" w:line="240" w:lineRule="auto"/>
        <w:jc w:val="both"/>
        <w:rPr>
          <w:sz w:val="20"/>
          <w:szCs w:val="20"/>
        </w:rPr>
      </w:pPr>
      <w:r>
        <w:rPr>
          <w:rStyle w:val="CommentReference"/>
          <w:sz w:val="20"/>
          <w:szCs w:val="20"/>
        </w:rPr>
        <w:t xml:space="preserve">A Contractor awarded </w:t>
      </w:r>
      <w:r w:rsidR="006654C1">
        <w:rPr>
          <w:rStyle w:val="CommentReference"/>
          <w:sz w:val="20"/>
          <w:szCs w:val="20"/>
        </w:rPr>
        <w:t>both Category I and Category II</w:t>
      </w:r>
      <w:r>
        <w:rPr>
          <w:rStyle w:val="CommentReference"/>
          <w:sz w:val="20"/>
          <w:szCs w:val="20"/>
        </w:rPr>
        <w:t xml:space="preserve"> shall have one (1) of each position detailed in Sections 4.2.5.1, </w:t>
      </w:r>
      <w:r w:rsidRPr="00221E83">
        <w:rPr>
          <w:rStyle w:val="CommentReference"/>
          <w:i/>
          <w:sz w:val="20"/>
          <w:szCs w:val="20"/>
        </w:rPr>
        <w:t>Account Manager Position</w:t>
      </w:r>
      <w:r>
        <w:rPr>
          <w:rStyle w:val="CommentReference"/>
          <w:sz w:val="20"/>
          <w:szCs w:val="20"/>
        </w:rPr>
        <w:t xml:space="preserve">, through Section 4.2.5.4, </w:t>
      </w:r>
      <w:r w:rsidRPr="00221E83">
        <w:rPr>
          <w:rStyle w:val="CommentReference"/>
          <w:i/>
          <w:sz w:val="20"/>
          <w:szCs w:val="20"/>
        </w:rPr>
        <w:t>Technical Lead Position</w:t>
      </w:r>
      <w:r>
        <w:rPr>
          <w:rStyle w:val="CommentReference"/>
          <w:sz w:val="20"/>
          <w:szCs w:val="20"/>
        </w:rPr>
        <w:t>, for MFD, and one (1) of each position detailed in 4.3.5.1 through 4.3.5.4 for DMAHS.</w:t>
      </w:r>
    </w:p>
    <w:p w14:paraId="59E37195" w14:textId="77777777" w:rsidR="00626374" w:rsidRPr="00626374" w:rsidRDefault="00626374" w:rsidP="008C0DC8">
      <w:pPr>
        <w:spacing w:after="0"/>
      </w:pPr>
    </w:p>
    <w:p w14:paraId="12E10975" w14:textId="3A5974D2" w:rsidR="008C0DC8" w:rsidRPr="00CB6141" w:rsidRDefault="008C0DC8" w:rsidP="008C0DC8">
      <w:pPr>
        <w:pStyle w:val="Heading4"/>
        <w:rPr>
          <w:sz w:val="20"/>
          <w:szCs w:val="20"/>
        </w:rPr>
      </w:pPr>
      <w:r>
        <w:rPr>
          <w:sz w:val="20"/>
          <w:szCs w:val="20"/>
        </w:rPr>
        <w:t>ACCOUNT MANAGER POSITION</w:t>
      </w:r>
      <w:r w:rsidR="00C234C1">
        <w:rPr>
          <w:sz w:val="20"/>
          <w:szCs w:val="20"/>
        </w:rPr>
        <w:t xml:space="preserve"> </w:t>
      </w:r>
      <w:r w:rsidR="0095443E">
        <w:rPr>
          <w:sz w:val="20"/>
          <w:szCs w:val="20"/>
        </w:rPr>
        <w:t>FOR MFD</w:t>
      </w:r>
      <w:r w:rsidR="00294A6C">
        <w:rPr>
          <w:sz w:val="20"/>
          <w:szCs w:val="20"/>
        </w:rPr>
        <w:t xml:space="preserve"> </w:t>
      </w:r>
      <w:r w:rsidR="0095443E">
        <w:rPr>
          <w:sz w:val="20"/>
          <w:szCs w:val="20"/>
        </w:rPr>
        <w:t>TPL SERVICES</w:t>
      </w:r>
    </w:p>
    <w:p w14:paraId="203CA5A5" w14:textId="3872E2B4" w:rsidR="008C0DC8" w:rsidRDefault="00294A6C" w:rsidP="00920E81">
      <w:pPr>
        <w:pStyle w:val="BodyText"/>
        <w:spacing w:after="0" w:line="240" w:lineRule="auto"/>
        <w:jc w:val="both"/>
        <w:rPr>
          <w:rFonts w:cstheme="minorHAnsi"/>
          <w:sz w:val="20"/>
          <w:szCs w:val="20"/>
        </w:rPr>
      </w:pPr>
      <w:r>
        <w:rPr>
          <w:rFonts w:cstheme="minorHAnsi"/>
          <w:sz w:val="20"/>
          <w:szCs w:val="20"/>
        </w:rPr>
        <w:t xml:space="preserve">The Contractor shall provide </w:t>
      </w:r>
      <w:r w:rsidR="00C53E40">
        <w:rPr>
          <w:rFonts w:cstheme="minorHAnsi"/>
          <w:sz w:val="20"/>
          <w:szCs w:val="20"/>
        </w:rPr>
        <w:t>an</w:t>
      </w:r>
      <w:r>
        <w:rPr>
          <w:rFonts w:cstheme="minorHAnsi"/>
          <w:sz w:val="20"/>
          <w:szCs w:val="20"/>
        </w:rPr>
        <w:t xml:space="preserve"> account manager</w:t>
      </w:r>
      <w:r w:rsidRPr="005B3C1E">
        <w:rPr>
          <w:rFonts w:cstheme="minorHAnsi"/>
          <w:sz w:val="20"/>
          <w:szCs w:val="20"/>
        </w:rPr>
        <w:t xml:space="preserve"> </w:t>
      </w:r>
      <w:r>
        <w:rPr>
          <w:rFonts w:cstheme="minorHAnsi"/>
          <w:sz w:val="20"/>
          <w:szCs w:val="20"/>
        </w:rPr>
        <w:t xml:space="preserve">for </w:t>
      </w:r>
      <w:r w:rsidRPr="00294A6C">
        <w:rPr>
          <w:rFonts w:cstheme="minorHAnsi"/>
          <w:sz w:val="20"/>
          <w:szCs w:val="20"/>
        </w:rPr>
        <w:t>MFD TPL Services</w:t>
      </w:r>
      <w:r>
        <w:rPr>
          <w:rFonts w:cstheme="minorHAnsi"/>
          <w:sz w:val="20"/>
          <w:szCs w:val="20"/>
        </w:rPr>
        <w:t xml:space="preserve">.  </w:t>
      </w:r>
      <w:r w:rsidR="00F97A07">
        <w:rPr>
          <w:rFonts w:cstheme="minorHAnsi"/>
          <w:sz w:val="20"/>
          <w:szCs w:val="20"/>
        </w:rPr>
        <w:t>The account manager</w:t>
      </w:r>
      <w:r w:rsidR="00F97A07" w:rsidRPr="005B3C1E">
        <w:rPr>
          <w:rFonts w:cstheme="minorHAnsi"/>
          <w:sz w:val="20"/>
          <w:szCs w:val="20"/>
        </w:rPr>
        <w:t xml:space="preserve"> </w:t>
      </w:r>
      <w:r w:rsidR="00F97A07">
        <w:rPr>
          <w:rFonts w:cstheme="minorHAnsi"/>
          <w:sz w:val="20"/>
          <w:szCs w:val="20"/>
        </w:rPr>
        <w:t>r</w:t>
      </w:r>
      <w:r w:rsidR="008C0DC8" w:rsidRPr="005B3C1E">
        <w:rPr>
          <w:rFonts w:cstheme="minorHAnsi"/>
          <w:sz w:val="20"/>
          <w:szCs w:val="20"/>
        </w:rPr>
        <w:t>esponsibilities</w:t>
      </w:r>
      <w:r w:rsidR="008C0DC8" w:rsidRPr="005B3C1E">
        <w:rPr>
          <w:rFonts w:cstheme="minorHAnsi"/>
          <w:spacing w:val="-2"/>
          <w:sz w:val="20"/>
          <w:szCs w:val="20"/>
        </w:rPr>
        <w:t xml:space="preserve"> </w:t>
      </w:r>
      <w:r w:rsidR="00F97A07">
        <w:rPr>
          <w:rFonts w:cstheme="minorHAnsi"/>
          <w:sz w:val="20"/>
          <w:szCs w:val="20"/>
        </w:rPr>
        <w:t>shall</w:t>
      </w:r>
      <w:r w:rsidR="008C0DC8" w:rsidRPr="005B3C1E">
        <w:rPr>
          <w:rFonts w:cstheme="minorHAnsi"/>
          <w:sz w:val="20"/>
          <w:szCs w:val="20"/>
        </w:rPr>
        <w:t xml:space="preserve"> include, </w:t>
      </w:r>
      <w:r w:rsidR="003D78CE">
        <w:rPr>
          <w:rFonts w:cstheme="minorHAnsi"/>
          <w:sz w:val="20"/>
          <w:szCs w:val="20"/>
        </w:rPr>
        <w:t>at a minimum</w:t>
      </w:r>
      <w:r w:rsidR="008C0DC8" w:rsidRPr="005B3C1E">
        <w:rPr>
          <w:rFonts w:cstheme="minorHAnsi"/>
          <w:sz w:val="20"/>
          <w:szCs w:val="20"/>
        </w:rPr>
        <w:t>,</w:t>
      </w:r>
      <w:r w:rsidR="008C0DC8" w:rsidRPr="005B3C1E">
        <w:rPr>
          <w:rFonts w:cstheme="minorHAnsi"/>
          <w:spacing w:val="-3"/>
          <w:sz w:val="20"/>
          <w:szCs w:val="20"/>
        </w:rPr>
        <w:t xml:space="preserve"> </w:t>
      </w:r>
      <w:r w:rsidR="008C0DC8" w:rsidRPr="005B3C1E">
        <w:rPr>
          <w:rFonts w:cstheme="minorHAnsi"/>
          <w:sz w:val="20"/>
          <w:szCs w:val="20"/>
        </w:rPr>
        <w:t>the</w:t>
      </w:r>
      <w:r w:rsidR="008C0DC8" w:rsidRPr="005B3C1E">
        <w:rPr>
          <w:rFonts w:cstheme="minorHAnsi"/>
          <w:spacing w:val="-3"/>
          <w:sz w:val="20"/>
          <w:szCs w:val="20"/>
        </w:rPr>
        <w:t xml:space="preserve"> </w:t>
      </w:r>
      <w:r w:rsidR="008C0DC8" w:rsidRPr="005B3C1E">
        <w:rPr>
          <w:rFonts w:cstheme="minorHAnsi"/>
          <w:sz w:val="20"/>
          <w:szCs w:val="20"/>
        </w:rPr>
        <w:t>following:</w:t>
      </w:r>
    </w:p>
    <w:p w14:paraId="7822FC25" w14:textId="77777777" w:rsidR="008C658A" w:rsidRPr="005B3C1E" w:rsidRDefault="008C658A" w:rsidP="00920E81">
      <w:pPr>
        <w:pStyle w:val="BodyText"/>
        <w:spacing w:after="0" w:line="240" w:lineRule="auto"/>
        <w:jc w:val="both"/>
        <w:rPr>
          <w:rFonts w:cstheme="minorHAnsi"/>
          <w:sz w:val="20"/>
          <w:szCs w:val="20"/>
        </w:rPr>
      </w:pPr>
    </w:p>
    <w:p w14:paraId="51AB5E45" w14:textId="2809740F" w:rsidR="008C0DC8" w:rsidRDefault="008C0DC8" w:rsidP="00BF5560">
      <w:pPr>
        <w:pStyle w:val="ListParagraph"/>
        <w:widowControl w:val="0"/>
        <w:numPr>
          <w:ilvl w:val="0"/>
          <w:numId w:val="95"/>
        </w:numPr>
        <w:tabs>
          <w:tab w:val="left" w:pos="941"/>
        </w:tabs>
        <w:autoSpaceDE w:val="0"/>
        <w:autoSpaceDN w:val="0"/>
        <w:ind w:right="212"/>
        <w:rPr>
          <w:rFonts w:asciiTheme="minorHAnsi" w:hAnsiTheme="minorHAnsi" w:cstheme="minorHAnsi"/>
          <w:sz w:val="20"/>
          <w:szCs w:val="20"/>
        </w:rPr>
      </w:pPr>
      <w:r w:rsidRPr="00BD64C9">
        <w:rPr>
          <w:rFonts w:asciiTheme="minorHAnsi" w:hAnsiTheme="minorHAnsi" w:cstheme="minorHAnsi"/>
          <w:sz w:val="20"/>
          <w:szCs w:val="20"/>
        </w:rPr>
        <w:t>Revis</w:t>
      </w:r>
      <w:r w:rsidR="00617026">
        <w:rPr>
          <w:rFonts w:asciiTheme="minorHAnsi" w:hAnsiTheme="minorHAnsi" w:cstheme="minorHAnsi"/>
          <w:sz w:val="20"/>
          <w:szCs w:val="20"/>
        </w:rPr>
        <w:t>ing</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the</w:t>
      </w:r>
      <w:r w:rsidRPr="00BD64C9">
        <w:rPr>
          <w:rFonts w:asciiTheme="minorHAnsi" w:hAnsiTheme="minorHAnsi" w:cstheme="minorHAnsi"/>
          <w:spacing w:val="1"/>
          <w:sz w:val="20"/>
          <w:szCs w:val="20"/>
        </w:rPr>
        <w:t xml:space="preserve"> </w:t>
      </w:r>
      <w:r w:rsidR="00617026">
        <w:rPr>
          <w:rFonts w:asciiTheme="minorHAnsi" w:hAnsiTheme="minorHAnsi" w:cstheme="minorHAnsi"/>
          <w:sz w:val="20"/>
          <w:szCs w:val="20"/>
        </w:rPr>
        <w:t>C</w:t>
      </w:r>
      <w:r w:rsidRPr="00BD64C9">
        <w:rPr>
          <w:rFonts w:asciiTheme="minorHAnsi" w:hAnsiTheme="minorHAnsi" w:cstheme="minorHAnsi"/>
          <w:sz w:val="20"/>
          <w:szCs w:val="20"/>
        </w:rPr>
        <w:t>ontractor’s</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processes</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and</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procedures</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and</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the</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assignment</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of</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additional</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resources as needed to maximize the efficiency and effectiveness of services required by</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 xml:space="preserve">this </w:t>
      </w:r>
      <w:r w:rsidR="00335A0F">
        <w:rPr>
          <w:rFonts w:asciiTheme="minorHAnsi" w:hAnsiTheme="minorHAnsi" w:cstheme="minorHAnsi"/>
          <w:sz w:val="20"/>
          <w:szCs w:val="20"/>
        </w:rPr>
        <w:t>Bid Solicitation</w:t>
      </w:r>
      <w:r w:rsidRPr="00BD64C9">
        <w:rPr>
          <w:rFonts w:asciiTheme="minorHAnsi" w:hAnsiTheme="minorHAnsi" w:cstheme="minorHAnsi"/>
          <w:sz w:val="20"/>
          <w:szCs w:val="20"/>
        </w:rPr>
        <w:t>;</w:t>
      </w:r>
    </w:p>
    <w:p w14:paraId="1B6071F5" w14:textId="05FC8AC3" w:rsidR="002E068C" w:rsidRPr="00D2071B" w:rsidRDefault="002E068C" w:rsidP="00BF5560">
      <w:pPr>
        <w:pStyle w:val="ListParagraph"/>
        <w:widowControl w:val="0"/>
        <w:numPr>
          <w:ilvl w:val="0"/>
          <w:numId w:val="95"/>
        </w:numPr>
        <w:tabs>
          <w:tab w:val="left" w:pos="941"/>
        </w:tabs>
        <w:autoSpaceDE w:val="0"/>
        <w:autoSpaceDN w:val="0"/>
        <w:ind w:right="212"/>
        <w:rPr>
          <w:rFonts w:asciiTheme="minorHAnsi" w:hAnsiTheme="minorHAnsi" w:cstheme="minorHAnsi"/>
          <w:sz w:val="20"/>
          <w:szCs w:val="20"/>
        </w:rPr>
      </w:pPr>
      <w:r w:rsidRPr="00920E81">
        <w:rPr>
          <w:rFonts w:asciiTheme="minorHAnsi" w:hAnsiTheme="minorHAnsi" w:cstheme="minorHAnsi"/>
          <w:sz w:val="20"/>
          <w:szCs w:val="20"/>
        </w:rPr>
        <w:t xml:space="preserve">Provide oversight of all specific </w:t>
      </w:r>
      <w:r w:rsidR="00335A0F">
        <w:rPr>
          <w:rFonts w:asciiTheme="minorHAnsi" w:hAnsiTheme="minorHAnsi" w:cstheme="minorHAnsi"/>
          <w:sz w:val="20"/>
          <w:szCs w:val="20"/>
        </w:rPr>
        <w:t>C</w:t>
      </w:r>
      <w:r w:rsidRPr="00920E81">
        <w:rPr>
          <w:rFonts w:asciiTheme="minorHAnsi" w:hAnsiTheme="minorHAnsi" w:cstheme="minorHAnsi"/>
          <w:sz w:val="20"/>
          <w:szCs w:val="20"/>
        </w:rPr>
        <w:t xml:space="preserve">ontract </w:t>
      </w:r>
      <w:r w:rsidR="007613FE" w:rsidRPr="00920E81">
        <w:rPr>
          <w:rFonts w:asciiTheme="minorHAnsi" w:hAnsiTheme="minorHAnsi" w:cstheme="minorHAnsi"/>
          <w:sz w:val="20"/>
          <w:szCs w:val="20"/>
        </w:rPr>
        <w:t>requirements</w:t>
      </w:r>
      <w:r w:rsidRPr="00920E81">
        <w:rPr>
          <w:rFonts w:asciiTheme="minorHAnsi" w:hAnsiTheme="minorHAnsi" w:cstheme="minorHAnsi"/>
          <w:sz w:val="20"/>
          <w:szCs w:val="20"/>
        </w:rPr>
        <w:t xml:space="preserve"> as required in this </w:t>
      </w:r>
      <w:r w:rsidR="00335A0F">
        <w:rPr>
          <w:rFonts w:asciiTheme="minorHAnsi" w:hAnsiTheme="minorHAnsi" w:cstheme="minorHAnsi"/>
          <w:sz w:val="20"/>
          <w:szCs w:val="20"/>
        </w:rPr>
        <w:t>Bid Solicitation</w:t>
      </w:r>
      <w:r w:rsidRPr="00920E81">
        <w:rPr>
          <w:rFonts w:asciiTheme="minorHAnsi" w:hAnsiTheme="minorHAnsi" w:cstheme="minorHAnsi"/>
          <w:sz w:val="20"/>
          <w:szCs w:val="20"/>
        </w:rPr>
        <w:t>;</w:t>
      </w:r>
    </w:p>
    <w:p w14:paraId="13845D25" w14:textId="2A6FD4CE" w:rsidR="00E96383" w:rsidRPr="00920E81" w:rsidRDefault="00E96383" w:rsidP="00DC406E">
      <w:pPr>
        <w:pStyle w:val="ListParagraph"/>
        <w:widowControl w:val="0"/>
        <w:numPr>
          <w:ilvl w:val="0"/>
          <w:numId w:val="95"/>
        </w:numPr>
        <w:tabs>
          <w:tab w:val="left" w:pos="941"/>
        </w:tabs>
        <w:autoSpaceDE w:val="0"/>
        <w:autoSpaceDN w:val="0"/>
        <w:ind w:right="212"/>
        <w:rPr>
          <w:rFonts w:asciiTheme="minorHAnsi" w:hAnsiTheme="minorHAnsi" w:cstheme="minorHAnsi"/>
          <w:sz w:val="20"/>
          <w:szCs w:val="20"/>
        </w:rPr>
      </w:pPr>
      <w:r>
        <w:rPr>
          <w:rFonts w:asciiTheme="minorHAnsi" w:hAnsiTheme="minorHAnsi" w:cstheme="minorHAnsi"/>
          <w:sz w:val="20"/>
          <w:szCs w:val="20"/>
        </w:rPr>
        <w:t>Requesting approval of key personnel from the MFD</w:t>
      </w:r>
      <w:r w:rsidR="00925742">
        <w:rPr>
          <w:rFonts w:asciiTheme="minorHAnsi" w:hAnsiTheme="minorHAnsi" w:cstheme="minorHAnsi"/>
          <w:sz w:val="20"/>
          <w:szCs w:val="20"/>
        </w:rPr>
        <w:t>-</w:t>
      </w:r>
      <w:r>
        <w:rPr>
          <w:rFonts w:asciiTheme="minorHAnsi" w:hAnsiTheme="minorHAnsi" w:cstheme="minorHAnsi"/>
          <w:sz w:val="20"/>
          <w:szCs w:val="20"/>
        </w:rPr>
        <w:t>SC</w:t>
      </w:r>
      <w:r w:rsidR="00925742">
        <w:rPr>
          <w:rFonts w:asciiTheme="minorHAnsi" w:hAnsiTheme="minorHAnsi" w:cstheme="minorHAnsi"/>
          <w:sz w:val="20"/>
          <w:szCs w:val="20"/>
        </w:rPr>
        <w:t>M</w:t>
      </w:r>
      <w:r>
        <w:rPr>
          <w:rFonts w:asciiTheme="minorHAnsi" w:hAnsiTheme="minorHAnsi" w:cstheme="minorHAnsi"/>
          <w:sz w:val="20"/>
          <w:szCs w:val="20"/>
        </w:rPr>
        <w:t>, and n</w:t>
      </w:r>
      <w:r w:rsidRPr="00920E81">
        <w:rPr>
          <w:rFonts w:asciiTheme="minorHAnsi" w:hAnsiTheme="minorHAnsi" w:cstheme="minorHAnsi"/>
          <w:sz w:val="20"/>
          <w:szCs w:val="20"/>
        </w:rPr>
        <w:t xml:space="preserve">otifying the </w:t>
      </w:r>
      <w:r w:rsidR="00535B83">
        <w:rPr>
          <w:rFonts w:asciiTheme="minorHAnsi" w:hAnsiTheme="minorHAnsi" w:cstheme="minorHAnsi"/>
          <w:sz w:val="20"/>
          <w:szCs w:val="20"/>
        </w:rPr>
        <w:t>MFD-SCM</w:t>
      </w:r>
      <w:r w:rsidR="00925742">
        <w:rPr>
          <w:rFonts w:asciiTheme="minorHAnsi" w:hAnsiTheme="minorHAnsi" w:cstheme="minorHAnsi"/>
          <w:sz w:val="20"/>
          <w:szCs w:val="20"/>
        </w:rPr>
        <w:t xml:space="preserve"> </w:t>
      </w:r>
      <w:r w:rsidRPr="00920E81">
        <w:rPr>
          <w:rFonts w:asciiTheme="minorHAnsi" w:hAnsiTheme="minorHAnsi" w:cstheme="minorHAnsi"/>
          <w:sz w:val="20"/>
          <w:szCs w:val="20"/>
        </w:rPr>
        <w:t>of key personnel changes</w:t>
      </w:r>
      <w:r>
        <w:rPr>
          <w:rFonts w:asciiTheme="minorHAnsi" w:hAnsiTheme="minorHAnsi" w:cstheme="minorHAnsi"/>
          <w:sz w:val="20"/>
          <w:szCs w:val="20"/>
        </w:rPr>
        <w:t xml:space="preserve">, in accordance with </w:t>
      </w:r>
      <w:r w:rsidR="00294A6C">
        <w:rPr>
          <w:rFonts w:asciiTheme="minorHAnsi" w:hAnsiTheme="minorHAnsi" w:cstheme="minorHAnsi"/>
          <w:sz w:val="20"/>
          <w:szCs w:val="20"/>
        </w:rPr>
        <w:t xml:space="preserve">Bid Solicitation </w:t>
      </w:r>
      <w:r w:rsidRPr="00221E83">
        <w:rPr>
          <w:rFonts w:asciiTheme="minorHAnsi" w:hAnsiTheme="minorHAnsi" w:cstheme="minorHAnsi"/>
          <w:sz w:val="20"/>
          <w:szCs w:val="20"/>
        </w:rPr>
        <w:t>Section 4.</w:t>
      </w:r>
      <w:r w:rsidR="00C34F6C">
        <w:rPr>
          <w:rFonts w:asciiTheme="minorHAnsi" w:hAnsiTheme="minorHAnsi" w:cstheme="minorHAnsi"/>
          <w:sz w:val="20"/>
          <w:szCs w:val="20"/>
        </w:rPr>
        <w:t>2</w:t>
      </w:r>
      <w:r w:rsidRPr="00221E83">
        <w:rPr>
          <w:rFonts w:asciiTheme="minorHAnsi" w:hAnsiTheme="minorHAnsi" w:cstheme="minorHAnsi"/>
          <w:sz w:val="20"/>
          <w:szCs w:val="20"/>
        </w:rPr>
        <w:t xml:space="preserve">.5, </w:t>
      </w:r>
      <w:r w:rsidRPr="00221E83">
        <w:rPr>
          <w:rFonts w:asciiTheme="minorHAnsi" w:hAnsiTheme="minorHAnsi" w:cstheme="minorHAnsi"/>
          <w:i/>
          <w:sz w:val="20"/>
          <w:szCs w:val="20"/>
        </w:rPr>
        <w:t>Project Staffing</w:t>
      </w:r>
      <w:r w:rsidR="00C34F6C">
        <w:rPr>
          <w:rFonts w:asciiTheme="minorHAnsi" w:hAnsiTheme="minorHAnsi" w:cstheme="minorHAnsi"/>
          <w:i/>
          <w:sz w:val="20"/>
          <w:szCs w:val="20"/>
        </w:rPr>
        <w:t xml:space="preserve"> for MFD TPL Services</w:t>
      </w:r>
      <w:r w:rsidRPr="00221E83">
        <w:rPr>
          <w:rFonts w:asciiTheme="minorHAnsi" w:hAnsiTheme="minorHAnsi" w:cstheme="minorHAnsi"/>
          <w:sz w:val="20"/>
          <w:szCs w:val="20"/>
        </w:rPr>
        <w:t>;</w:t>
      </w:r>
    </w:p>
    <w:p w14:paraId="364C57CE" w14:textId="6312DE65" w:rsidR="008C0DC8" w:rsidRPr="00BD64C9" w:rsidRDefault="008C0DC8" w:rsidP="00BF5560">
      <w:pPr>
        <w:pStyle w:val="ListParagraph"/>
        <w:widowControl w:val="0"/>
        <w:numPr>
          <w:ilvl w:val="0"/>
          <w:numId w:val="95"/>
        </w:numPr>
        <w:tabs>
          <w:tab w:val="left" w:pos="941"/>
        </w:tabs>
        <w:autoSpaceDE w:val="0"/>
        <w:autoSpaceDN w:val="0"/>
        <w:rPr>
          <w:rFonts w:asciiTheme="minorHAnsi" w:hAnsiTheme="minorHAnsi" w:cstheme="minorHAnsi"/>
          <w:sz w:val="20"/>
          <w:szCs w:val="20"/>
        </w:rPr>
      </w:pPr>
      <w:r w:rsidRPr="00BD64C9">
        <w:rPr>
          <w:rFonts w:asciiTheme="minorHAnsi" w:hAnsiTheme="minorHAnsi" w:cstheme="minorHAnsi"/>
          <w:sz w:val="20"/>
          <w:szCs w:val="20"/>
        </w:rPr>
        <w:t>Resolv</w:t>
      </w:r>
      <w:r w:rsidR="00617026">
        <w:rPr>
          <w:rFonts w:asciiTheme="minorHAnsi" w:hAnsiTheme="minorHAnsi" w:cstheme="minorHAnsi"/>
          <w:sz w:val="20"/>
          <w:szCs w:val="20"/>
        </w:rPr>
        <w:t>ing</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problems;</w:t>
      </w:r>
    </w:p>
    <w:p w14:paraId="29D15267" w14:textId="1B8261DF" w:rsidR="008C0DC8" w:rsidRDefault="008C0DC8" w:rsidP="00BF5560">
      <w:pPr>
        <w:pStyle w:val="ListParagraph"/>
        <w:widowControl w:val="0"/>
        <w:numPr>
          <w:ilvl w:val="0"/>
          <w:numId w:val="95"/>
        </w:numPr>
        <w:tabs>
          <w:tab w:val="left" w:pos="941"/>
        </w:tabs>
        <w:autoSpaceDE w:val="0"/>
        <w:autoSpaceDN w:val="0"/>
        <w:rPr>
          <w:rFonts w:asciiTheme="minorHAnsi" w:hAnsiTheme="minorHAnsi" w:cstheme="minorHAnsi"/>
          <w:sz w:val="20"/>
          <w:szCs w:val="20"/>
        </w:rPr>
      </w:pPr>
      <w:r w:rsidRPr="00BD64C9">
        <w:rPr>
          <w:rFonts w:asciiTheme="minorHAnsi" w:hAnsiTheme="minorHAnsi" w:cstheme="minorHAnsi"/>
          <w:sz w:val="20"/>
          <w:szCs w:val="20"/>
        </w:rPr>
        <w:t>Provid</w:t>
      </w:r>
      <w:r w:rsidR="00617026">
        <w:rPr>
          <w:rFonts w:asciiTheme="minorHAnsi" w:hAnsiTheme="minorHAnsi" w:cstheme="minorHAnsi"/>
          <w:sz w:val="20"/>
          <w:szCs w:val="20"/>
        </w:rPr>
        <w:t>ing</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trained</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employees;</w:t>
      </w:r>
    </w:p>
    <w:p w14:paraId="3CB326E8" w14:textId="475BE2EF" w:rsidR="008C658A" w:rsidRPr="00BD64C9" w:rsidRDefault="008C658A" w:rsidP="00BF5560">
      <w:pPr>
        <w:pStyle w:val="ListParagraph"/>
        <w:widowControl w:val="0"/>
        <w:numPr>
          <w:ilvl w:val="0"/>
          <w:numId w:val="95"/>
        </w:numPr>
        <w:tabs>
          <w:tab w:val="left" w:pos="941"/>
        </w:tabs>
        <w:autoSpaceDE w:val="0"/>
        <w:autoSpaceDN w:val="0"/>
        <w:rPr>
          <w:rFonts w:asciiTheme="minorHAnsi" w:hAnsiTheme="minorHAnsi" w:cstheme="minorHAnsi"/>
          <w:sz w:val="20"/>
          <w:szCs w:val="20"/>
        </w:rPr>
      </w:pPr>
      <w:r>
        <w:rPr>
          <w:rFonts w:asciiTheme="minorHAnsi" w:hAnsiTheme="minorHAnsi" w:cstheme="minorHAnsi"/>
          <w:sz w:val="20"/>
          <w:szCs w:val="20"/>
        </w:rPr>
        <w:t>Acting as the direct point of contact to the MFD</w:t>
      </w:r>
      <w:r w:rsidR="00535B83">
        <w:rPr>
          <w:rFonts w:asciiTheme="minorHAnsi" w:hAnsiTheme="minorHAnsi" w:cstheme="minorHAnsi"/>
          <w:sz w:val="20"/>
          <w:szCs w:val="20"/>
        </w:rPr>
        <w:t>-</w:t>
      </w:r>
      <w:r>
        <w:rPr>
          <w:rFonts w:asciiTheme="minorHAnsi" w:hAnsiTheme="minorHAnsi" w:cstheme="minorHAnsi"/>
          <w:sz w:val="20"/>
          <w:szCs w:val="20"/>
        </w:rPr>
        <w:t>SCM;</w:t>
      </w:r>
    </w:p>
    <w:p w14:paraId="5E5307B7" w14:textId="2B1DB767" w:rsidR="008C0DC8" w:rsidRPr="00BD64C9" w:rsidRDefault="008C0DC8" w:rsidP="00BF5560">
      <w:pPr>
        <w:pStyle w:val="ListParagraph"/>
        <w:widowControl w:val="0"/>
        <w:numPr>
          <w:ilvl w:val="0"/>
          <w:numId w:val="95"/>
        </w:numPr>
        <w:tabs>
          <w:tab w:val="left" w:pos="941"/>
        </w:tabs>
        <w:autoSpaceDE w:val="0"/>
        <w:autoSpaceDN w:val="0"/>
        <w:rPr>
          <w:rFonts w:asciiTheme="minorHAnsi" w:hAnsiTheme="minorHAnsi" w:cstheme="minorHAnsi"/>
          <w:sz w:val="20"/>
          <w:szCs w:val="20"/>
        </w:rPr>
      </w:pPr>
      <w:r w:rsidRPr="00BD64C9">
        <w:rPr>
          <w:rFonts w:asciiTheme="minorHAnsi" w:hAnsiTheme="minorHAnsi" w:cstheme="minorHAnsi"/>
          <w:sz w:val="20"/>
          <w:szCs w:val="20"/>
        </w:rPr>
        <w:t>Maintain</w:t>
      </w:r>
      <w:r w:rsidR="00617026">
        <w:rPr>
          <w:rFonts w:asciiTheme="minorHAnsi" w:hAnsiTheme="minorHAnsi" w:cstheme="minorHAnsi"/>
          <w:sz w:val="20"/>
          <w:szCs w:val="20"/>
        </w:rPr>
        <w:t>ing</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accountability</w:t>
      </w:r>
      <w:r w:rsidRPr="00BD64C9">
        <w:rPr>
          <w:rFonts w:asciiTheme="minorHAnsi" w:hAnsiTheme="minorHAnsi" w:cstheme="minorHAnsi"/>
          <w:spacing w:val="-5"/>
          <w:sz w:val="20"/>
          <w:szCs w:val="20"/>
        </w:rPr>
        <w:t xml:space="preserve"> </w:t>
      </w:r>
      <w:r w:rsidRPr="00BD64C9">
        <w:rPr>
          <w:rFonts w:asciiTheme="minorHAnsi" w:hAnsiTheme="minorHAnsi" w:cstheme="minorHAnsi"/>
          <w:sz w:val="20"/>
          <w:szCs w:val="20"/>
        </w:rPr>
        <w:t>for</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all</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employees; and</w:t>
      </w:r>
    </w:p>
    <w:p w14:paraId="325BF091" w14:textId="0AC4EB67" w:rsidR="008C0DC8" w:rsidRPr="00920E81" w:rsidRDefault="008C0DC8" w:rsidP="00BF5560">
      <w:pPr>
        <w:pStyle w:val="ListParagraph"/>
        <w:numPr>
          <w:ilvl w:val="0"/>
          <w:numId w:val="95"/>
        </w:numPr>
        <w:rPr>
          <w:rFonts w:asciiTheme="minorHAnsi" w:hAnsiTheme="minorHAnsi" w:cstheme="minorHAnsi"/>
        </w:rPr>
      </w:pPr>
      <w:r w:rsidRPr="00BD64C9">
        <w:rPr>
          <w:rFonts w:asciiTheme="minorHAnsi" w:hAnsiTheme="minorHAnsi" w:cstheme="minorHAnsi"/>
          <w:sz w:val="20"/>
          <w:szCs w:val="20"/>
        </w:rPr>
        <w:t>Provid</w:t>
      </w:r>
      <w:r w:rsidR="00617026">
        <w:rPr>
          <w:rFonts w:asciiTheme="minorHAnsi" w:hAnsiTheme="minorHAnsi" w:cstheme="minorHAnsi"/>
          <w:sz w:val="20"/>
          <w:szCs w:val="20"/>
        </w:rPr>
        <w:t>ing</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and</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monitor</w:t>
      </w:r>
      <w:r w:rsidR="00617026">
        <w:rPr>
          <w:rFonts w:asciiTheme="minorHAnsi" w:hAnsiTheme="minorHAnsi" w:cstheme="minorHAnsi"/>
          <w:sz w:val="20"/>
          <w:szCs w:val="20"/>
        </w:rPr>
        <w:t>ing</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the</w:t>
      </w:r>
      <w:r w:rsidRPr="00BD64C9">
        <w:rPr>
          <w:rFonts w:asciiTheme="minorHAnsi" w:hAnsiTheme="minorHAnsi" w:cstheme="minorHAnsi"/>
          <w:spacing w:val="-3"/>
          <w:sz w:val="20"/>
          <w:szCs w:val="20"/>
        </w:rPr>
        <w:t xml:space="preserve"> </w:t>
      </w:r>
      <w:r w:rsidR="00617026">
        <w:rPr>
          <w:rFonts w:asciiTheme="minorHAnsi" w:hAnsiTheme="minorHAnsi" w:cstheme="minorHAnsi"/>
          <w:sz w:val="20"/>
          <w:szCs w:val="20"/>
        </w:rPr>
        <w:t>C</w:t>
      </w:r>
      <w:r w:rsidRPr="00BD64C9">
        <w:rPr>
          <w:rFonts w:asciiTheme="minorHAnsi" w:hAnsiTheme="minorHAnsi" w:cstheme="minorHAnsi"/>
          <w:sz w:val="20"/>
          <w:szCs w:val="20"/>
        </w:rPr>
        <w:t>ontractor’s</w:t>
      </w:r>
      <w:r w:rsidRPr="00BD64C9">
        <w:rPr>
          <w:rFonts w:asciiTheme="minorHAnsi" w:hAnsiTheme="minorHAnsi" w:cstheme="minorHAnsi"/>
          <w:spacing w:val="-5"/>
          <w:sz w:val="20"/>
          <w:szCs w:val="20"/>
        </w:rPr>
        <w:t xml:space="preserve"> </w:t>
      </w:r>
      <w:r w:rsidRPr="00BD64C9">
        <w:rPr>
          <w:rFonts w:asciiTheme="minorHAnsi" w:hAnsiTheme="minorHAnsi" w:cstheme="minorHAnsi"/>
          <w:sz w:val="20"/>
          <w:szCs w:val="20"/>
        </w:rPr>
        <w:t>quality</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control</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procedures and report</w:t>
      </w:r>
      <w:r w:rsidR="00617026">
        <w:rPr>
          <w:rFonts w:asciiTheme="minorHAnsi" w:hAnsiTheme="minorHAnsi" w:cstheme="minorHAnsi"/>
          <w:sz w:val="20"/>
          <w:szCs w:val="20"/>
        </w:rPr>
        <w:t>ing</w:t>
      </w:r>
      <w:r w:rsidRPr="00BD64C9">
        <w:rPr>
          <w:rFonts w:asciiTheme="minorHAnsi" w:hAnsiTheme="minorHAnsi" w:cstheme="minorHAnsi"/>
          <w:sz w:val="20"/>
          <w:szCs w:val="20"/>
        </w:rPr>
        <w:t xml:space="preserve"> deficiencies to </w:t>
      </w:r>
      <w:r w:rsidR="00535B83">
        <w:rPr>
          <w:rFonts w:asciiTheme="minorHAnsi" w:hAnsiTheme="minorHAnsi" w:cstheme="minorHAnsi"/>
          <w:sz w:val="20"/>
          <w:szCs w:val="20"/>
        </w:rPr>
        <w:t>MFD-SCM</w:t>
      </w:r>
      <w:r w:rsidRPr="00BD64C9">
        <w:rPr>
          <w:rFonts w:asciiTheme="minorHAnsi" w:hAnsiTheme="minorHAnsi" w:cstheme="minorHAnsi"/>
          <w:sz w:val="20"/>
          <w:szCs w:val="20"/>
        </w:rPr>
        <w:t>.</w:t>
      </w:r>
    </w:p>
    <w:p w14:paraId="2D9884B4" w14:textId="19B271D2" w:rsidR="00524335" w:rsidRDefault="00524335" w:rsidP="00BB7B31">
      <w:pPr>
        <w:spacing w:after="0"/>
        <w:rPr>
          <w:rFonts w:cstheme="minorHAnsi"/>
        </w:rPr>
      </w:pPr>
    </w:p>
    <w:p w14:paraId="27938875" w14:textId="631A5FEF" w:rsidR="00626374" w:rsidRDefault="00524335" w:rsidP="00221E83">
      <w:pPr>
        <w:spacing w:after="0" w:line="240" w:lineRule="auto"/>
        <w:jc w:val="both"/>
      </w:pPr>
      <w:r w:rsidRPr="00C04F50">
        <w:rPr>
          <w:rFonts w:cstheme="minorHAnsi"/>
          <w:sz w:val="20"/>
        </w:rPr>
        <w:t xml:space="preserve">The </w:t>
      </w:r>
      <w:r w:rsidR="00651B66">
        <w:rPr>
          <w:rFonts w:cstheme="minorHAnsi"/>
          <w:sz w:val="20"/>
        </w:rPr>
        <w:t>account manager</w:t>
      </w:r>
      <w:r w:rsidRPr="00C04F50">
        <w:rPr>
          <w:rFonts w:cstheme="minorHAnsi"/>
          <w:sz w:val="20"/>
        </w:rPr>
        <w:t xml:space="preserve"> </w:t>
      </w:r>
      <w:r w:rsidR="00346C77">
        <w:rPr>
          <w:rFonts w:cstheme="minorHAnsi"/>
          <w:sz w:val="20"/>
        </w:rPr>
        <w:t>shall have a minimum of five</w:t>
      </w:r>
      <w:r>
        <w:rPr>
          <w:rFonts w:cstheme="minorHAnsi"/>
          <w:sz w:val="20"/>
        </w:rPr>
        <w:t xml:space="preserve"> (</w:t>
      </w:r>
      <w:r w:rsidR="00346C77">
        <w:rPr>
          <w:rFonts w:cstheme="minorHAnsi"/>
          <w:sz w:val="20"/>
        </w:rPr>
        <w:t>5</w:t>
      </w:r>
      <w:r>
        <w:rPr>
          <w:rFonts w:cstheme="minorHAnsi"/>
          <w:sz w:val="20"/>
        </w:rPr>
        <w:t xml:space="preserve">) years’ </w:t>
      </w:r>
      <w:r w:rsidR="008C658A">
        <w:rPr>
          <w:rFonts w:cstheme="minorHAnsi"/>
          <w:sz w:val="20"/>
        </w:rPr>
        <w:t xml:space="preserve">project management </w:t>
      </w:r>
      <w:r>
        <w:rPr>
          <w:rFonts w:cstheme="minorHAnsi"/>
          <w:sz w:val="20"/>
        </w:rPr>
        <w:t>experience</w:t>
      </w:r>
      <w:r w:rsidR="00D97448">
        <w:rPr>
          <w:rFonts w:cstheme="minorHAnsi"/>
          <w:sz w:val="20"/>
        </w:rPr>
        <w:t xml:space="preserve"> with</w:t>
      </w:r>
      <w:r w:rsidR="008C658A">
        <w:rPr>
          <w:rFonts w:cstheme="minorHAnsi"/>
          <w:sz w:val="20"/>
        </w:rPr>
        <w:t xml:space="preserve"> </w:t>
      </w:r>
      <w:r w:rsidR="00D97448">
        <w:rPr>
          <w:rFonts w:cstheme="minorHAnsi"/>
          <w:sz w:val="20"/>
        </w:rPr>
        <w:t xml:space="preserve">directing or </w:t>
      </w:r>
      <w:r w:rsidR="007613FE">
        <w:rPr>
          <w:rFonts w:cstheme="minorHAnsi"/>
          <w:sz w:val="20"/>
        </w:rPr>
        <w:t>supervisory</w:t>
      </w:r>
      <w:r w:rsidR="008C658A">
        <w:rPr>
          <w:rFonts w:cstheme="minorHAnsi"/>
          <w:sz w:val="20"/>
        </w:rPr>
        <w:t xml:space="preserve"> </w:t>
      </w:r>
      <w:r w:rsidR="00D97448">
        <w:rPr>
          <w:rFonts w:cstheme="minorHAnsi"/>
          <w:sz w:val="20"/>
        </w:rPr>
        <w:t>accountability</w:t>
      </w:r>
      <w:r w:rsidR="008C658A">
        <w:rPr>
          <w:rFonts w:cstheme="minorHAnsi"/>
          <w:sz w:val="20"/>
        </w:rPr>
        <w:t xml:space="preserve"> </w:t>
      </w:r>
      <w:r>
        <w:rPr>
          <w:rFonts w:cstheme="minorHAnsi"/>
          <w:sz w:val="20"/>
        </w:rPr>
        <w:t>for TPL project</w:t>
      </w:r>
      <w:r w:rsidR="009C0A9F">
        <w:rPr>
          <w:rFonts w:cstheme="minorHAnsi"/>
          <w:sz w:val="20"/>
        </w:rPr>
        <w:t>(s)</w:t>
      </w:r>
      <w:r>
        <w:rPr>
          <w:rFonts w:cstheme="minorHAnsi"/>
          <w:sz w:val="20"/>
        </w:rPr>
        <w:t xml:space="preserve"> </w:t>
      </w:r>
      <w:r w:rsidR="00F90B43">
        <w:rPr>
          <w:rFonts w:cstheme="minorHAnsi"/>
          <w:sz w:val="20"/>
        </w:rPr>
        <w:t xml:space="preserve">or other project(s) </w:t>
      </w:r>
      <w:r>
        <w:rPr>
          <w:rFonts w:cstheme="minorHAnsi"/>
          <w:sz w:val="20"/>
        </w:rPr>
        <w:t xml:space="preserve">of a similar size and scope to the services requested in this </w:t>
      </w:r>
      <w:r w:rsidR="00651B66">
        <w:rPr>
          <w:rFonts w:cstheme="minorHAnsi"/>
          <w:sz w:val="20"/>
        </w:rPr>
        <w:t>Bid Solicitation</w:t>
      </w:r>
      <w:r>
        <w:rPr>
          <w:rFonts w:cstheme="minorHAnsi"/>
          <w:sz w:val="20"/>
        </w:rPr>
        <w:t xml:space="preserve">. The </w:t>
      </w:r>
      <w:r w:rsidR="00651B66">
        <w:rPr>
          <w:rFonts w:cstheme="minorHAnsi"/>
          <w:sz w:val="20"/>
        </w:rPr>
        <w:t>account manager</w:t>
      </w:r>
      <w:r>
        <w:rPr>
          <w:rFonts w:cstheme="minorHAnsi"/>
          <w:sz w:val="20"/>
        </w:rPr>
        <w:t xml:space="preserve"> shall be a full-time employee and dedicated solely to </w:t>
      </w:r>
      <w:r w:rsidR="00920E81">
        <w:rPr>
          <w:rFonts w:cstheme="minorHAnsi"/>
          <w:sz w:val="20"/>
        </w:rPr>
        <w:t>MFD TPL Services.</w:t>
      </w:r>
      <w:r w:rsidR="002D6DD6">
        <w:rPr>
          <w:rFonts w:cstheme="minorHAnsi"/>
          <w:sz w:val="20"/>
        </w:rPr>
        <w:t xml:space="preserve"> </w:t>
      </w:r>
      <w:r w:rsidR="00473632">
        <w:rPr>
          <w:rFonts w:cstheme="minorHAnsi"/>
          <w:sz w:val="20"/>
        </w:rPr>
        <w:t xml:space="preserve">The </w:t>
      </w:r>
      <w:r w:rsidR="00F90B43">
        <w:rPr>
          <w:rFonts w:cstheme="minorHAnsi"/>
          <w:sz w:val="20"/>
        </w:rPr>
        <w:t>account manager</w:t>
      </w:r>
      <w:r w:rsidR="00473632">
        <w:rPr>
          <w:rFonts w:cstheme="minorHAnsi"/>
          <w:sz w:val="20"/>
        </w:rPr>
        <w:t xml:space="preserve"> shall provide oversight of all New Jersey specific </w:t>
      </w:r>
      <w:r w:rsidR="00E85170">
        <w:rPr>
          <w:rFonts w:cstheme="minorHAnsi"/>
          <w:sz w:val="20"/>
        </w:rPr>
        <w:t xml:space="preserve">Contract </w:t>
      </w:r>
      <w:r w:rsidR="00473632">
        <w:rPr>
          <w:rFonts w:cstheme="minorHAnsi"/>
          <w:sz w:val="20"/>
        </w:rPr>
        <w:t>requ</w:t>
      </w:r>
      <w:r w:rsidR="004D16F8">
        <w:rPr>
          <w:rFonts w:cstheme="minorHAnsi"/>
          <w:sz w:val="20"/>
        </w:rPr>
        <w:t>i</w:t>
      </w:r>
      <w:r w:rsidR="00473632">
        <w:rPr>
          <w:rFonts w:cstheme="minorHAnsi"/>
          <w:sz w:val="20"/>
        </w:rPr>
        <w:t xml:space="preserve">rements as required in this </w:t>
      </w:r>
      <w:r w:rsidR="003A6692">
        <w:rPr>
          <w:rFonts w:cstheme="minorHAnsi"/>
          <w:sz w:val="20"/>
          <w:szCs w:val="20"/>
        </w:rPr>
        <w:t>Bid Solicitation</w:t>
      </w:r>
      <w:r w:rsidR="00473632">
        <w:rPr>
          <w:rFonts w:cstheme="minorHAnsi"/>
          <w:sz w:val="20"/>
        </w:rPr>
        <w:t xml:space="preserve">. </w:t>
      </w:r>
      <w:r w:rsidR="002D6DD6">
        <w:rPr>
          <w:rFonts w:cstheme="minorHAnsi"/>
          <w:sz w:val="20"/>
        </w:rPr>
        <w:t xml:space="preserve">The </w:t>
      </w:r>
      <w:r w:rsidR="00F90B43">
        <w:rPr>
          <w:rFonts w:cstheme="minorHAnsi"/>
          <w:sz w:val="20"/>
        </w:rPr>
        <w:t>account manager</w:t>
      </w:r>
      <w:r w:rsidR="002D6DD6">
        <w:rPr>
          <w:rFonts w:cstheme="minorHAnsi"/>
          <w:sz w:val="20"/>
        </w:rPr>
        <w:t xml:space="preserve"> shall </w:t>
      </w:r>
      <w:r w:rsidR="00020D5E">
        <w:rPr>
          <w:rFonts w:cstheme="minorHAnsi"/>
          <w:sz w:val="20"/>
        </w:rPr>
        <w:t xml:space="preserve">have the ability to work </w:t>
      </w:r>
      <w:r w:rsidR="002D6DD6">
        <w:rPr>
          <w:rFonts w:cstheme="minorHAnsi"/>
          <w:sz w:val="20"/>
        </w:rPr>
        <w:t xml:space="preserve">in-person in the Contractor’s NJ office. </w:t>
      </w:r>
    </w:p>
    <w:p w14:paraId="4B416116" w14:textId="075A085D" w:rsidR="00920E81" w:rsidRDefault="00920E81" w:rsidP="00D40CBC">
      <w:pPr>
        <w:spacing w:after="0"/>
      </w:pPr>
    </w:p>
    <w:p w14:paraId="03D4EC64" w14:textId="765948AA" w:rsidR="00A37A81" w:rsidRPr="00CB6141" w:rsidRDefault="00A37A81" w:rsidP="00A37A81">
      <w:pPr>
        <w:pStyle w:val="Heading4"/>
        <w:rPr>
          <w:sz w:val="20"/>
          <w:szCs w:val="20"/>
        </w:rPr>
      </w:pPr>
      <w:r>
        <w:rPr>
          <w:sz w:val="20"/>
          <w:szCs w:val="20"/>
        </w:rPr>
        <w:t>OPERATIONS MANAGER POSITION</w:t>
      </w:r>
      <w:r w:rsidR="00412447">
        <w:rPr>
          <w:sz w:val="20"/>
          <w:szCs w:val="20"/>
        </w:rPr>
        <w:t xml:space="preserve"> FOR MFD TPL SERVICES</w:t>
      </w:r>
    </w:p>
    <w:p w14:paraId="0B5EC7DB" w14:textId="35148BAA" w:rsidR="004C04F7" w:rsidRPr="005C046B" w:rsidRDefault="00294A6C" w:rsidP="00980B81">
      <w:pPr>
        <w:pStyle w:val="BodyText"/>
        <w:spacing w:after="0" w:line="240" w:lineRule="auto"/>
        <w:rPr>
          <w:rFonts w:cstheme="minorHAnsi"/>
          <w:sz w:val="20"/>
          <w:szCs w:val="20"/>
        </w:rPr>
      </w:pPr>
      <w:r w:rsidRPr="00294A6C">
        <w:rPr>
          <w:rFonts w:cstheme="minorHAnsi"/>
          <w:sz w:val="20"/>
          <w:szCs w:val="20"/>
        </w:rPr>
        <w:t xml:space="preserve">The Contractor shall provide </w:t>
      </w:r>
      <w:r w:rsidR="00C53E40" w:rsidRPr="00294A6C">
        <w:rPr>
          <w:rFonts w:cstheme="minorHAnsi"/>
          <w:sz w:val="20"/>
          <w:szCs w:val="20"/>
        </w:rPr>
        <w:t>an</w:t>
      </w:r>
      <w:r w:rsidRPr="00294A6C">
        <w:rPr>
          <w:rFonts w:cstheme="minorHAnsi"/>
          <w:sz w:val="20"/>
          <w:szCs w:val="20"/>
        </w:rPr>
        <w:t xml:space="preserve"> operations manager for MFD TPL Services.  </w:t>
      </w:r>
      <w:r w:rsidR="00F97A07">
        <w:rPr>
          <w:rFonts w:cstheme="minorHAnsi"/>
          <w:sz w:val="20"/>
          <w:szCs w:val="20"/>
        </w:rPr>
        <w:t>The operations manager</w:t>
      </w:r>
      <w:r w:rsidR="00F97A07" w:rsidRPr="005C046B">
        <w:rPr>
          <w:rFonts w:cstheme="minorHAnsi"/>
          <w:spacing w:val="-4"/>
          <w:sz w:val="20"/>
          <w:szCs w:val="20"/>
        </w:rPr>
        <w:t xml:space="preserve"> </w:t>
      </w:r>
      <w:r w:rsidR="00F97A07">
        <w:rPr>
          <w:rFonts w:cstheme="minorHAnsi"/>
          <w:sz w:val="20"/>
          <w:szCs w:val="20"/>
        </w:rPr>
        <w:t>r</w:t>
      </w:r>
      <w:r w:rsidR="00A37A81" w:rsidRPr="005C046B">
        <w:rPr>
          <w:rFonts w:cstheme="minorHAnsi"/>
          <w:sz w:val="20"/>
          <w:szCs w:val="20"/>
        </w:rPr>
        <w:t>esponsibilities</w:t>
      </w:r>
      <w:r w:rsidR="00A37A81" w:rsidRPr="005C046B">
        <w:rPr>
          <w:rFonts w:cstheme="minorHAnsi"/>
          <w:spacing w:val="-2"/>
          <w:sz w:val="20"/>
          <w:szCs w:val="20"/>
        </w:rPr>
        <w:t xml:space="preserve"> </w:t>
      </w:r>
      <w:r w:rsidR="00F97A07">
        <w:rPr>
          <w:rFonts w:cstheme="minorHAnsi"/>
          <w:spacing w:val="-2"/>
          <w:sz w:val="20"/>
          <w:szCs w:val="20"/>
        </w:rPr>
        <w:t xml:space="preserve">shall </w:t>
      </w:r>
      <w:r w:rsidR="00A37A81" w:rsidRPr="005C046B">
        <w:rPr>
          <w:rFonts w:cstheme="minorHAnsi"/>
          <w:sz w:val="20"/>
          <w:szCs w:val="20"/>
        </w:rPr>
        <w:t xml:space="preserve">include, </w:t>
      </w:r>
      <w:r w:rsidR="003D78CE">
        <w:rPr>
          <w:rFonts w:cstheme="minorHAnsi"/>
          <w:sz w:val="20"/>
          <w:szCs w:val="20"/>
        </w:rPr>
        <w:t>at a minimum</w:t>
      </w:r>
      <w:r w:rsidR="00A37A81" w:rsidRPr="005C046B">
        <w:rPr>
          <w:rFonts w:cstheme="minorHAnsi"/>
          <w:sz w:val="20"/>
          <w:szCs w:val="20"/>
        </w:rPr>
        <w:t>,</w:t>
      </w:r>
      <w:r w:rsidR="00A37A81" w:rsidRPr="005C046B">
        <w:rPr>
          <w:rFonts w:cstheme="minorHAnsi"/>
          <w:spacing w:val="-2"/>
          <w:sz w:val="20"/>
          <w:szCs w:val="20"/>
        </w:rPr>
        <w:t xml:space="preserve"> </w:t>
      </w:r>
      <w:r w:rsidR="00A37A81" w:rsidRPr="005C046B">
        <w:rPr>
          <w:rFonts w:cstheme="minorHAnsi"/>
          <w:sz w:val="20"/>
          <w:szCs w:val="20"/>
        </w:rPr>
        <w:t>the</w:t>
      </w:r>
      <w:r w:rsidR="00A37A81" w:rsidRPr="005C046B">
        <w:rPr>
          <w:rFonts w:cstheme="minorHAnsi"/>
          <w:spacing w:val="-3"/>
          <w:sz w:val="20"/>
          <w:szCs w:val="20"/>
        </w:rPr>
        <w:t xml:space="preserve"> </w:t>
      </w:r>
      <w:r w:rsidR="00A37A81" w:rsidRPr="005C046B">
        <w:rPr>
          <w:rFonts w:cstheme="minorHAnsi"/>
          <w:sz w:val="20"/>
          <w:szCs w:val="20"/>
        </w:rPr>
        <w:t>following:</w:t>
      </w:r>
    </w:p>
    <w:p w14:paraId="5C547B1D" w14:textId="5B1FE501" w:rsidR="00A37A81" w:rsidRDefault="00A37A81" w:rsidP="00BF5560">
      <w:pPr>
        <w:pStyle w:val="ListParagraph"/>
        <w:widowControl w:val="0"/>
        <w:numPr>
          <w:ilvl w:val="0"/>
          <w:numId w:val="97"/>
        </w:numPr>
        <w:tabs>
          <w:tab w:val="left" w:pos="941"/>
        </w:tabs>
        <w:autoSpaceDE w:val="0"/>
        <w:autoSpaceDN w:val="0"/>
        <w:rPr>
          <w:rFonts w:asciiTheme="minorHAnsi" w:hAnsiTheme="minorHAnsi" w:cstheme="minorHAnsi"/>
          <w:sz w:val="20"/>
          <w:szCs w:val="20"/>
        </w:rPr>
      </w:pPr>
      <w:r w:rsidRPr="00BD64C9">
        <w:rPr>
          <w:rFonts w:asciiTheme="minorHAnsi" w:hAnsiTheme="minorHAnsi" w:cstheme="minorHAnsi"/>
          <w:sz w:val="20"/>
          <w:szCs w:val="20"/>
        </w:rPr>
        <w:t>Manag</w:t>
      </w:r>
      <w:r w:rsidR="00D20A8E">
        <w:rPr>
          <w:rFonts w:asciiTheme="minorHAnsi" w:hAnsiTheme="minorHAnsi" w:cstheme="minorHAnsi"/>
          <w:sz w:val="20"/>
          <w:szCs w:val="20"/>
        </w:rPr>
        <w:t>ing</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the</w:t>
      </w:r>
      <w:r w:rsidRPr="00BD64C9">
        <w:rPr>
          <w:rFonts w:asciiTheme="minorHAnsi" w:hAnsiTheme="minorHAnsi" w:cstheme="minorHAnsi"/>
          <w:spacing w:val="-1"/>
          <w:sz w:val="20"/>
          <w:szCs w:val="20"/>
        </w:rPr>
        <w:t xml:space="preserve"> </w:t>
      </w:r>
      <w:r w:rsidR="00D20A8E">
        <w:rPr>
          <w:rFonts w:asciiTheme="minorHAnsi" w:hAnsiTheme="minorHAnsi" w:cstheme="minorHAnsi"/>
          <w:sz w:val="20"/>
          <w:szCs w:val="20"/>
        </w:rPr>
        <w:t>C</w:t>
      </w:r>
      <w:r w:rsidRPr="00BD64C9">
        <w:rPr>
          <w:rFonts w:asciiTheme="minorHAnsi" w:hAnsiTheme="minorHAnsi" w:cstheme="minorHAnsi"/>
          <w:sz w:val="20"/>
          <w:szCs w:val="20"/>
        </w:rPr>
        <w:t>ontractor’s</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day-to-day</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operations</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to</w:t>
      </w:r>
      <w:r w:rsidRPr="00BD64C9">
        <w:rPr>
          <w:rFonts w:asciiTheme="minorHAnsi" w:hAnsiTheme="minorHAnsi" w:cstheme="minorHAnsi"/>
          <w:spacing w:val="-6"/>
          <w:sz w:val="20"/>
          <w:szCs w:val="20"/>
        </w:rPr>
        <w:t xml:space="preserve"> </w:t>
      </w:r>
      <w:r w:rsidRPr="00BD64C9">
        <w:rPr>
          <w:rFonts w:asciiTheme="minorHAnsi" w:hAnsiTheme="minorHAnsi" w:cstheme="minorHAnsi"/>
          <w:sz w:val="20"/>
          <w:szCs w:val="20"/>
        </w:rPr>
        <w:t>implement</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and</w:t>
      </w:r>
      <w:r w:rsidRPr="00BD64C9">
        <w:rPr>
          <w:rFonts w:asciiTheme="minorHAnsi" w:hAnsiTheme="minorHAnsi" w:cstheme="minorHAnsi"/>
          <w:spacing w:val="-4"/>
          <w:sz w:val="20"/>
          <w:szCs w:val="20"/>
        </w:rPr>
        <w:t xml:space="preserve"> </w:t>
      </w:r>
      <w:r w:rsidRPr="00BD64C9">
        <w:rPr>
          <w:rFonts w:asciiTheme="minorHAnsi" w:hAnsiTheme="minorHAnsi" w:cstheme="minorHAnsi"/>
          <w:sz w:val="20"/>
          <w:szCs w:val="20"/>
        </w:rPr>
        <w:t>manage</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the</w:t>
      </w:r>
      <w:r w:rsidRPr="00BD64C9">
        <w:rPr>
          <w:rFonts w:asciiTheme="minorHAnsi" w:hAnsiTheme="minorHAnsi" w:cstheme="minorHAnsi"/>
          <w:spacing w:val="-1"/>
          <w:sz w:val="20"/>
          <w:szCs w:val="20"/>
        </w:rPr>
        <w:t xml:space="preserve"> </w:t>
      </w:r>
      <w:r w:rsidR="00724817">
        <w:rPr>
          <w:rFonts w:asciiTheme="minorHAnsi" w:hAnsiTheme="minorHAnsi" w:cstheme="minorHAnsi"/>
          <w:sz w:val="20"/>
          <w:szCs w:val="20"/>
        </w:rPr>
        <w:t>C</w:t>
      </w:r>
      <w:r w:rsidRPr="00BD64C9">
        <w:rPr>
          <w:rFonts w:asciiTheme="minorHAnsi" w:hAnsiTheme="minorHAnsi" w:cstheme="minorHAnsi"/>
          <w:sz w:val="20"/>
          <w:szCs w:val="20"/>
        </w:rPr>
        <w:t>ontract;</w:t>
      </w:r>
    </w:p>
    <w:p w14:paraId="0C8B402F" w14:textId="2ADF4A9D" w:rsidR="002F24C9" w:rsidRDefault="002F7F4D" w:rsidP="00BF5560">
      <w:pPr>
        <w:pStyle w:val="ListParagraph"/>
        <w:widowControl w:val="0"/>
        <w:numPr>
          <w:ilvl w:val="0"/>
          <w:numId w:val="97"/>
        </w:numPr>
        <w:tabs>
          <w:tab w:val="left" w:pos="941"/>
        </w:tabs>
        <w:autoSpaceDE w:val="0"/>
        <w:autoSpaceDN w:val="0"/>
        <w:rPr>
          <w:rFonts w:asciiTheme="minorHAnsi" w:hAnsiTheme="minorHAnsi" w:cstheme="minorHAnsi"/>
          <w:sz w:val="20"/>
          <w:szCs w:val="20"/>
        </w:rPr>
      </w:pPr>
      <w:r>
        <w:rPr>
          <w:rFonts w:asciiTheme="minorHAnsi" w:hAnsiTheme="minorHAnsi" w:cstheme="minorHAnsi"/>
          <w:sz w:val="20"/>
          <w:szCs w:val="20"/>
        </w:rPr>
        <w:lastRenderedPageBreak/>
        <w:t xml:space="preserve">Reporting to the </w:t>
      </w:r>
      <w:r w:rsidR="00841478">
        <w:rPr>
          <w:rFonts w:asciiTheme="minorHAnsi" w:hAnsiTheme="minorHAnsi" w:cstheme="minorHAnsi"/>
          <w:sz w:val="20"/>
          <w:szCs w:val="20"/>
        </w:rPr>
        <w:t>account manager</w:t>
      </w:r>
      <w:r>
        <w:rPr>
          <w:rFonts w:asciiTheme="minorHAnsi" w:hAnsiTheme="minorHAnsi" w:cstheme="minorHAnsi"/>
          <w:sz w:val="20"/>
          <w:szCs w:val="20"/>
        </w:rPr>
        <w:t>;</w:t>
      </w:r>
    </w:p>
    <w:p w14:paraId="47F700FA" w14:textId="77777777" w:rsidR="00F06DEC" w:rsidRDefault="002E7D09" w:rsidP="00AF4E0B">
      <w:pPr>
        <w:pStyle w:val="ListParagraph"/>
        <w:widowControl w:val="0"/>
        <w:numPr>
          <w:ilvl w:val="0"/>
          <w:numId w:val="97"/>
        </w:numPr>
        <w:tabs>
          <w:tab w:val="left" w:pos="941"/>
        </w:tabs>
        <w:autoSpaceDE w:val="0"/>
        <w:autoSpaceDN w:val="0"/>
        <w:rPr>
          <w:rFonts w:asciiTheme="minorHAnsi" w:hAnsiTheme="minorHAnsi" w:cstheme="minorHAnsi"/>
          <w:sz w:val="20"/>
          <w:szCs w:val="20"/>
        </w:rPr>
      </w:pPr>
      <w:r w:rsidRPr="00980B81">
        <w:rPr>
          <w:rFonts w:asciiTheme="minorHAnsi" w:hAnsiTheme="minorHAnsi" w:cstheme="minorHAnsi"/>
          <w:sz w:val="20"/>
          <w:szCs w:val="20"/>
        </w:rPr>
        <w:t>Acting as the direct reporting authority for all supervisory personnel</w:t>
      </w:r>
      <w:r w:rsidR="00F06DEC">
        <w:rPr>
          <w:rFonts w:asciiTheme="minorHAnsi" w:hAnsiTheme="minorHAnsi" w:cstheme="minorHAnsi"/>
          <w:sz w:val="20"/>
          <w:szCs w:val="20"/>
        </w:rPr>
        <w:t>;</w:t>
      </w:r>
    </w:p>
    <w:p w14:paraId="2FB7F538" w14:textId="533E2534" w:rsidR="002E7D09" w:rsidRPr="00AF4E0B" w:rsidRDefault="00F06DEC" w:rsidP="00AF4E0B">
      <w:pPr>
        <w:pStyle w:val="ListParagraph"/>
        <w:widowControl w:val="0"/>
        <w:numPr>
          <w:ilvl w:val="0"/>
          <w:numId w:val="97"/>
        </w:numPr>
        <w:tabs>
          <w:tab w:val="left" w:pos="941"/>
        </w:tabs>
        <w:autoSpaceDE w:val="0"/>
        <w:autoSpaceDN w:val="0"/>
      </w:pPr>
      <w:r>
        <w:rPr>
          <w:rFonts w:asciiTheme="minorHAnsi" w:hAnsiTheme="minorHAnsi" w:cstheme="minorHAnsi"/>
          <w:sz w:val="20"/>
          <w:szCs w:val="20"/>
        </w:rPr>
        <w:t xml:space="preserve">Acting </w:t>
      </w:r>
      <w:r w:rsidR="002F24C9" w:rsidRPr="00980B81">
        <w:rPr>
          <w:rFonts w:asciiTheme="minorHAnsi" w:hAnsiTheme="minorHAnsi" w:cstheme="minorHAnsi"/>
          <w:sz w:val="20"/>
          <w:szCs w:val="20"/>
        </w:rPr>
        <w:t xml:space="preserve">as the </w:t>
      </w:r>
      <w:r w:rsidR="00473632" w:rsidRPr="00980B81">
        <w:rPr>
          <w:rFonts w:asciiTheme="minorHAnsi" w:hAnsiTheme="minorHAnsi" w:cstheme="minorHAnsi"/>
          <w:sz w:val="20"/>
          <w:szCs w:val="20"/>
        </w:rPr>
        <w:t>day</w:t>
      </w:r>
      <w:r w:rsidR="002E068C" w:rsidRPr="00980B81">
        <w:rPr>
          <w:rFonts w:asciiTheme="minorHAnsi" w:hAnsiTheme="minorHAnsi" w:cstheme="minorHAnsi"/>
          <w:sz w:val="20"/>
          <w:szCs w:val="20"/>
        </w:rPr>
        <w:t>-</w:t>
      </w:r>
      <w:r w:rsidR="00473632" w:rsidRPr="00980B81">
        <w:rPr>
          <w:rFonts w:asciiTheme="minorHAnsi" w:hAnsiTheme="minorHAnsi" w:cstheme="minorHAnsi"/>
          <w:sz w:val="20"/>
          <w:szCs w:val="20"/>
        </w:rPr>
        <w:t>to</w:t>
      </w:r>
      <w:r w:rsidR="002E068C" w:rsidRPr="00980B81">
        <w:rPr>
          <w:rFonts w:asciiTheme="minorHAnsi" w:hAnsiTheme="minorHAnsi" w:cstheme="minorHAnsi"/>
          <w:sz w:val="20"/>
          <w:szCs w:val="20"/>
        </w:rPr>
        <w:t>-</w:t>
      </w:r>
      <w:r w:rsidR="00473632" w:rsidRPr="00980B81">
        <w:rPr>
          <w:rFonts w:asciiTheme="minorHAnsi" w:hAnsiTheme="minorHAnsi" w:cstheme="minorHAnsi"/>
          <w:sz w:val="20"/>
          <w:szCs w:val="20"/>
        </w:rPr>
        <w:t xml:space="preserve">day </w:t>
      </w:r>
      <w:r w:rsidR="007613FE" w:rsidRPr="00980B81">
        <w:rPr>
          <w:rFonts w:asciiTheme="minorHAnsi" w:hAnsiTheme="minorHAnsi" w:cstheme="minorHAnsi"/>
          <w:sz w:val="20"/>
          <w:szCs w:val="20"/>
        </w:rPr>
        <w:t>liaison</w:t>
      </w:r>
      <w:r w:rsidR="00473632" w:rsidRPr="00980B81">
        <w:rPr>
          <w:rFonts w:asciiTheme="minorHAnsi" w:hAnsiTheme="minorHAnsi" w:cstheme="minorHAnsi"/>
          <w:sz w:val="20"/>
          <w:szCs w:val="20"/>
        </w:rPr>
        <w:t xml:space="preserve"> for</w:t>
      </w:r>
      <w:r w:rsidR="002F24C9" w:rsidRPr="00980B81">
        <w:rPr>
          <w:rFonts w:asciiTheme="minorHAnsi" w:hAnsiTheme="minorHAnsi" w:cstheme="minorHAnsi"/>
          <w:sz w:val="20"/>
          <w:szCs w:val="20"/>
        </w:rPr>
        <w:t xml:space="preserve"> the</w:t>
      </w:r>
      <w:r w:rsidR="00473632" w:rsidRPr="00980B81">
        <w:rPr>
          <w:rFonts w:asciiTheme="minorHAnsi" w:hAnsiTheme="minorHAnsi" w:cstheme="minorHAnsi"/>
          <w:sz w:val="20"/>
          <w:szCs w:val="20"/>
        </w:rPr>
        <w:t xml:space="preserve"> MFD TPL </w:t>
      </w:r>
      <w:r w:rsidR="002F24C9" w:rsidRPr="00980B81">
        <w:rPr>
          <w:rFonts w:asciiTheme="minorHAnsi" w:hAnsiTheme="minorHAnsi" w:cstheme="minorHAnsi"/>
          <w:sz w:val="20"/>
          <w:szCs w:val="20"/>
        </w:rPr>
        <w:t>u</w:t>
      </w:r>
      <w:r w:rsidR="00473632" w:rsidRPr="00980B81">
        <w:rPr>
          <w:rFonts w:asciiTheme="minorHAnsi" w:hAnsiTheme="minorHAnsi" w:cstheme="minorHAnsi"/>
          <w:sz w:val="20"/>
          <w:szCs w:val="20"/>
        </w:rPr>
        <w:t>nit;</w:t>
      </w:r>
    </w:p>
    <w:p w14:paraId="3003E978" w14:textId="3FA259DC" w:rsidR="00A37A81" w:rsidRPr="00BD64C9" w:rsidRDefault="00A37A81" w:rsidP="00BF5560">
      <w:pPr>
        <w:pStyle w:val="ListParagraph"/>
        <w:widowControl w:val="0"/>
        <w:numPr>
          <w:ilvl w:val="0"/>
          <w:numId w:val="97"/>
        </w:numPr>
        <w:tabs>
          <w:tab w:val="left" w:pos="941"/>
        </w:tabs>
        <w:autoSpaceDE w:val="0"/>
        <w:autoSpaceDN w:val="0"/>
        <w:rPr>
          <w:rFonts w:asciiTheme="minorHAnsi" w:hAnsiTheme="minorHAnsi" w:cstheme="minorHAnsi"/>
          <w:sz w:val="20"/>
          <w:szCs w:val="20"/>
        </w:rPr>
      </w:pPr>
      <w:r w:rsidRPr="00BD64C9">
        <w:rPr>
          <w:rFonts w:asciiTheme="minorHAnsi" w:hAnsiTheme="minorHAnsi" w:cstheme="minorHAnsi"/>
          <w:sz w:val="20"/>
          <w:szCs w:val="20"/>
        </w:rPr>
        <w:t>Review</w:t>
      </w:r>
      <w:r w:rsidR="00D20A8E">
        <w:rPr>
          <w:rFonts w:asciiTheme="minorHAnsi" w:hAnsiTheme="minorHAnsi" w:cstheme="minorHAnsi"/>
          <w:sz w:val="20"/>
          <w:szCs w:val="20"/>
        </w:rPr>
        <w:t>ing</w:t>
      </w:r>
      <w:r w:rsidRPr="00BD64C9">
        <w:rPr>
          <w:rFonts w:asciiTheme="minorHAnsi" w:hAnsiTheme="minorHAnsi" w:cstheme="minorHAnsi"/>
          <w:spacing w:val="-4"/>
          <w:sz w:val="20"/>
          <w:szCs w:val="20"/>
        </w:rPr>
        <w:t xml:space="preserve"> </w:t>
      </w:r>
      <w:r w:rsidRPr="00BD64C9">
        <w:rPr>
          <w:rFonts w:asciiTheme="minorHAnsi" w:hAnsiTheme="minorHAnsi" w:cstheme="minorHAnsi"/>
          <w:sz w:val="20"/>
          <w:szCs w:val="20"/>
        </w:rPr>
        <w:t>reports and</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meet</w:t>
      </w:r>
      <w:r w:rsidR="00D20A8E">
        <w:rPr>
          <w:rFonts w:asciiTheme="minorHAnsi" w:hAnsiTheme="minorHAnsi" w:cstheme="minorHAnsi"/>
          <w:sz w:val="20"/>
          <w:szCs w:val="20"/>
        </w:rPr>
        <w:t>ing</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with</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 xml:space="preserve">the </w:t>
      </w:r>
      <w:r w:rsidR="00535B83">
        <w:rPr>
          <w:rFonts w:asciiTheme="minorHAnsi" w:hAnsiTheme="minorHAnsi" w:cstheme="minorHAnsi"/>
          <w:sz w:val="20"/>
          <w:szCs w:val="20"/>
        </w:rPr>
        <w:t>MFD-SCM</w:t>
      </w:r>
      <w:r w:rsidR="00CA14E7">
        <w:rPr>
          <w:rFonts w:asciiTheme="minorHAnsi" w:hAnsiTheme="minorHAnsi" w:cstheme="minorHAnsi"/>
          <w:sz w:val="20"/>
          <w:szCs w:val="20"/>
        </w:rPr>
        <w:t xml:space="preserve"> </w:t>
      </w:r>
      <w:r w:rsidRPr="00BD64C9">
        <w:rPr>
          <w:rFonts w:asciiTheme="minorHAnsi" w:hAnsiTheme="minorHAnsi" w:cstheme="minorHAnsi"/>
          <w:sz w:val="20"/>
          <w:szCs w:val="20"/>
        </w:rPr>
        <w:t>as</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directed;</w:t>
      </w:r>
    </w:p>
    <w:p w14:paraId="21206395" w14:textId="525E1F6B" w:rsidR="00A37A81" w:rsidRPr="00BD64C9" w:rsidRDefault="00A37A81" w:rsidP="00BF5560">
      <w:pPr>
        <w:pStyle w:val="ListParagraph"/>
        <w:widowControl w:val="0"/>
        <w:numPr>
          <w:ilvl w:val="0"/>
          <w:numId w:val="97"/>
        </w:numPr>
        <w:tabs>
          <w:tab w:val="left" w:pos="941"/>
        </w:tabs>
        <w:autoSpaceDE w:val="0"/>
        <w:autoSpaceDN w:val="0"/>
        <w:rPr>
          <w:rFonts w:asciiTheme="minorHAnsi" w:hAnsiTheme="minorHAnsi" w:cstheme="minorHAnsi"/>
          <w:sz w:val="20"/>
          <w:szCs w:val="20"/>
        </w:rPr>
      </w:pPr>
      <w:r w:rsidRPr="00BD64C9">
        <w:rPr>
          <w:rFonts w:asciiTheme="minorHAnsi" w:hAnsiTheme="minorHAnsi" w:cstheme="minorHAnsi"/>
          <w:sz w:val="20"/>
          <w:szCs w:val="20"/>
        </w:rPr>
        <w:t>Reconcil</w:t>
      </w:r>
      <w:r w:rsidR="00D20A8E">
        <w:rPr>
          <w:rFonts w:asciiTheme="minorHAnsi" w:hAnsiTheme="minorHAnsi" w:cstheme="minorHAnsi"/>
          <w:sz w:val="20"/>
          <w:szCs w:val="20"/>
        </w:rPr>
        <w:t>ing</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recovery</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collections</w:t>
      </w:r>
      <w:r w:rsidRPr="00BD64C9">
        <w:rPr>
          <w:rFonts w:asciiTheme="minorHAnsi" w:hAnsiTheme="minorHAnsi" w:cstheme="minorHAnsi"/>
          <w:spacing w:val="-4"/>
          <w:sz w:val="20"/>
          <w:szCs w:val="20"/>
        </w:rPr>
        <w:t xml:space="preserve"> </w:t>
      </w:r>
      <w:r w:rsidRPr="00BD64C9">
        <w:rPr>
          <w:rFonts w:asciiTheme="minorHAnsi" w:hAnsiTheme="minorHAnsi" w:cstheme="minorHAnsi"/>
          <w:sz w:val="20"/>
          <w:szCs w:val="20"/>
        </w:rPr>
        <w:t>to</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Medicaid</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payments;</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and</w:t>
      </w:r>
    </w:p>
    <w:p w14:paraId="72990D70" w14:textId="7FE8252F" w:rsidR="00A37A81" w:rsidRPr="00980B81" w:rsidRDefault="00A37A81" w:rsidP="00BF5560">
      <w:pPr>
        <w:pStyle w:val="ListParagraph"/>
        <w:numPr>
          <w:ilvl w:val="0"/>
          <w:numId w:val="97"/>
        </w:numPr>
        <w:rPr>
          <w:rFonts w:asciiTheme="minorHAnsi" w:hAnsiTheme="minorHAnsi" w:cstheme="minorHAnsi"/>
        </w:rPr>
      </w:pPr>
      <w:r w:rsidRPr="00BD64C9">
        <w:rPr>
          <w:rFonts w:asciiTheme="minorHAnsi" w:hAnsiTheme="minorHAnsi" w:cstheme="minorHAnsi"/>
          <w:sz w:val="20"/>
          <w:szCs w:val="20"/>
        </w:rPr>
        <w:t>Train</w:t>
      </w:r>
      <w:r w:rsidR="00D20A8E">
        <w:rPr>
          <w:rFonts w:asciiTheme="minorHAnsi" w:hAnsiTheme="minorHAnsi" w:cstheme="minorHAnsi"/>
          <w:spacing w:val="-4"/>
          <w:sz w:val="20"/>
          <w:szCs w:val="20"/>
        </w:rPr>
        <w:t xml:space="preserve">ing </w:t>
      </w:r>
      <w:r w:rsidRPr="00BD64C9">
        <w:rPr>
          <w:rFonts w:asciiTheme="minorHAnsi" w:hAnsiTheme="minorHAnsi" w:cstheme="minorHAnsi"/>
          <w:sz w:val="20"/>
          <w:szCs w:val="20"/>
        </w:rPr>
        <w:t>personnel.</w:t>
      </w:r>
    </w:p>
    <w:p w14:paraId="11139FC8" w14:textId="2F2B19B7" w:rsidR="00E426E0" w:rsidRDefault="00E426E0" w:rsidP="00980B81">
      <w:pPr>
        <w:spacing w:after="0" w:line="240" w:lineRule="auto"/>
        <w:rPr>
          <w:rFonts w:cstheme="minorHAnsi"/>
        </w:rPr>
      </w:pPr>
    </w:p>
    <w:p w14:paraId="23864B49" w14:textId="369D03E1" w:rsidR="00E426E0" w:rsidRPr="00BB7B31" w:rsidRDefault="00E426E0" w:rsidP="00BB7B31">
      <w:pPr>
        <w:spacing w:after="0" w:line="240" w:lineRule="auto"/>
        <w:jc w:val="both"/>
        <w:rPr>
          <w:rFonts w:cstheme="minorHAnsi"/>
          <w:sz w:val="20"/>
        </w:rPr>
      </w:pPr>
      <w:r w:rsidRPr="00BB7B31">
        <w:rPr>
          <w:rFonts w:cstheme="minorHAnsi"/>
          <w:sz w:val="20"/>
        </w:rPr>
        <w:t xml:space="preserve">The </w:t>
      </w:r>
      <w:r w:rsidR="00651B66">
        <w:rPr>
          <w:rFonts w:cstheme="minorHAnsi"/>
          <w:sz w:val="20"/>
        </w:rPr>
        <w:t>operations manager</w:t>
      </w:r>
      <w:r w:rsidRPr="00DC406E">
        <w:rPr>
          <w:rFonts w:cstheme="minorHAnsi"/>
          <w:sz w:val="20"/>
        </w:rPr>
        <w:t xml:space="preserve"> </w:t>
      </w:r>
      <w:r w:rsidR="002E7D09">
        <w:rPr>
          <w:rFonts w:cstheme="minorHAnsi"/>
          <w:sz w:val="20"/>
        </w:rPr>
        <w:t xml:space="preserve">shall have a minimum of three (3) years’ managerial experience </w:t>
      </w:r>
      <w:r w:rsidR="005D44CC">
        <w:rPr>
          <w:rFonts w:cstheme="minorHAnsi"/>
          <w:sz w:val="20"/>
        </w:rPr>
        <w:t xml:space="preserve">related to </w:t>
      </w:r>
      <w:r w:rsidR="002E7D09">
        <w:rPr>
          <w:rFonts w:cstheme="minorHAnsi"/>
          <w:sz w:val="20"/>
        </w:rPr>
        <w:t xml:space="preserve">TPL </w:t>
      </w:r>
      <w:r w:rsidR="005D44CC">
        <w:rPr>
          <w:rFonts w:cstheme="minorHAnsi"/>
          <w:sz w:val="20"/>
        </w:rPr>
        <w:t xml:space="preserve">or other </w:t>
      </w:r>
      <w:r w:rsidR="002E7D09">
        <w:rPr>
          <w:rFonts w:cstheme="minorHAnsi"/>
          <w:sz w:val="20"/>
        </w:rPr>
        <w:t xml:space="preserve">project(s) of a similar size and scope to the services requested in this </w:t>
      </w:r>
      <w:r w:rsidR="00651B66">
        <w:rPr>
          <w:rFonts w:cstheme="minorHAnsi"/>
          <w:sz w:val="20"/>
        </w:rPr>
        <w:t>Bid Solicitation</w:t>
      </w:r>
      <w:r w:rsidR="002E7D09">
        <w:rPr>
          <w:rFonts w:cstheme="minorHAnsi"/>
          <w:sz w:val="20"/>
        </w:rPr>
        <w:t xml:space="preserve">. The </w:t>
      </w:r>
      <w:r w:rsidR="00651B66">
        <w:rPr>
          <w:rFonts w:cstheme="minorHAnsi"/>
          <w:sz w:val="20"/>
        </w:rPr>
        <w:t>operations manager</w:t>
      </w:r>
      <w:r w:rsidR="002E7D09">
        <w:rPr>
          <w:rFonts w:cstheme="minorHAnsi"/>
          <w:sz w:val="20"/>
        </w:rPr>
        <w:t xml:space="preserve"> shall be </w:t>
      </w:r>
      <w:r w:rsidR="00F374D3">
        <w:rPr>
          <w:rFonts w:cstheme="minorHAnsi"/>
          <w:sz w:val="20"/>
        </w:rPr>
        <w:t xml:space="preserve">a </w:t>
      </w:r>
      <w:r w:rsidR="002E7D09">
        <w:rPr>
          <w:rFonts w:cstheme="minorHAnsi"/>
          <w:sz w:val="20"/>
        </w:rPr>
        <w:t>full-time</w:t>
      </w:r>
      <w:r w:rsidR="00F374D3">
        <w:rPr>
          <w:rFonts w:cstheme="minorHAnsi"/>
          <w:sz w:val="20"/>
        </w:rPr>
        <w:t xml:space="preserve"> employee</w:t>
      </w:r>
      <w:r w:rsidR="002E7D09">
        <w:rPr>
          <w:rFonts w:cstheme="minorHAnsi"/>
          <w:sz w:val="20"/>
        </w:rPr>
        <w:t xml:space="preserve"> and dedicated solely </w:t>
      </w:r>
      <w:r w:rsidR="007A26A5">
        <w:rPr>
          <w:rFonts w:cstheme="minorHAnsi"/>
          <w:sz w:val="20"/>
        </w:rPr>
        <w:t>to the resulting awarded Category</w:t>
      </w:r>
      <w:r w:rsidR="004C04F7">
        <w:rPr>
          <w:rFonts w:cstheme="minorHAnsi"/>
          <w:sz w:val="20"/>
        </w:rPr>
        <w:t>.</w:t>
      </w:r>
      <w:r w:rsidR="002E068C">
        <w:rPr>
          <w:rFonts w:cstheme="minorHAnsi"/>
          <w:sz w:val="20"/>
        </w:rPr>
        <w:t xml:space="preserve"> </w:t>
      </w:r>
      <w:r w:rsidR="002D6DD6">
        <w:rPr>
          <w:rFonts w:cstheme="minorHAnsi"/>
          <w:sz w:val="20"/>
        </w:rPr>
        <w:t>The</w:t>
      </w:r>
      <w:r w:rsidR="00651B66">
        <w:rPr>
          <w:rFonts w:cstheme="minorHAnsi"/>
          <w:sz w:val="20"/>
        </w:rPr>
        <w:t xml:space="preserve"> </w:t>
      </w:r>
      <w:r w:rsidR="009D078D">
        <w:rPr>
          <w:rFonts w:cstheme="minorHAnsi"/>
          <w:sz w:val="20"/>
        </w:rPr>
        <w:t>operations</w:t>
      </w:r>
      <w:r w:rsidR="00651B66">
        <w:rPr>
          <w:rFonts w:cstheme="minorHAnsi"/>
          <w:sz w:val="20"/>
        </w:rPr>
        <w:t xml:space="preserve"> manager</w:t>
      </w:r>
      <w:r w:rsidR="002D6DD6">
        <w:rPr>
          <w:rFonts w:cstheme="minorHAnsi"/>
          <w:sz w:val="20"/>
        </w:rPr>
        <w:t xml:space="preserve"> shall </w:t>
      </w:r>
      <w:r w:rsidR="00986990">
        <w:rPr>
          <w:rFonts w:cstheme="minorHAnsi"/>
          <w:sz w:val="20"/>
        </w:rPr>
        <w:t xml:space="preserve">have the ability to work </w:t>
      </w:r>
      <w:r w:rsidR="002D6DD6">
        <w:rPr>
          <w:rFonts w:cstheme="minorHAnsi"/>
          <w:sz w:val="20"/>
        </w:rPr>
        <w:t xml:space="preserve">in-person in the Contractor’s NJ office. </w:t>
      </w:r>
      <w:r w:rsidR="002E7D09">
        <w:rPr>
          <w:rFonts w:cstheme="minorHAnsi"/>
          <w:sz w:val="20"/>
        </w:rPr>
        <w:t xml:space="preserve"> </w:t>
      </w:r>
    </w:p>
    <w:p w14:paraId="42C32073" w14:textId="54111973" w:rsidR="008C0DC8" w:rsidRDefault="008C0DC8" w:rsidP="00D40CBC">
      <w:pPr>
        <w:spacing w:after="0"/>
      </w:pPr>
    </w:p>
    <w:p w14:paraId="306E7E8E" w14:textId="6C541E90" w:rsidR="00A37A81" w:rsidRPr="00294A6C" w:rsidRDefault="00A37A81">
      <w:pPr>
        <w:pStyle w:val="Heading4"/>
        <w:rPr>
          <w:sz w:val="20"/>
          <w:szCs w:val="20"/>
        </w:rPr>
      </w:pPr>
      <w:r>
        <w:rPr>
          <w:sz w:val="20"/>
          <w:szCs w:val="20"/>
        </w:rPr>
        <w:t>BUSINESS ANALYST POSITION</w:t>
      </w:r>
      <w:r w:rsidR="00294A6C">
        <w:rPr>
          <w:sz w:val="20"/>
          <w:szCs w:val="20"/>
        </w:rPr>
        <w:t xml:space="preserve"> FOR MFD TPL SERVICES</w:t>
      </w:r>
    </w:p>
    <w:p w14:paraId="74EB5041" w14:textId="4129D1BD" w:rsidR="00A37A81" w:rsidRDefault="00895CDA" w:rsidP="00A37A81">
      <w:pPr>
        <w:pStyle w:val="BodyText"/>
        <w:spacing w:after="0" w:line="240" w:lineRule="auto"/>
        <w:jc w:val="both"/>
        <w:rPr>
          <w:rFonts w:cstheme="minorHAnsi"/>
          <w:sz w:val="20"/>
          <w:szCs w:val="20"/>
        </w:rPr>
      </w:pPr>
      <w:r>
        <w:rPr>
          <w:rFonts w:cstheme="minorHAnsi"/>
          <w:sz w:val="20"/>
          <w:szCs w:val="20"/>
        </w:rPr>
        <w:t xml:space="preserve"> </w:t>
      </w:r>
      <w:r w:rsidR="00F97A07" w:rsidRPr="00F97A07">
        <w:rPr>
          <w:rFonts w:cstheme="minorHAnsi"/>
          <w:sz w:val="20"/>
          <w:szCs w:val="20"/>
        </w:rPr>
        <w:t xml:space="preserve">The Contractor shall provide a business analyst for MFD TPL Services.  </w:t>
      </w:r>
      <w:r w:rsidR="00F97A07">
        <w:rPr>
          <w:rFonts w:cstheme="minorHAnsi"/>
          <w:sz w:val="20"/>
          <w:szCs w:val="20"/>
        </w:rPr>
        <w:t>The business analyst</w:t>
      </w:r>
      <w:r w:rsidR="00F97A07" w:rsidRPr="001E4240">
        <w:rPr>
          <w:rFonts w:cstheme="minorHAnsi"/>
          <w:spacing w:val="-2"/>
          <w:sz w:val="20"/>
          <w:szCs w:val="20"/>
        </w:rPr>
        <w:t xml:space="preserve"> </w:t>
      </w:r>
      <w:r w:rsidR="00F97A07">
        <w:rPr>
          <w:rFonts w:cstheme="minorHAnsi"/>
          <w:sz w:val="20"/>
          <w:szCs w:val="20"/>
        </w:rPr>
        <w:t>r</w:t>
      </w:r>
      <w:r w:rsidR="00A37A81" w:rsidRPr="001E4240">
        <w:rPr>
          <w:rFonts w:cstheme="minorHAnsi"/>
          <w:sz w:val="20"/>
          <w:szCs w:val="20"/>
        </w:rPr>
        <w:t>esponsibilities</w:t>
      </w:r>
      <w:r w:rsidR="00A37A81" w:rsidRPr="001E4240">
        <w:rPr>
          <w:rFonts w:cstheme="minorHAnsi"/>
          <w:spacing w:val="-3"/>
          <w:sz w:val="20"/>
          <w:szCs w:val="20"/>
        </w:rPr>
        <w:t xml:space="preserve"> </w:t>
      </w:r>
      <w:r w:rsidR="00F97A07">
        <w:rPr>
          <w:rFonts w:cstheme="minorHAnsi"/>
          <w:sz w:val="20"/>
          <w:szCs w:val="20"/>
        </w:rPr>
        <w:t>shall</w:t>
      </w:r>
      <w:r w:rsidR="00A37A81" w:rsidRPr="001E4240">
        <w:rPr>
          <w:rFonts w:cstheme="minorHAnsi"/>
          <w:spacing w:val="-2"/>
          <w:sz w:val="20"/>
          <w:szCs w:val="20"/>
        </w:rPr>
        <w:t xml:space="preserve"> </w:t>
      </w:r>
      <w:r w:rsidR="00A37A81" w:rsidRPr="001E4240">
        <w:rPr>
          <w:rFonts w:cstheme="minorHAnsi"/>
          <w:sz w:val="20"/>
          <w:szCs w:val="20"/>
        </w:rPr>
        <w:t>include,</w:t>
      </w:r>
      <w:r w:rsidR="00A37A81" w:rsidRPr="001E4240">
        <w:rPr>
          <w:rFonts w:cstheme="minorHAnsi"/>
          <w:spacing w:val="-1"/>
          <w:sz w:val="20"/>
          <w:szCs w:val="20"/>
        </w:rPr>
        <w:t xml:space="preserve"> </w:t>
      </w:r>
      <w:r w:rsidR="003D78CE">
        <w:rPr>
          <w:rFonts w:cstheme="minorHAnsi"/>
          <w:sz w:val="20"/>
          <w:szCs w:val="20"/>
        </w:rPr>
        <w:t>at a minimum</w:t>
      </w:r>
      <w:r w:rsidR="00A37A81" w:rsidRPr="001E4240">
        <w:rPr>
          <w:rFonts w:cstheme="minorHAnsi"/>
          <w:sz w:val="20"/>
          <w:szCs w:val="20"/>
        </w:rPr>
        <w:t>,</w:t>
      </w:r>
      <w:r w:rsidR="00A37A81" w:rsidRPr="001E4240">
        <w:rPr>
          <w:rFonts w:cstheme="minorHAnsi"/>
          <w:spacing w:val="-3"/>
          <w:sz w:val="20"/>
          <w:szCs w:val="20"/>
        </w:rPr>
        <w:t xml:space="preserve"> </w:t>
      </w:r>
      <w:r w:rsidR="00A37A81" w:rsidRPr="001E4240">
        <w:rPr>
          <w:rFonts w:cstheme="minorHAnsi"/>
          <w:sz w:val="20"/>
          <w:szCs w:val="20"/>
        </w:rPr>
        <w:t>the</w:t>
      </w:r>
      <w:r w:rsidR="00A37A81" w:rsidRPr="001E4240">
        <w:rPr>
          <w:rFonts w:cstheme="minorHAnsi"/>
          <w:spacing w:val="-5"/>
          <w:sz w:val="20"/>
          <w:szCs w:val="20"/>
        </w:rPr>
        <w:t xml:space="preserve"> </w:t>
      </w:r>
      <w:r w:rsidR="00A37A81" w:rsidRPr="001E4240">
        <w:rPr>
          <w:rFonts w:cstheme="minorHAnsi"/>
          <w:sz w:val="20"/>
          <w:szCs w:val="20"/>
        </w:rPr>
        <w:t>following:</w:t>
      </w:r>
    </w:p>
    <w:p w14:paraId="5C22D6B4" w14:textId="77777777" w:rsidR="00E77490" w:rsidRPr="001E4240" w:rsidRDefault="00E77490" w:rsidP="00A37A81">
      <w:pPr>
        <w:pStyle w:val="BodyText"/>
        <w:spacing w:after="0" w:line="240" w:lineRule="auto"/>
        <w:jc w:val="both"/>
        <w:rPr>
          <w:rFonts w:cstheme="minorHAnsi"/>
          <w:sz w:val="20"/>
          <w:szCs w:val="20"/>
        </w:rPr>
      </w:pPr>
    </w:p>
    <w:p w14:paraId="0709E360" w14:textId="5E970178" w:rsidR="00A61713" w:rsidRDefault="00A61713" w:rsidP="00BF5560">
      <w:pPr>
        <w:pStyle w:val="ListParagraph"/>
        <w:widowControl w:val="0"/>
        <w:numPr>
          <w:ilvl w:val="0"/>
          <w:numId w:val="99"/>
        </w:numPr>
        <w:tabs>
          <w:tab w:val="left" w:pos="941"/>
        </w:tabs>
        <w:autoSpaceDE w:val="0"/>
        <w:autoSpaceDN w:val="0"/>
        <w:rPr>
          <w:rFonts w:asciiTheme="minorHAnsi" w:hAnsiTheme="minorHAnsi" w:cstheme="minorHAnsi"/>
          <w:sz w:val="20"/>
          <w:szCs w:val="20"/>
        </w:rPr>
      </w:pPr>
      <w:r>
        <w:rPr>
          <w:rFonts w:asciiTheme="minorHAnsi" w:hAnsiTheme="minorHAnsi" w:cstheme="minorHAnsi"/>
          <w:sz w:val="20"/>
          <w:szCs w:val="20"/>
        </w:rPr>
        <w:t xml:space="preserve">Analyzing and creating business solutions as needed; </w:t>
      </w:r>
    </w:p>
    <w:p w14:paraId="0DAD57CC" w14:textId="56330EC4" w:rsidR="002D6DD6" w:rsidRPr="004A4AD9" w:rsidRDefault="002D6DD6" w:rsidP="00BF5560">
      <w:pPr>
        <w:pStyle w:val="ListParagraph"/>
        <w:widowControl w:val="0"/>
        <w:numPr>
          <w:ilvl w:val="0"/>
          <w:numId w:val="99"/>
        </w:numPr>
        <w:tabs>
          <w:tab w:val="left" w:pos="941"/>
        </w:tabs>
        <w:autoSpaceDE w:val="0"/>
        <w:autoSpaceDN w:val="0"/>
        <w:rPr>
          <w:rFonts w:asciiTheme="minorHAnsi" w:hAnsiTheme="minorHAnsi" w:cstheme="minorHAnsi"/>
          <w:sz w:val="20"/>
          <w:szCs w:val="20"/>
        </w:rPr>
      </w:pPr>
      <w:r>
        <w:rPr>
          <w:rFonts w:asciiTheme="minorHAnsi" w:hAnsiTheme="minorHAnsi" w:cstheme="minorHAnsi"/>
          <w:sz w:val="20"/>
          <w:szCs w:val="20"/>
        </w:rPr>
        <w:t>Reporting to the O</w:t>
      </w:r>
      <w:r w:rsidR="00EC53D1">
        <w:rPr>
          <w:rFonts w:asciiTheme="minorHAnsi" w:hAnsiTheme="minorHAnsi" w:cstheme="minorHAnsi"/>
          <w:sz w:val="20"/>
          <w:szCs w:val="20"/>
        </w:rPr>
        <w:t>perations Manager</w:t>
      </w:r>
      <w:r w:rsidR="00A37A81" w:rsidRPr="001E4240">
        <w:rPr>
          <w:rFonts w:asciiTheme="minorHAnsi" w:hAnsiTheme="minorHAnsi" w:cstheme="minorHAnsi"/>
          <w:sz w:val="20"/>
          <w:szCs w:val="20"/>
        </w:rPr>
        <w:t>;</w:t>
      </w:r>
      <w:r w:rsidR="00A37A81" w:rsidRPr="001E4240">
        <w:rPr>
          <w:rFonts w:asciiTheme="minorHAnsi" w:hAnsiTheme="minorHAnsi" w:cstheme="minorHAnsi"/>
          <w:spacing w:val="1"/>
          <w:sz w:val="20"/>
          <w:szCs w:val="20"/>
        </w:rPr>
        <w:t xml:space="preserve"> </w:t>
      </w:r>
      <w:r w:rsidR="00A61713">
        <w:rPr>
          <w:rFonts w:asciiTheme="minorHAnsi" w:hAnsiTheme="minorHAnsi" w:cstheme="minorHAnsi"/>
          <w:spacing w:val="1"/>
          <w:sz w:val="20"/>
          <w:szCs w:val="20"/>
        </w:rPr>
        <w:t>and</w:t>
      </w:r>
    </w:p>
    <w:p w14:paraId="498B9B90" w14:textId="38B2124D" w:rsidR="00A61713" w:rsidRPr="004A4AD9" w:rsidRDefault="002D6DD6" w:rsidP="004A4AD9">
      <w:pPr>
        <w:pStyle w:val="ListParagraph"/>
        <w:widowControl w:val="0"/>
        <w:numPr>
          <w:ilvl w:val="0"/>
          <w:numId w:val="99"/>
        </w:numPr>
        <w:tabs>
          <w:tab w:val="left" w:pos="941"/>
        </w:tabs>
        <w:autoSpaceDE w:val="0"/>
        <w:autoSpaceDN w:val="0"/>
        <w:rPr>
          <w:rFonts w:asciiTheme="minorHAnsi" w:hAnsiTheme="minorHAnsi" w:cstheme="minorHAnsi"/>
          <w:sz w:val="20"/>
          <w:szCs w:val="20"/>
        </w:rPr>
      </w:pPr>
      <w:r>
        <w:rPr>
          <w:rFonts w:asciiTheme="minorHAnsi" w:hAnsiTheme="minorHAnsi" w:cstheme="minorHAnsi"/>
          <w:spacing w:val="1"/>
          <w:sz w:val="20"/>
          <w:szCs w:val="20"/>
        </w:rPr>
        <w:t>Analyzing</w:t>
      </w:r>
      <w:r w:rsidR="00A61713">
        <w:rPr>
          <w:rFonts w:asciiTheme="minorHAnsi" w:hAnsiTheme="minorHAnsi" w:cstheme="minorHAnsi"/>
          <w:spacing w:val="1"/>
          <w:sz w:val="20"/>
          <w:szCs w:val="20"/>
        </w:rPr>
        <w:t>, maintai</w:t>
      </w:r>
      <w:r w:rsidR="00A47DFF">
        <w:rPr>
          <w:rFonts w:asciiTheme="minorHAnsi" w:hAnsiTheme="minorHAnsi" w:cstheme="minorHAnsi"/>
          <w:spacing w:val="1"/>
          <w:sz w:val="20"/>
          <w:szCs w:val="20"/>
        </w:rPr>
        <w:t>n</w:t>
      </w:r>
      <w:r w:rsidR="00A61713">
        <w:rPr>
          <w:rFonts w:asciiTheme="minorHAnsi" w:hAnsiTheme="minorHAnsi" w:cstheme="minorHAnsi"/>
          <w:spacing w:val="1"/>
          <w:sz w:val="20"/>
          <w:szCs w:val="20"/>
        </w:rPr>
        <w:t>ing, and improving</w:t>
      </w:r>
      <w:r>
        <w:rPr>
          <w:rFonts w:asciiTheme="minorHAnsi" w:hAnsiTheme="minorHAnsi" w:cstheme="minorHAnsi"/>
          <w:spacing w:val="1"/>
          <w:sz w:val="20"/>
          <w:szCs w:val="20"/>
        </w:rPr>
        <w:t xml:space="preserve"> the Contractor’s </w:t>
      </w:r>
      <w:r w:rsidR="00A61713">
        <w:rPr>
          <w:rFonts w:asciiTheme="minorHAnsi" w:hAnsiTheme="minorHAnsi" w:cstheme="minorHAnsi"/>
          <w:spacing w:val="1"/>
          <w:sz w:val="20"/>
          <w:szCs w:val="20"/>
        </w:rPr>
        <w:t xml:space="preserve">operations to implement and manage </w:t>
      </w:r>
      <w:r w:rsidR="002A7A3C">
        <w:rPr>
          <w:rFonts w:asciiTheme="minorHAnsi" w:hAnsiTheme="minorHAnsi" w:cstheme="minorHAnsi"/>
          <w:spacing w:val="1"/>
          <w:sz w:val="20"/>
          <w:szCs w:val="20"/>
        </w:rPr>
        <w:t xml:space="preserve">its </w:t>
      </w:r>
      <w:r>
        <w:rPr>
          <w:rFonts w:asciiTheme="minorHAnsi" w:hAnsiTheme="minorHAnsi" w:cstheme="minorHAnsi"/>
          <w:spacing w:val="1"/>
          <w:sz w:val="20"/>
          <w:szCs w:val="20"/>
        </w:rPr>
        <w:t>TPL practices</w:t>
      </w:r>
      <w:r w:rsidR="00A61713">
        <w:rPr>
          <w:rFonts w:asciiTheme="minorHAnsi" w:hAnsiTheme="minorHAnsi" w:cstheme="minorHAnsi"/>
          <w:spacing w:val="1"/>
          <w:sz w:val="20"/>
          <w:szCs w:val="20"/>
        </w:rPr>
        <w:t>.</w:t>
      </w:r>
      <w:r>
        <w:rPr>
          <w:rFonts w:asciiTheme="minorHAnsi" w:hAnsiTheme="minorHAnsi" w:cstheme="minorHAnsi"/>
          <w:spacing w:val="1"/>
          <w:sz w:val="20"/>
          <w:szCs w:val="20"/>
        </w:rPr>
        <w:t xml:space="preserve"> </w:t>
      </w:r>
    </w:p>
    <w:p w14:paraId="4D4DCD38" w14:textId="77777777" w:rsidR="00A61713" w:rsidRPr="004A4AD9" w:rsidRDefault="00A61713" w:rsidP="004A4AD9">
      <w:pPr>
        <w:pStyle w:val="ListParagraph"/>
        <w:widowControl w:val="0"/>
        <w:tabs>
          <w:tab w:val="left" w:pos="941"/>
        </w:tabs>
        <w:autoSpaceDE w:val="0"/>
        <w:autoSpaceDN w:val="0"/>
        <w:rPr>
          <w:rFonts w:asciiTheme="minorHAnsi" w:hAnsiTheme="minorHAnsi" w:cstheme="minorHAnsi"/>
          <w:sz w:val="20"/>
          <w:szCs w:val="20"/>
        </w:rPr>
      </w:pPr>
    </w:p>
    <w:p w14:paraId="0A14C0A4" w14:textId="3F32BC1E" w:rsidR="00A37A81" w:rsidRPr="00DC406E" w:rsidRDefault="00F82D96" w:rsidP="004A4AD9">
      <w:pPr>
        <w:spacing w:line="240" w:lineRule="auto"/>
        <w:jc w:val="both"/>
        <w:rPr>
          <w:rFonts w:cstheme="minorHAnsi"/>
        </w:rPr>
      </w:pPr>
      <w:r w:rsidRPr="00C04F50">
        <w:rPr>
          <w:rFonts w:cstheme="minorHAnsi"/>
          <w:sz w:val="20"/>
        </w:rPr>
        <w:t xml:space="preserve">The </w:t>
      </w:r>
      <w:r w:rsidR="00651B66">
        <w:rPr>
          <w:rFonts w:cstheme="minorHAnsi"/>
          <w:sz w:val="20"/>
        </w:rPr>
        <w:t>business analyst</w:t>
      </w:r>
      <w:r w:rsidRPr="00C04F50">
        <w:rPr>
          <w:rFonts w:cstheme="minorHAnsi"/>
          <w:sz w:val="20"/>
        </w:rPr>
        <w:t xml:space="preserve"> </w:t>
      </w:r>
      <w:r>
        <w:rPr>
          <w:rFonts w:cstheme="minorHAnsi"/>
          <w:sz w:val="20"/>
        </w:rPr>
        <w:t xml:space="preserve">shall have a minimum of two (2) years’ business experience for TPL project(s) </w:t>
      </w:r>
      <w:r w:rsidR="00F90B43">
        <w:rPr>
          <w:rFonts w:cstheme="minorHAnsi"/>
          <w:sz w:val="20"/>
        </w:rPr>
        <w:t xml:space="preserve">or other project(s) </w:t>
      </w:r>
      <w:r>
        <w:rPr>
          <w:rFonts w:cstheme="minorHAnsi"/>
          <w:sz w:val="20"/>
        </w:rPr>
        <w:t xml:space="preserve">of a similar size and scope to the services requested in this </w:t>
      </w:r>
      <w:r w:rsidR="00651B66">
        <w:rPr>
          <w:rFonts w:cstheme="minorHAnsi"/>
          <w:sz w:val="20"/>
        </w:rPr>
        <w:t>Bid Solicitation</w:t>
      </w:r>
      <w:r>
        <w:rPr>
          <w:rFonts w:cstheme="minorHAnsi"/>
          <w:sz w:val="20"/>
        </w:rPr>
        <w:t xml:space="preserve">. The </w:t>
      </w:r>
      <w:r w:rsidR="00651B66">
        <w:rPr>
          <w:rFonts w:cstheme="minorHAnsi"/>
          <w:sz w:val="20"/>
        </w:rPr>
        <w:t>business analyst</w:t>
      </w:r>
      <w:r>
        <w:rPr>
          <w:rFonts w:cstheme="minorHAnsi"/>
          <w:sz w:val="20"/>
        </w:rPr>
        <w:t xml:space="preserve"> shall be a full-time employee and dedicated solely to the resulting awarded </w:t>
      </w:r>
      <w:r w:rsidR="007A26A5">
        <w:rPr>
          <w:rFonts w:cstheme="minorHAnsi"/>
          <w:sz w:val="20"/>
        </w:rPr>
        <w:t>Category</w:t>
      </w:r>
      <w:r>
        <w:rPr>
          <w:rFonts w:cstheme="minorHAnsi"/>
          <w:sz w:val="20"/>
        </w:rPr>
        <w:t>.</w:t>
      </w:r>
      <w:r w:rsidR="002D6DD6">
        <w:rPr>
          <w:rFonts w:cstheme="minorHAnsi"/>
          <w:sz w:val="20"/>
        </w:rPr>
        <w:t xml:space="preserve"> The </w:t>
      </w:r>
      <w:r w:rsidR="00651B66">
        <w:rPr>
          <w:rFonts w:cstheme="minorHAnsi"/>
          <w:sz w:val="20"/>
        </w:rPr>
        <w:t>business analyst</w:t>
      </w:r>
      <w:r w:rsidR="002D6DD6">
        <w:rPr>
          <w:rFonts w:cstheme="minorHAnsi"/>
          <w:sz w:val="20"/>
        </w:rPr>
        <w:t xml:space="preserve"> shall be </w:t>
      </w:r>
      <w:r w:rsidR="00986990">
        <w:rPr>
          <w:rFonts w:cstheme="minorHAnsi"/>
          <w:sz w:val="20"/>
        </w:rPr>
        <w:t xml:space="preserve">have the ability to work </w:t>
      </w:r>
      <w:r w:rsidR="002D6DD6">
        <w:rPr>
          <w:rFonts w:cstheme="minorHAnsi"/>
          <w:sz w:val="20"/>
        </w:rPr>
        <w:t>in-person in the Contractor’s NJ office.</w:t>
      </w:r>
    </w:p>
    <w:p w14:paraId="7357D271" w14:textId="0A464BA2" w:rsidR="00A37A81" w:rsidRPr="00294A6C" w:rsidRDefault="005437E5">
      <w:pPr>
        <w:pStyle w:val="Heading4"/>
        <w:rPr>
          <w:sz w:val="20"/>
          <w:szCs w:val="20"/>
        </w:rPr>
      </w:pPr>
      <w:r>
        <w:rPr>
          <w:sz w:val="20"/>
          <w:szCs w:val="20"/>
        </w:rPr>
        <w:t>TECHNICAL LEAD POSITION</w:t>
      </w:r>
      <w:r w:rsidR="00294A6C">
        <w:rPr>
          <w:sz w:val="20"/>
          <w:szCs w:val="20"/>
        </w:rPr>
        <w:t xml:space="preserve"> FOR MFD TPL SERVICES</w:t>
      </w:r>
    </w:p>
    <w:p w14:paraId="7A88511F" w14:textId="4DFF2421" w:rsidR="005437E5" w:rsidRDefault="00F97A07" w:rsidP="005437E5">
      <w:pPr>
        <w:tabs>
          <w:tab w:val="left" w:pos="270"/>
          <w:tab w:val="left" w:pos="941"/>
        </w:tabs>
        <w:spacing w:after="0" w:line="240" w:lineRule="auto"/>
        <w:ind w:right="215"/>
        <w:rPr>
          <w:rFonts w:cstheme="minorHAnsi"/>
          <w:sz w:val="20"/>
          <w:szCs w:val="20"/>
        </w:rPr>
      </w:pPr>
      <w:r w:rsidRPr="00F97A07">
        <w:rPr>
          <w:rFonts w:cstheme="minorHAnsi"/>
          <w:sz w:val="20"/>
          <w:szCs w:val="20"/>
        </w:rPr>
        <w:t xml:space="preserve">The Contractor shall provide a technical lead for MFD TPL Services. </w:t>
      </w:r>
      <w:r>
        <w:rPr>
          <w:rFonts w:cstheme="minorHAnsi"/>
          <w:sz w:val="20"/>
          <w:szCs w:val="20"/>
        </w:rPr>
        <w:t xml:space="preserve">  The technical lead</w:t>
      </w:r>
      <w:r w:rsidRPr="00321E20">
        <w:rPr>
          <w:rFonts w:cstheme="minorHAnsi"/>
          <w:spacing w:val="-2"/>
          <w:sz w:val="20"/>
          <w:szCs w:val="20"/>
        </w:rPr>
        <w:t xml:space="preserve"> </w:t>
      </w:r>
      <w:r>
        <w:rPr>
          <w:rFonts w:cstheme="minorHAnsi"/>
          <w:sz w:val="20"/>
          <w:szCs w:val="20"/>
        </w:rPr>
        <w:t>r</w:t>
      </w:r>
      <w:r w:rsidR="005437E5" w:rsidRPr="00321E20">
        <w:rPr>
          <w:rFonts w:cstheme="minorHAnsi"/>
          <w:sz w:val="20"/>
          <w:szCs w:val="20"/>
        </w:rPr>
        <w:t>esponsibilities</w:t>
      </w:r>
      <w:r w:rsidR="005437E5" w:rsidRPr="00321E20">
        <w:rPr>
          <w:rFonts w:cstheme="minorHAnsi"/>
          <w:spacing w:val="-2"/>
          <w:sz w:val="20"/>
          <w:szCs w:val="20"/>
        </w:rPr>
        <w:t xml:space="preserve"> </w:t>
      </w:r>
      <w:r>
        <w:rPr>
          <w:rFonts w:cstheme="minorHAnsi"/>
          <w:spacing w:val="-2"/>
          <w:sz w:val="20"/>
          <w:szCs w:val="20"/>
        </w:rPr>
        <w:t xml:space="preserve">shall </w:t>
      </w:r>
      <w:r w:rsidR="005437E5" w:rsidRPr="00321E20">
        <w:rPr>
          <w:rFonts w:cstheme="minorHAnsi"/>
          <w:sz w:val="20"/>
          <w:szCs w:val="20"/>
        </w:rPr>
        <w:t>include,</w:t>
      </w:r>
      <w:r w:rsidR="005437E5" w:rsidRPr="00321E20">
        <w:rPr>
          <w:rFonts w:cstheme="minorHAnsi"/>
          <w:spacing w:val="-1"/>
          <w:sz w:val="20"/>
          <w:szCs w:val="20"/>
        </w:rPr>
        <w:t xml:space="preserve"> </w:t>
      </w:r>
      <w:r w:rsidR="003D78CE">
        <w:rPr>
          <w:rFonts w:cstheme="minorHAnsi"/>
          <w:sz w:val="20"/>
          <w:szCs w:val="20"/>
        </w:rPr>
        <w:t>at a minimum</w:t>
      </w:r>
      <w:r w:rsidR="005437E5" w:rsidRPr="00321E20">
        <w:rPr>
          <w:rFonts w:cstheme="minorHAnsi"/>
          <w:sz w:val="20"/>
          <w:szCs w:val="20"/>
        </w:rPr>
        <w:t>,</w:t>
      </w:r>
      <w:r w:rsidR="005437E5" w:rsidRPr="00321E20">
        <w:rPr>
          <w:rFonts w:cstheme="minorHAnsi"/>
          <w:spacing w:val="-2"/>
          <w:sz w:val="20"/>
          <w:szCs w:val="20"/>
        </w:rPr>
        <w:t xml:space="preserve"> </w:t>
      </w:r>
      <w:r w:rsidR="005437E5" w:rsidRPr="00321E20">
        <w:rPr>
          <w:rFonts w:cstheme="minorHAnsi"/>
          <w:sz w:val="20"/>
          <w:szCs w:val="20"/>
        </w:rPr>
        <w:t>the</w:t>
      </w:r>
      <w:r w:rsidR="005437E5" w:rsidRPr="00321E20">
        <w:rPr>
          <w:rFonts w:cstheme="minorHAnsi"/>
          <w:spacing w:val="-7"/>
          <w:sz w:val="20"/>
          <w:szCs w:val="20"/>
        </w:rPr>
        <w:t xml:space="preserve"> </w:t>
      </w:r>
      <w:r w:rsidR="005437E5" w:rsidRPr="00321E20">
        <w:rPr>
          <w:rFonts w:cstheme="minorHAnsi"/>
          <w:sz w:val="20"/>
          <w:szCs w:val="20"/>
        </w:rPr>
        <w:t>following:</w:t>
      </w:r>
    </w:p>
    <w:p w14:paraId="3472099D" w14:textId="77777777" w:rsidR="00A61713" w:rsidRPr="00321E20" w:rsidRDefault="00A61713" w:rsidP="005437E5">
      <w:pPr>
        <w:tabs>
          <w:tab w:val="left" w:pos="270"/>
          <w:tab w:val="left" w:pos="941"/>
        </w:tabs>
        <w:spacing w:after="0" w:line="240" w:lineRule="auto"/>
        <w:ind w:right="215"/>
        <w:rPr>
          <w:rFonts w:cstheme="minorHAnsi"/>
          <w:sz w:val="20"/>
          <w:szCs w:val="20"/>
        </w:rPr>
      </w:pPr>
    </w:p>
    <w:p w14:paraId="00C1A042" w14:textId="49CAD7FF" w:rsidR="00A61713" w:rsidRDefault="00A61713" w:rsidP="00BF5560">
      <w:pPr>
        <w:pStyle w:val="ListParagraph"/>
        <w:widowControl w:val="0"/>
        <w:numPr>
          <w:ilvl w:val="0"/>
          <w:numId w:val="101"/>
        </w:numPr>
        <w:tabs>
          <w:tab w:val="left" w:pos="941"/>
        </w:tabs>
        <w:autoSpaceDE w:val="0"/>
        <w:autoSpaceDN w:val="0"/>
        <w:ind w:right="215"/>
        <w:rPr>
          <w:rFonts w:asciiTheme="minorHAnsi" w:hAnsiTheme="minorHAnsi" w:cstheme="minorHAnsi"/>
          <w:sz w:val="20"/>
          <w:szCs w:val="20"/>
        </w:rPr>
      </w:pPr>
      <w:r>
        <w:rPr>
          <w:rFonts w:asciiTheme="minorHAnsi" w:hAnsiTheme="minorHAnsi" w:cstheme="minorHAnsi"/>
          <w:sz w:val="20"/>
          <w:szCs w:val="20"/>
        </w:rPr>
        <w:t>Reporting to the</w:t>
      </w:r>
      <w:r w:rsidR="00651B66">
        <w:rPr>
          <w:rFonts w:asciiTheme="minorHAnsi" w:hAnsiTheme="minorHAnsi" w:cstheme="minorHAnsi"/>
          <w:sz w:val="20"/>
          <w:szCs w:val="20"/>
        </w:rPr>
        <w:t xml:space="preserve"> operations manager</w:t>
      </w:r>
      <w:r>
        <w:rPr>
          <w:rFonts w:asciiTheme="minorHAnsi" w:hAnsiTheme="minorHAnsi" w:cstheme="minorHAnsi"/>
          <w:sz w:val="20"/>
          <w:szCs w:val="20"/>
        </w:rPr>
        <w:t>;</w:t>
      </w:r>
    </w:p>
    <w:p w14:paraId="330411D3" w14:textId="52B473E9" w:rsidR="00A61713" w:rsidRDefault="00A61713" w:rsidP="00BF5560">
      <w:pPr>
        <w:pStyle w:val="ListParagraph"/>
        <w:widowControl w:val="0"/>
        <w:numPr>
          <w:ilvl w:val="0"/>
          <w:numId w:val="101"/>
        </w:numPr>
        <w:tabs>
          <w:tab w:val="left" w:pos="941"/>
        </w:tabs>
        <w:autoSpaceDE w:val="0"/>
        <w:autoSpaceDN w:val="0"/>
        <w:ind w:right="215"/>
        <w:rPr>
          <w:rFonts w:asciiTheme="minorHAnsi" w:hAnsiTheme="minorHAnsi" w:cstheme="minorHAnsi"/>
          <w:sz w:val="20"/>
          <w:szCs w:val="20"/>
        </w:rPr>
      </w:pPr>
      <w:r>
        <w:rPr>
          <w:rFonts w:asciiTheme="minorHAnsi" w:hAnsiTheme="minorHAnsi" w:cstheme="minorHAnsi"/>
          <w:sz w:val="20"/>
          <w:szCs w:val="20"/>
        </w:rPr>
        <w:t>P</w:t>
      </w:r>
      <w:r w:rsidR="00C747B4">
        <w:rPr>
          <w:rFonts w:asciiTheme="minorHAnsi" w:hAnsiTheme="minorHAnsi" w:cstheme="minorHAnsi"/>
          <w:sz w:val="20"/>
          <w:szCs w:val="20"/>
        </w:rPr>
        <w:t>rovi</w:t>
      </w:r>
      <w:r>
        <w:rPr>
          <w:rFonts w:asciiTheme="minorHAnsi" w:hAnsiTheme="minorHAnsi" w:cstheme="minorHAnsi"/>
          <w:sz w:val="20"/>
          <w:szCs w:val="20"/>
        </w:rPr>
        <w:t>ding programming and IT support;</w:t>
      </w:r>
    </w:p>
    <w:p w14:paraId="6FCF803E" w14:textId="5019E6DF" w:rsidR="00C747B4" w:rsidRDefault="00C747B4" w:rsidP="00BF5560">
      <w:pPr>
        <w:pStyle w:val="ListParagraph"/>
        <w:widowControl w:val="0"/>
        <w:numPr>
          <w:ilvl w:val="0"/>
          <w:numId w:val="101"/>
        </w:numPr>
        <w:tabs>
          <w:tab w:val="left" w:pos="941"/>
        </w:tabs>
        <w:autoSpaceDE w:val="0"/>
        <w:autoSpaceDN w:val="0"/>
        <w:ind w:right="215"/>
        <w:rPr>
          <w:rFonts w:asciiTheme="minorHAnsi" w:hAnsiTheme="minorHAnsi" w:cstheme="minorHAnsi"/>
          <w:sz w:val="20"/>
          <w:szCs w:val="20"/>
        </w:rPr>
      </w:pPr>
      <w:r>
        <w:rPr>
          <w:rFonts w:asciiTheme="minorHAnsi" w:hAnsiTheme="minorHAnsi" w:cstheme="minorHAnsi"/>
          <w:sz w:val="20"/>
          <w:szCs w:val="20"/>
        </w:rPr>
        <w:t>Providing technology</w:t>
      </w:r>
      <w:r w:rsidR="006B3ABC">
        <w:rPr>
          <w:rFonts w:asciiTheme="minorHAnsi" w:hAnsiTheme="minorHAnsi" w:cstheme="minorHAnsi"/>
          <w:sz w:val="20"/>
          <w:szCs w:val="20"/>
        </w:rPr>
        <w:t xml:space="preserve">-related </w:t>
      </w:r>
      <w:r>
        <w:rPr>
          <w:rFonts w:asciiTheme="minorHAnsi" w:hAnsiTheme="minorHAnsi" w:cstheme="minorHAnsi"/>
          <w:sz w:val="20"/>
          <w:szCs w:val="20"/>
        </w:rPr>
        <w:t>communications</w:t>
      </w:r>
      <w:r w:rsidR="006B3ABC">
        <w:rPr>
          <w:rFonts w:asciiTheme="minorHAnsi" w:hAnsiTheme="minorHAnsi" w:cstheme="minorHAnsi"/>
          <w:sz w:val="20"/>
          <w:szCs w:val="20"/>
        </w:rPr>
        <w:t xml:space="preserve"> on technology processes including, </w:t>
      </w:r>
      <w:r w:rsidR="003D78CE">
        <w:rPr>
          <w:rFonts w:asciiTheme="minorHAnsi" w:hAnsiTheme="minorHAnsi" w:cstheme="minorHAnsi"/>
          <w:sz w:val="20"/>
          <w:szCs w:val="20"/>
        </w:rPr>
        <w:t>at a minimum</w:t>
      </w:r>
      <w:r w:rsidR="006B3ABC">
        <w:rPr>
          <w:rFonts w:asciiTheme="minorHAnsi" w:hAnsiTheme="minorHAnsi" w:cstheme="minorHAnsi"/>
          <w:sz w:val="20"/>
          <w:szCs w:val="20"/>
        </w:rPr>
        <w:t xml:space="preserve">, data transfers, designs, phone line processes, </w:t>
      </w:r>
      <w:r w:rsidR="006812E5">
        <w:rPr>
          <w:rFonts w:asciiTheme="minorHAnsi" w:hAnsiTheme="minorHAnsi" w:cstheme="minorHAnsi"/>
          <w:sz w:val="20"/>
          <w:szCs w:val="20"/>
        </w:rPr>
        <w:t xml:space="preserve">voice messaging systems, </w:t>
      </w:r>
      <w:r w:rsidR="006B3ABC">
        <w:rPr>
          <w:rFonts w:asciiTheme="minorHAnsi" w:hAnsiTheme="minorHAnsi" w:cstheme="minorHAnsi"/>
          <w:sz w:val="20"/>
          <w:szCs w:val="20"/>
        </w:rPr>
        <w:t>or written communication</w:t>
      </w:r>
      <w:r w:rsidR="004B519B">
        <w:rPr>
          <w:rFonts w:asciiTheme="minorHAnsi" w:hAnsiTheme="minorHAnsi" w:cstheme="minorHAnsi"/>
          <w:sz w:val="20"/>
          <w:szCs w:val="20"/>
        </w:rPr>
        <w:t xml:space="preserve"> providing explanations to technology-related issues</w:t>
      </w:r>
      <w:r>
        <w:rPr>
          <w:rFonts w:asciiTheme="minorHAnsi" w:hAnsiTheme="minorHAnsi" w:cstheme="minorHAnsi"/>
          <w:sz w:val="20"/>
          <w:szCs w:val="20"/>
        </w:rPr>
        <w:t>;</w:t>
      </w:r>
    </w:p>
    <w:p w14:paraId="5A9D1C34" w14:textId="173F280B" w:rsidR="005437E5" w:rsidRPr="00AC5861" w:rsidRDefault="005437E5" w:rsidP="00BF5560">
      <w:pPr>
        <w:pStyle w:val="ListParagraph"/>
        <w:widowControl w:val="0"/>
        <w:numPr>
          <w:ilvl w:val="0"/>
          <w:numId w:val="101"/>
        </w:numPr>
        <w:tabs>
          <w:tab w:val="left" w:pos="941"/>
        </w:tabs>
        <w:autoSpaceDE w:val="0"/>
        <w:autoSpaceDN w:val="0"/>
        <w:ind w:right="215"/>
        <w:rPr>
          <w:rFonts w:asciiTheme="minorHAnsi" w:hAnsiTheme="minorHAnsi" w:cstheme="minorHAnsi"/>
          <w:sz w:val="20"/>
          <w:szCs w:val="20"/>
        </w:rPr>
      </w:pPr>
      <w:r w:rsidRPr="00AC5861">
        <w:rPr>
          <w:rFonts w:asciiTheme="minorHAnsi" w:hAnsiTheme="minorHAnsi" w:cstheme="minorHAnsi"/>
          <w:sz w:val="20"/>
          <w:szCs w:val="20"/>
        </w:rPr>
        <w:t>Analyz</w:t>
      </w:r>
      <w:r w:rsidR="00A61713">
        <w:rPr>
          <w:rFonts w:asciiTheme="minorHAnsi" w:hAnsiTheme="minorHAnsi" w:cstheme="minorHAnsi"/>
          <w:sz w:val="20"/>
          <w:szCs w:val="20"/>
        </w:rPr>
        <w:t>ing</w:t>
      </w:r>
      <w:r w:rsidRPr="00AC5861">
        <w:rPr>
          <w:rFonts w:asciiTheme="minorHAnsi" w:hAnsiTheme="minorHAnsi" w:cstheme="minorHAnsi"/>
          <w:spacing w:val="57"/>
          <w:sz w:val="20"/>
          <w:szCs w:val="20"/>
        </w:rPr>
        <w:t xml:space="preserve"> </w:t>
      </w:r>
      <w:r w:rsidRPr="00AC5861">
        <w:rPr>
          <w:rFonts w:asciiTheme="minorHAnsi" w:hAnsiTheme="minorHAnsi" w:cstheme="minorHAnsi"/>
          <w:sz w:val="20"/>
          <w:szCs w:val="20"/>
        </w:rPr>
        <w:t>and</w:t>
      </w:r>
      <w:r w:rsidRPr="00AC5861">
        <w:rPr>
          <w:rFonts w:asciiTheme="minorHAnsi" w:hAnsiTheme="minorHAnsi" w:cstheme="minorHAnsi"/>
          <w:spacing w:val="57"/>
          <w:sz w:val="20"/>
          <w:szCs w:val="20"/>
        </w:rPr>
        <w:t xml:space="preserve"> </w:t>
      </w:r>
      <w:r w:rsidRPr="00AC5861">
        <w:rPr>
          <w:rFonts w:asciiTheme="minorHAnsi" w:hAnsiTheme="minorHAnsi" w:cstheme="minorHAnsi"/>
          <w:sz w:val="20"/>
          <w:szCs w:val="20"/>
        </w:rPr>
        <w:t>support</w:t>
      </w:r>
      <w:r w:rsidR="00A61713">
        <w:rPr>
          <w:rFonts w:asciiTheme="minorHAnsi" w:hAnsiTheme="minorHAnsi" w:cstheme="minorHAnsi"/>
          <w:sz w:val="20"/>
          <w:szCs w:val="20"/>
        </w:rPr>
        <w:t>ing</w:t>
      </w:r>
      <w:r w:rsidRPr="00AC5861">
        <w:rPr>
          <w:rFonts w:asciiTheme="minorHAnsi" w:hAnsiTheme="minorHAnsi" w:cstheme="minorHAnsi"/>
          <w:spacing w:val="58"/>
          <w:sz w:val="20"/>
          <w:szCs w:val="20"/>
        </w:rPr>
        <w:t xml:space="preserve"> </w:t>
      </w:r>
      <w:r w:rsidRPr="00AC5861">
        <w:rPr>
          <w:rFonts w:asciiTheme="minorHAnsi" w:hAnsiTheme="minorHAnsi" w:cstheme="minorHAnsi"/>
          <w:sz w:val="20"/>
          <w:szCs w:val="20"/>
        </w:rPr>
        <w:t>technical</w:t>
      </w:r>
      <w:r w:rsidRPr="00AC5861">
        <w:rPr>
          <w:rFonts w:asciiTheme="minorHAnsi" w:hAnsiTheme="minorHAnsi" w:cstheme="minorHAnsi"/>
          <w:spacing w:val="56"/>
          <w:sz w:val="20"/>
          <w:szCs w:val="20"/>
        </w:rPr>
        <w:t xml:space="preserve"> </w:t>
      </w:r>
      <w:r w:rsidRPr="00AC5861">
        <w:rPr>
          <w:rFonts w:asciiTheme="minorHAnsi" w:hAnsiTheme="minorHAnsi" w:cstheme="minorHAnsi"/>
          <w:sz w:val="20"/>
          <w:szCs w:val="20"/>
        </w:rPr>
        <w:t>operations</w:t>
      </w:r>
      <w:r w:rsidRPr="00AC5861">
        <w:rPr>
          <w:rFonts w:asciiTheme="minorHAnsi" w:hAnsiTheme="minorHAnsi" w:cstheme="minorHAnsi"/>
          <w:spacing w:val="57"/>
          <w:sz w:val="20"/>
          <w:szCs w:val="20"/>
        </w:rPr>
        <w:t xml:space="preserve"> </w:t>
      </w:r>
      <w:r w:rsidRPr="00AC5861">
        <w:rPr>
          <w:rFonts w:asciiTheme="minorHAnsi" w:hAnsiTheme="minorHAnsi" w:cstheme="minorHAnsi"/>
          <w:sz w:val="20"/>
          <w:szCs w:val="20"/>
        </w:rPr>
        <w:t>and</w:t>
      </w:r>
      <w:r w:rsidRPr="00AC5861">
        <w:rPr>
          <w:rFonts w:asciiTheme="minorHAnsi" w:hAnsiTheme="minorHAnsi" w:cstheme="minorHAnsi"/>
          <w:spacing w:val="55"/>
          <w:sz w:val="20"/>
          <w:szCs w:val="20"/>
        </w:rPr>
        <w:t xml:space="preserve"> </w:t>
      </w:r>
      <w:r w:rsidRPr="00AC5861">
        <w:rPr>
          <w:rFonts w:asciiTheme="minorHAnsi" w:hAnsiTheme="minorHAnsi" w:cstheme="minorHAnsi"/>
          <w:sz w:val="20"/>
          <w:szCs w:val="20"/>
        </w:rPr>
        <w:t>provid</w:t>
      </w:r>
      <w:r w:rsidR="00A61713">
        <w:rPr>
          <w:rFonts w:asciiTheme="minorHAnsi" w:hAnsiTheme="minorHAnsi" w:cstheme="minorHAnsi"/>
          <w:sz w:val="20"/>
          <w:szCs w:val="20"/>
        </w:rPr>
        <w:t>ing</w:t>
      </w:r>
      <w:r w:rsidRPr="00AC5861">
        <w:rPr>
          <w:rFonts w:asciiTheme="minorHAnsi" w:hAnsiTheme="minorHAnsi" w:cstheme="minorHAnsi"/>
          <w:spacing w:val="57"/>
          <w:sz w:val="20"/>
          <w:szCs w:val="20"/>
        </w:rPr>
        <w:t xml:space="preserve"> </w:t>
      </w:r>
      <w:r w:rsidRPr="00AC5861">
        <w:rPr>
          <w:rFonts w:asciiTheme="minorHAnsi" w:hAnsiTheme="minorHAnsi" w:cstheme="minorHAnsi"/>
          <w:sz w:val="20"/>
          <w:szCs w:val="20"/>
        </w:rPr>
        <w:t>hands-on</w:t>
      </w:r>
      <w:r w:rsidRPr="00AC5861">
        <w:rPr>
          <w:rFonts w:asciiTheme="minorHAnsi" w:hAnsiTheme="minorHAnsi" w:cstheme="minorHAnsi"/>
          <w:spacing w:val="56"/>
          <w:sz w:val="20"/>
          <w:szCs w:val="20"/>
        </w:rPr>
        <w:t xml:space="preserve"> </w:t>
      </w:r>
      <w:r w:rsidRPr="00AC5861">
        <w:rPr>
          <w:rFonts w:asciiTheme="minorHAnsi" w:hAnsiTheme="minorHAnsi" w:cstheme="minorHAnsi"/>
          <w:sz w:val="20"/>
          <w:szCs w:val="20"/>
        </w:rPr>
        <w:t>technical</w:t>
      </w:r>
      <w:r w:rsidRPr="00AC5861">
        <w:rPr>
          <w:rFonts w:asciiTheme="minorHAnsi" w:hAnsiTheme="minorHAnsi" w:cstheme="minorHAnsi"/>
          <w:spacing w:val="56"/>
          <w:sz w:val="20"/>
          <w:szCs w:val="20"/>
        </w:rPr>
        <w:t xml:space="preserve"> </w:t>
      </w:r>
      <w:r w:rsidRPr="00AC5861">
        <w:rPr>
          <w:rFonts w:asciiTheme="minorHAnsi" w:hAnsiTheme="minorHAnsi" w:cstheme="minorHAnsi"/>
          <w:sz w:val="20"/>
          <w:szCs w:val="20"/>
        </w:rPr>
        <w:t>support as needed;</w:t>
      </w:r>
    </w:p>
    <w:p w14:paraId="584FE02A" w14:textId="6CEFF6D3" w:rsidR="005437E5" w:rsidRPr="00AC5861" w:rsidRDefault="005437E5" w:rsidP="00BF5560">
      <w:pPr>
        <w:pStyle w:val="ListParagraph"/>
        <w:widowControl w:val="0"/>
        <w:numPr>
          <w:ilvl w:val="0"/>
          <w:numId w:val="101"/>
        </w:numPr>
        <w:tabs>
          <w:tab w:val="left" w:pos="941"/>
        </w:tabs>
        <w:autoSpaceDE w:val="0"/>
        <w:autoSpaceDN w:val="0"/>
        <w:ind w:right="218"/>
        <w:rPr>
          <w:rFonts w:asciiTheme="minorHAnsi" w:hAnsiTheme="minorHAnsi" w:cstheme="minorHAnsi"/>
          <w:sz w:val="20"/>
          <w:szCs w:val="20"/>
        </w:rPr>
      </w:pPr>
      <w:r w:rsidRPr="00AC5861">
        <w:rPr>
          <w:rFonts w:asciiTheme="minorHAnsi" w:hAnsiTheme="minorHAnsi" w:cstheme="minorHAnsi"/>
          <w:sz w:val="20"/>
          <w:szCs w:val="20"/>
        </w:rPr>
        <w:t>Provid</w:t>
      </w:r>
      <w:r w:rsidR="00A61713">
        <w:rPr>
          <w:rFonts w:asciiTheme="minorHAnsi" w:hAnsiTheme="minorHAnsi" w:cstheme="minorHAnsi"/>
          <w:sz w:val="20"/>
          <w:szCs w:val="20"/>
        </w:rPr>
        <w:t>ing</w:t>
      </w:r>
      <w:r w:rsidRPr="00AC5861">
        <w:rPr>
          <w:rFonts w:asciiTheme="minorHAnsi" w:hAnsiTheme="minorHAnsi" w:cstheme="minorHAnsi"/>
          <w:spacing w:val="49"/>
          <w:sz w:val="20"/>
          <w:szCs w:val="20"/>
        </w:rPr>
        <w:t xml:space="preserve"> </w:t>
      </w:r>
      <w:r w:rsidRPr="00AC5861">
        <w:rPr>
          <w:rFonts w:asciiTheme="minorHAnsi" w:hAnsiTheme="minorHAnsi" w:cstheme="minorHAnsi"/>
          <w:sz w:val="20"/>
          <w:szCs w:val="20"/>
        </w:rPr>
        <w:t>input</w:t>
      </w:r>
      <w:r w:rsidRPr="00AC5861">
        <w:rPr>
          <w:rFonts w:asciiTheme="minorHAnsi" w:hAnsiTheme="minorHAnsi" w:cstheme="minorHAnsi"/>
          <w:spacing w:val="48"/>
          <w:sz w:val="20"/>
          <w:szCs w:val="20"/>
        </w:rPr>
        <w:t xml:space="preserve"> </w:t>
      </w:r>
      <w:r w:rsidRPr="00AC5861">
        <w:rPr>
          <w:rFonts w:asciiTheme="minorHAnsi" w:hAnsiTheme="minorHAnsi" w:cstheme="minorHAnsi"/>
          <w:sz w:val="20"/>
          <w:szCs w:val="20"/>
        </w:rPr>
        <w:t>into</w:t>
      </w:r>
      <w:r w:rsidRPr="00AC5861">
        <w:rPr>
          <w:rFonts w:asciiTheme="minorHAnsi" w:hAnsiTheme="minorHAnsi" w:cstheme="minorHAnsi"/>
          <w:spacing w:val="49"/>
          <w:sz w:val="20"/>
          <w:szCs w:val="20"/>
        </w:rPr>
        <w:t xml:space="preserve"> </w:t>
      </w:r>
      <w:r w:rsidRPr="00AC5861">
        <w:rPr>
          <w:rFonts w:asciiTheme="minorHAnsi" w:hAnsiTheme="minorHAnsi" w:cstheme="minorHAnsi"/>
          <w:sz w:val="20"/>
          <w:szCs w:val="20"/>
        </w:rPr>
        <w:t>the</w:t>
      </w:r>
      <w:r w:rsidRPr="00AC5861">
        <w:rPr>
          <w:rFonts w:asciiTheme="minorHAnsi" w:hAnsiTheme="minorHAnsi" w:cstheme="minorHAnsi"/>
          <w:spacing w:val="47"/>
          <w:sz w:val="20"/>
          <w:szCs w:val="20"/>
        </w:rPr>
        <w:t xml:space="preserve"> </w:t>
      </w:r>
      <w:r w:rsidRPr="00AC5861">
        <w:rPr>
          <w:rFonts w:asciiTheme="minorHAnsi" w:hAnsiTheme="minorHAnsi" w:cstheme="minorHAnsi"/>
          <w:sz w:val="20"/>
          <w:szCs w:val="20"/>
        </w:rPr>
        <w:t>design,</w:t>
      </w:r>
      <w:r w:rsidRPr="00AC5861">
        <w:rPr>
          <w:rFonts w:asciiTheme="minorHAnsi" w:hAnsiTheme="minorHAnsi" w:cstheme="minorHAnsi"/>
          <w:spacing w:val="48"/>
          <w:sz w:val="20"/>
          <w:szCs w:val="20"/>
        </w:rPr>
        <w:t xml:space="preserve"> </w:t>
      </w:r>
      <w:r w:rsidRPr="00AC5861">
        <w:rPr>
          <w:rFonts w:asciiTheme="minorHAnsi" w:hAnsiTheme="minorHAnsi" w:cstheme="minorHAnsi"/>
          <w:sz w:val="20"/>
          <w:szCs w:val="20"/>
        </w:rPr>
        <w:t>re-design</w:t>
      </w:r>
      <w:r w:rsidR="00A61713">
        <w:rPr>
          <w:rFonts w:asciiTheme="minorHAnsi" w:hAnsiTheme="minorHAnsi" w:cstheme="minorHAnsi"/>
          <w:sz w:val="20"/>
          <w:szCs w:val="20"/>
        </w:rPr>
        <w:t>,</w:t>
      </w:r>
      <w:r w:rsidRPr="00AC5861">
        <w:rPr>
          <w:rFonts w:asciiTheme="minorHAnsi" w:hAnsiTheme="minorHAnsi" w:cstheme="minorHAnsi"/>
          <w:spacing w:val="48"/>
          <w:sz w:val="20"/>
          <w:szCs w:val="20"/>
        </w:rPr>
        <w:t xml:space="preserve"> </w:t>
      </w:r>
      <w:r w:rsidRPr="00AC5861">
        <w:rPr>
          <w:rFonts w:asciiTheme="minorHAnsi" w:hAnsiTheme="minorHAnsi" w:cstheme="minorHAnsi"/>
          <w:sz w:val="20"/>
          <w:szCs w:val="20"/>
        </w:rPr>
        <w:t>and</w:t>
      </w:r>
      <w:r w:rsidRPr="00AC5861">
        <w:rPr>
          <w:rFonts w:asciiTheme="minorHAnsi" w:hAnsiTheme="minorHAnsi" w:cstheme="minorHAnsi"/>
          <w:spacing w:val="47"/>
          <w:sz w:val="20"/>
          <w:szCs w:val="20"/>
        </w:rPr>
        <w:t xml:space="preserve"> </w:t>
      </w:r>
      <w:r w:rsidRPr="00AC5861">
        <w:rPr>
          <w:rFonts w:asciiTheme="minorHAnsi" w:hAnsiTheme="minorHAnsi" w:cstheme="minorHAnsi"/>
          <w:sz w:val="20"/>
          <w:szCs w:val="20"/>
        </w:rPr>
        <w:t>development</w:t>
      </w:r>
      <w:r w:rsidRPr="00AC5861">
        <w:rPr>
          <w:rFonts w:asciiTheme="minorHAnsi" w:hAnsiTheme="minorHAnsi" w:cstheme="minorHAnsi"/>
          <w:spacing w:val="48"/>
          <w:sz w:val="20"/>
          <w:szCs w:val="20"/>
        </w:rPr>
        <w:t xml:space="preserve"> </w:t>
      </w:r>
      <w:r w:rsidRPr="00AC5861">
        <w:rPr>
          <w:rFonts w:asciiTheme="minorHAnsi" w:hAnsiTheme="minorHAnsi" w:cstheme="minorHAnsi"/>
          <w:sz w:val="20"/>
          <w:szCs w:val="20"/>
        </w:rPr>
        <w:t>of</w:t>
      </w:r>
      <w:r w:rsidRPr="00AC5861">
        <w:rPr>
          <w:rFonts w:asciiTheme="minorHAnsi" w:hAnsiTheme="minorHAnsi" w:cstheme="minorHAnsi"/>
          <w:spacing w:val="51"/>
          <w:sz w:val="20"/>
          <w:szCs w:val="20"/>
        </w:rPr>
        <w:t xml:space="preserve"> </w:t>
      </w:r>
      <w:r w:rsidRPr="00AC5861">
        <w:rPr>
          <w:rFonts w:asciiTheme="minorHAnsi" w:hAnsiTheme="minorHAnsi" w:cstheme="minorHAnsi"/>
          <w:sz w:val="20"/>
          <w:szCs w:val="20"/>
        </w:rPr>
        <w:t>technology</w:t>
      </w:r>
      <w:r w:rsidRPr="00AC5861">
        <w:rPr>
          <w:rFonts w:asciiTheme="minorHAnsi" w:hAnsiTheme="minorHAnsi" w:cstheme="minorHAnsi"/>
          <w:spacing w:val="45"/>
          <w:sz w:val="20"/>
          <w:szCs w:val="20"/>
        </w:rPr>
        <w:t xml:space="preserve"> </w:t>
      </w:r>
      <w:r w:rsidRPr="00AC5861">
        <w:rPr>
          <w:rFonts w:asciiTheme="minorHAnsi" w:hAnsiTheme="minorHAnsi" w:cstheme="minorHAnsi"/>
          <w:sz w:val="20"/>
          <w:szCs w:val="20"/>
        </w:rPr>
        <w:t>products</w:t>
      </w:r>
      <w:r w:rsidRPr="00AC5861">
        <w:rPr>
          <w:rFonts w:asciiTheme="minorHAnsi" w:hAnsiTheme="minorHAnsi" w:cstheme="minorHAnsi"/>
          <w:spacing w:val="48"/>
          <w:sz w:val="20"/>
          <w:szCs w:val="20"/>
        </w:rPr>
        <w:t xml:space="preserve"> </w:t>
      </w:r>
      <w:r w:rsidRPr="00AC5861">
        <w:rPr>
          <w:rFonts w:asciiTheme="minorHAnsi" w:hAnsiTheme="minorHAnsi" w:cstheme="minorHAnsi"/>
          <w:sz w:val="20"/>
          <w:szCs w:val="20"/>
        </w:rPr>
        <w:t xml:space="preserve">and </w:t>
      </w:r>
      <w:r w:rsidRPr="00AC5861">
        <w:rPr>
          <w:rFonts w:asciiTheme="minorHAnsi" w:hAnsiTheme="minorHAnsi" w:cstheme="minorHAnsi"/>
          <w:spacing w:val="-58"/>
          <w:sz w:val="20"/>
          <w:szCs w:val="20"/>
        </w:rPr>
        <w:t xml:space="preserve">  </w:t>
      </w:r>
      <w:r w:rsidRPr="00AC5861">
        <w:rPr>
          <w:rFonts w:asciiTheme="minorHAnsi" w:hAnsiTheme="minorHAnsi" w:cstheme="minorHAnsi"/>
          <w:sz w:val="20"/>
          <w:szCs w:val="20"/>
        </w:rPr>
        <w:t>applications;</w:t>
      </w:r>
      <w:r w:rsidRPr="00AC5861">
        <w:rPr>
          <w:rFonts w:asciiTheme="minorHAnsi" w:hAnsiTheme="minorHAnsi" w:cstheme="minorHAnsi"/>
          <w:spacing w:val="1"/>
          <w:sz w:val="20"/>
          <w:szCs w:val="20"/>
        </w:rPr>
        <w:t xml:space="preserve"> </w:t>
      </w:r>
      <w:r w:rsidRPr="00AC5861">
        <w:rPr>
          <w:rFonts w:asciiTheme="minorHAnsi" w:hAnsiTheme="minorHAnsi" w:cstheme="minorHAnsi"/>
          <w:sz w:val="20"/>
          <w:szCs w:val="20"/>
        </w:rPr>
        <w:t>and</w:t>
      </w:r>
    </w:p>
    <w:p w14:paraId="0FC5A718" w14:textId="524DCCCA" w:rsidR="00A61713" w:rsidRPr="00BB7B31" w:rsidRDefault="005437E5" w:rsidP="00BF5560">
      <w:pPr>
        <w:pStyle w:val="ListParagraph"/>
        <w:numPr>
          <w:ilvl w:val="0"/>
          <w:numId w:val="101"/>
        </w:numPr>
        <w:rPr>
          <w:rFonts w:asciiTheme="minorHAnsi" w:hAnsiTheme="minorHAnsi" w:cstheme="minorHAnsi"/>
        </w:rPr>
      </w:pPr>
      <w:r w:rsidRPr="00AC5861">
        <w:rPr>
          <w:rFonts w:asciiTheme="minorHAnsi" w:hAnsiTheme="minorHAnsi" w:cstheme="minorHAnsi"/>
          <w:sz w:val="20"/>
          <w:szCs w:val="20"/>
        </w:rPr>
        <w:t>Maintain</w:t>
      </w:r>
      <w:r w:rsidR="00A61713">
        <w:rPr>
          <w:rFonts w:asciiTheme="minorHAnsi" w:hAnsiTheme="minorHAnsi" w:cstheme="minorHAnsi"/>
          <w:sz w:val="20"/>
          <w:szCs w:val="20"/>
        </w:rPr>
        <w:t>ing</w:t>
      </w:r>
      <w:r w:rsidRPr="00AC5861">
        <w:rPr>
          <w:rFonts w:asciiTheme="minorHAnsi" w:hAnsiTheme="minorHAnsi" w:cstheme="minorHAnsi"/>
          <w:spacing w:val="35"/>
          <w:sz w:val="20"/>
          <w:szCs w:val="20"/>
        </w:rPr>
        <w:t xml:space="preserve"> </w:t>
      </w:r>
      <w:r w:rsidRPr="00AC5861">
        <w:rPr>
          <w:rFonts w:asciiTheme="minorHAnsi" w:hAnsiTheme="minorHAnsi" w:cstheme="minorHAnsi"/>
          <w:sz w:val="20"/>
          <w:szCs w:val="20"/>
        </w:rPr>
        <w:t>and</w:t>
      </w:r>
      <w:r w:rsidRPr="00AC5861">
        <w:rPr>
          <w:rFonts w:asciiTheme="minorHAnsi" w:hAnsiTheme="minorHAnsi" w:cstheme="minorHAnsi"/>
          <w:spacing w:val="35"/>
          <w:sz w:val="20"/>
          <w:szCs w:val="20"/>
        </w:rPr>
        <w:t xml:space="preserve"> </w:t>
      </w:r>
      <w:r w:rsidRPr="00AC5861">
        <w:rPr>
          <w:rFonts w:asciiTheme="minorHAnsi" w:hAnsiTheme="minorHAnsi" w:cstheme="minorHAnsi"/>
          <w:sz w:val="20"/>
          <w:szCs w:val="20"/>
        </w:rPr>
        <w:t>improv</w:t>
      </w:r>
      <w:r w:rsidR="00A61713">
        <w:rPr>
          <w:rFonts w:asciiTheme="minorHAnsi" w:hAnsiTheme="minorHAnsi" w:cstheme="minorHAnsi"/>
          <w:sz w:val="20"/>
          <w:szCs w:val="20"/>
        </w:rPr>
        <w:t>ing</w:t>
      </w:r>
      <w:r w:rsidRPr="00AC5861">
        <w:rPr>
          <w:rFonts w:asciiTheme="minorHAnsi" w:hAnsiTheme="minorHAnsi" w:cstheme="minorHAnsi"/>
          <w:spacing w:val="35"/>
          <w:sz w:val="20"/>
          <w:szCs w:val="20"/>
        </w:rPr>
        <w:t xml:space="preserve"> </w:t>
      </w:r>
      <w:r w:rsidRPr="00AC5861">
        <w:rPr>
          <w:rFonts w:asciiTheme="minorHAnsi" w:hAnsiTheme="minorHAnsi" w:cstheme="minorHAnsi"/>
          <w:sz w:val="20"/>
          <w:szCs w:val="20"/>
        </w:rPr>
        <w:t>the</w:t>
      </w:r>
      <w:r w:rsidRPr="00AC5861">
        <w:rPr>
          <w:rFonts w:asciiTheme="minorHAnsi" w:hAnsiTheme="minorHAnsi" w:cstheme="minorHAnsi"/>
          <w:spacing w:val="35"/>
          <w:sz w:val="20"/>
          <w:szCs w:val="20"/>
        </w:rPr>
        <w:t xml:space="preserve"> </w:t>
      </w:r>
      <w:r w:rsidR="00A61713">
        <w:rPr>
          <w:rFonts w:asciiTheme="minorHAnsi" w:hAnsiTheme="minorHAnsi" w:cstheme="minorHAnsi"/>
          <w:sz w:val="20"/>
          <w:szCs w:val="20"/>
        </w:rPr>
        <w:t>C</w:t>
      </w:r>
      <w:r w:rsidRPr="00AC5861">
        <w:rPr>
          <w:rFonts w:asciiTheme="minorHAnsi" w:hAnsiTheme="minorHAnsi" w:cstheme="minorHAnsi"/>
          <w:sz w:val="20"/>
          <w:szCs w:val="20"/>
        </w:rPr>
        <w:t>ontractor’s</w:t>
      </w:r>
      <w:r w:rsidRPr="00AC5861">
        <w:rPr>
          <w:rFonts w:asciiTheme="minorHAnsi" w:hAnsiTheme="minorHAnsi" w:cstheme="minorHAnsi"/>
          <w:spacing w:val="35"/>
          <w:sz w:val="20"/>
          <w:szCs w:val="20"/>
        </w:rPr>
        <w:t xml:space="preserve"> </w:t>
      </w:r>
      <w:r w:rsidRPr="00AC5861">
        <w:rPr>
          <w:rFonts w:asciiTheme="minorHAnsi" w:hAnsiTheme="minorHAnsi" w:cstheme="minorHAnsi"/>
          <w:sz w:val="20"/>
          <w:szCs w:val="20"/>
        </w:rPr>
        <w:t>operations</w:t>
      </w:r>
      <w:r w:rsidRPr="00AC5861">
        <w:rPr>
          <w:rFonts w:asciiTheme="minorHAnsi" w:hAnsiTheme="minorHAnsi" w:cstheme="minorHAnsi"/>
          <w:spacing w:val="35"/>
          <w:sz w:val="20"/>
          <w:szCs w:val="20"/>
        </w:rPr>
        <w:t xml:space="preserve"> </w:t>
      </w:r>
      <w:r w:rsidRPr="00AC5861">
        <w:rPr>
          <w:rFonts w:asciiTheme="minorHAnsi" w:hAnsiTheme="minorHAnsi" w:cstheme="minorHAnsi"/>
          <w:sz w:val="20"/>
          <w:szCs w:val="20"/>
        </w:rPr>
        <w:t>to</w:t>
      </w:r>
      <w:r w:rsidRPr="00AC5861">
        <w:rPr>
          <w:rFonts w:asciiTheme="minorHAnsi" w:hAnsiTheme="minorHAnsi" w:cstheme="minorHAnsi"/>
          <w:spacing w:val="35"/>
          <w:sz w:val="20"/>
          <w:szCs w:val="20"/>
        </w:rPr>
        <w:t xml:space="preserve"> </w:t>
      </w:r>
      <w:r w:rsidRPr="00AC5861">
        <w:rPr>
          <w:rFonts w:asciiTheme="minorHAnsi" w:hAnsiTheme="minorHAnsi" w:cstheme="minorHAnsi"/>
          <w:sz w:val="20"/>
          <w:szCs w:val="20"/>
        </w:rPr>
        <w:t>implement</w:t>
      </w:r>
      <w:r w:rsidRPr="00AC5861">
        <w:rPr>
          <w:rFonts w:asciiTheme="minorHAnsi" w:hAnsiTheme="minorHAnsi" w:cstheme="minorHAnsi"/>
          <w:spacing w:val="37"/>
          <w:sz w:val="20"/>
          <w:szCs w:val="20"/>
        </w:rPr>
        <w:t xml:space="preserve"> </w:t>
      </w:r>
      <w:r w:rsidRPr="00AC5861">
        <w:rPr>
          <w:rFonts w:asciiTheme="minorHAnsi" w:hAnsiTheme="minorHAnsi" w:cstheme="minorHAnsi"/>
          <w:sz w:val="20"/>
          <w:szCs w:val="20"/>
        </w:rPr>
        <w:t>and</w:t>
      </w:r>
      <w:r w:rsidRPr="00AC5861">
        <w:rPr>
          <w:rFonts w:asciiTheme="minorHAnsi" w:hAnsiTheme="minorHAnsi" w:cstheme="minorHAnsi"/>
          <w:spacing w:val="35"/>
          <w:sz w:val="20"/>
          <w:szCs w:val="20"/>
        </w:rPr>
        <w:t xml:space="preserve"> </w:t>
      </w:r>
      <w:r w:rsidRPr="00AC5861">
        <w:rPr>
          <w:rFonts w:asciiTheme="minorHAnsi" w:hAnsiTheme="minorHAnsi" w:cstheme="minorHAnsi"/>
          <w:sz w:val="20"/>
          <w:szCs w:val="20"/>
        </w:rPr>
        <w:t>manage</w:t>
      </w:r>
      <w:r w:rsidRPr="00AC5861">
        <w:rPr>
          <w:rFonts w:asciiTheme="minorHAnsi" w:hAnsiTheme="minorHAnsi" w:cstheme="minorHAnsi"/>
          <w:spacing w:val="38"/>
          <w:sz w:val="20"/>
          <w:szCs w:val="20"/>
        </w:rPr>
        <w:t xml:space="preserve"> </w:t>
      </w:r>
      <w:r w:rsidRPr="00AC5861">
        <w:rPr>
          <w:rFonts w:asciiTheme="minorHAnsi" w:hAnsiTheme="minorHAnsi" w:cstheme="minorHAnsi"/>
          <w:sz w:val="20"/>
          <w:szCs w:val="20"/>
        </w:rPr>
        <w:t>TPL</w:t>
      </w:r>
      <w:r w:rsidRPr="00AC5861">
        <w:rPr>
          <w:rFonts w:asciiTheme="minorHAnsi" w:hAnsiTheme="minorHAnsi" w:cstheme="minorHAnsi"/>
          <w:spacing w:val="-59"/>
          <w:sz w:val="20"/>
          <w:szCs w:val="20"/>
        </w:rPr>
        <w:t xml:space="preserve"> </w:t>
      </w:r>
      <w:r w:rsidR="00A61713">
        <w:rPr>
          <w:rFonts w:asciiTheme="minorHAnsi" w:hAnsiTheme="minorHAnsi" w:cstheme="minorHAnsi"/>
          <w:spacing w:val="-59"/>
          <w:sz w:val="20"/>
          <w:szCs w:val="20"/>
        </w:rPr>
        <w:t xml:space="preserve">  </w:t>
      </w:r>
      <w:r w:rsidR="00A61713">
        <w:rPr>
          <w:rFonts w:asciiTheme="minorHAnsi" w:hAnsiTheme="minorHAnsi" w:cstheme="minorHAnsi"/>
          <w:sz w:val="20"/>
          <w:szCs w:val="20"/>
        </w:rPr>
        <w:t xml:space="preserve"> practices.</w:t>
      </w:r>
    </w:p>
    <w:p w14:paraId="2CEF1ACE" w14:textId="77777777" w:rsidR="00A61713" w:rsidRDefault="00A61713" w:rsidP="00BB7B31">
      <w:pPr>
        <w:spacing w:after="0"/>
        <w:rPr>
          <w:rFonts w:cstheme="minorHAnsi"/>
          <w:sz w:val="20"/>
        </w:rPr>
      </w:pPr>
    </w:p>
    <w:p w14:paraId="0B578CF8" w14:textId="63A7CE90" w:rsidR="005437E5" w:rsidRPr="00DC406E" w:rsidRDefault="00A61713" w:rsidP="00BB7B31">
      <w:pPr>
        <w:spacing w:after="0" w:line="240" w:lineRule="auto"/>
        <w:jc w:val="both"/>
        <w:rPr>
          <w:rFonts w:cstheme="minorHAnsi"/>
        </w:rPr>
      </w:pPr>
      <w:r w:rsidRPr="00C04F50">
        <w:rPr>
          <w:rFonts w:cstheme="minorHAnsi"/>
          <w:sz w:val="20"/>
        </w:rPr>
        <w:t xml:space="preserve">The </w:t>
      </w:r>
      <w:r w:rsidR="00651B66">
        <w:rPr>
          <w:rFonts w:cstheme="minorHAnsi"/>
          <w:sz w:val="20"/>
        </w:rPr>
        <w:t>technical lead</w:t>
      </w:r>
      <w:r>
        <w:rPr>
          <w:rFonts w:cstheme="minorHAnsi"/>
          <w:sz w:val="20"/>
        </w:rPr>
        <w:t xml:space="preserve"> shall have a minimum of two (2) years’ </w:t>
      </w:r>
      <w:r w:rsidR="00C747B4">
        <w:rPr>
          <w:rFonts w:cstheme="minorHAnsi"/>
          <w:sz w:val="20"/>
        </w:rPr>
        <w:t xml:space="preserve">technical </w:t>
      </w:r>
      <w:r>
        <w:rPr>
          <w:rFonts w:cstheme="minorHAnsi"/>
          <w:sz w:val="20"/>
        </w:rPr>
        <w:t xml:space="preserve">experience for TPL project(s) </w:t>
      </w:r>
      <w:r w:rsidR="00F90B43">
        <w:rPr>
          <w:rFonts w:cstheme="minorHAnsi"/>
          <w:sz w:val="20"/>
        </w:rPr>
        <w:t xml:space="preserve">or other project(s) </w:t>
      </w:r>
      <w:r>
        <w:rPr>
          <w:rFonts w:cstheme="minorHAnsi"/>
          <w:sz w:val="20"/>
        </w:rPr>
        <w:t xml:space="preserve">of a similar size and scope to the services requested in this </w:t>
      </w:r>
      <w:r w:rsidR="00651B66">
        <w:rPr>
          <w:rFonts w:cstheme="minorHAnsi"/>
          <w:sz w:val="20"/>
        </w:rPr>
        <w:t>Bid Solicitation</w:t>
      </w:r>
      <w:r>
        <w:rPr>
          <w:rFonts w:cstheme="minorHAnsi"/>
          <w:sz w:val="20"/>
        </w:rPr>
        <w:t xml:space="preserve">. The </w:t>
      </w:r>
      <w:r w:rsidR="00651B66">
        <w:rPr>
          <w:rFonts w:cstheme="minorHAnsi"/>
          <w:sz w:val="20"/>
        </w:rPr>
        <w:t>technical lead</w:t>
      </w:r>
      <w:r>
        <w:rPr>
          <w:rFonts w:cstheme="minorHAnsi"/>
          <w:sz w:val="20"/>
        </w:rPr>
        <w:t xml:space="preserve"> shall be a full-time employee and dedicated solely to the resulting </w:t>
      </w:r>
      <w:r w:rsidR="00B23B42">
        <w:rPr>
          <w:rFonts w:cstheme="minorHAnsi"/>
          <w:sz w:val="20"/>
        </w:rPr>
        <w:t xml:space="preserve">Contract for the </w:t>
      </w:r>
      <w:r>
        <w:rPr>
          <w:rFonts w:cstheme="minorHAnsi"/>
          <w:sz w:val="20"/>
        </w:rPr>
        <w:t xml:space="preserve">awarded </w:t>
      </w:r>
      <w:r w:rsidR="007A26A5">
        <w:rPr>
          <w:rFonts w:cstheme="minorHAnsi"/>
          <w:sz w:val="20"/>
        </w:rPr>
        <w:t>Category</w:t>
      </w:r>
      <w:r>
        <w:rPr>
          <w:rFonts w:cstheme="minorHAnsi"/>
          <w:sz w:val="20"/>
        </w:rPr>
        <w:t xml:space="preserve">. </w:t>
      </w:r>
    </w:p>
    <w:p w14:paraId="19E8B4F2" w14:textId="3F4237DF" w:rsidR="00A37A81" w:rsidRDefault="00A37A81" w:rsidP="005437E5">
      <w:pPr>
        <w:spacing w:after="0"/>
      </w:pPr>
    </w:p>
    <w:p w14:paraId="6054BDCD" w14:textId="651C23B5" w:rsidR="005437E5" w:rsidRDefault="00D96F7C" w:rsidP="00FE4EF4">
      <w:pPr>
        <w:pStyle w:val="Heading3"/>
      </w:pPr>
      <w:bookmarkStart w:id="1314" w:name="_Toc193267347"/>
      <w:r>
        <w:t xml:space="preserve">SPECIFIC </w:t>
      </w:r>
      <w:r w:rsidR="005437E5">
        <w:t>TASKS FOR MFD TPL SERVICES</w:t>
      </w:r>
      <w:bookmarkEnd w:id="1314"/>
    </w:p>
    <w:p w14:paraId="52A6A65A" w14:textId="462827EB" w:rsidR="005437E5" w:rsidRDefault="005437E5" w:rsidP="005437E5">
      <w:pPr>
        <w:pStyle w:val="Heading4"/>
        <w:rPr>
          <w:sz w:val="20"/>
          <w:szCs w:val="20"/>
        </w:rPr>
      </w:pPr>
      <w:r>
        <w:rPr>
          <w:sz w:val="20"/>
          <w:szCs w:val="20"/>
        </w:rPr>
        <w:t xml:space="preserve">COST AVOIDANCE </w:t>
      </w:r>
      <w:r w:rsidR="0011691E">
        <w:rPr>
          <w:sz w:val="20"/>
          <w:szCs w:val="20"/>
        </w:rPr>
        <w:t xml:space="preserve">(CAV) </w:t>
      </w:r>
      <w:r>
        <w:rPr>
          <w:sz w:val="20"/>
          <w:szCs w:val="20"/>
        </w:rPr>
        <w:t>SERVICES</w:t>
      </w:r>
    </w:p>
    <w:p w14:paraId="12DEC62B" w14:textId="59D12E32" w:rsidR="005437E5" w:rsidRDefault="00FD3BA2" w:rsidP="005437E5">
      <w:pPr>
        <w:spacing w:after="0" w:line="240" w:lineRule="auto"/>
        <w:jc w:val="both"/>
        <w:rPr>
          <w:sz w:val="20"/>
          <w:szCs w:val="20"/>
        </w:rPr>
      </w:pPr>
      <w:r>
        <w:rPr>
          <w:sz w:val="20"/>
          <w:szCs w:val="20"/>
        </w:rPr>
        <w:t>The</w:t>
      </w:r>
      <w:r w:rsidR="005437E5" w:rsidRPr="00FA2940">
        <w:rPr>
          <w:sz w:val="20"/>
          <w:szCs w:val="20"/>
        </w:rPr>
        <w:t xml:space="preserve"> CAV is any action or update to the </w:t>
      </w:r>
      <w:r w:rsidR="00F90671">
        <w:rPr>
          <w:sz w:val="20"/>
          <w:szCs w:val="20"/>
        </w:rPr>
        <w:t>S</w:t>
      </w:r>
      <w:r w:rsidR="005437E5" w:rsidRPr="00FA2940">
        <w:rPr>
          <w:sz w:val="20"/>
          <w:szCs w:val="20"/>
        </w:rPr>
        <w:t>tate’s TPL Resource File that results in cost savings by decreasing or eliminating Medicaid expenditures at the point of initial claim processing</w:t>
      </w:r>
      <w:r w:rsidR="00DD0552">
        <w:rPr>
          <w:sz w:val="20"/>
          <w:szCs w:val="20"/>
        </w:rPr>
        <w:t xml:space="preserve">, </w:t>
      </w:r>
      <w:r w:rsidR="005437E5" w:rsidRPr="00FA2940">
        <w:rPr>
          <w:sz w:val="20"/>
          <w:szCs w:val="20"/>
        </w:rPr>
        <w:t>thereby assuring Medicaid is the pay</w:t>
      </w:r>
      <w:r w:rsidR="00FD55A8">
        <w:rPr>
          <w:sz w:val="20"/>
          <w:szCs w:val="20"/>
        </w:rPr>
        <w:t>e</w:t>
      </w:r>
      <w:r w:rsidR="005437E5" w:rsidRPr="00FA2940">
        <w:rPr>
          <w:sz w:val="20"/>
          <w:szCs w:val="20"/>
        </w:rPr>
        <w:t xml:space="preserve">r of last resort. </w:t>
      </w:r>
    </w:p>
    <w:p w14:paraId="708A9F94" w14:textId="77777777" w:rsidR="00F948CC" w:rsidRDefault="00F948CC" w:rsidP="005437E5">
      <w:pPr>
        <w:spacing w:after="0" w:line="240" w:lineRule="auto"/>
        <w:jc w:val="both"/>
        <w:rPr>
          <w:sz w:val="20"/>
          <w:szCs w:val="20"/>
        </w:rPr>
      </w:pPr>
    </w:p>
    <w:p w14:paraId="076513B3" w14:textId="4A8359EB" w:rsidR="005437E5" w:rsidRDefault="005437E5" w:rsidP="005437E5">
      <w:pPr>
        <w:spacing w:after="0" w:line="240" w:lineRule="auto"/>
        <w:jc w:val="both"/>
        <w:rPr>
          <w:ins w:id="1315" w:author="Tran, Kathy" w:date="2025-01-17T13:11:00Z"/>
          <w:sz w:val="20"/>
          <w:szCs w:val="20"/>
        </w:rPr>
      </w:pPr>
      <w:r w:rsidRPr="00FA2940">
        <w:rPr>
          <w:sz w:val="20"/>
          <w:szCs w:val="20"/>
        </w:rPr>
        <w:t xml:space="preserve">The </w:t>
      </w:r>
      <w:r w:rsidR="00F948CC">
        <w:rPr>
          <w:sz w:val="20"/>
          <w:szCs w:val="20"/>
        </w:rPr>
        <w:t>F</w:t>
      </w:r>
      <w:r w:rsidRPr="00FA2940">
        <w:rPr>
          <w:sz w:val="20"/>
          <w:szCs w:val="20"/>
        </w:rPr>
        <w:t xml:space="preserve">iscal </w:t>
      </w:r>
      <w:r w:rsidR="00F948CC">
        <w:rPr>
          <w:sz w:val="20"/>
          <w:szCs w:val="20"/>
        </w:rPr>
        <w:t>A</w:t>
      </w:r>
      <w:r w:rsidRPr="00FA2940">
        <w:rPr>
          <w:sz w:val="20"/>
          <w:szCs w:val="20"/>
        </w:rPr>
        <w:t xml:space="preserve">gent will transfer multiple files to the </w:t>
      </w:r>
      <w:r w:rsidR="001E22BF">
        <w:rPr>
          <w:sz w:val="20"/>
          <w:szCs w:val="20"/>
        </w:rPr>
        <w:t>C</w:t>
      </w:r>
      <w:r w:rsidRPr="00FA2940">
        <w:rPr>
          <w:sz w:val="20"/>
          <w:szCs w:val="20"/>
        </w:rPr>
        <w:t xml:space="preserve">ontractor on a weekly basis in NDM format. One </w:t>
      </w:r>
      <w:r w:rsidR="009E6164">
        <w:rPr>
          <w:sz w:val="20"/>
          <w:szCs w:val="20"/>
        </w:rPr>
        <w:t xml:space="preserve">(1) </w:t>
      </w:r>
      <w:r w:rsidRPr="00FA2940">
        <w:rPr>
          <w:sz w:val="20"/>
          <w:szCs w:val="20"/>
        </w:rPr>
        <w:t xml:space="preserve">transfer will contain all eligibility updates to the Recipient History Master File and the other will contain all updates to the TPL Resource File. The </w:t>
      </w:r>
      <w:r w:rsidR="009E6164">
        <w:rPr>
          <w:sz w:val="20"/>
          <w:szCs w:val="20"/>
        </w:rPr>
        <w:t>C</w:t>
      </w:r>
      <w:r w:rsidRPr="00FA2940">
        <w:rPr>
          <w:sz w:val="20"/>
          <w:szCs w:val="20"/>
        </w:rPr>
        <w:t>ontractor shall be required to accept and use these files to provide and maintain up</w:t>
      </w:r>
      <w:r w:rsidR="00DD0552">
        <w:rPr>
          <w:sz w:val="20"/>
          <w:szCs w:val="20"/>
        </w:rPr>
        <w:t>-</w:t>
      </w:r>
      <w:r w:rsidRPr="00FA2940">
        <w:rPr>
          <w:sz w:val="20"/>
          <w:szCs w:val="20"/>
        </w:rPr>
        <w:t>to</w:t>
      </w:r>
      <w:r w:rsidR="00DD0552">
        <w:rPr>
          <w:sz w:val="20"/>
          <w:szCs w:val="20"/>
        </w:rPr>
        <w:t>-</w:t>
      </w:r>
      <w:r w:rsidRPr="00FA2940">
        <w:rPr>
          <w:sz w:val="20"/>
          <w:szCs w:val="20"/>
        </w:rPr>
        <w:t xml:space="preserve">date, verified, and accurate TPL </w:t>
      </w:r>
      <w:r w:rsidR="00020D5E">
        <w:rPr>
          <w:sz w:val="20"/>
          <w:szCs w:val="20"/>
        </w:rPr>
        <w:t>I</w:t>
      </w:r>
      <w:r w:rsidRPr="00FA2940">
        <w:rPr>
          <w:sz w:val="20"/>
          <w:szCs w:val="20"/>
        </w:rPr>
        <w:t xml:space="preserve">dentifications and </w:t>
      </w:r>
      <w:r w:rsidR="00020D5E">
        <w:rPr>
          <w:sz w:val="20"/>
          <w:szCs w:val="20"/>
        </w:rPr>
        <w:t>R</w:t>
      </w:r>
      <w:r w:rsidRPr="00FA2940">
        <w:rPr>
          <w:sz w:val="20"/>
          <w:szCs w:val="20"/>
        </w:rPr>
        <w:t xml:space="preserve">everifications of the TPL Resource File for all recipients contained in these files including, </w:t>
      </w:r>
      <w:r w:rsidR="003D78CE">
        <w:rPr>
          <w:sz w:val="20"/>
          <w:szCs w:val="20"/>
        </w:rPr>
        <w:t>at a minimum</w:t>
      </w:r>
      <w:r w:rsidRPr="00FA2940">
        <w:rPr>
          <w:sz w:val="20"/>
          <w:szCs w:val="20"/>
        </w:rPr>
        <w:t>, NJ FamilyCare, PAAD, ADDP</w:t>
      </w:r>
      <w:r w:rsidR="003D78CE">
        <w:rPr>
          <w:sz w:val="20"/>
          <w:szCs w:val="20"/>
        </w:rPr>
        <w:t>,</w:t>
      </w:r>
      <w:r w:rsidRPr="00FA2940">
        <w:rPr>
          <w:sz w:val="20"/>
          <w:szCs w:val="20"/>
        </w:rPr>
        <w:t xml:space="preserve"> and </w:t>
      </w:r>
      <w:r w:rsidR="00EA2BFA">
        <w:rPr>
          <w:sz w:val="20"/>
          <w:szCs w:val="20"/>
        </w:rPr>
        <w:t>Senior</w:t>
      </w:r>
      <w:r w:rsidRPr="00FA2940">
        <w:rPr>
          <w:sz w:val="20"/>
          <w:szCs w:val="20"/>
        </w:rPr>
        <w:t xml:space="preserve"> Gold recipients.</w:t>
      </w:r>
    </w:p>
    <w:p w14:paraId="2C1D775F" w14:textId="3999E871" w:rsidR="0088274D" w:rsidRDefault="0088274D" w:rsidP="005437E5">
      <w:pPr>
        <w:spacing w:after="0" w:line="240" w:lineRule="auto"/>
        <w:jc w:val="both"/>
        <w:rPr>
          <w:ins w:id="1316" w:author="Tran, Kathy" w:date="2025-01-17T13:11:00Z"/>
          <w:sz w:val="20"/>
          <w:szCs w:val="20"/>
        </w:rPr>
      </w:pPr>
    </w:p>
    <w:p w14:paraId="1EE10318" w14:textId="77777777" w:rsidR="0088274D" w:rsidRPr="0088274D" w:rsidRDefault="0088274D" w:rsidP="0088274D">
      <w:pPr>
        <w:spacing w:after="0" w:line="240" w:lineRule="auto"/>
        <w:jc w:val="both"/>
        <w:rPr>
          <w:ins w:id="1317" w:author="Tran, Kathy" w:date="2025-01-17T13:12:00Z"/>
          <w:sz w:val="20"/>
          <w:szCs w:val="20"/>
        </w:rPr>
      </w:pPr>
      <w:ins w:id="1318" w:author="Tran, Kathy" w:date="2025-01-17T13:12:00Z">
        <w:r w:rsidRPr="0088274D">
          <w:rPr>
            <w:sz w:val="20"/>
            <w:szCs w:val="20"/>
          </w:rPr>
          <w:t>The lookback period and policies for CAV services will be determined at the project launch meeting for MFD.</w:t>
        </w:r>
      </w:ins>
    </w:p>
    <w:p w14:paraId="60770D84" w14:textId="77777777" w:rsidR="0088274D" w:rsidRPr="00FA2940" w:rsidDel="0088274D" w:rsidRDefault="0088274D" w:rsidP="005437E5">
      <w:pPr>
        <w:spacing w:after="0" w:line="240" w:lineRule="auto"/>
        <w:jc w:val="both"/>
        <w:rPr>
          <w:del w:id="1319" w:author="Tran, Kathy" w:date="2025-01-17T13:12:00Z"/>
          <w:sz w:val="20"/>
          <w:szCs w:val="20"/>
        </w:rPr>
      </w:pPr>
    </w:p>
    <w:p w14:paraId="6C9C5337" w14:textId="08FA61F3" w:rsidR="00BF5560" w:rsidRDefault="00BF5560" w:rsidP="00BF5560">
      <w:pPr>
        <w:spacing w:after="0"/>
      </w:pPr>
    </w:p>
    <w:p w14:paraId="63313888" w14:textId="1F3D787D" w:rsidR="00017ACE" w:rsidRPr="0067150E" w:rsidRDefault="00BF5560">
      <w:pPr>
        <w:pStyle w:val="Heading5"/>
        <w:ind w:left="1080" w:hanging="1080"/>
        <w:rPr>
          <w:rFonts w:asciiTheme="minorHAnsi" w:hAnsiTheme="minorHAnsi" w:cstheme="minorBidi"/>
          <w:u w:val="none"/>
        </w:rPr>
      </w:pPr>
      <w:r>
        <w:rPr>
          <w:rFonts w:asciiTheme="minorHAnsi" w:hAnsiTheme="minorHAnsi" w:cstheme="minorHAnsi"/>
          <w:sz w:val="20"/>
          <w:u w:val="none"/>
        </w:rPr>
        <w:t>METHODS/SOURCE OF COST AVOIDANCE</w:t>
      </w:r>
    </w:p>
    <w:p w14:paraId="088C4B8C" w14:textId="2EB65F52" w:rsidR="00BF5560" w:rsidRPr="00BF5560" w:rsidRDefault="00BF5560" w:rsidP="00C279CA">
      <w:pPr>
        <w:pStyle w:val="Heading6"/>
        <w:ind w:left="1170" w:hanging="1170"/>
        <w:rPr>
          <w:rFonts w:asciiTheme="minorHAnsi" w:hAnsiTheme="minorHAnsi" w:cstheme="minorHAnsi"/>
          <w:sz w:val="20"/>
          <w:u w:val="none"/>
        </w:rPr>
      </w:pPr>
      <w:r>
        <w:rPr>
          <w:rFonts w:asciiTheme="minorHAnsi" w:hAnsiTheme="minorHAnsi" w:cstheme="minorHAnsi"/>
          <w:sz w:val="20"/>
          <w:u w:val="none"/>
        </w:rPr>
        <w:t xml:space="preserve">IDENTIFICATIONS: INSURANCE CARRIER MATCHES, </w:t>
      </w:r>
      <w:r w:rsidR="00A70B6A">
        <w:rPr>
          <w:rFonts w:asciiTheme="minorHAnsi" w:hAnsiTheme="minorHAnsi" w:cstheme="minorHAnsi"/>
          <w:sz w:val="20"/>
          <w:u w:val="none"/>
        </w:rPr>
        <w:t xml:space="preserve">TPL </w:t>
      </w:r>
      <w:r w:rsidR="00863A69">
        <w:rPr>
          <w:rFonts w:asciiTheme="minorHAnsi" w:hAnsiTheme="minorHAnsi" w:cstheme="minorHAnsi"/>
          <w:sz w:val="20"/>
          <w:u w:val="none"/>
        </w:rPr>
        <w:t>FEE FOR SERVICE (</w:t>
      </w:r>
      <w:r w:rsidR="00A70B6A">
        <w:rPr>
          <w:rFonts w:asciiTheme="minorHAnsi" w:hAnsiTheme="minorHAnsi" w:cstheme="minorHAnsi"/>
          <w:sz w:val="20"/>
          <w:u w:val="none"/>
        </w:rPr>
        <w:t>FFS</w:t>
      </w:r>
      <w:r w:rsidR="00863A69">
        <w:rPr>
          <w:rFonts w:asciiTheme="minorHAnsi" w:hAnsiTheme="minorHAnsi" w:cstheme="minorHAnsi"/>
          <w:sz w:val="20"/>
          <w:u w:val="none"/>
        </w:rPr>
        <w:t>)</w:t>
      </w:r>
      <w:r w:rsidR="00A70B6A">
        <w:rPr>
          <w:rFonts w:asciiTheme="minorHAnsi" w:hAnsiTheme="minorHAnsi" w:cstheme="minorHAnsi"/>
          <w:sz w:val="20"/>
          <w:u w:val="none"/>
        </w:rPr>
        <w:t xml:space="preserve"> </w:t>
      </w:r>
      <w:r>
        <w:rPr>
          <w:rFonts w:asciiTheme="minorHAnsi" w:hAnsiTheme="minorHAnsi" w:cstheme="minorHAnsi"/>
          <w:sz w:val="20"/>
          <w:u w:val="none"/>
        </w:rPr>
        <w:t xml:space="preserve">DISCREPANCY FILE LEADS, </w:t>
      </w:r>
      <w:r w:rsidR="00AE25F8">
        <w:rPr>
          <w:rFonts w:asciiTheme="minorHAnsi" w:hAnsiTheme="minorHAnsi" w:cstheme="minorHAnsi"/>
          <w:sz w:val="20"/>
          <w:u w:val="none"/>
        </w:rPr>
        <w:t xml:space="preserve">MCO </w:t>
      </w:r>
      <w:r>
        <w:rPr>
          <w:rFonts w:asciiTheme="minorHAnsi" w:hAnsiTheme="minorHAnsi" w:cstheme="minorHAnsi"/>
          <w:sz w:val="20"/>
          <w:u w:val="none"/>
        </w:rPr>
        <w:t xml:space="preserve">ENCOUNTER CLAIM </w:t>
      </w:r>
      <w:r w:rsidR="00AE25F8">
        <w:rPr>
          <w:rFonts w:asciiTheme="minorHAnsi" w:hAnsiTheme="minorHAnsi" w:cstheme="minorHAnsi"/>
          <w:sz w:val="20"/>
          <w:u w:val="none"/>
        </w:rPr>
        <w:t>LEADS</w:t>
      </w:r>
      <w:r>
        <w:rPr>
          <w:rFonts w:asciiTheme="minorHAnsi" w:hAnsiTheme="minorHAnsi" w:cstheme="minorHAnsi"/>
          <w:sz w:val="20"/>
          <w:u w:val="none"/>
        </w:rPr>
        <w:t>, MCO TPL FILE REPORTS, FINANCIAL REVIEW FINDINGS, CONFIRMED RECOVERIES</w:t>
      </w:r>
    </w:p>
    <w:p w14:paraId="3D7D2AB0" w14:textId="7727C0DC" w:rsidR="00BF5560" w:rsidRDefault="00BF5560" w:rsidP="00BF5560">
      <w:pPr>
        <w:spacing w:after="0" w:line="240" w:lineRule="auto"/>
        <w:jc w:val="both"/>
        <w:rPr>
          <w:rFonts w:cstheme="minorHAnsi"/>
          <w:sz w:val="20"/>
          <w:szCs w:val="20"/>
        </w:rPr>
      </w:pPr>
      <w:r w:rsidRPr="00A51632">
        <w:rPr>
          <w:rFonts w:cstheme="minorHAnsi"/>
          <w:sz w:val="20"/>
          <w:szCs w:val="20"/>
        </w:rPr>
        <w:t xml:space="preserve">Identification is the term for the process by which unknown </w:t>
      </w:r>
      <w:r w:rsidR="00020D5E">
        <w:rPr>
          <w:rFonts w:cstheme="minorHAnsi"/>
          <w:sz w:val="20"/>
          <w:szCs w:val="20"/>
        </w:rPr>
        <w:t xml:space="preserve">TPL for TPL Services </w:t>
      </w:r>
      <w:r w:rsidRPr="00A51632">
        <w:rPr>
          <w:rFonts w:cstheme="minorHAnsi"/>
          <w:sz w:val="20"/>
          <w:szCs w:val="20"/>
        </w:rPr>
        <w:t xml:space="preserve">is brought to the attention of the </w:t>
      </w:r>
      <w:r w:rsidR="00020D5E">
        <w:rPr>
          <w:rFonts w:cstheme="minorHAnsi"/>
          <w:sz w:val="20"/>
          <w:szCs w:val="20"/>
        </w:rPr>
        <w:t>MFD-SCM</w:t>
      </w:r>
      <w:r w:rsidRPr="00A51632">
        <w:rPr>
          <w:rFonts w:cstheme="minorHAnsi"/>
          <w:sz w:val="20"/>
          <w:szCs w:val="20"/>
        </w:rPr>
        <w:t>. Identification of insurance coverage may be derived from sources such as insurance carrier matches,</w:t>
      </w:r>
      <w:r w:rsidRPr="00A51632">
        <w:rPr>
          <w:rFonts w:cstheme="minorHAnsi"/>
          <w:b/>
          <w:sz w:val="20"/>
          <w:szCs w:val="20"/>
        </w:rPr>
        <w:t xml:space="preserve"> </w:t>
      </w:r>
      <w:r w:rsidRPr="00A51632">
        <w:rPr>
          <w:rFonts w:cstheme="minorHAnsi"/>
          <w:sz w:val="20"/>
          <w:szCs w:val="20"/>
        </w:rPr>
        <w:t xml:space="preserve">MCO TPL </w:t>
      </w:r>
      <w:r w:rsidR="002E4059">
        <w:rPr>
          <w:rFonts w:cstheme="minorHAnsi"/>
          <w:sz w:val="20"/>
          <w:szCs w:val="20"/>
        </w:rPr>
        <w:t>F</w:t>
      </w:r>
      <w:r w:rsidRPr="00A51632">
        <w:rPr>
          <w:rFonts w:cstheme="minorHAnsi"/>
          <w:sz w:val="20"/>
          <w:szCs w:val="20"/>
        </w:rPr>
        <w:t>ile</w:t>
      </w:r>
      <w:r w:rsidR="002E4059">
        <w:rPr>
          <w:rFonts w:cstheme="minorHAnsi"/>
          <w:sz w:val="20"/>
          <w:szCs w:val="20"/>
        </w:rPr>
        <w:t xml:space="preserve"> Reports</w:t>
      </w:r>
      <w:r w:rsidR="00A270BD">
        <w:rPr>
          <w:rFonts w:cstheme="minorHAnsi"/>
          <w:sz w:val="20"/>
          <w:szCs w:val="20"/>
        </w:rPr>
        <w:t xml:space="preserve"> </w:t>
      </w:r>
      <w:r w:rsidRPr="00A51632">
        <w:rPr>
          <w:rFonts w:cstheme="minorHAnsi"/>
          <w:sz w:val="20"/>
          <w:szCs w:val="20"/>
        </w:rPr>
        <w:t xml:space="preserve"> sent to </w:t>
      </w:r>
      <w:r w:rsidRPr="00A51632">
        <w:rPr>
          <w:rFonts w:cstheme="minorHAnsi"/>
          <w:sz w:val="20"/>
          <w:szCs w:val="20"/>
        </w:rPr>
        <w:lastRenderedPageBreak/>
        <w:t xml:space="preserve">the </w:t>
      </w:r>
      <w:r w:rsidR="00F90671">
        <w:rPr>
          <w:rFonts w:cstheme="minorHAnsi"/>
          <w:sz w:val="20"/>
          <w:szCs w:val="20"/>
        </w:rPr>
        <w:t>S</w:t>
      </w:r>
      <w:r w:rsidRPr="00A51632">
        <w:rPr>
          <w:rFonts w:cstheme="minorHAnsi"/>
          <w:sz w:val="20"/>
          <w:szCs w:val="20"/>
        </w:rPr>
        <w:t xml:space="preserve">tate, Encounter </w:t>
      </w:r>
      <w:r w:rsidR="00D6072E">
        <w:rPr>
          <w:rFonts w:cstheme="minorHAnsi"/>
          <w:sz w:val="20"/>
          <w:szCs w:val="20"/>
        </w:rPr>
        <w:t>Claims (ENC</w:t>
      </w:r>
      <w:r w:rsidR="00A703E7">
        <w:rPr>
          <w:rFonts w:cstheme="minorHAnsi"/>
          <w:sz w:val="20"/>
          <w:szCs w:val="20"/>
        </w:rPr>
        <w:t xml:space="preserve"> Claims</w:t>
      </w:r>
      <w:r w:rsidR="003C32B6">
        <w:rPr>
          <w:rFonts w:cstheme="minorHAnsi"/>
          <w:sz w:val="20"/>
          <w:szCs w:val="20"/>
        </w:rPr>
        <w:t xml:space="preserve">), </w:t>
      </w:r>
      <w:r w:rsidR="00FF3FB1">
        <w:rPr>
          <w:rFonts w:cstheme="minorHAnsi"/>
          <w:sz w:val="20"/>
          <w:szCs w:val="20"/>
        </w:rPr>
        <w:t xml:space="preserve">TPL </w:t>
      </w:r>
      <w:r w:rsidR="00895CDA" w:rsidRPr="007A26A5">
        <w:rPr>
          <w:rFonts w:cstheme="minorHAnsi"/>
          <w:sz w:val="20"/>
          <w:szCs w:val="20"/>
        </w:rPr>
        <w:t xml:space="preserve">FFS </w:t>
      </w:r>
      <w:r w:rsidRPr="00A51632">
        <w:rPr>
          <w:rFonts w:cstheme="minorHAnsi"/>
          <w:sz w:val="20"/>
          <w:szCs w:val="20"/>
        </w:rPr>
        <w:t xml:space="preserve">Discrepancy File leads, </w:t>
      </w:r>
      <w:r w:rsidR="00332BFB">
        <w:rPr>
          <w:rFonts w:cstheme="minorHAnsi"/>
          <w:sz w:val="20"/>
          <w:szCs w:val="20"/>
        </w:rPr>
        <w:t>f</w:t>
      </w:r>
      <w:r w:rsidRPr="00A51632">
        <w:rPr>
          <w:rFonts w:cstheme="minorHAnsi"/>
          <w:sz w:val="20"/>
          <w:szCs w:val="20"/>
        </w:rPr>
        <w:t xml:space="preserve">inancial </w:t>
      </w:r>
      <w:r w:rsidR="00DD0552">
        <w:rPr>
          <w:rFonts w:cstheme="minorHAnsi"/>
          <w:sz w:val="20"/>
          <w:szCs w:val="20"/>
        </w:rPr>
        <w:t>r</w:t>
      </w:r>
      <w:r w:rsidRPr="00A51632">
        <w:rPr>
          <w:rFonts w:cstheme="minorHAnsi"/>
          <w:sz w:val="20"/>
          <w:szCs w:val="20"/>
        </w:rPr>
        <w:t>eview findings, County Welfare Agencies (via TPL-1 Forms</w:t>
      </w:r>
      <w:r w:rsidR="00724817">
        <w:rPr>
          <w:rFonts w:cstheme="minorHAnsi"/>
          <w:sz w:val="20"/>
          <w:szCs w:val="20"/>
        </w:rPr>
        <w:t xml:space="preserve">, </w:t>
      </w:r>
      <w:r w:rsidRPr="00221E83">
        <w:rPr>
          <w:rFonts w:cstheme="minorHAnsi"/>
          <w:i/>
          <w:sz w:val="20"/>
          <w:szCs w:val="20"/>
        </w:rPr>
        <w:t>Attachment 7</w:t>
      </w:r>
      <w:r w:rsidR="00724817" w:rsidRPr="00221E83">
        <w:rPr>
          <w:rFonts w:cstheme="minorHAnsi"/>
          <w:i/>
          <w:sz w:val="20"/>
          <w:szCs w:val="20"/>
        </w:rPr>
        <w:t xml:space="preserve"> </w:t>
      </w:r>
      <w:r w:rsidR="003C673F" w:rsidRPr="003C673F">
        <w:rPr>
          <w:rFonts w:cstheme="minorHAnsi"/>
          <w:i/>
          <w:sz w:val="20"/>
          <w:szCs w:val="20"/>
        </w:rPr>
        <w:t xml:space="preserve">- </w:t>
      </w:r>
      <w:r w:rsidR="003C673F" w:rsidRPr="00221E83">
        <w:rPr>
          <w:rFonts w:cstheme="minorHAnsi"/>
          <w:i/>
          <w:sz w:val="20"/>
          <w:szCs w:val="20"/>
        </w:rPr>
        <w:t>TPL-1 Form, Health Insurance and Non-Custodial Parent Identification Form</w:t>
      </w:r>
      <w:r w:rsidRPr="00A51632">
        <w:rPr>
          <w:rFonts w:cstheme="minorHAnsi"/>
          <w:sz w:val="20"/>
          <w:szCs w:val="20"/>
        </w:rPr>
        <w:t xml:space="preserve">), Health Benefits Coordinator (HBC) data, or confirmed TPL recoveries. </w:t>
      </w:r>
    </w:p>
    <w:p w14:paraId="4FBB06AB" w14:textId="77777777" w:rsidR="00BF5560" w:rsidRPr="00A51632" w:rsidRDefault="00BF5560" w:rsidP="00BF5560">
      <w:pPr>
        <w:spacing w:after="0" w:line="240" w:lineRule="auto"/>
        <w:jc w:val="both"/>
        <w:rPr>
          <w:rFonts w:cstheme="minorHAnsi"/>
          <w:sz w:val="20"/>
          <w:szCs w:val="20"/>
        </w:rPr>
      </w:pPr>
    </w:p>
    <w:p w14:paraId="6193BBFA" w14:textId="144419B2" w:rsidR="00DB0A72" w:rsidRDefault="00BF5560" w:rsidP="00BF5560">
      <w:pPr>
        <w:spacing w:after="0" w:line="240" w:lineRule="auto"/>
        <w:jc w:val="both"/>
        <w:rPr>
          <w:rFonts w:cstheme="minorHAnsi"/>
          <w:sz w:val="20"/>
          <w:szCs w:val="20"/>
        </w:rPr>
      </w:pPr>
      <w:r w:rsidRPr="00A51632">
        <w:rPr>
          <w:rFonts w:cstheme="minorHAnsi"/>
          <w:sz w:val="20"/>
          <w:szCs w:val="20"/>
        </w:rPr>
        <w:t xml:space="preserve">Insurance coverages to be identified and verified by the </w:t>
      </w:r>
      <w:r w:rsidR="001E22BF">
        <w:rPr>
          <w:rFonts w:cstheme="minorHAnsi"/>
          <w:sz w:val="20"/>
          <w:szCs w:val="20"/>
        </w:rPr>
        <w:t>C</w:t>
      </w:r>
      <w:r w:rsidRPr="00A51632">
        <w:rPr>
          <w:rFonts w:cstheme="minorHAnsi"/>
          <w:sz w:val="20"/>
          <w:szCs w:val="20"/>
        </w:rPr>
        <w:t>ontractor include comprehensive health insurance and minor health insurance policies including</w:t>
      </w:r>
      <w:r w:rsidR="00DD0552">
        <w:rPr>
          <w:rFonts w:cstheme="minorHAnsi"/>
          <w:sz w:val="20"/>
          <w:szCs w:val="20"/>
        </w:rPr>
        <w:t xml:space="preserve">, </w:t>
      </w:r>
      <w:r w:rsidR="003D78CE">
        <w:rPr>
          <w:rFonts w:cstheme="minorHAnsi"/>
          <w:sz w:val="20"/>
          <w:szCs w:val="20"/>
        </w:rPr>
        <w:t>at a minimum</w:t>
      </w:r>
      <w:r w:rsidR="00DD0552">
        <w:rPr>
          <w:rFonts w:cstheme="minorHAnsi"/>
          <w:sz w:val="20"/>
          <w:szCs w:val="20"/>
        </w:rPr>
        <w:t>,</w:t>
      </w:r>
      <w:r w:rsidRPr="00A51632">
        <w:rPr>
          <w:rFonts w:cstheme="minorHAnsi"/>
          <w:sz w:val="20"/>
          <w:szCs w:val="20"/>
        </w:rPr>
        <w:t xml:space="preserve"> </w:t>
      </w:r>
      <w:r w:rsidR="00DB0A72">
        <w:rPr>
          <w:rFonts w:cstheme="minorHAnsi"/>
          <w:sz w:val="20"/>
          <w:szCs w:val="20"/>
        </w:rPr>
        <w:t>the following:</w:t>
      </w:r>
    </w:p>
    <w:p w14:paraId="50A36C68" w14:textId="77777777" w:rsidR="00DB0A72" w:rsidRDefault="00DB0A72" w:rsidP="00BF5560">
      <w:pPr>
        <w:spacing w:after="0" w:line="240" w:lineRule="auto"/>
        <w:jc w:val="both"/>
        <w:rPr>
          <w:rFonts w:cstheme="minorHAnsi"/>
          <w:sz w:val="20"/>
          <w:szCs w:val="20"/>
        </w:rPr>
      </w:pPr>
    </w:p>
    <w:p w14:paraId="057A45E0" w14:textId="139A83AE" w:rsidR="00DB0A72" w:rsidRPr="0041394C" w:rsidRDefault="00DB0A72" w:rsidP="0067150E">
      <w:pPr>
        <w:pStyle w:val="ListParagraph"/>
        <w:numPr>
          <w:ilvl w:val="4"/>
          <w:numId w:val="90"/>
        </w:numPr>
        <w:rPr>
          <w:rFonts w:cstheme="minorHAnsi"/>
          <w:sz w:val="20"/>
          <w:szCs w:val="20"/>
        </w:rPr>
      </w:pPr>
      <w:r w:rsidRPr="0067150E">
        <w:rPr>
          <w:rFonts w:asciiTheme="minorHAnsi" w:hAnsiTheme="minorHAnsi" w:cstheme="minorHAnsi"/>
          <w:sz w:val="20"/>
          <w:szCs w:val="20"/>
        </w:rPr>
        <w:t>D</w:t>
      </w:r>
      <w:r w:rsidR="00BF5560" w:rsidRPr="0067150E">
        <w:rPr>
          <w:rFonts w:asciiTheme="minorHAnsi" w:hAnsiTheme="minorHAnsi" w:cstheme="minorHAnsi"/>
          <w:sz w:val="20"/>
          <w:szCs w:val="20"/>
        </w:rPr>
        <w:t>ental</w:t>
      </w:r>
      <w:r w:rsidRPr="0067150E">
        <w:rPr>
          <w:rFonts w:asciiTheme="minorHAnsi" w:hAnsiTheme="minorHAnsi" w:cstheme="minorHAnsi"/>
          <w:sz w:val="20"/>
          <w:szCs w:val="20"/>
        </w:rPr>
        <w:t>;</w:t>
      </w:r>
    </w:p>
    <w:p w14:paraId="2331148A" w14:textId="6DCE58ED" w:rsidR="00DB0A72" w:rsidRPr="0041394C" w:rsidRDefault="00DB0A72" w:rsidP="0067150E">
      <w:pPr>
        <w:pStyle w:val="ListParagraph"/>
        <w:numPr>
          <w:ilvl w:val="4"/>
          <w:numId w:val="90"/>
        </w:numPr>
        <w:rPr>
          <w:rFonts w:cstheme="minorHAnsi"/>
          <w:sz w:val="20"/>
          <w:szCs w:val="20"/>
        </w:rPr>
      </w:pPr>
      <w:r w:rsidRPr="0067150E">
        <w:rPr>
          <w:rFonts w:asciiTheme="minorHAnsi" w:hAnsiTheme="minorHAnsi" w:cstheme="minorHAnsi"/>
          <w:sz w:val="20"/>
          <w:szCs w:val="20"/>
        </w:rPr>
        <w:t>V</w:t>
      </w:r>
      <w:r w:rsidR="00BF5560" w:rsidRPr="0067150E">
        <w:rPr>
          <w:rFonts w:asciiTheme="minorHAnsi" w:hAnsiTheme="minorHAnsi" w:cstheme="minorHAnsi"/>
          <w:sz w:val="20"/>
          <w:szCs w:val="20"/>
        </w:rPr>
        <w:t>ision</w:t>
      </w:r>
      <w:r w:rsidRPr="0067150E">
        <w:rPr>
          <w:rFonts w:asciiTheme="minorHAnsi" w:hAnsiTheme="minorHAnsi" w:cstheme="minorHAnsi"/>
          <w:sz w:val="20"/>
          <w:szCs w:val="20"/>
        </w:rPr>
        <w:t>;</w:t>
      </w:r>
    </w:p>
    <w:p w14:paraId="367D15D1" w14:textId="62F2A2D2" w:rsidR="00DB0A72" w:rsidRPr="0041394C" w:rsidRDefault="00BF5560" w:rsidP="0067150E">
      <w:pPr>
        <w:pStyle w:val="ListParagraph"/>
        <w:numPr>
          <w:ilvl w:val="4"/>
          <w:numId w:val="90"/>
        </w:numPr>
        <w:rPr>
          <w:rFonts w:cstheme="minorHAnsi"/>
          <w:sz w:val="20"/>
          <w:szCs w:val="20"/>
        </w:rPr>
      </w:pPr>
      <w:r w:rsidRPr="0067150E">
        <w:rPr>
          <w:rFonts w:asciiTheme="minorHAnsi" w:hAnsiTheme="minorHAnsi" w:cstheme="minorHAnsi"/>
          <w:sz w:val="20"/>
          <w:szCs w:val="20"/>
        </w:rPr>
        <w:t>Medicare Supplemental</w:t>
      </w:r>
      <w:r w:rsidR="00DB0A72" w:rsidRPr="0067150E">
        <w:rPr>
          <w:rFonts w:asciiTheme="minorHAnsi" w:hAnsiTheme="minorHAnsi" w:cstheme="minorHAnsi"/>
          <w:sz w:val="20"/>
          <w:szCs w:val="20"/>
        </w:rPr>
        <w:t xml:space="preserve">; </w:t>
      </w:r>
    </w:p>
    <w:p w14:paraId="7EE8D4FA" w14:textId="43102A82" w:rsidR="00DB0A72" w:rsidRPr="0041394C" w:rsidRDefault="00DB0A72" w:rsidP="0067150E">
      <w:pPr>
        <w:pStyle w:val="ListParagraph"/>
        <w:numPr>
          <w:ilvl w:val="4"/>
          <w:numId w:val="90"/>
        </w:numPr>
        <w:rPr>
          <w:rFonts w:cstheme="minorHAnsi"/>
          <w:sz w:val="20"/>
          <w:szCs w:val="20"/>
        </w:rPr>
      </w:pPr>
      <w:r w:rsidRPr="0067150E">
        <w:rPr>
          <w:rFonts w:asciiTheme="minorHAnsi" w:hAnsiTheme="minorHAnsi" w:cstheme="minorHAnsi"/>
          <w:sz w:val="20"/>
          <w:szCs w:val="20"/>
        </w:rPr>
        <w:t>P</w:t>
      </w:r>
      <w:r w:rsidR="00BF5560" w:rsidRPr="0067150E">
        <w:rPr>
          <w:rFonts w:asciiTheme="minorHAnsi" w:hAnsiTheme="minorHAnsi" w:cstheme="minorHAnsi"/>
          <w:sz w:val="20"/>
          <w:szCs w:val="20"/>
        </w:rPr>
        <w:t>harmaceutical coverage</w:t>
      </w:r>
      <w:r w:rsidRPr="0067150E">
        <w:rPr>
          <w:rFonts w:asciiTheme="minorHAnsi" w:hAnsiTheme="minorHAnsi" w:cstheme="minorHAnsi"/>
          <w:sz w:val="20"/>
          <w:szCs w:val="20"/>
        </w:rPr>
        <w:t xml:space="preserve">; </w:t>
      </w:r>
      <w:r w:rsidR="00BF5560" w:rsidRPr="0067150E">
        <w:rPr>
          <w:rFonts w:asciiTheme="minorHAnsi" w:hAnsiTheme="minorHAnsi" w:cstheme="minorHAnsi"/>
          <w:sz w:val="20"/>
          <w:szCs w:val="20"/>
        </w:rPr>
        <w:t xml:space="preserve">and </w:t>
      </w:r>
    </w:p>
    <w:p w14:paraId="05DB6BBF" w14:textId="5E3B90D8" w:rsidR="00BF5560" w:rsidRPr="0067150E" w:rsidRDefault="00DB0A72" w:rsidP="0067150E">
      <w:pPr>
        <w:pStyle w:val="ListParagraph"/>
        <w:numPr>
          <w:ilvl w:val="4"/>
          <w:numId w:val="90"/>
        </w:numPr>
        <w:rPr>
          <w:rFonts w:cstheme="minorHAnsi"/>
          <w:sz w:val="20"/>
          <w:szCs w:val="20"/>
        </w:rPr>
      </w:pPr>
      <w:r w:rsidRPr="0067150E">
        <w:rPr>
          <w:rFonts w:asciiTheme="minorHAnsi" w:hAnsiTheme="minorHAnsi" w:cstheme="minorHAnsi"/>
          <w:sz w:val="20"/>
          <w:szCs w:val="20"/>
        </w:rPr>
        <w:t>I</w:t>
      </w:r>
      <w:r w:rsidR="00BF5560" w:rsidRPr="0067150E">
        <w:rPr>
          <w:rFonts w:asciiTheme="minorHAnsi" w:hAnsiTheme="minorHAnsi" w:cstheme="minorHAnsi"/>
          <w:sz w:val="20"/>
          <w:szCs w:val="20"/>
        </w:rPr>
        <w:t xml:space="preserve">ndependent </w:t>
      </w:r>
      <w:r w:rsidR="00202E55" w:rsidRPr="0067150E">
        <w:rPr>
          <w:rFonts w:asciiTheme="minorHAnsi" w:hAnsiTheme="minorHAnsi" w:cstheme="minorHAnsi"/>
          <w:sz w:val="20"/>
          <w:szCs w:val="20"/>
        </w:rPr>
        <w:t>LTC</w:t>
      </w:r>
      <w:r w:rsidR="00BF5560" w:rsidRPr="0067150E">
        <w:rPr>
          <w:rFonts w:asciiTheme="minorHAnsi" w:hAnsiTheme="minorHAnsi" w:cstheme="minorHAnsi"/>
          <w:sz w:val="20"/>
          <w:szCs w:val="20"/>
        </w:rPr>
        <w:t xml:space="preserve"> coverage not currently on the TPL </w:t>
      </w:r>
      <w:r w:rsidR="006938DC" w:rsidRPr="0067150E">
        <w:rPr>
          <w:rFonts w:asciiTheme="minorHAnsi" w:hAnsiTheme="minorHAnsi" w:cstheme="minorHAnsi"/>
          <w:sz w:val="20"/>
          <w:szCs w:val="20"/>
        </w:rPr>
        <w:t>R</w:t>
      </w:r>
      <w:r w:rsidR="00BF5560" w:rsidRPr="0067150E">
        <w:rPr>
          <w:rFonts w:asciiTheme="minorHAnsi" w:hAnsiTheme="minorHAnsi" w:cstheme="minorHAnsi"/>
          <w:sz w:val="20"/>
          <w:szCs w:val="20"/>
        </w:rPr>
        <w:t xml:space="preserve">esource </w:t>
      </w:r>
      <w:r w:rsidR="006938DC" w:rsidRPr="0067150E">
        <w:rPr>
          <w:rFonts w:asciiTheme="minorHAnsi" w:hAnsiTheme="minorHAnsi" w:cstheme="minorHAnsi"/>
          <w:sz w:val="20"/>
          <w:szCs w:val="20"/>
        </w:rPr>
        <w:t>F</w:t>
      </w:r>
      <w:r w:rsidR="00BF5560" w:rsidRPr="0067150E">
        <w:rPr>
          <w:rFonts w:asciiTheme="minorHAnsi" w:hAnsiTheme="minorHAnsi" w:cstheme="minorHAnsi"/>
          <w:sz w:val="20"/>
          <w:szCs w:val="20"/>
        </w:rPr>
        <w:t xml:space="preserve">ile regardless if a recovery is made. </w:t>
      </w:r>
    </w:p>
    <w:p w14:paraId="626A7536" w14:textId="77777777" w:rsidR="00BF5560" w:rsidRPr="00A51632" w:rsidRDefault="00BF5560" w:rsidP="00BF5560">
      <w:pPr>
        <w:spacing w:after="0" w:line="240" w:lineRule="auto"/>
        <w:jc w:val="both"/>
        <w:rPr>
          <w:rFonts w:cstheme="minorHAnsi"/>
          <w:sz w:val="20"/>
          <w:szCs w:val="20"/>
        </w:rPr>
      </w:pPr>
    </w:p>
    <w:p w14:paraId="4DC12EA4" w14:textId="5C412508" w:rsidR="00BF5560" w:rsidRDefault="00BF5560" w:rsidP="00BF5560">
      <w:pPr>
        <w:spacing w:after="0" w:line="240" w:lineRule="auto"/>
        <w:jc w:val="both"/>
        <w:rPr>
          <w:rFonts w:cstheme="minorHAnsi"/>
          <w:sz w:val="20"/>
          <w:szCs w:val="20"/>
        </w:rPr>
      </w:pPr>
      <w:r w:rsidRPr="00A51632">
        <w:rPr>
          <w:rFonts w:cstheme="minorHAnsi"/>
          <w:sz w:val="20"/>
          <w:szCs w:val="20"/>
        </w:rPr>
        <w:t xml:space="preserve">At this time, MFD is not permitting the </w:t>
      </w:r>
      <w:r w:rsidR="00B94CEE">
        <w:rPr>
          <w:rFonts w:cstheme="minorHAnsi"/>
          <w:sz w:val="20"/>
          <w:szCs w:val="20"/>
        </w:rPr>
        <w:t>C</w:t>
      </w:r>
      <w:r w:rsidRPr="00A51632">
        <w:rPr>
          <w:rFonts w:cstheme="minorHAnsi"/>
          <w:sz w:val="20"/>
          <w:szCs w:val="20"/>
        </w:rPr>
        <w:t>ontractor to add Medicare Parts A,</w:t>
      </w:r>
      <w:r w:rsidR="00B94CEE">
        <w:rPr>
          <w:rFonts w:cstheme="minorHAnsi"/>
          <w:sz w:val="20"/>
          <w:szCs w:val="20"/>
        </w:rPr>
        <w:t xml:space="preserve"> </w:t>
      </w:r>
      <w:r w:rsidRPr="00A51632">
        <w:rPr>
          <w:rFonts w:cstheme="minorHAnsi"/>
          <w:sz w:val="20"/>
          <w:szCs w:val="20"/>
        </w:rPr>
        <w:t xml:space="preserve">B, C, D or </w:t>
      </w:r>
      <w:r w:rsidR="006E5ED2">
        <w:rPr>
          <w:rFonts w:cstheme="minorHAnsi"/>
          <w:sz w:val="20"/>
          <w:szCs w:val="20"/>
        </w:rPr>
        <w:t>m</w:t>
      </w:r>
      <w:r w:rsidRPr="00A51632">
        <w:rPr>
          <w:rFonts w:cstheme="minorHAnsi"/>
          <w:sz w:val="20"/>
          <w:szCs w:val="20"/>
        </w:rPr>
        <w:t xml:space="preserve">ental </w:t>
      </w:r>
      <w:r w:rsidR="006E5ED2">
        <w:rPr>
          <w:rFonts w:cstheme="minorHAnsi"/>
          <w:sz w:val="20"/>
          <w:szCs w:val="20"/>
        </w:rPr>
        <w:t>h</w:t>
      </w:r>
      <w:r w:rsidRPr="00A51632">
        <w:rPr>
          <w:rFonts w:cstheme="minorHAnsi"/>
          <w:sz w:val="20"/>
          <w:szCs w:val="20"/>
        </w:rPr>
        <w:t xml:space="preserve">ealth </w:t>
      </w:r>
      <w:r w:rsidR="006E5ED2">
        <w:rPr>
          <w:rFonts w:cstheme="minorHAnsi"/>
          <w:sz w:val="20"/>
          <w:szCs w:val="20"/>
        </w:rPr>
        <w:t>p</w:t>
      </w:r>
      <w:r w:rsidRPr="00A51632">
        <w:rPr>
          <w:rFonts w:cstheme="minorHAnsi"/>
          <w:sz w:val="20"/>
          <w:szCs w:val="20"/>
        </w:rPr>
        <w:t xml:space="preserve">olicies </w:t>
      </w:r>
      <w:r w:rsidRPr="00A51632">
        <w:rPr>
          <w:rFonts w:cstheme="minorHAnsi"/>
          <w:bCs/>
          <w:sz w:val="20"/>
          <w:szCs w:val="20"/>
        </w:rPr>
        <w:t xml:space="preserve">(SOC 26) </w:t>
      </w:r>
      <w:r w:rsidRPr="00A51632">
        <w:rPr>
          <w:rFonts w:cstheme="minorHAnsi"/>
          <w:sz w:val="20"/>
          <w:szCs w:val="20"/>
        </w:rPr>
        <w:t xml:space="preserve">to the </w:t>
      </w:r>
      <w:r w:rsidR="006F4ED5">
        <w:rPr>
          <w:rFonts w:cstheme="minorHAnsi"/>
          <w:sz w:val="20"/>
          <w:szCs w:val="20"/>
        </w:rPr>
        <w:t xml:space="preserve">State’s </w:t>
      </w:r>
      <w:r w:rsidRPr="00A51632">
        <w:rPr>
          <w:rFonts w:cstheme="minorHAnsi"/>
          <w:sz w:val="20"/>
          <w:szCs w:val="20"/>
        </w:rPr>
        <w:t xml:space="preserve">TPL Resource File. If MFD determines that such policies are to be added to the TPL Resource File, </w:t>
      </w:r>
      <w:r w:rsidR="00DD0552">
        <w:rPr>
          <w:rFonts w:cstheme="minorHAnsi"/>
          <w:sz w:val="20"/>
          <w:szCs w:val="20"/>
        </w:rPr>
        <w:t xml:space="preserve">the </w:t>
      </w:r>
      <w:r w:rsidRPr="00A51632">
        <w:rPr>
          <w:rFonts w:cstheme="minorHAnsi"/>
          <w:sz w:val="20"/>
          <w:szCs w:val="20"/>
        </w:rPr>
        <w:t>MFD</w:t>
      </w:r>
      <w:r w:rsidR="00DD0552">
        <w:rPr>
          <w:rFonts w:cstheme="minorHAnsi"/>
          <w:sz w:val="20"/>
          <w:szCs w:val="20"/>
        </w:rPr>
        <w:t>-SCM</w:t>
      </w:r>
      <w:r w:rsidRPr="00A51632">
        <w:rPr>
          <w:rFonts w:cstheme="minorHAnsi"/>
          <w:sz w:val="20"/>
          <w:szCs w:val="20"/>
        </w:rPr>
        <w:t xml:space="preserve"> will notify the </w:t>
      </w:r>
      <w:r w:rsidR="001E22BF">
        <w:rPr>
          <w:rFonts w:cstheme="minorHAnsi"/>
          <w:sz w:val="20"/>
          <w:szCs w:val="20"/>
        </w:rPr>
        <w:t>C</w:t>
      </w:r>
      <w:r w:rsidRPr="00A51632">
        <w:rPr>
          <w:rFonts w:cstheme="minorHAnsi"/>
          <w:sz w:val="20"/>
          <w:szCs w:val="20"/>
        </w:rPr>
        <w:t xml:space="preserve">ontractor, in writing, of such policy change, and the </w:t>
      </w:r>
      <w:r w:rsidR="00FB22A0">
        <w:rPr>
          <w:rFonts w:cstheme="minorHAnsi"/>
          <w:sz w:val="20"/>
          <w:szCs w:val="20"/>
        </w:rPr>
        <w:t>Contractor</w:t>
      </w:r>
      <w:r w:rsidRPr="00A51632">
        <w:rPr>
          <w:rFonts w:cstheme="minorHAnsi"/>
          <w:sz w:val="20"/>
          <w:szCs w:val="20"/>
        </w:rPr>
        <w:t xml:space="preserve"> will be paid according to the </w:t>
      </w:r>
      <w:r w:rsidR="006E5ED2">
        <w:rPr>
          <w:rFonts w:cstheme="minorHAnsi"/>
          <w:sz w:val="20"/>
          <w:szCs w:val="20"/>
        </w:rPr>
        <w:t>awarded</w:t>
      </w:r>
      <w:r w:rsidR="006E5ED2" w:rsidRPr="00A51632">
        <w:rPr>
          <w:rFonts w:cstheme="minorHAnsi"/>
          <w:sz w:val="20"/>
          <w:szCs w:val="20"/>
        </w:rPr>
        <w:t xml:space="preserve"> </w:t>
      </w:r>
      <w:r w:rsidRPr="00A51632">
        <w:rPr>
          <w:rFonts w:cstheme="minorHAnsi"/>
          <w:sz w:val="20"/>
          <w:szCs w:val="20"/>
        </w:rPr>
        <w:t>rates</w:t>
      </w:r>
      <w:r w:rsidR="00A703E7">
        <w:rPr>
          <w:rFonts w:cstheme="minorHAnsi"/>
          <w:sz w:val="20"/>
          <w:szCs w:val="20"/>
        </w:rPr>
        <w:t xml:space="preserve"> for</w:t>
      </w:r>
      <w:r w:rsidR="008D618A">
        <w:rPr>
          <w:rFonts w:cstheme="minorHAnsi"/>
          <w:sz w:val="20"/>
          <w:szCs w:val="20"/>
        </w:rPr>
        <w:t xml:space="preserve"> </w:t>
      </w:r>
      <w:r w:rsidR="008D618A" w:rsidRPr="00F30D58">
        <w:rPr>
          <w:rFonts w:cstheme="minorHAnsi"/>
          <w:sz w:val="20"/>
          <w:szCs w:val="20"/>
        </w:rPr>
        <w:t>Price Line</w:t>
      </w:r>
      <w:r w:rsidR="008D618A" w:rsidRPr="00A270BD">
        <w:rPr>
          <w:rFonts w:cstheme="minorHAnsi"/>
          <w:sz w:val="20"/>
          <w:szCs w:val="20"/>
        </w:rPr>
        <w:t xml:space="preserve">s </w:t>
      </w:r>
      <w:r w:rsidR="00F30D58">
        <w:rPr>
          <w:rFonts w:cstheme="minorHAnsi"/>
          <w:sz w:val="20"/>
          <w:szCs w:val="20"/>
        </w:rPr>
        <w:t>#</w:t>
      </w:r>
      <w:r w:rsidR="008D618A" w:rsidRPr="00A270BD">
        <w:rPr>
          <w:rFonts w:cstheme="minorHAnsi"/>
          <w:sz w:val="20"/>
          <w:szCs w:val="20"/>
        </w:rPr>
        <w:t>1-4 and/or</w:t>
      </w:r>
      <w:r w:rsidR="008D618A" w:rsidRPr="00F30D58">
        <w:rPr>
          <w:rFonts w:cstheme="minorHAnsi"/>
          <w:sz w:val="20"/>
          <w:szCs w:val="20"/>
        </w:rPr>
        <w:t xml:space="preserve"> </w:t>
      </w:r>
      <w:r w:rsidR="00F30D58">
        <w:rPr>
          <w:rFonts w:cstheme="minorHAnsi"/>
          <w:sz w:val="20"/>
          <w:szCs w:val="20"/>
        </w:rPr>
        <w:t>#</w:t>
      </w:r>
      <w:r w:rsidR="008D618A" w:rsidRPr="00F30D58">
        <w:rPr>
          <w:rFonts w:cstheme="minorHAnsi"/>
          <w:sz w:val="20"/>
          <w:szCs w:val="20"/>
        </w:rPr>
        <w:t>11-14</w:t>
      </w:r>
      <w:r w:rsidRPr="00F30D58">
        <w:rPr>
          <w:rFonts w:cstheme="minorHAnsi"/>
          <w:sz w:val="20"/>
          <w:szCs w:val="20"/>
        </w:rPr>
        <w:t>.</w:t>
      </w:r>
      <w:r w:rsidRPr="00A51632">
        <w:rPr>
          <w:rFonts w:cstheme="minorHAnsi"/>
          <w:sz w:val="20"/>
          <w:szCs w:val="20"/>
        </w:rPr>
        <w:t xml:space="preserve"> Until that time, the </w:t>
      </w:r>
      <w:r w:rsidR="00B94CEE">
        <w:rPr>
          <w:rFonts w:cstheme="minorHAnsi"/>
          <w:sz w:val="20"/>
          <w:szCs w:val="20"/>
        </w:rPr>
        <w:t>C</w:t>
      </w:r>
      <w:r w:rsidRPr="00A51632">
        <w:rPr>
          <w:rFonts w:cstheme="minorHAnsi"/>
          <w:sz w:val="20"/>
          <w:szCs w:val="20"/>
        </w:rPr>
        <w:t xml:space="preserve">ontractor shall not add </w:t>
      </w:r>
      <w:r w:rsidR="00F55A44">
        <w:rPr>
          <w:rFonts w:cstheme="minorHAnsi"/>
          <w:sz w:val="20"/>
          <w:szCs w:val="20"/>
        </w:rPr>
        <w:t>M</w:t>
      </w:r>
      <w:r w:rsidRPr="00A51632">
        <w:rPr>
          <w:rFonts w:cstheme="minorHAnsi"/>
          <w:sz w:val="20"/>
          <w:szCs w:val="20"/>
        </w:rPr>
        <w:t xml:space="preserve">ental </w:t>
      </w:r>
      <w:r w:rsidR="00F55A44">
        <w:rPr>
          <w:rFonts w:cstheme="minorHAnsi"/>
          <w:sz w:val="20"/>
          <w:szCs w:val="20"/>
        </w:rPr>
        <w:t>H</w:t>
      </w:r>
      <w:r w:rsidRPr="00A51632">
        <w:rPr>
          <w:rFonts w:cstheme="minorHAnsi"/>
          <w:sz w:val="20"/>
          <w:szCs w:val="20"/>
        </w:rPr>
        <w:t xml:space="preserve">ealth </w:t>
      </w:r>
      <w:r w:rsidR="00F55A44">
        <w:rPr>
          <w:rFonts w:cstheme="minorHAnsi"/>
          <w:sz w:val="20"/>
          <w:szCs w:val="20"/>
        </w:rPr>
        <w:t>P</w:t>
      </w:r>
      <w:r w:rsidRPr="00A51632">
        <w:rPr>
          <w:rFonts w:cstheme="minorHAnsi"/>
          <w:sz w:val="20"/>
          <w:szCs w:val="20"/>
        </w:rPr>
        <w:t>olicies to the TPL Resource File</w:t>
      </w:r>
      <w:r w:rsidR="00DF2D3F" w:rsidRPr="00DF2D3F">
        <w:t xml:space="preserve"> </w:t>
      </w:r>
      <w:r w:rsidR="00DF2D3F" w:rsidRPr="00DF2D3F">
        <w:rPr>
          <w:rFonts w:cstheme="minorHAnsi"/>
          <w:sz w:val="20"/>
          <w:szCs w:val="20"/>
        </w:rPr>
        <w:t>and will not be compensated for any such additions</w:t>
      </w:r>
      <w:r w:rsidRPr="00A51632">
        <w:rPr>
          <w:rFonts w:cstheme="minorHAnsi"/>
          <w:sz w:val="20"/>
          <w:szCs w:val="20"/>
        </w:rPr>
        <w:t>.</w:t>
      </w:r>
    </w:p>
    <w:p w14:paraId="17035ECF" w14:textId="77777777" w:rsidR="00BF5560" w:rsidRPr="00A51632" w:rsidRDefault="00BF5560" w:rsidP="00BF5560">
      <w:pPr>
        <w:spacing w:after="0" w:line="240" w:lineRule="auto"/>
        <w:jc w:val="both"/>
        <w:rPr>
          <w:rFonts w:cstheme="minorHAnsi"/>
          <w:sz w:val="20"/>
          <w:szCs w:val="20"/>
        </w:rPr>
      </w:pPr>
    </w:p>
    <w:p w14:paraId="07272286" w14:textId="73F1BB8E" w:rsidR="00BF5560" w:rsidRPr="001F1138" w:rsidRDefault="00265721" w:rsidP="00BF5560">
      <w:pPr>
        <w:spacing w:after="0" w:line="240" w:lineRule="auto"/>
        <w:jc w:val="both"/>
        <w:rPr>
          <w:rFonts w:cstheme="minorHAnsi"/>
          <w:sz w:val="20"/>
          <w:szCs w:val="20"/>
        </w:rPr>
      </w:pPr>
      <w:r w:rsidRPr="0067150E">
        <w:rPr>
          <w:rFonts w:cs="Calibri"/>
          <w:sz w:val="20"/>
          <w:szCs w:val="20"/>
        </w:rPr>
        <w:t>TPL p</w:t>
      </w:r>
      <w:r w:rsidRPr="001F1138">
        <w:rPr>
          <w:rFonts w:cs="Calibri"/>
          <w:sz w:val="20"/>
          <w:szCs w:val="20"/>
        </w:rPr>
        <w:t>olicies identified as active or terminated, but not previously known to the State for both active and inactive Medicaid recipients, shall be added to the TPL Resource File provided these policies overlap with a period of active Medicaid eligibility in the immediate preceding 11 months or less from the current date.  These</w:t>
      </w:r>
      <w:r w:rsidRPr="0067150E">
        <w:rPr>
          <w:rFonts w:cs="Calibri"/>
          <w:sz w:val="20"/>
          <w:szCs w:val="20"/>
        </w:rPr>
        <w:t xml:space="preserve"> TPL</w:t>
      </w:r>
      <w:r w:rsidRPr="001F1138">
        <w:rPr>
          <w:rFonts w:cs="Calibri"/>
          <w:sz w:val="20"/>
          <w:szCs w:val="20"/>
        </w:rPr>
        <w:t xml:space="preserve"> policies can still provide </w:t>
      </w:r>
      <w:r w:rsidR="00526FB2">
        <w:rPr>
          <w:rFonts w:cs="Calibri"/>
          <w:sz w:val="20"/>
          <w:szCs w:val="20"/>
        </w:rPr>
        <w:t>C</w:t>
      </w:r>
      <w:r w:rsidRPr="001F1138">
        <w:rPr>
          <w:rFonts w:cs="Calibri"/>
          <w:sz w:val="20"/>
          <w:szCs w:val="20"/>
        </w:rPr>
        <w:t xml:space="preserve">ost </w:t>
      </w:r>
      <w:r w:rsidR="00526FB2">
        <w:rPr>
          <w:rFonts w:cs="Calibri"/>
          <w:sz w:val="20"/>
          <w:szCs w:val="20"/>
        </w:rPr>
        <w:t>A</w:t>
      </w:r>
      <w:r w:rsidRPr="001F1138">
        <w:rPr>
          <w:rFonts w:cs="Calibri"/>
          <w:sz w:val="20"/>
          <w:szCs w:val="20"/>
        </w:rPr>
        <w:t>voidance for the State.</w:t>
      </w:r>
    </w:p>
    <w:p w14:paraId="0FFE9CB5" w14:textId="77777777" w:rsidR="00B94CEE" w:rsidRPr="00A51632" w:rsidRDefault="00B94CEE" w:rsidP="00BF5560">
      <w:pPr>
        <w:spacing w:after="0" w:line="240" w:lineRule="auto"/>
        <w:jc w:val="both"/>
        <w:rPr>
          <w:rFonts w:cstheme="minorHAnsi"/>
          <w:sz w:val="20"/>
          <w:szCs w:val="20"/>
        </w:rPr>
      </w:pPr>
    </w:p>
    <w:p w14:paraId="03641319" w14:textId="55055FC1" w:rsidR="00BF5560" w:rsidRPr="00A51632" w:rsidRDefault="00BF5560" w:rsidP="00BF5560">
      <w:pPr>
        <w:spacing w:after="0" w:line="240" w:lineRule="auto"/>
        <w:jc w:val="both"/>
        <w:rPr>
          <w:rFonts w:cstheme="minorHAnsi"/>
          <w:sz w:val="20"/>
          <w:szCs w:val="20"/>
        </w:rPr>
      </w:pPr>
      <w:r w:rsidRPr="00A51632">
        <w:rPr>
          <w:rFonts w:cstheme="minorHAnsi"/>
          <w:sz w:val="20"/>
          <w:szCs w:val="20"/>
        </w:rPr>
        <w:t xml:space="preserve">Additionally, any policies identified by the </w:t>
      </w:r>
      <w:r w:rsidR="00B94CEE">
        <w:rPr>
          <w:rFonts w:cstheme="minorHAnsi"/>
          <w:sz w:val="20"/>
          <w:szCs w:val="20"/>
        </w:rPr>
        <w:t>C</w:t>
      </w:r>
      <w:r w:rsidRPr="00A51632">
        <w:rPr>
          <w:rFonts w:cstheme="minorHAnsi"/>
          <w:sz w:val="20"/>
          <w:szCs w:val="20"/>
        </w:rPr>
        <w:t xml:space="preserve">ontractor that are later found to be invalid and/or incorrect, shall be voided from the TPL Resource File and any fee previously paid shall be reimbursed to the State. </w:t>
      </w:r>
    </w:p>
    <w:p w14:paraId="313D6433" w14:textId="77777777" w:rsidR="00BF5560" w:rsidRPr="00A51632" w:rsidRDefault="00BF5560" w:rsidP="00BF5560">
      <w:pPr>
        <w:spacing w:after="0" w:line="240" w:lineRule="auto"/>
        <w:jc w:val="both"/>
        <w:rPr>
          <w:rStyle w:val="ssparacontent"/>
          <w:rFonts w:cstheme="minorHAnsi"/>
          <w:color w:val="212121"/>
          <w:sz w:val="20"/>
          <w:szCs w:val="20"/>
        </w:rPr>
      </w:pPr>
    </w:p>
    <w:p w14:paraId="1B39C242" w14:textId="33DBD357" w:rsidR="00BF5560" w:rsidRPr="00A51632" w:rsidRDefault="00BF5560" w:rsidP="00BF5560">
      <w:pPr>
        <w:spacing w:after="0" w:line="240" w:lineRule="auto"/>
        <w:jc w:val="both"/>
        <w:rPr>
          <w:rStyle w:val="ssparacontent"/>
          <w:rFonts w:cstheme="minorHAnsi"/>
          <w:sz w:val="20"/>
          <w:szCs w:val="20"/>
        </w:rPr>
      </w:pPr>
      <w:r w:rsidRPr="00A51632">
        <w:rPr>
          <w:rStyle w:val="ssparacontent"/>
          <w:rFonts w:cstheme="minorHAnsi"/>
          <w:color w:val="212121"/>
          <w:sz w:val="20"/>
          <w:szCs w:val="20"/>
        </w:rPr>
        <w:t xml:space="preserve">The </w:t>
      </w:r>
      <w:r w:rsidR="00CA14E7">
        <w:rPr>
          <w:rStyle w:val="ssparacontent"/>
          <w:rFonts w:cstheme="minorHAnsi"/>
          <w:color w:val="212121"/>
          <w:sz w:val="20"/>
          <w:szCs w:val="20"/>
        </w:rPr>
        <w:t>C</w:t>
      </w:r>
      <w:r w:rsidRPr="00A51632">
        <w:rPr>
          <w:rStyle w:val="ssparacontent"/>
          <w:rFonts w:cstheme="minorHAnsi"/>
          <w:color w:val="212121"/>
          <w:sz w:val="20"/>
          <w:szCs w:val="20"/>
        </w:rPr>
        <w:t xml:space="preserve">ontractor </w:t>
      </w:r>
      <w:r w:rsidR="007956CF">
        <w:rPr>
          <w:rStyle w:val="ssparacontent"/>
          <w:rFonts w:cstheme="minorHAnsi"/>
          <w:color w:val="212121"/>
          <w:sz w:val="20"/>
          <w:szCs w:val="20"/>
        </w:rPr>
        <w:t>shall</w:t>
      </w:r>
      <w:r w:rsidRPr="00A51632">
        <w:rPr>
          <w:rFonts w:cstheme="minorHAnsi"/>
          <w:sz w:val="20"/>
          <w:szCs w:val="20"/>
        </w:rPr>
        <w:t xml:space="preserve"> develop </w:t>
      </w:r>
      <w:r w:rsidR="00916063">
        <w:rPr>
          <w:rFonts w:cstheme="minorHAnsi"/>
          <w:sz w:val="20"/>
          <w:szCs w:val="20"/>
        </w:rPr>
        <w:t xml:space="preserve">a </w:t>
      </w:r>
      <w:r w:rsidRPr="00A51632">
        <w:rPr>
          <w:rFonts w:cstheme="minorHAnsi"/>
          <w:sz w:val="20"/>
          <w:szCs w:val="20"/>
        </w:rPr>
        <w:t>detailed project plan to perform</w:t>
      </w:r>
      <w:r w:rsidRPr="00A51632">
        <w:rPr>
          <w:rStyle w:val="ssparacontent"/>
          <w:rFonts w:cstheme="minorHAnsi"/>
          <w:color w:val="212121"/>
          <w:sz w:val="20"/>
          <w:szCs w:val="20"/>
        </w:rPr>
        <w:t xml:space="preserve"> </w:t>
      </w:r>
      <w:r w:rsidR="00435DFE">
        <w:rPr>
          <w:rStyle w:val="ssparacontent"/>
          <w:rFonts w:cstheme="minorHAnsi"/>
          <w:color w:val="212121"/>
          <w:sz w:val="20"/>
          <w:szCs w:val="20"/>
        </w:rPr>
        <w:t>C</w:t>
      </w:r>
      <w:r w:rsidRPr="00A51632">
        <w:rPr>
          <w:rStyle w:val="ssparacontent"/>
          <w:rFonts w:cstheme="minorHAnsi"/>
          <w:color w:val="212121"/>
          <w:sz w:val="20"/>
          <w:szCs w:val="20"/>
        </w:rPr>
        <w:t xml:space="preserve">ost </w:t>
      </w:r>
      <w:r w:rsidR="00435DFE">
        <w:rPr>
          <w:rStyle w:val="ssparacontent"/>
          <w:rFonts w:cstheme="minorHAnsi"/>
          <w:color w:val="212121"/>
          <w:sz w:val="20"/>
          <w:szCs w:val="20"/>
        </w:rPr>
        <w:t>A</w:t>
      </w:r>
      <w:r w:rsidRPr="00A51632">
        <w:rPr>
          <w:rStyle w:val="ssparacontent"/>
          <w:rFonts w:cstheme="minorHAnsi"/>
          <w:color w:val="212121"/>
          <w:sz w:val="20"/>
          <w:szCs w:val="20"/>
        </w:rPr>
        <w:t xml:space="preserve">voidance activities for each of the processes outlined </w:t>
      </w:r>
      <w:r w:rsidRPr="00221E83">
        <w:rPr>
          <w:rStyle w:val="ssparacontent"/>
          <w:rFonts w:cstheme="minorHAnsi"/>
          <w:color w:val="212121"/>
          <w:sz w:val="20"/>
          <w:szCs w:val="20"/>
        </w:rPr>
        <w:t>in Sections</w:t>
      </w:r>
      <w:r w:rsidR="009D078D" w:rsidRPr="00221E83">
        <w:rPr>
          <w:rFonts w:cstheme="minorHAnsi"/>
          <w:sz w:val="20"/>
          <w:szCs w:val="20"/>
        </w:rPr>
        <w:t xml:space="preserve"> </w:t>
      </w:r>
      <w:r w:rsidR="009439CC" w:rsidRPr="00221E83">
        <w:rPr>
          <w:rFonts w:cstheme="minorHAnsi"/>
          <w:sz w:val="20"/>
          <w:szCs w:val="20"/>
        </w:rPr>
        <w:t>4.</w:t>
      </w:r>
      <w:r w:rsidR="00916063" w:rsidRPr="00221E83">
        <w:rPr>
          <w:rFonts w:cstheme="minorHAnsi"/>
          <w:sz w:val="20"/>
          <w:szCs w:val="20"/>
        </w:rPr>
        <w:t>2</w:t>
      </w:r>
      <w:r w:rsidR="009439CC" w:rsidRPr="00221E83">
        <w:rPr>
          <w:rFonts w:cstheme="minorHAnsi"/>
          <w:sz w:val="20"/>
          <w:szCs w:val="20"/>
        </w:rPr>
        <w:t>.6.1.1.2</w:t>
      </w:r>
      <w:r w:rsidR="00916063" w:rsidRPr="00221E83">
        <w:rPr>
          <w:rFonts w:cstheme="minorHAnsi"/>
          <w:sz w:val="20"/>
          <w:szCs w:val="20"/>
        </w:rPr>
        <w:t xml:space="preserve">, </w:t>
      </w:r>
      <w:r w:rsidR="00916063" w:rsidRPr="00221E83">
        <w:rPr>
          <w:rFonts w:cstheme="minorHAnsi"/>
          <w:i/>
          <w:sz w:val="20"/>
          <w:szCs w:val="20"/>
        </w:rPr>
        <w:t>Insurance Carrier Matches</w:t>
      </w:r>
      <w:r w:rsidR="00916063" w:rsidRPr="00221E83">
        <w:rPr>
          <w:rFonts w:cstheme="minorHAnsi"/>
          <w:sz w:val="20"/>
          <w:szCs w:val="20"/>
        </w:rPr>
        <w:t>,</w:t>
      </w:r>
      <w:r w:rsidRPr="00221E83">
        <w:rPr>
          <w:rFonts w:cstheme="minorHAnsi"/>
          <w:sz w:val="20"/>
          <w:szCs w:val="20"/>
        </w:rPr>
        <w:t xml:space="preserve"> through </w:t>
      </w:r>
      <w:r w:rsidR="009439CC" w:rsidRPr="00221E83">
        <w:rPr>
          <w:rFonts w:cstheme="minorHAnsi"/>
          <w:sz w:val="20"/>
          <w:szCs w:val="20"/>
        </w:rPr>
        <w:t>4.</w:t>
      </w:r>
      <w:r w:rsidR="00916063" w:rsidRPr="00221E83">
        <w:rPr>
          <w:rFonts w:cstheme="minorHAnsi"/>
          <w:sz w:val="20"/>
          <w:szCs w:val="20"/>
        </w:rPr>
        <w:t>2</w:t>
      </w:r>
      <w:r w:rsidR="009439CC" w:rsidRPr="00221E83">
        <w:rPr>
          <w:rFonts w:cstheme="minorHAnsi"/>
          <w:sz w:val="20"/>
          <w:szCs w:val="20"/>
        </w:rPr>
        <w:t>.6.1.1.11</w:t>
      </w:r>
      <w:r w:rsidR="00916063" w:rsidRPr="00221E83">
        <w:rPr>
          <w:rFonts w:cstheme="minorHAnsi"/>
          <w:sz w:val="20"/>
          <w:szCs w:val="20"/>
        </w:rPr>
        <w:t xml:space="preserve">, </w:t>
      </w:r>
      <w:r w:rsidR="00916063" w:rsidRPr="00221E83">
        <w:rPr>
          <w:rFonts w:cstheme="minorHAnsi"/>
          <w:i/>
          <w:sz w:val="20"/>
          <w:szCs w:val="20"/>
        </w:rPr>
        <w:t>Invoicing for Identifications and Reverifications</w:t>
      </w:r>
      <w:r w:rsidRPr="00221E83">
        <w:rPr>
          <w:rStyle w:val="ssparacontent"/>
          <w:rFonts w:cstheme="minorHAnsi"/>
          <w:color w:val="212121"/>
          <w:sz w:val="20"/>
          <w:szCs w:val="20"/>
        </w:rPr>
        <w:t xml:space="preserve">. </w:t>
      </w:r>
      <w:r w:rsidRPr="00221E83">
        <w:rPr>
          <w:rFonts w:cstheme="minorHAnsi"/>
          <w:sz w:val="20"/>
          <w:szCs w:val="20"/>
        </w:rPr>
        <w:t>Each project</w:t>
      </w:r>
      <w:r w:rsidRPr="00A51632">
        <w:rPr>
          <w:rFonts w:cstheme="minorHAnsi"/>
          <w:sz w:val="20"/>
          <w:szCs w:val="20"/>
        </w:rPr>
        <w:t xml:space="preserve"> plan submitted to the</w:t>
      </w:r>
      <w:r w:rsidR="009439CC">
        <w:rPr>
          <w:rFonts w:cstheme="minorHAnsi"/>
          <w:sz w:val="20"/>
          <w:szCs w:val="20"/>
        </w:rPr>
        <w:t xml:space="preserve"> MFD-</w:t>
      </w:r>
      <w:r w:rsidRPr="00A51632">
        <w:rPr>
          <w:rFonts w:cstheme="minorHAnsi"/>
          <w:sz w:val="20"/>
          <w:szCs w:val="20"/>
        </w:rPr>
        <w:t xml:space="preserve">SCM for approval shall include quality assurance metrics that the </w:t>
      </w:r>
      <w:r w:rsidR="001E22BF">
        <w:rPr>
          <w:rFonts w:cstheme="minorHAnsi"/>
          <w:sz w:val="20"/>
          <w:szCs w:val="20"/>
        </w:rPr>
        <w:t>C</w:t>
      </w:r>
      <w:r w:rsidRPr="00A51632">
        <w:rPr>
          <w:rFonts w:cstheme="minorHAnsi"/>
          <w:sz w:val="20"/>
          <w:szCs w:val="20"/>
        </w:rPr>
        <w:t xml:space="preserve">ontractor will use to ensure that the </w:t>
      </w:r>
      <w:r w:rsidR="001E22BF">
        <w:rPr>
          <w:rFonts w:cstheme="minorHAnsi"/>
          <w:sz w:val="20"/>
          <w:szCs w:val="20"/>
        </w:rPr>
        <w:t>C</w:t>
      </w:r>
      <w:r w:rsidRPr="00A51632">
        <w:rPr>
          <w:rFonts w:cstheme="minorHAnsi"/>
          <w:sz w:val="20"/>
          <w:szCs w:val="20"/>
        </w:rPr>
        <w:t>ontractor is meeting the goals and timelines outlined in the project plan.  Deadlines for submitting these project plans will be determined at</w:t>
      </w:r>
      <w:r w:rsidR="00FF3FB1">
        <w:rPr>
          <w:rFonts w:cstheme="minorHAnsi"/>
          <w:sz w:val="20"/>
          <w:szCs w:val="20"/>
        </w:rPr>
        <w:t xml:space="preserve"> the</w:t>
      </w:r>
      <w:r w:rsidRPr="00A51632">
        <w:rPr>
          <w:rFonts w:cstheme="minorHAnsi"/>
          <w:sz w:val="20"/>
          <w:szCs w:val="20"/>
        </w:rPr>
        <w:t xml:space="preserve"> project launch meeting. </w:t>
      </w:r>
    </w:p>
    <w:p w14:paraId="11DE2DA1" w14:textId="77777777" w:rsidR="00BF5560" w:rsidRPr="00A51632" w:rsidRDefault="00BF5560" w:rsidP="00BF5560">
      <w:pPr>
        <w:spacing w:after="0" w:line="240" w:lineRule="auto"/>
        <w:jc w:val="both"/>
        <w:rPr>
          <w:rFonts w:cstheme="minorHAnsi"/>
          <w:sz w:val="20"/>
          <w:szCs w:val="20"/>
        </w:rPr>
      </w:pPr>
    </w:p>
    <w:p w14:paraId="13893030" w14:textId="70323195" w:rsidR="00BF5560" w:rsidRPr="00A51632" w:rsidRDefault="00BF5560" w:rsidP="00BF5560">
      <w:pPr>
        <w:spacing w:line="240" w:lineRule="auto"/>
        <w:jc w:val="both"/>
        <w:rPr>
          <w:rFonts w:cstheme="minorHAnsi"/>
          <w:sz w:val="20"/>
          <w:szCs w:val="20"/>
        </w:rPr>
      </w:pPr>
      <w:r w:rsidRPr="00A51632">
        <w:rPr>
          <w:rFonts w:cstheme="minorHAnsi"/>
          <w:sz w:val="20"/>
          <w:szCs w:val="20"/>
        </w:rPr>
        <w:t xml:space="preserve">Updates to policy numbers, or </w:t>
      </w:r>
      <w:r w:rsidRPr="007956CF">
        <w:rPr>
          <w:rFonts w:cstheme="minorHAnsi"/>
          <w:sz w:val="20"/>
          <w:szCs w:val="20"/>
        </w:rPr>
        <w:t>any</w:t>
      </w:r>
      <w:r w:rsidRPr="00E60E0A">
        <w:rPr>
          <w:rFonts w:cstheme="minorHAnsi"/>
          <w:sz w:val="20"/>
          <w:szCs w:val="20"/>
        </w:rPr>
        <w:t xml:space="preserve"> </w:t>
      </w:r>
      <w:r w:rsidRPr="00A51632">
        <w:rPr>
          <w:rFonts w:cstheme="minorHAnsi"/>
          <w:sz w:val="20"/>
          <w:szCs w:val="20"/>
        </w:rPr>
        <w:t xml:space="preserve">update to the group number for policies already existing on the TPL Resource file, shall be updated, but </w:t>
      </w:r>
      <w:r w:rsidR="007956CF">
        <w:rPr>
          <w:rFonts w:cstheme="minorHAnsi"/>
          <w:sz w:val="20"/>
          <w:szCs w:val="20"/>
        </w:rPr>
        <w:t>are not</w:t>
      </w:r>
      <w:r w:rsidRPr="00A51632">
        <w:rPr>
          <w:rFonts w:cstheme="minorHAnsi"/>
          <w:sz w:val="20"/>
          <w:szCs w:val="20"/>
        </w:rPr>
        <w:t xml:space="preserve"> invoiceable actions.</w:t>
      </w:r>
    </w:p>
    <w:p w14:paraId="42469166" w14:textId="525AB95B" w:rsidR="00BF5560" w:rsidRPr="00BF5560" w:rsidRDefault="00BF5560" w:rsidP="00C279CA">
      <w:pPr>
        <w:pStyle w:val="Heading6"/>
        <w:ind w:left="1170" w:hanging="1170"/>
        <w:rPr>
          <w:rFonts w:asciiTheme="minorHAnsi" w:hAnsiTheme="minorHAnsi" w:cstheme="minorHAnsi"/>
          <w:sz w:val="20"/>
          <w:u w:val="none"/>
        </w:rPr>
      </w:pPr>
      <w:r>
        <w:rPr>
          <w:rFonts w:asciiTheme="minorHAnsi" w:hAnsiTheme="minorHAnsi" w:cstheme="minorHAnsi"/>
          <w:sz w:val="20"/>
          <w:u w:val="none"/>
        </w:rPr>
        <w:t>INSURANCE CARRIER MATCHES</w:t>
      </w:r>
    </w:p>
    <w:p w14:paraId="3DA24D89" w14:textId="09D2E036" w:rsidR="00BF5560" w:rsidRDefault="00BF5560" w:rsidP="003F31B6">
      <w:pPr>
        <w:spacing w:after="0" w:line="240" w:lineRule="auto"/>
        <w:jc w:val="both"/>
        <w:rPr>
          <w:rFonts w:cstheme="minorHAnsi"/>
          <w:sz w:val="20"/>
          <w:szCs w:val="20"/>
        </w:rPr>
      </w:pPr>
      <w:r w:rsidRPr="00B6676C">
        <w:rPr>
          <w:rFonts w:cstheme="minorHAnsi"/>
          <w:sz w:val="20"/>
          <w:szCs w:val="20"/>
        </w:rPr>
        <w:t xml:space="preserve">The </w:t>
      </w:r>
      <w:r w:rsidR="00B26320">
        <w:rPr>
          <w:rFonts w:cstheme="minorHAnsi"/>
          <w:sz w:val="20"/>
          <w:szCs w:val="20"/>
        </w:rPr>
        <w:t>C</w:t>
      </w:r>
      <w:r w:rsidRPr="00B6676C">
        <w:rPr>
          <w:rFonts w:cstheme="minorHAnsi"/>
          <w:sz w:val="20"/>
          <w:szCs w:val="20"/>
        </w:rPr>
        <w:t xml:space="preserve">ontractor </w:t>
      </w:r>
      <w:r w:rsidR="007956CF">
        <w:rPr>
          <w:rFonts w:cstheme="minorHAnsi"/>
          <w:sz w:val="20"/>
          <w:szCs w:val="20"/>
        </w:rPr>
        <w:t xml:space="preserve">shall </w:t>
      </w:r>
      <w:r w:rsidRPr="00B6676C">
        <w:rPr>
          <w:rFonts w:cstheme="minorHAnsi"/>
          <w:sz w:val="20"/>
          <w:szCs w:val="20"/>
        </w:rPr>
        <w:t xml:space="preserve">implement a </w:t>
      </w:r>
      <w:r w:rsidR="00B26320">
        <w:rPr>
          <w:rFonts w:cstheme="minorHAnsi"/>
          <w:sz w:val="20"/>
          <w:szCs w:val="20"/>
        </w:rPr>
        <w:t>TPL</w:t>
      </w:r>
      <w:r w:rsidRPr="00B6676C">
        <w:rPr>
          <w:rFonts w:cstheme="minorHAnsi"/>
          <w:sz w:val="20"/>
          <w:szCs w:val="20"/>
        </w:rPr>
        <w:t xml:space="preserve"> </w:t>
      </w:r>
      <w:r w:rsidR="00611903">
        <w:rPr>
          <w:rFonts w:cstheme="minorHAnsi"/>
          <w:sz w:val="20"/>
          <w:szCs w:val="20"/>
        </w:rPr>
        <w:t>I</w:t>
      </w:r>
      <w:r w:rsidRPr="00B6676C">
        <w:rPr>
          <w:rFonts w:cstheme="minorHAnsi"/>
          <w:sz w:val="20"/>
          <w:szCs w:val="20"/>
        </w:rPr>
        <w:t xml:space="preserve">dentification and </w:t>
      </w:r>
      <w:r w:rsidR="00616520">
        <w:rPr>
          <w:rFonts w:cstheme="minorHAnsi"/>
          <w:sz w:val="20"/>
          <w:szCs w:val="20"/>
        </w:rPr>
        <w:t>V</w:t>
      </w:r>
      <w:r w:rsidRPr="00B6676C">
        <w:rPr>
          <w:rFonts w:cstheme="minorHAnsi"/>
          <w:sz w:val="20"/>
          <w:szCs w:val="20"/>
        </w:rPr>
        <w:t xml:space="preserve">erification program that leverages all available technology and other resources related to health insurance </w:t>
      </w:r>
      <w:r w:rsidR="00611903">
        <w:rPr>
          <w:rFonts w:cstheme="minorHAnsi"/>
          <w:sz w:val="20"/>
          <w:szCs w:val="20"/>
        </w:rPr>
        <w:t>I</w:t>
      </w:r>
      <w:r w:rsidRPr="00B6676C">
        <w:rPr>
          <w:rFonts w:cstheme="minorHAnsi"/>
          <w:sz w:val="20"/>
          <w:szCs w:val="20"/>
        </w:rPr>
        <w:t>dentification and inquiry, data match</w:t>
      </w:r>
      <w:r>
        <w:rPr>
          <w:rFonts w:cstheme="minorHAnsi"/>
          <w:sz w:val="20"/>
          <w:szCs w:val="20"/>
        </w:rPr>
        <w:t>es</w:t>
      </w:r>
      <w:r w:rsidRPr="00B6676C">
        <w:rPr>
          <w:rFonts w:cstheme="minorHAnsi"/>
          <w:sz w:val="20"/>
          <w:szCs w:val="20"/>
        </w:rPr>
        <w:t xml:space="preserve"> (where available/applicable), electronic commerce, and other </w:t>
      </w:r>
      <w:r w:rsidR="00616520">
        <w:rPr>
          <w:rFonts w:cstheme="minorHAnsi"/>
          <w:sz w:val="20"/>
          <w:szCs w:val="20"/>
        </w:rPr>
        <w:t>V</w:t>
      </w:r>
      <w:r w:rsidRPr="00B6676C">
        <w:rPr>
          <w:rFonts w:cstheme="minorHAnsi"/>
          <w:sz w:val="20"/>
          <w:szCs w:val="20"/>
        </w:rPr>
        <w:t xml:space="preserve">erification processes. The </w:t>
      </w:r>
      <w:r w:rsidR="00B26320">
        <w:rPr>
          <w:rFonts w:cstheme="minorHAnsi"/>
          <w:sz w:val="20"/>
          <w:szCs w:val="20"/>
        </w:rPr>
        <w:t>C</w:t>
      </w:r>
      <w:r w:rsidRPr="00B6676C">
        <w:rPr>
          <w:rFonts w:cstheme="minorHAnsi"/>
          <w:sz w:val="20"/>
          <w:szCs w:val="20"/>
        </w:rPr>
        <w:t xml:space="preserve">ontractor shall utilize the </w:t>
      </w:r>
      <w:r w:rsidR="00F948CC">
        <w:rPr>
          <w:rFonts w:cstheme="minorHAnsi"/>
          <w:sz w:val="20"/>
          <w:szCs w:val="20"/>
        </w:rPr>
        <w:t>F</w:t>
      </w:r>
      <w:r w:rsidRPr="00B6676C">
        <w:rPr>
          <w:rFonts w:cstheme="minorHAnsi"/>
          <w:sz w:val="20"/>
          <w:szCs w:val="20"/>
        </w:rPr>
        <w:t xml:space="preserve">iscal </w:t>
      </w:r>
      <w:r w:rsidR="00F948CC">
        <w:rPr>
          <w:rFonts w:cstheme="minorHAnsi"/>
          <w:sz w:val="20"/>
          <w:szCs w:val="20"/>
        </w:rPr>
        <w:t>A</w:t>
      </w:r>
      <w:r w:rsidRPr="00B6676C">
        <w:rPr>
          <w:rFonts w:cstheme="minorHAnsi"/>
          <w:sz w:val="20"/>
          <w:szCs w:val="20"/>
        </w:rPr>
        <w:t xml:space="preserve">gent’s </w:t>
      </w:r>
      <w:r w:rsidR="007B2EBA">
        <w:rPr>
          <w:rFonts w:cstheme="minorHAnsi"/>
          <w:sz w:val="20"/>
          <w:szCs w:val="20"/>
        </w:rPr>
        <w:t>E</w:t>
      </w:r>
      <w:r w:rsidRPr="00B6676C">
        <w:rPr>
          <w:rFonts w:cstheme="minorHAnsi"/>
          <w:sz w:val="20"/>
          <w:szCs w:val="20"/>
        </w:rPr>
        <w:t xml:space="preserve">ligibility </w:t>
      </w:r>
      <w:r w:rsidR="007B2EBA">
        <w:rPr>
          <w:rFonts w:cstheme="minorHAnsi"/>
          <w:sz w:val="20"/>
          <w:szCs w:val="20"/>
        </w:rPr>
        <w:t>F</w:t>
      </w:r>
      <w:r w:rsidRPr="00B6676C">
        <w:rPr>
          <w:rFonts w:cstheme="minorHAnsi"/>
          <w:sz w:val="20"/>
          <w:szCs w:val="20"/>
        </w:rPr>
        <w:t xml:space="preserve">iles to match with insurance carriers, governmental insurers and other databases as approved by the </w:t>
      </w:r>
      <w:r w:rsidR="00535B83">
        <w:rPr>
          <w:rFonts w:cstheme="minorHAnsi"/>
          <w:sz w:val="20"/>
          <w:szCs w:val="20"/>
        </w:rPr>
        <w:t>MFD-SCM</w:t>
      </w:r>
      <w:r w:rsidR="00CA14E7">
        <w:rPr>
          <w:rFonts w:cstheme="minorHAnsi"/>
          <w:sz w:val="20"/>
          <w:szCs w:val="20"/>
        </w:rPr>
        <w:t xml:space="preserve"> </w:t>
      </w:r>
      <w:r w:rsidRPr="00B6676C">
        <w:rPr>
          <w:rFonts w:cstheme="minorHAnsi"/>
          <w:sz w:val="20"/>
          <w:szCs w:val="20"/>
        </w:rPr>
        <w:t xml:space="preserve">on a no less than a twice monthly basis as required by the </w:t>
      </w:r>
      <w:r w:rsidR="00A9408C">
        <w:rPr>
          <w:rFonts w:cstheme="minorHAnsi"/>
          <w:sz w:val="20"/>
          <w:szCs w:val="20"/>
        </w:rPr>
        <w:t xml:space="preserve">FY2025 </w:t>
      </w:r>
      <w:r w:rsidR="00A9408C" w:rsidRPr="006640E2">
        <w:rPr>
          <w:rFonts w:cstheme="minorHAnsi"/>
          <w:sz w:val="20"/>
          <w:szCs w:val="20"/>
        </w:rPr>
        <w:t xml:space="preserve">Appropriations </w:t>
      </w:r>
      <w:r w:rsidR="00A9408C" w:rsidRPr="00A9408C">
        <w:rPr>
          <w:rFonts w:cstheme="minorHAnsi"/>
          <w:sz w:val="20"/>
          <w:szCs w:val="20"/>
        </w:rPr>
        <w:t xml:space="preserve">Act </w:t>
      </w:r>
      <w:r w:rsidR="00A9408C" w:rsidRPr="00D71C05">
        <w:rPr>
          <w:sz w:val="20"/>
          <w:szCs w:val="20"/>
        </w:rPr>
        <w:t>P.L.2024, c.22.</w:t>
      </w:r>
      <w:r w:rsidR="00953E63">
        <w:rPr>
          <w:rFonts w:cstheme="minorHAnsi"/>
          <w:sz w:val="20"/>
          <w:szCs w:val="20"/>
        </w:rPr>
        <w:t>.</w:t>
      </w:r>
      <w:r w:rsidR="00A9408C">
        <w:rPr>
          <w:rFonts w:cstheme="minorHAnsi"/>
          <w:sz w:val="20"/>
          <w:szCs w:val="20"/>
        </w:rPr>
        <w:t xml:space="preserve"> In the event where the Appropriations Act has been updated or revised, the Contractor shall adhere to the most</w:t>
      </w:r>
      <w:r w:rsidR="00A9408C" w:rsidRPr="004E4A15">
        <w:rPr>
          <w:rFonts w:cstheme="minorHAnsi"/>
          <w:sz w:val="20"/>
          <w:szCs w:val="20"/>
        </w:rPr>
        <w:t xml:space="preserve"> </w:t>
      </w:r>
      <w:r w:rsidR="00A9408C">
        <w:rPr>
          <w:rFonts w:cstheme="minorHAnsi"/>
          <w:sz w:val="20"/>
          <w:szCs w:val="20"/>
        </w:rPr>
        <w:t xml:space="preserve">recent version and to any changes made throughout the Contract term. </w:t>
      </w:r>
    </w:p>
    <w:p w14:paraId="314F7862" w14:textId="77777777" w:rsidR="00BF5560" w:rsidRPr="00B6676C" w:rsidRDefault="00BF5560" w:rsidP="00BF5560">
      <w:pPr>
        <w:adjustRightInd w:val="0"/>
        <w:spacing w:after="0" w:line="240" w:lineRule="auto"/>
        <w:jc w:val="both"/>
        <w:rPr>
          <w:rFonts w:cstheme="minorHAnsi"/>
          <w:sz w:val="20"/>
          <w:szCs w:val="20"/>
        </w:rPr>
      </w:pPr>
    </w:p>
    <w:p w14:paraId="1685500C" w14:textId="5A8FAD55" w:rsidR="00BF5560" w:rsidRPr="00B6676C" w:rsidRDefault="00BF5560" w:rsidP="00BF5560">
      <w:pPr>
        <w:pStyle w:val="ListParagraph"/>
        <w:widowControl w:val="0"/>
        <w:numPr>
          <w:ilvl w:val="0"/>
          <w:numId w:val="102"/>
        </w:numPr>
        <w:autoSpaceDE w:val="0"/>
        <w:autoSpaceDN w:val="0"/>
        <w:adjustRightInd w:val="0"/>
        <w:rPr>
          <w:rFonts w:asciiTheme="minorHAnsi" w:hAnsiTheme="minorHAnsi" w:cstheme="minorHAnsi"/>
          <w:sz w:val="20"/>
          <w:szCs w:val="20"/>
        </w:rPr>
      </w:pPr>
      <w:r w:rsidRPr="00B6676C">
        <w:rPr>
          <w:rFonts w:asciiTheme="minorHAnsi" w:hAnsiTheme="minorHAnsi" w:cstheme="minorHAnsi"/>
          <w:sz w:val="20"/>
          <w:szCs w:val="20"/>
        </w:rPr>
        <w:t xml:space="preserve">At a minimum, the </w:t>
      </w:r>
      <w:r w:rsidR="00E60E0A">
        <w:rPr>
          <w:rFonts w:asciiTheme="minorHAnsi" w:hAnsiTheme="minorHAnsi" w:cstheme="minorHAnsi"/>
          <w:sz w:val="20"/>
          <w:szCs w:val="20"/>
        </w:rPr>
        <w:t>C</w:t>
      </w:r>
      <w:r w:rsidRPr="00B6676C">
        <w:rPr>
          <w:rFonts w:asciiTheme="minorHAnsi" w:hAnsiTheme="minorHAnsi" w:cstheme="minorHAnsi"/>
          <w:sz w:val="20"/>
          <w:szCs w:val="20"/>
        </w:rPr>
        <w:t>ontractor for MFD shall access the following sources for the purpose of identification of TPL policies to be used and updated to the TPL Resource File for cost avoidance purposes:</w:t>
      </w:r>
    </w:p>
    <w:p w14:paraId="135C9695" w14:textId="25BF82A6" w:rsidR="00BF5560" w:rsidRPr="00B6676C" w:rsidRDefault="00BF5560" w:rsidP="00BF5560">
      <w:pPr>
        <w:pStyle w:val="ListParagraph"/>
        <w:numPr>
          <w:ilvl w:val="1"/>
          <w:numId w:val="102"/>
        </w:numPr>
        <w:autoSpaceDE w:val="0"/>
        <w:autoSpaceDN w:val="0"/>
        <w:adjustRightInd w:val="0"/>
        <w:contextualSpacing/>
        <w:rPr>
          <w:rFonts w:asciiTheme="minorHAnsi" w:hAnsiTheme="minorHAnsi" w:cstheme="minorHAnsi"/>
          <w:sz w:val="20"/>
          <w:szCs w:val="20"/>
        </w:rPr>
      </w:pPr>
      <w:r w:rsidRPr="00B6676C">
        <w:rPr>
          <w:rFonts w:asciiTheme="minorHAnsi" w:hAnsiTheme="minorHAnsi" w:cstheme="minorHAnsi"/>
          <w:sz w:val="20"/>
          <w:szCs w:val="20"/>
        </w:rPr>
        <w:t xml:space="preserve">Commercial health insurance carriers and Pharmacy Benefit Managers including, </w:t>
      </w:r>
      <w:r w:rsidR="004B49AA">
        <w:rPr>
          <w:rFonts w:asciiTheme="minorHAnsi" w:hAnsiTheme="minorHAnsi" w:cstheme="minorHAnsi"/>
          <w:sz w:val="20"/>
          <w:szCs w:val="20"/>
        </w:rPr>
        <w:t>at a minimum</w:t>
      </w:r>
      <w:r w:rsidRPr="00B6676C">
        <w:rPr>
          <w:rFonts w:asciiTheme="minorHAnsi" w:hAnsiTheme="minorHAnsi" w:cstheme="minorHAnsi"/>
          <w:sz w:val="20"/>
          <w:szCs w:val="20"/>
        </w:rPr>
        <w:t xml:space="preserve">, AmeriHealth, Horizon Health Plans, Oscar Insurance Plans, United Healthcare Plans including Oxford plans, Blue Cross Blue Shield </w:t>
      </w:r>
      <w:r>
        <w:rPr>
          <w:rFonts w:asciiTheme="minorHAnsi" w:hAnsiTheme="minorHAnsi" w:cstheme="minorHAnsi"/>
          <w:sz w:val="20"/>
          <w:szCs w:val="20"/>
        </w:rPr>
        <w:t xml:space="preserve">plans </w:t>
      </w:r>
      <w:r w:rsidRPr="00B6676C">
        <w:rPr>
          <w:rFonts w:asciiTheme="minorHAnsi" w:hAnsiTheme="minorHAnsi" w:cstheme="minorHAnsi"/>
          <w:sz w:val="20"/>
          <w:szCs w:val="20"/>
        </w:rPr>
        <w:t>of New Jersey, Aetna, Optum Rx, CVS-Caremark</w:t>
      </w:r>
      <w:r>
        <w:rPr>
          <w:rFonts w:asciiTheme="minorHAnsi" w:hAnsiTheme="minorHAnsi" w:cstheme="minorHAnsi"/>
          <w:sz w:val="20"/>
          <w:szCs w:val="20"/>
        </w:rPr>
        <w:t xml:space="preserve"> and</w:t>
      </w:r>
      <w:r w:rsidRPr="00B6676C">
        <w:rPr>
          <w:rFonts w:asciiTheme="minorHAnsi" w:hAnsiTheme="minorHAnsi" w:cstheme="minorHAnsi"/>
          <w:sz w:val="20"/>
          <w:szCs w:val="20"/>
        </w:rPr>
        <w:t xml:space="preserve"> Express Scripts</w:t>
      </w:r>
      <w:r>
        <w:rPr>
          <w:rFonts w:asciiTheme="minorHAnsi" w:hAnsiTheme="minorHAnsi" w:cstheme="minorHAnsi"/>
          <w:sz w:val="20"/>
          <w:szCs w:val="20"/>
        </w:rPr>
        <w:t>;</w:t>
      </w:r>
    </w:p>
    <w:p w14:paraId="62098AC6" w14:textId="77777777" w:rsidR="00BF5560" w:rsidRPr="00B6676C" w:rsidRDefault="00BF5560" w:rsidP="00BF5560">
      <w:pPr>
        <w:pStyle w:val="ListParagraph"/>
        <w:numPr>
          <w:ilvl w:val="1"/>
          <w:numId w:val="102"/>
        </w:numPr>
        <w:autoSpaceDE w:val="0"/>
        <w:autoSpaceDN w:val="0"/>
        <w:adjustRightInd w:val="0"/>
        <w:contextualSpacing/>
        <w:rPr>
          <w:rFonts w:asciiTheme="minorHAnsi" w:hAnsiTheme="minorHAnsi" w:cstheme="minorHAnsi"/>
          <w:sz w:val="20"/>
          <w:szCs w:val="20"/>
        </w:rPr>
      </w:pPr>
      <w:r w:rsidRPr="00B6676C">
        <w:rPr>
          <w:rFonts w:asciiTheme="minorHAnsi" w:hAnsiTheme="minorHAnsi" w:cstheme="minorHAnsi"/>
          <w:sz w:val="20"/>
          <w:szCs w:val="20"/>
        </w:rPr>
        <w:t>Government sponsored health insurers including Tricare</w:t>
      </w:r>
      <w:r>
        <w:rPr>
          <w:rFonts w:asciiTheme="minorHAnsi" w:hAnsiTheme="minorHAnsi" w:cstheme="minorHAnsi"/>
          <w:sz w:val="20"/>
          <w:szCs w:val="20"/>
        </w:rPr>
        <w:t xml:space="preserve"> and US Family Health</w:t>
      </w:r>
      <w:r w:rsidRPr="00B6676C">
        <w:rPr>
          <w:rFonts w:asciiTheme="minorHAnsi" w:hAnsiTheme="minorHAnsi" w:cstheme="minorHAnsi"/>
          <w:sz w:val="20"/>
          <w:szCs w:val="20"/>
        </w:rPr>
        <w:t>;</w:t>
      </w:r>
    </w:p>
    <w:p w14:paraId="231DB40F" w14:textId="77777777" w:rsidR="00BF5560" w:rsidRPr="00B6676C" w:rsidRDefault="00BF5560" w:rsidP="00BF5560">
      <w:pPr>
        <w:pStyle w:val="ListParagraph"/>
        <w:numPr>
          <w:ilvl w:val="1"/>
          <w:numId w:val="102"/>
        </w:numPr>
        <w:autoSpaceDE w:val="0"/>
        <w:autoSpaceDN w:val="0"/>
        <w:adjustRightInd w:val="0"/>
        <w:contextualSpacing/>
        <w:rPr>
          <w:rFonts w:asciiTheme="minorHAnsi" w:hAnsiTheme="minorHAnsi" w:cstheme="minorHAnsi"/>
          <w:sz w:val="20"/>
          <w:szCs w:val="20"/>
        </w:rPr>
      </w:pPr>
      <w:r w:rsidRPr="00B6676C">
        <w:rPr>
          <w:rFonts w:asciiTheme="minorHAnsi" w:hAnsiTheme="minorHAnsi" w:cstheme="minorHAnsi"/>
          <w:sz w:val="20"/>
          <w:szCs w:val="20"/>
        </w:rPr>
        <w:t xml:space="preserve">Union health and welfare funds; and </w:t>
      </w:r>
    </w:p>
    <w:p w14:paraId="45916D07" w14:textId="163A6DD7" w:rsidR="00BF5560" w:rsidRDefault="00BF5560" w:rsidP="00BF5560">
      <w:pPr>
        <w:pStyle w:val="ListParagraph"/>
        <w:numPr>
          <w:ilvl w:val="1"/>
          <w:numId w:val="102"/>
        </w:numPr>
        <w:autoSpaceDE w:val="0"/>
        <w:autoSpaceDN w:val="0"/>
        <w:adjustRightInd w:val="0"/>
        <w:contextualSpacing/>
        <w:rPr>
          <w:rFonts w:asciiTheme="minorHAnsi" w:hAnsiTheme="minorHAnsi" w:cstheme="minorHAnsi"/>
          <w:sz w:val="20"/>
          <w:szCs w:val="20"/>
        </w:rPr>
      </w:pPr>
      <w:r w:rsidRPr="00B6676C">
        <w:rPr>
          <w:rFonts w:asciiTheme="minorHAnsi" w:hAnsiTheme="minorHAnsi" w:cstheme="minorHAnsi"/>
          <w:sz w:val="20"/>
          <w:szCs w:val="20"/>
        </w:rPr>
        <w:t>Employee</w:t>
      </w:r>
      <w:r w:rsidRPr="00B6676C">
        <w:rPr>
          <w:rFonts w:asciiTheme="minorHAnsi" w:hAnsiTheme="minorHAnsi" w:cstheme="minorHAnsi"/>
          <w:spacing w:val="-2"/>
          <w:sz w:val="20"/>
          <w:szCs w:val="20"/>
        </w:rPr>
        <w:t xml:space="preserve"> </w:t>
      </w:r>
      <w:r w:rsidRPr="00B6676C">
        <w:rPr>
          <w:rFonts w:asciiTheme="minorHAnsi" w:hAnsiTheme="minorHAnsi" w:cstheme="minorHAnsi"/>
          <w:sz w:val="20"/>
          <w:szCs w:val="20"/>
        </w:rPr>
        <w:t>Retirement</w:t>
      </w:r>
      <w:r w:rsidRPr="00B6676C">
        <w:rPr>
          <w:rFonts w:asciiTheme="minorHAnsi" w:hAnsiTheme="minorHAnsi" w:cstheme="minorHAnsi"/>
          <w:spacing w:val="-3"/>
          <w:sz w:val="20"/>
          <w:szCs w:val="20"/>
        </w:rPr>
        <w:t xml:space="preserve"> </w:t>
      </w:r>
      <w:r w:rsidRPr="00B6676C">
        <w:rPr>
          <w:rFonts w:asciiTheme="minorHAnsi" w:hAnsiTheme="minorHAnsi" w:cstheme="minorHAnsi"/>
          <w:sz w:val="20"/>
          <w:szCs w:val="20"/>
        </w:rPr>
        <w:t>Income Security</w:t>
      </w:r>
      <w:r w:rsidRPr="00B6676C">
        <w:rPr>
          <w:rFonts w:asciiTheme="minorHAnsi" w:hAnsiTheme="minorHAnsi" w:cstheme="minorHAnsi"/>
          <w:spacing w:val="-4"/>
          <w:sz w:val="20"/>
          <w:szCs w:val="20"/>
        </w:rPr>
        <w:t xml:space="preserve"> </w:t>
      </w:r>
      <w:r w:rsidRPr="00B6676C">
        <w:rPr>
          <w:rFonts w:asciiTheme="minorHAnsi" w:hAnsiTheme="minorHAnsi" w:cstheme="minorHAnsi"/>
          <w:sz w:val="20"/>
          <w:szCs w:val="20"/>
        </w:rPr>
        <w:t>Act</w:t>
      </w:r>
      <w:r w:rsidRPr="00B6676C">
        <w:rPr>
          <w:rFonts w:asciiTheme="minorHAnsi" w:hAnsiTheme="minorHAnsi" w:cstheme="minorHAnsi"/>
          <w:spacing w:val="-3"/>
          <w:sz w:val="20"/>
          <w:szCs w:val="20"/>
        </w:rPr>
        <w:t xml:space="preserve"> </w:t>
      </w:r>
      <w:r w:rsidRPr="00B6676C">
        <w:rPr>
          <w:rFonts w:asciiTheme="minorHAnsi" w:hAnsiTheme="minorHAnsi" w:cstheme="minorHAnsi"/>
          <w:sz w:val="20"/>
          <w:szCs w:val="20"/>
        </w:rPr>
        <w:t xml:space="preserve">(ERISA) </w:t>
      </w:r>
      <w:r w:rsidR="003F23A6">
        <w:rPr>
          <w:rFonts w:asciiTheme="minorHAnsi" w:hAnsiTheme="minorHAnsi" w:cstheme="minorHAnsi"/>
          <w:sz w:val="20"/>
          <w:szCs w:val="20"/>
        </w:rPr>
        <w:t>t</w:t>
      </w:r>
      <w:r w:rsidRPr="00B6676C">
        <w:rPr>
          <w:rFonts w:asciiTheme="minorHAnsi" w:hAnsiTheme="minorHAnsi" w:cstheme="minorHAnsi"/>
          <w:sz w:val="20"/>
          <w:szCs w:val="20"/>
        </w:rPr>
        <w:t>rustee</w:t>
      </w:r>
      <w:r w:rsidRPr="00B6676C">
        <w:rPr>
          <w:rFonts w:asciiTheme="minorHAnsi" w:hAnsiTheme="minorHAnsi" w:cstheme="minorHAnsi"/>
          <w:spacing w:val="-2"/>
          <w:sz w:val="20"/>
          <w:szCs w:val="20"/>
        </w:rPr>
        <w:t xml:space="preserve"> </w:t>
      </w:r>
      <w:r w:rsidRPr="00B6676C">
        <w:rPr>
          <w:rFonts w:asciiTheme="minorHAnsi" w:hAnsiTheme="minorHAnsi" w:cstheme="minorHAnsi"/>
          <w:sz w:val="20"/>
          <w:szCs w:val="20"/>
        </w:rPr>
        <w:t>files</w:t>
      </w:r>
      <w:r>
        <w:rPr>
          <w:rFonts w:asciiTheme="minorHAnsi" w:hAnsiTheme="minorHAnsi" w:cstheme="minorHAnsi"/>
          <w:sz w:val="20"/>
          <w:szCs w:val="20"/>
        </w:rPr>
        <w:t>.</w:t>
      </w:r>
      <w:r w:rsidRPr="00B6676C">
        <w:rPr>
          <w:rFonts w:asciiTheme="minorHAnsi" w:hAnsiTheme="minorHAnsi" w:cstheme="minorHAnsi"/>
          <w:sz w:val="20"/>
          <w:szCs w:val="20"/>
        </w:rPr>
        <w:t xml:space="preserve"> </w:t>
      </w:r>
    </w:p>
    <w:p w14:paraId="77108D9E" w14:textId="77777777" w:rsidR="00BF5560" w:rsidRPr="00B6676C" w:rsidRDefault="00BF5560" w:rsidP="00BF5560">
      <w:pPr>
        <w:pStyle w:val="ListParagraph"/>
        <w:autoSpaceDE w:val="0"/>
        <w:autoSpaceDN w:val="0"/>
        <w:adjustRightInd w:val="0"/>
        <w:ind w:left="1440"/>
        <w:contextualSpacing/>
        <w:rPr>
          <w:rFonts w:asciiTheme="minorHAnsi" w:hAnsiTheme="minorHAnsi" w:cstheme="minorHAnsi"/>
          <w:sz w:val="20"/>
          <w:szCs w:val="20"/>
        </w:rPr>
      </w:pPr>
    </w:p>
    <w:p w14:paraId="5115CBB3" w14:textId="213749A2" w:rsidR="00BF5560" w:rsidRPr="00B6676C" w:rsidRDefault="00BF5560" w:rsidP="00BF5560">
      <w:pPr>
        <w:pStyle w:val="BodyText"/>
        <w:widowControl w:val="0"/>
        <w:numPr>
          <w:ilvl w:val="0"/>
          <w:numId w:val="102"/>
        </w:numPr>
        <w:autoSpaceDE w:val="0"/>
        <w:autoSpaceDN w:val="0"/>
        <w:spacing w:after="0" w:line="240" w:lineRule="auto"/>
        <w:jc w:val="both"/>
        <w:rPr>
          <w:rFonts w:cstheme="minorHAnsi"/>
          <w:sz w:val="20"/>
          <w:szCs w:val="20"/>
        </w:rPr>
      </w:pPr>
      <w:r w:rsidRPr="00B6676C">
        <w:rPr>
          <w:rFonts w:cstheme="minorHAnsi"/>
          <w:sz w:val="20"/>
          <w:szCs w:val="20"/>
        </w:rPr>
        <w:t>At a minimum, the</w:t>
      </w:r>
      <w:r w:rsidRPr="00B6676C">
        <w:rPr>
          <w:rFonts w:cstheme="minorHAnsi"/>
          <w:spacing w:val="-1"/>
          <w:sz w:val="20"/>
          <w:szCs w:val="20"/>
        </w:rPr>
        <w:t xml:space="preserve"> </w:t>
      </w:r>
      <w:r w:rsidR="00E60E0A">
        <w:rPr>
          <w:rFonts w:cstheme="minorHAnsi"/>
          <w:sz w:val="20"/>
          <w:szCs w:val="20"/>
        </w:rPr>
        <w:t>C</w:t>
      </w:r>
      <w:r w:rsidRPr="00B6676C">
        <w:rPr>
          <w:rFonts w:cstheme="minorHAnsi"/>
          <w:sz w:val="20"/>
          <w:szCs w:val="20"/>
        </w:rPr>
        <w:t>ontractor</w:t>
      </w:r>
      <w:r w:rsidRPr="00B6676C">
        <w:rPr>
          <w:rFonts w:cstheme="minorHAnsi"/>
          <w:spacing w:val="-1"/>
          <w:sz w:val="20"/>
          <w:szCs w:val="20"/>
        </w:rPr>
        <w:t xml:space="preserve"> </w:t>
      </w:r>
      <w:r w:rsidRPr="00B6676C">
        <w:rPr>
          <w:rFonts w:cstheme="minorHAnsi"/>
          <w:sz w:val="20"/>
          <w:szCs w:val="20"/>
        </w:rPr>
        <w:t>for the MFD</w:t>
      </w:r>
      <w:r w:rsidRPr="00B6676C">
        <w:rPr>
          <w:rFonts w:cstheme="minorHAnsi"/>
          <w:spacing w:val="-1"/>
          <w:sz w:val="20"/>
          <w:szCs w:val="20"/>
        </w:rPr>
        <w:t xml:space="preserve"> </w:t>
      </w:r>
      <w:r w:rsidRPr="00B6676C">
        <w:rPr>
          <w:rFonts w:cstheme="minorHAnsi"/>
          <w:sz w:val="20"/>
          <w:szCs w:val="20"/>
        </w:rPr>
        <w:t>shall</w:t>
      </w:r>
      <w:r w:rsidRPr="00B6676C">
        <w:rPr>
          <w:rFonts w:cstheme="minorHAnsi"/>
          <w:spacing w:val="1"/>
          <w:sz w:val="20"/>
          <w:szCs w:val="20"/>
        </w:rPr>
        <w:t xml:space="preserve"> </w:t>
      </w:r>
      <w:r w:rsidRPr="00B6676C">
        <w:rPr>
          <w:rFonts w:cstheme="minorHAnsi"/>
          <w:sz w:val="20"/>
          <w:szCs w:val="20"/>
        </w:rPr>
        <w:t>perform</w:t>
      </w:r>
      <w:r w:rsidRPr="00B6676C">
        <w:rPr>
          <w:rFonts w:cstheme="minorHAnsi"/>
          <w:spacing w:val="1"/>
          <w:sz w:val="20"/>
          <w:szCs w:val="20"/>
        </w:rPr>
        <w:t xml:space="preserve"> </w:t>
      </w:r>
      <w:r w:rsidR="008023CF">
        <w:rPr>
          <w:rFonts w:cstheme="minorHAnsi"/>
          <w:sz w:val="20"/>
          <w:szCs w:val="20"/>
        </w:rPr>
        <w:t>I</w:t>
      </w:r>
      <w:r w:rsidRPr="00B6676C">
        <w:rPr>
          <w:rFonts w:cstheme="minorHAnsi"/>
          <w:sz w:val="20"/>
          <w:szCs w:val="20"/>
        </w:rPr>
        <w:t>dentification</w:t>
      </w:r>
      <w:r w:rsidRPr="00B6676C">
        <w:rPr>
          <w:rFonts w:cstheme="minorHAnsi"/>
          <w:spacing w:val="-1"/>
          <w:sz w:val="20"/>
          <w:szCs w:val="20"/>
        </w:rPr>
        <w:t xml:space="preserve"> and </w:t>
      </w:r>
      <w:r w:rsidR="00D44D7F">
        <w:rPr>
          <w:rFonts w:cstheme="minorHAnsi"/>
          <w:spacing w:val="-1"/>
          <w:sz w:val="20"/>
          <w:szCs w:val="20"/>
        </w:rPr>
        <w:t>V</w:t>
      </w:r>
      <w:r w:rsidRPr="00B6676C">
        <w:rPr>
          <w:rFonts w:cstheme="minorHAnsi"/>
          <w:spacing w:val="-1"/>
          <w:sz w:val="20"/>
          <w:szCs w:val="20"/>
        </w:rPr>
        <w:t xml:space="preserve">erification </w:t>
      </w:r>
      <w:r w:rsidRPr="00B6676C">
        <w:rPr>
          <w:rFonts w:cstheme="minorHAnsi"/>
          <w:sz w:val="20"/>
          <w:szCs w:val="20"/>
        </w:rPr>
        <w:t>analysis and</w:t>
      </w:r>
      <w:r w:rsidRPr="00B6676C">
        <w:rPr>
          <w:rFonts w:cstheme="minorHAnsi"/>
          <w:spacing w:val="1"/>
          <w:sz w:val="20"/>
          <w:szCs w:val="20"/>
        </w:rPr>
        <w:t xml:space="preserve"> </w:t>
      </w:r>
      <w:r w:rsidRPr="00B6676C">
        <w:rPr>
          <w:rFonts w:cstheme="minorHAnsi"/>
          <w:sz w:val="20"/>
          <w:szCs w:val="20"/>
        </w:rPr>
        <w:t>report</w:t>
      </w:r>
      <w:r w:rsidRPr="00B6676C">
        <w:rPr>
          <w:rFonts w:cstheme="minorHAnsi"/>
          <w:spacing w:val="2"/>
          <w:sz w:val="20"/>
          <w:szCs w:val="20"/>
        </w:rPr>
        <w:t xml:space="preserve"> </w:t>
      </w:r>
      <w:r w:rsidRPr="00B6676C">
        <w:rPr>
          <w:rFonts w:cstheme="minorHAnsi"/>
          <w:sz w:val="20"/>
          <w:szCs w:val="20"/>
        </w:rPr>
        <w:t>the</w:t>
      </w:r>
      <w:r w:rsidRPr="00B6676C">
        <w:rPr>
          <w:rFonts w:cstheme="minorHAnsi"/>
          <w:spacing w:val="2"/>
          <w:sz w:val="20"/>
          <w:szCs w:val="20"/>
        </w:rPr>
        <w:t xml:space="preserve"> </w:t>
      </w:r>
      <w:r w:rsidRPr="00B6676C">
        <w:rPr>
          <w:rFonts w:cstheme="minorHAnsi"/>
          <w:sz w:val="20"/>
          <w:szCs w:val="20"/>
        </w:rPr>
        <w:t>TPL information through</w:t>
      </w:r>
      <w:r w:rsidRPr="00B6676C">
        <w:rPr>
          <w:rFonts w:cstheme="minorHAnsi"/>
          <w:spacing w:val="-2"/>
          <w:sz w:val="20"/>
          <w:szCs w:val="20"/>
        </w:rPr>
        <w:t xml:space="preserve"> </w:t>
      </w:r>
      <w:r w:rsidRPr="00B6676C">
        <w:rPr>
          <w:rFonts w:cstheme="minorHAnsi"/>
          <w:sz w:val="20"/>
          <w:szCs w:val="20"/>
        </w:rPr>
        <w:t>th</w:t>
      </w:r>
      <w:r w:rsidR="008F3033">
        <w:rPr>
          <w:rFonts w:cstheme="minorHAnsi"/>
          <w:sz w:val="20"/>
          <w:szCs w:val="20"/>
        </w:rPr>
        <w:t>e</w:t>
      </w:r>
      <w:r w:rsidRPr="00B6676C">
        <w:rPr>
          <w:rFonts w:cstheme="minorHAnsi"/>
          <w:spacing w:val="-4"/>
          <w:sz w:val="20"/>
          <w:szCs w:val="20"/>
        </w:rPr>
        <w:t xml:space="preserve"> </w:t>
      </w:r>
      <w:r w:rsidRPr="00B6676C">
        <w:rPr>
          <w:rFonts w:cstheme="minorHAnsi"/>
          <w:sz w:val="20"/>
          <w:szCs w:val="20"/>
        </w:rPr>
        <w:t>process,</w:t>
      </w:r>
      <w:r w:rsidRPr="00B6676C">
        <w:rPr>
          <w:rFonts w:cstheme="minorHAnsi"/>
          <w:spacing w:val="2"/>
          <w:sz w:val="20"/>
          <w:szCs w:val="20"/>
        </w:rPr>
        <w:t xml:space="preserve"> </w:t>
      </w:r>
      <w:r w:rsidRPr="00B6676C">
        <w:rPr>
          <w:rFonts w:cstheme="minorHAnsi"/>
          <w:sz w:val="20"/>
          <w:szCs w:val="20"/>
        </w:rPr>
        <w:t>as</w:t>
      </w:r>
      <w:r w:rsidRPr="00B6676C">
        <w:rPr>
          <w:rFonts w:cstheme="minorHAnsi"/>
          <w:spacing w:val="-4"/>
          <w:sz w:val="20"/>
          <w:szCs w:val="20"/>
        </w:rPr>
        <w:t xml:space="preserve"> </w:t>
      </w:r>
      <w:r w:rsidRPr="00B6676C">
        <w:rPr>
          <w:rFonts w:cstheme="minorHAnsi"/>
          <w:sz w:val="20"/>
          <w:szCs w:val="20"/>
        </w:rPr>
        <w:t>follows:</w:t>
      </w:r>
    </w:p>
    <w:p w14:paraId="112E6208" w14:textId="1002DF39" w:rsidR="00B90EB9" w:rsidRDefault="00BF5560" w:rsidP="00B90EB9">
      <w:pPr>
        <w:pStyle w:val="ListParagraph"/>
        <w:widowControl w:val="0"/>
        <w:numPr>
          <w:ilvl w:val="1"/>
          <w:numId w:val="102"/>
        </w:numPr>
        <w:tabs>
          <w:tab w:val="left" w:pos="720"/>
          <w:tab w:val="left" w:pos="941"/>
        </w:tabs>
        <w:autoSpaceDE w:val="0"/>
        <w:autoSpaceDN w:val="0"/>
        <w:ind w:right="216"/>
        <w:contextualSpacing/>
        <w:rPr>
          <w:rFonts w:asciiTheme="minorHAnsi" w:hAnsiTheme="minorHAnsi" w:cstheme="minorHAnsi"/>
          <w:sz w:val="20"/>
          <w:szCs w:val="20"/>
        </w:rPr>
      </w:pPr>
      <w:r w:rsidRPr="00B6676C">
        <w:rPr>
          <w:rFonts w:asciiTheme="minorHAnsi" w:hAnsiTheme="minorHAnsi" w:cstheme="minorHAnsi"/>
          <w:sz w:val="20"/>
          <w:szCs w:val="20"/>
        </w:rPr>
        <w:t xml:space="preserve">Utilizing </w:t>
      </w:r>
      <w:r>
        <w:rPr>
          <w:rFonts w:asciiTheme="minorHAnsi" w:hAnsiTheme="minorHAnsi" w:cstheme="minorHAnsi"/>
          <w:sz w:val="20"/>
          <w:szCs w:val="20"/>
        </w:rPr>
        <w:t>S</w:t>
      </w:r>
      <w:r w:rsidRPr="00B6676C">
        <w:rPr>
          <w:rFonts w:asciiTheme="minorHAnsi" w:hAnsiTheme="minorHAnsi" w:cstheme="minorHAnsi"/>
          <w:sz w:val="20"/>
          <w:szCs w:val="20"/>
        </w:rPr>
        <w:t>tate specific insurer codes, update</w:t>
      </w:r>
      <w:r w:rsidRPr="00B6676C">
        <w:rPr>
          <w:rFonts w:asciiTheme="minorHAnsi" w:hAnsiTheme="minorHAnsi" w:cstheme="minorHAnsi"/>
          <w:spacing w:val="1"/>
          <w:sz w:val="20"/>
          <w:szCs w:val="20"/>
        </w:rPr>
        <w:t xml:space="preserve"> </w:t>
      </w:r>
      <w:r w:rsidRPr="00B6676C">
        <w:rPr>
          <w:rFonts w:asciiTheme="minorHAnsi" w:hAnsiTheme="minorHAnsi" w:cstheme="minorHAnsi"/>
          <w:sz w:val="20"/>
          <w:szCs w:val="20"/>
        </w:rPr>
        <w:t>the</w:t>
      </w:r>
      <w:r w:rsidRPr="00B6676C">
        <w:rPr>
          <w:rFonts w:asciiTheme="minorHAnsi" w:hAnsiTheme="minorHAnsi" w:cstheme="minorHAnsi"/>
          <w:spacing w:val="1"/>
          <w:sz w:val="20"/>
          <w:szCs w:val="20"/>
        </w:rPr>
        <w:t xml:space="preserve"> </w:t>
      </w:r>
      <w:r w:rsidR="008C1518">
        <w:rPr>
          <w:rFonts w:asciiTheme="minorHAnsi" w:hAnsiTheme="minorHAnsi" w:cstheme="minorHAnsi"/>
          <w:spacing w:val="1"/>
          <w:sz w:val="20"/>
          <w:szCs w:val="20"/>
        </w:rPr>
        <w:t xml:space="preserve">State’s </w:t>
      </w:r>
      <w:r w:rsidRPr="00B6676C">
        <w:rPr>
          <w:rFonts w:asciiTheme="minorHAnsi" w:hAnsiTheme="minorHAnsi" w:cstheme="minorHAnsi"/>
          <w:sz w:val="20"/>
          <w:szCs w:val="20"/>
        </w:rPr>
        <w:t>TPL</w:t>
      </w:r>
      <w:r w:rsidRPr="00B6676C">
        <w:rPr>
          <w:rFonts w:asciiTheme="minorHAnsi" w:hAnsiTheme="minorHAnsi" w:cstheme="minorHAnsi"/>
          <w:spacing w:val="1"/>
          <w:sz w:val="20"/>
          <w:szCs w:val="20"/>
        </w:rPr>
        <w:t xml:space="preserve"> </w:t>
      </w:r>
      <w:r w:rsidRPr="00B6676C">
        <w:rPr>
          <w:rFonts w:asciiTheme="minorHAnsi" w:hAnsiTheme="minorHAnsi" w:cstheme="minorHAnsi"/>
          <w:sz w:val="20"/>
          <w:szCs w:val="20"/>
        </w:rPr>
        <w:t>Resource</w:t>
      </w:r>
      <w:r w:rsidRPr="00B6676C">
        <w:rPr>
          <w:rFonts w:asciiTheme="minorHAnsi" w:hAnsiTheme="minorHAnsi" w:cstheme="minorHAnsi"/>
          <w:spacing w:val="1"/>
          <w:sz w:val="20"/>
          <w:szCs w:val="20"/>
        </w:rPr>
        <w:t xml:space="preserve"> </w:t>
      </w:r>
      <w:r w:rsidRPr="00B6676C">
        <w:rPr>
          <w:rFonts w:asciiTheme="minorHAnsi" w:hAnsiTheme="minorHAnsi" w:cstheme="minorHAnsi"/>
          <w:sz w:val="20"/>
          <w:szCs w:val="20"/>
        </w:rPr>
        <w:t>File</w:t>
      </w:r>
      <w:r w:rsidRPr="00B6676C">
        <w:rPr>
          <w:rFonts w:asciiTheme="minorHAnsi" w:hAnsiTheme="minorHAnsi" w:cstheme="minorHAnsi"/>
          <w:spacing w:val="1"/>
          <w:sz w:val="20"/>
          <w:szCs w:val="20"/>
        </w:rPr>
        <w:t xml:space="preserve"> </w:t>
      </w:r>
      <w:r w:rsidRPr="00B6676C">
        <w:rPr>
          <w:rFonts w:asciiTheme="minorHAnsi" w:hAnsiTheme="minorHAnsi" w:cstheme="minorHAnsi"/>
          <w:sz w:val="20"/>
          <w:szCs w:val="20"/>
        </w:rPr>
        <w:t>within</w:t>
      </w:r>
      <w:r w:rsidRPr="00B6676C">
        <w:rPr>
          <w:rFonts w:asciiTheme="minorHAnsi" w:hAnsiTheme="minorHAnsi" w:cstheme="minorHAnsi"/>
          <w:spacing w:val="1"/>
          <w:sz w:val="20"/>
          <w:szCs w:val="20"/>
        </w:rPr>
        <w:t xml:space="preserve"> </w:t>
      </w:r>
      <w:r w:rsidRPr="00B6676C">
        <w:rPr>
          <w:rFonts w:asciiTheme="minorHAnsi" w:hAnsiTheme="minorHAnsi" w:cstheme="minorHAnsi"/>
          <w:sz w:val="20"/>
          <w:szCs w:val="20"/>
        </w:rPr>
        <w:t>30</w:t>
      </w:r>
      <w:r w:rsidRPr="00B6676C">
        <w:rPr>
          <w:rFonts w:asciiTheme="minorHAnsi" w:hAnsiTheme="minorHAnsi" w:cstheme="minorHAnsi"/>
          <w:spacing w:val="1"/>
          <w:sz w:val="20"/>
          <w:szCs w:val="20"/>
        </w:rPr>
        <w:t xml:space="preserve"> </w:t>
      </w:r>
      <w:r w:rsidR="00BF1088">
        <w:rPr>
          <w:rFonts w:asciiTheme="minorHAnsi" w:hAnsiTheme="minorHAnsi" w:cstheme="minorHAnsi"/>
          <w:sz w:val="20"/>
          <w:szCs w:val="20"/>
        </w:rPr>
        <w:t>C</w:t>
      </w:r>
      <w:r w:rsidRPr="00B6676C">
        <w:rPr>
          <w:rFonts w:asciiTheme="minorHAnsi" w:hAnsiTheme="minorHAnsi" w:cstheme="minorHAnsi"/>
          <w:sz w:val="20"/>
          <w:szCs w:val="20"/>
        </w:rPr>
        <w:t>alendar</w:t>
      </w:r>
      <w:r w:rsidR="008A74CA">
        <w:rPr>
          <w:rFonts w:asciiTheme="minorHAnsi" w:hAnsiTheme="minorHAnsi" w:cstheme="minorHAnsi"/>
          <w:spacing w:val="1"/>
          <w:sz w:val="20"/>
          <w:szCs w:val="20"/>
        </w:rPr>
        <w:t xml:space="preserve"> </w:t>
      </w:r>
      <w:r w:rsidR="00BF1088">
        <w:rPr>
          <w:rFonts w:asciiTheme="minorHAnsi" w:hAnsiTheme="minorHAnsi" w:cstheme="minorHAnsi"/>
          <w:sz w:val="20"/>
          <w:szCs w:val="20"/>
        </w:rPr>
        <w:t>D</w:t>
      </w:r>
      <w:r w:rsidRPr="00B6676C">
        <w:rPr>
          <w:rFonts w:asciiTheme="minorHAnsi" w:hAnsiTheme="minorHAnsi" w:cstheme="minorHAnsi"/>
          <w:sz w:val="20"/>
          <w:szCs w:val="20"/>
        </w:rPr>
        <w:t>ays</w:t>
      </w:r>
      <w:r w:rsidRPr="00B6676C">
        <w:rPr>
          <w:rFonts w:asciiTheme="minorHAnsi" w:hAnsiTheme="minorHAnsi" w:cstheme="minorHAnsi"/>
          <w:spacing w:val="1"/>
          <w:sz w:val="20"/>
          <w:szCs w:val="20"/>
        </w:rPr>
        <w:t xml:space="preserve"> </w:t>
      </w:r>
      <w:r w:rsidRPr="00B6676C">
        <w:rPr>
          <w:rFonts w:asciiTheme="minorHAnsi" w:hAnsiTheme="minorHAnsi" w:cstheme="minorHAnsi"/>
          <w:sz w:val="20"/>
          <w:szCs w:val="20"/>
        </w:rPr>
        <w:t>of</w:t>
      </w:r>
      <w:r w:rsidRPr="00B6676C">
        <w:rPr>
          <w:rFonts w:asciiTheme="minorHAnsi" w:hAnsiTheme="minorHAnsi" w:cstheme="minorHAnsi"/>
          <w:spacing w:val="1"/>
          <w:sz w:val="20"/>
          <w:szCs w:val="20"/>
        </w:rPr>
        <w:t xml:space="preserve"> </w:t>
      </w:r>
      <w:r w:rsidRPr="00B6676C">
        <w:rPr>
          <w:rFonts w:asciiTheme="minorHAnsi" w:hAnsiTheme="minorHAnsi" w:cstheme="minorHAnsi"/>
          <w:sz w:val="20"/>
          <w:szCs w:val="20"/>
        </w:rPr>
        <w:t>the</w:t>
      </w:r>
      <w:r w:rsidRPr="00B6676C">
        <w:rPr>
          <w:rFonts w:asciiTheme="minorHAnsi" w:hAnsiTheme="minorHAnsi" w:cstheme="minorHAnsi"/>
          <w:spacing w:val="1"/>
          <w:sz w:val="20"/>
          <w:szCs w:val="20"/>
        </w:rPr>
        <w:t xml:space="preserve"> </w:t>
      </w:r>
      <w:r w:rsidR="00E60E0A">
        <w:rPr>
          <w:rFonts w:asciiTheme="minorHAnsi" w:hAnsiTheme="minorHAnsi" w:cstheme="minorHAnsi"/>
          <w:sz w:val="20"/>
          <w:szCs w:val="20"/>
        </w:rPr>
        <w:t>C</w:t>
      </w:r>
      <w:r w:rsidR="00E60E0A" w:rsidRPr="00B6676C">
        <w:rPr>
          <w:rFonts w:asciiTheme="minorHAnsi" w:hAnsiTheme="minorHAnsi" w:cstheme="minorHAnsi"/>
          <w:sz w:val="20"/>
          <w:szCs w:val="20"/>
        </w:rPr>
        <w:t>ontractor’s</w:t>
      </w:r>
      <w:r w:rsidR="00E60E0A" w:rsidRPr="00B6676C">
        <w:rPr>
          <w:rFonts w:asciiTheme="minorHAnsi" w:hAnsiTheme="minorHAnsi" w:cstheme="minorHAnsi"/>
          <w:spacing w:val="-5"/>
          <w:sz w:val="20"/>
          <w:szCs w:val="20"/>
        </w:rPr>
        <w:t xml:space="preserve"> </w:t>
      </w:r>
      <w:r w:rsidRPr="00B6676C">
        <w:rPr>
          <w:rFonts w:asciiTheme="minorHAnsi" w:hAnsiTheme="minorHAnsi" w:cstheme="minorHAnsi"/>
          <w:sz w:val="20"/>
          <w:szCs w:val="20"/>
        </w:rPr>
        <w:t>knowledge of</w:t>
      </w:r>
      <w:r w:rsidRPr="00B6676C">
        <w:rPr>
          <w:rFonts w:asciiTheme="minorHAnsi" w:hAnsiTheme="minorHAnsi" w:cstheme="minorHAnsi"/>
          <w:spacing w:val="-1"/>
          <w:sz w:val="20"/>
          <w:szCs w:val="20"/>
        </w:rPr>
        <w:t xml:space="preserve"> </w:t>
      </w:r>
      <w:r w:rsidRPr="00B6676C">
        <w:rPr>
          <w:rFonts w:asciiTheme="minorHAnsi" w:hAnsiTheme="minorHAnsi" w:cstheme="minorHAnsi"/>
          <w:sz w:val="20"/>
          <w:szCs w:val="20"/>
        </w:rPr>
        <w:t>the existence of</w:t>
      </w:r>
      <w:r w:rsidRPr="00B6676C">
        <w:rPr>
          <w:rFonts w:asciiTheme="minorHAnsi" w:hAnsiTheme="minorHAnsi" w:cstheme="minorHAnsi"/>
          <w:spacing w:val="-1"/>
          <w:sz w:val="20"/>
          <w:szCs w:val="20"/>
        </w:rPr>
        <w:t xml:space="preserve"> </w:t>
      </w:r>
      <w:r w:rsidRPr="00B6676C">
        <w:rPr>
          <w:rFonts w:asciiTheme="minorHAnsi" w:hAnsiTheme="minorHAnsi" w:cstheme="minorHAnsi"/>
          <w:sz w:val="20"/>
          <w:szCs w:val="20"/>
        </w:rPr>
        <w:t>the</w:t>
      </w:r>
      <w:r w:rsidRPr="00B6676C">
        <w:rPr>
          <w:rFonts w:asciiTheme="minorHAnsi" w:hAnsiTheme="minorHAnsi" w:cstheme="minorHAnsi"/>
          <w:spacing w:val="-5"/>
          <w:sz w:val="20"/>
          <w:szCs w:val="20"/>
        </w:rPr>
        <w:t xml:space="preserve"> </w:t>
      </w:r>
      <w:r w:rsidR="00B90EB9">
        <w:rPr>
          <w:rFonts w:asciiTheme="minorHAnsi" w:hAnsiTheme="minorHAnsi" w:cstheme="minorHAnsi"/>
          <w:sz w:val="20"/>
          <w:szCs w:val="20"/>
        </w:rPr>
        <w:t>TPL;</w:t>
      </w:r>
      <w:r w:rsidRPr="00B6676C">
        <w:rPr>
          <w:rFonts w:asciiTheme="minorHAnsi" w:hAnsiTheme="minorHAnsi" w:cstheme="minorHAnsi"/>
          <w:sz w:val="20"/>
          <w:szCs w:val="20"/>
        </w:rPr>
        <w:t xml:space="preserve"> and</w:t>
      </w:r>
    </w:p>
    <w:p w14:paraId="36735D3D" w14:textId="6100CE80" w:rsidR="00120A61" w:rsidRPr="00B90EB9" w:rsidRDefault="00BF5560" w:rsidP="00B90EB9">
      <w:pPr>
        <w:pStyle w:val="ListParagraph"/>
        <w:widowControl w:val="0"/>
        <w:numPr>
          <w:ilvl w:val="1"/>
          <w:numId w:val="102"/>
        </w:numPr>
        <w:tabs>
          <w:tab w:val="left" w:pos="720"/>
          <w:tab w:val="left" w:pos="941"/>
        </w:tabs>
        <w:autoSpaceDE w:val="0"/>
        <w:autoSpaceDN w:val="0"/>
        <w:ind w:right="216"/>
        <w:contextualSpacing/>
        <w:rPr>
          <w:rFonts w:asciiTheme="minorHAnsi" w:hAnsiTheme="minorHAnsi" w:cstheme="minorHAnsi"/>
          <w:sz w:val="20"/>
          <w:szCs w:val="20"/>
        </w:rPr>
      </w:pPr>
      <w:r w:rsidRPr="00B90EB9">
        <w:rPr>
          <w:rFonts w:asciiTheme="minorHAnsi" w:hAnsiTheme="minorHAnsi" w:cstheme="minorHAnsi"/>
          <w:sz w:val="20"/>
          <w:szCs w:val="20"/>
        </w:rPr>
        <w:t>Denote</w:t>
      </w:r>
      <w:r w:rsidRPr="00B90EB9">
        <w:rPr>
          <w:rFonts w:asciiTheme="minorHAnsi" w:hAnsiTheme="minorHAnsi" w:cstheme="minorHAnsi"/>
          <w:spacing w:val="28"/>
          <w:sz w:val="20"/>
          <w:szCs w:val="20"/>
        </w:rPr>
        <w:t xml:space="preserve"> </w:t>
      </w:r>
      <w:r w:rsidR="00E60E0A" w:rsidRPr="00B90EB9">
        <w:rPr>
          <w:rFonts w:asciiTheme="minorHAnsi" w:hAnsiTheme="minorHAnsi" w:cstheme="minorHAnsi"/>
          <w:sz w:val="20"/>
          <w:szCs w:val="20"/>
        </w:rPr>
        <w:t>C</w:t>
      </w:r>
      <w:r w:rsidRPr="00B90EB9">
        <w:rPr>
          <w:rFonts w:asciiTheme="minorHAnsi" w:hAnsiTheme="minorHAnsi" w:cstheme="minorHAnsi"/>
          <w:sz w:val="20"/>
          <w:szCs w:val="20"/>
        </w:rPr>
        <w:t>ontractor-initiated</w:t>
      </w:r>
      <w:r w:rsidRPr="00B90EB9">
        <w:rPr>
          <w:rFonts w:asciiTheme="minorHAnsi" w:hAnsiTheme="minorHAnsi" w:cstheme="minorHAnsi"/>
          <w:spacing w:val="29"/>
          <w:sz w:val="20"/>
          <w:szCs w:val="20"/>
        </w:rPr>
        <w:t xml:space="preserve"> </w:t>
      </w:r>
      <w:r w:rsidRPr="00B90EB9">
        <w:rPr>
          <w:rFonts w:asciiTheme="minorHAnsi" w:hAnsiTheme="minorHAnsi" w:cstheme="minorHAnsi"/>
          <w:sz w:val="20"/>
          <w:szCs w:val="20"/>
        </w:rPr>
        <w:t>TPL</w:t>
      </w:r>
      <w:r w:rsidRPr="00B90EB9">
        <w:rPr>
          <w:rFonts w:asciiTheme="minorHAnsi" w:hAnsiTheme="minorHAnsi" w:cstheme="minorHAnsi"/>
          <w:spacing w:val="28"/>
          <w:sz w:val="20"/>
          <w:szCs w:val="20"/>
        </w:rPr>
        <w:t xml:space="preserve"> </w:t>
      </w:r>
      <w:r w:rsidR="00616520">
        <w:rPr>
          <w:rFonts w:asciiTheme="minorHAnsi" w:hAnsiTheme="minorHAnsi" w:cstheme="minorHAnsi"/>
          <w:sz w:val="20"/>
          <w:szCs w:val="20"/>
        </w:rPr>
        <w:t>I</w:t>
      </w:r>
      <w:r w:rsidRPr="00B90EB9">
        <w:rPr>
          <w:rFonts w:asciiTheme="minorHAnsi" w:hAnsiTheme="minorHAnsi" w:cstheme="minorHAnsi"/>
          <w:sz w:val="20"/>
          <w:szCs w:val="20"/>
        </w:rPr>
        <w:t>dentifications</w:t>
      </w:r>
      <w:r w:rsidRPr="00B90EB9">
        <w:rPr>
          <w:rFonts w:asciiTheme="minorHAnsi" w:hAnsiTheme="minorHAnsi" w:cstheme="minorHAnsi"/>
          <w:spacing w:val="29"/>
          <w:sz w:val="20"/>
          <w:szCs w:val="20"/>
        </w:rPr>
        <w:t xml:space="preserve"> </w:t>
      </w:r>
      <w:r w:rsidRPr="00B90EB9">
        <w:rPr>
          <w:rFonts w:asciiTheme="minorHAnsi" w:hAnsiTheme="minorHAnsi" w:cstheme="minorHAnsi"/>
          <w:sz w:val="20"/>
          <w:szCs w:val="20"/>
        </w:rPr>
        <w:t>in</w:t>
      </w:r>
      <w:r w:rsidRPr="00B90EB9">
        <w:rPr>
          <w:rFonts w:asciiTheme="minorHAnsi" w:hAnsiTheme="minorHAnsi" w:cstheme="minorHAnsi"/>
          <w:spacing w:val="25"/>
          <w:sz w:val="20"/>
          <w:szCs w:val="20"/>
        </w:rPr>
        <w:t xml:space="preserve"> </w:t>
      </w:r>
      <w:r w:rsidR="00F90671" w:rsidRPr="00B90EB9">
        <w:rPr>
          <w:rFonts w:asciiTheme="minorHAnsi" w:hAnsiTheme="minorHAnsi" w:cstheme="minorHAnsi"/>
          <w:sz w:val="20"/>
          <w:szCs w:val="20"/>
        </w:rPr>
        <w:t>the State TPL</w:t>
      </w:r>
      <w:r w:rsidRPr="00B90EB9">
        <w:rPr>
          <w:rFonts w:asciiTheme="minorHAnsi" w:hAnsiTheme="minorHAnsi" w:cstheme="minorHAnsi"/>
          <w:spacing w:val="28"/>
          <w:sz w:val="20"/>
          <w:szCs w:val="20"/>
        </w:rPr>
        <w:t xml:space="preserve"> </w:t>
      </w:r>
      <w:r w:rsidRPr="00B90EB9">
        <w:rPr>
          <w:rFonts w:asciiTheme="minorHAnsi" w:hAnsiTheme="minorHAnsi" w:cstheme="minorHAnsi"/>
          <w:sz w:val="20"/>
          <w:szCs w:val="20"/>
        </w:rPr>
        <w:t>Resource</w:t>
      </w:r>
      <w:r w:rsidRPr="00B90EB9">
        <w:rPr>
          <w:rFonts w:asciiTheme="minorHAnsi" w:hAnsiTheme="minorHAnsi" w:cstheme="minorHAnsi"/>
          <w:spacing w:val="29"/>
          <w:sz w:val="20"/>
          <w:szCs w:val="20"/>
        </w:rPr>
        <w:t xml:space="preserve"> </w:t>
      </w:r>
      <w:r w:rsidRPr="00B90EB9">
        <w:rPr>
          <w:rFonts w:asciiTheme="minorHAnsi" w:hAnsiTheme="minorHAnsi" w:cstheme="minorHAnsi"/>
          <w:sz w:val="20"/>
          <w:szCs w:val="20"/>
        </w:rPr>
        <w:t>File</w:t>
      </w:r>
      <w:r w:rsidRPr="00B90EB9">
        <w:rPr>
          <w:rFonts w:asciiTheme="minorHAnsi" w:hAnsiTheme="minorHAnsi" w:cstheme="minorHAnsi"/>
          <w:spacing w:val="27"/>
          <w:sz w:val="20"/>
          <w:szCs w:val="20"/>
        </w:rPr>
        <w:t xml:space="preserve"> </w:t>
      </w:r>
      <w:r w:rsidRPr="00B90EB9">
        <w:rPr>
          <w:rFonts w:asciiTheme="minorHAnsi" w:hAnsiTheme="minorHAnsi" w:cstheme="minorHAnsi"/>
          <w:sz w:val="20"/>
          <w:szCs w:val="20"/>
        </w:rPr>
        <w:t xml:space="preserve">in the Source </w:t>
      </w:r>
      <w:r w:rsidR="00591AA0">
        <w:rPr>
          <w:rFonts w:asciiTheme="minorHAnsi" w:hAnsiTheme="minorHAnsi" w:cstheme="minorHAnsi"/>
          <w:sz w:val="20"/>
          <w:szCs w:val="20"/>
        </w:rPr>
        <w:t xml:space="preserve">Code </w:t>
      </w:r>
      <w:r w:rsidRPr="00B90EB9">
        <w:rPr>
          <w:rFonts w:asciiTheme="minorHAnsi" w:hAnsiTheme="minorHAnsi" w:cstheme="minorHAnsi"/>
          <w:sz w:val="20"/>
          <w:szCs w:val="20"/>
        </w:rPr>
        <w:t xml:space="preserve">ID field using a specified </w:t>
      </w:r>
      <w:r w:rsidR="004910A0">
        <w:rPr>
          <w:rFonts w:asciiTheme="minorHAnsi" w:hAnsiTheme="minorHAnsi" w:cstheme="minorHAnsi"/>
          <w:sz w:val="20"/>
          <w:szCs w:val="20"/>
        </w:rPr>
        <w:t>S</w:t>
      </w:r>
      <w:r w:rsidRPr="00B90EB9">
        <w:rPr>
          <w:rFonts w:asciiTheme="minorHAnsi" w:hAnsiTheme="minorHAnsi" w:cstheme="minorHAnsi"/>
          <w:sz w:val="20"/>
          <w:szCs w:val="20"/>
        </w:rPr>
        <w:t xml:space="preserve">ource </w:t>
      </w:r>
      <w:r w:rsidR="004910A0">
        <w:rPr>
          <w:rFonts w:asciiTheme="minorHAnsi" w:hAnsiTheme="minorHAnsi" w:cstheme="minorHAnsi"/>
          <w:sz w:val="20"/>
          <w:szCs w:val="20"/>
        </w:rPr>
        <w:t>C</w:t>
      </w:r>
      <w:r w:rsidRPr="00B90EB9">
        <w:rPr>
          <w:rFonts w:asciiTheme="minorHAnsi" w:hAnsiTheme="minorHAnsi" w:cstheme="minorHAnsi"/>
          <w:sz w:val="20"/>
          <w:szCs w:val="20"/>
        </w:rPr>
        <w:t xml:space="preserve">ode </w:t>
      </w:r>
      <w:r w:rsidR="004910A0">
        <w:rPr>
          <w:rFonts w:asciiTheme="minorHAnsi" w:hAnsiTheme="minorHAnsi" w:cstheme="minorHAnsi"/>
          <w:sz w:val="20"/>
          <w:szCs w:val="20"/>
        </w:rPr>
        <w:t xml:space="preserve">ID </w:t>
      </w:r>
      <w:r w:rsidRPr="00B90EB9">
        <w:rPr>
          <w:rFonts w:asciiTheme="minorHAnsi" w:hAnsiTheme="minorHAnsi" w:cstheme="minorHAnsi"/>
          <w:sz w:val="20"/>
          <w:szCs w:val="20"/>
        </w:rPr>
        <w:t>to be determined and approved by the</w:t>
      </w:r>
      <w:r w:rsidRPr="00B90EB9">
        <w:rPr>
          <w:rFonts w:asciiTheme="minorHAnsi" w:hAnsiTheme="minorHAnsi" w:cstheme="minorHAnsi"/>
          <w:spacing w:val="1"/>
          <w:sz w:val="20"/>
          <w:szCs w:val="20"/>
        </w:rPr>
        <w:t xml:space="preserve"> </w:t>
      </w:r>
      <w:r w:rsidRPr="00B90EB9">
        <w:rPr>
          <w:rFonts w:asciiTheme="minorHAnsi" w:hAnsiTheme="minorHAnsi" w:cstheme="minorHAnsi"/>
          <w:sz w:val="20"/>
          <w:szCs w:val="20"/>
        </w:rPr>
        <w:t>MFD</w:t>
      </w:r>
      <w:r w:rsidR="00535B83" w:rsidRPr="00B90EB9">
        <w:rPr>
          <w:rFonts w:asciiTheme="minorHAnsi" w:hAnsiTheme="minorHAnsi" w:cstheme="minorHAnsi"/>
          <w:sz w:val="20"/>
          <w:szCs w:val="20"/>
        </w:rPr>
        <w:t>-</w:t>
      </w:r>
      <w:r w:rsidRPr="00B90EB9">
        <w:rPr>
          <w:rFonts w:asciiTheme="minorHAnsi" w:hAnsiTheme="minorHAnsi" w:cstheme="minorHAnsi"/>
          <w:sz w:val="20"/>
          <w:szCs w:val="20"/>
        </w:rPr>
        <w:t>SCM</w:t>
      </w:r>
      <w:r w:rsidRPr="00B90EB9">
        <w:rPr>
          <w:rFonts w:asciiTheme="minorHAnsi" w:hAnsiTheme="minorHAnsi" w:cstheme="minorHAnsi"/>
          <w:spacing w:val="-4"/>
          <w:sz w:val="20"/>
          <w:szCs w:val="20"/>
        </w:rPr>
        <w:t xml:space="preserve"> </w:t>
      </w:r>
      <w:r w:rsidRPr="00B90EB9">
        <w:rPr>
          <w:rFonts w:asciiTheme="minorHAnsi" w:hAnsiTheme="minorHAnsi" w:cstheme="minorHAnsi"/>
          <w:sz w:val="20"/>
          <w:szCs w:val="20"/>
        </w:rPr>
        <w:t>at</w:t>
      </w:r>
      <w:r w:rsidRPr="00B90EB9">
        <w:rPr>
          <w:rFonts w:asciiTheme="minorHAnsi" w:hAnsiTheme="minorHAnsi" w:cstheme="minorHAnsi"/>
          <w:spacing w:val="1"/>
          <w:sz w:val="20"/>
          <w:szCs w:val="20"/>
        </w:rPr>
        <w:t xml:space="preserve"> </w:t>
      </w:r>
      <w:r w:rsidRPr="00B90EB9">
        <w:rPr>
          <w:rFonts w:asciiTheme="minorHAnsi" w:hAnsiTheme="minorHAnsi" w:cstheme="minorHAnsi"/>
          <w:sz w:val="20"/>
          <w:szCs w:val="20"/>
        </w:rPr>
        <w:t>the</w:t>
      </w:r>
      <w:r w:rsidRPr="00B90EB9">
        <w:rPr>
          <w:rFonts w:asciiTheme="minorHAnsi" w:hAnsiTheme="minorHAnsi" w:cstheme="minorHAnsi"/>
          <w:spacing w:val="-2"/>
          <w:sz w:val="20"/>
          <w:szCs w:val="20"/>
        </w:rPr>
        <w:t xml:space="preserve"> </w:t>
      </w:r>
      <w:r w:rsidRPr="00B90EB9">
        <w:rPr>
          <w:rFonts w:asciiTheme="minorHAnsi" w:hAnsiTheme="minorHAnsi" w:cstheme="minorHAnsi"/>
          <w:sz w:val="20"/>
          <w:szCs w:val="20"/>
        </w:rPr>
        <w:t>project</w:t>
      </w:r>
      <w:r w:rsidRPr="00B90EB9">
        <w:rPr>
          <w:rFonts w:asciiTheme="minorHAnsi" w:hAnsiTheme="minorHAnsi" w:cstheme="minorHAnsi"/>
          <w:spacing w:val="-1"/>
          <w:sz w:val="20"/>
          <w:szCs w:val="20"/>
        </w:rPr>
        <w:t xml:space="preserve"> </w:t>
      </w:r>
      <w:r w:rsidRPr="00B90EB9">
        <w:rPr>
          <w:rFonts w:asciiTheme="minorHAnsi" w:hAnsiTheme="minorHAnsi" w:cstheme="minorHAnsi"/>
          <w:sz w:val="20"/>
          <w:szCs w:val="20"/>
        </w:rPr>
        <w:t>launch meeting.</w:t>
      </w:r>
    </w:p>
    <w:p w14:paraId="78C6284C" w14:textId="77777777" w:rsidR="00BF5560" w:rsidRPr="00B90EB9" w:rsidRDefault="00BF5560">
      <w:pPr>
        <w:pStyle w:val="ListParagraph"/>
        <w:widowControl w:val="0"/>
        <w:tabs>
          <w:tab w:val="left" w:pos="720"/>
          <w:tab w:val="left" w:pos="941"/>
        </w:tabs>
        <w:autoSpaceDE w:val="0"/>
        <w:autoSpaceDN w:val="0"/>
        <w:ind w:left="1440" w:right="216"/>
        <w:contextualSpacing/>
        <w:rPr>
          <w:rFonts w:asciiTheme="minorHAnsi" w:hAnsiTheme="minorHAnsi" w:cstheme="minorHAnsi"/>
          <w:spacing w:val="27"/>
          <w:sz w:val="20"/>
          <w:szCs w:val="20"/>
        </w:rPr>
      </w:pPr>
    </w:p>
    <w:p w14:paraId="6D4E4DED" w14:textId="6F90370C" w:rsidR="00BF5560" w:rsidRPr="00BF5560" w:rsidRDefault="00A70B6A" w:rsidP="00C279CA">
      <w:pPr>
        <w:pStyle w:val="Heading6"/>
        <w:ind w:left="1170" w:hanging="1170"/>
        <w:rPr>
          <w:rFonts w:asciiTheme="minorHAnsi" w:hAnsiTheme="minorHAnsi" w:cstheme="minorHAnsi"/>
          <w:sz w:val="20"/>
          <w:u w:val="none"/>
        </w:rPr>
      </w:pPr>
      <w:r>
        <w:rPr>
          <w:rFonts w:asciiTheme="minorHAnsi" w:hAnsiTheme="minorHAnsi" w:cstheme="minorHAnsi"/>
          <w:sz w:val="20"/>
          <w:u w:val="none"/>
        </w:rPr>
        <w:lastRenderedPageBreak/>
        <w:t xml:space="preserve">TPL FFS </w:t>
      </w:r>
      <w:r w:rsidR="00BF5560">
        <w:rPr>
          <w:rFonts w:asciiTheme="minorHAnsi" w:hAnsiTheme="minorHAnsi" w:cstheme="minorHAnsi"/>
          <w:sz w:val="20"/>
          <w:u w:val="none"/>
        </w:rPr>
        <w:t>DISCREPANCY FILE LEADS</w:t>
      </w:r>
    </w:p>
    <w:p w14:paraId="43A6AFF5" w14:textId="1DB0B3F7" w:rsidR="00BF5560" w:rsidRDefault="00BF5560" w:rsidP="00BF5560">
      <w:pPr>
        <w:pStyle w:val="BodyText"/>
        <w:spacing w:after="0" w:line="240" w:lineRule="auto"/>
        <w:ind w:right="213"/>
        <w:jc w:val="both"/>
        <w:rPr>
          <w:rFonts w:cstheme="minorHAnsi"/>
          <w:sz w:val="20"/>
          <w:szCs w:val="20"/>
        </w:rPr>
      </w:pPr>
      <w:r w:rsidRPr="00CB0C74">
        <w:rPr>
          <w:rFonts w:cstheme="minorHAnsi"/>
          <w:sz w:val="20"/>
          <w:szCs w:val="20"/>
        </w:rPr>
        <w:t>The MMIS applies TPL related edits during FFS claims processing.</w:t>
      </w:r>
      <w:r w:rsidRPr="00CB0C74">
        <w:rPr>
          <w:rFonts w:cstheme="minorHAnsi"/>
          <w:spacing w:val="1"/>
          <w:sz w:val="20"/>
          <w:szCs w:val="20"/>
        </w:rPr>
        <w:t xml:space="preserve"> </w:t>
      </w:r>
      <w:r w:rsidRPr="00CB0C74">
        <w:rPr>
          <w:rFonts w:cstheme="minorHAnsi"/>
          <w:sz w:val="20"/>
          <w:szCs w:val="20"/>
        </w:rPr>
        <w:t xml:space="preserve">This process then generates a TPL </w:t>
      </w:r>
      <w:r>
        <w:rPr>
          <w:rFonts w:cstheme="minorHAnsi"/>
          <w:sz w:val="20"/>
          <w:szCs w:val="20"/>
        </w:rPr>
        <w:t xml:space="preserve">FFS </w:t>
      </w:r>
      <w:r w:rsidRPr="00CB0C74">
        <w:rPr>
          <w:rFonts w:cstheme="minorHAnsi"/>
          <w:sz w:val="20"/>
          <w:szCs w:val="20"/>
        </w:rPr>
        <w:t xml:space="preserve">Discrepancy File that captures third party insurance information from provider submitted claims data that is in conflict with the </w:t>
      </w:r>
      <w:r>
        <w:rPr>
          <w:rFonts w:cstheme="minorHAnsi"/>
          <w:sz w:val="20"/>
          <w:szCs w:val="20"/>
        </w:rPr>
        <w:t>S</w:t>
      </w:r>
      <w:r w:rsidRPr="00CB0C74">
        <w:rPr>
          <w:rFonts w:cstheme="minorHAnsi"/>
          <w:sz w:val="20"/>
          <w:szCs w:val="20"/>
        </w:rPr>
        <w:t xml:space="preserve">tate’s TPL Resource File. The file is transmitted to the </w:t>
      </w:r>
      <w:r w:rsidR="00E52404">
        <w:rPr>
          <w:rFonts w:cstheme="minorHAnsi"/>
          <w:sz w:val="20"/>
          <w:szCs w:val="20"/>
        </w:rPr>
        <w:t>C</w:t>
      </w:r>
      <w:r w:rsidR="00E52404" w:rsidRPr="00CB0C74">
        <w:rPr>
          <w:rFonts w:cstheme="minorHAnsi"/>
          <w:sz w:val="20"/>
          <w:szCs w:val="20"/>
        </w:rPr>
        <w:t xml:space="preserve">ontractor </w:t>
      </w:r>
      <w:r w:rsidRPr="00CB0C74">
        <w:rPr>
          <w:rFonts w:cstheme="minorHAnsi"/>
          <w:sz w:val="20"/>
          <w:szCs w:val="20"/>
        </w:rPr>
        <w:t>on a weekly basis by the</w:t>
      </w:r>
      <w:r w:rsidR="00E52404" w:rsidRPr="00CB0C74">
        <w:rPr>
          <w:rFonts w:cstheme="minorHAnsi"/>
          <w:sz w:val="20"/>
          <w:szCs w:val="20"/>
        </w:rPr>
        <w:t xml:space="preserve"> </w:t>
      </w:r>
      <w:r w:rsidR="00F948CC">
        <w:rPr>
          <w:rFonts w:cstheme="minorHAnsi"/>
          <w:sz w:val="20"/>
          <w:szCs w:val="20"/>
        </w:rPr>
        <w:t>F</w:t>
      </w:r>
      <w:r w:rsidRPr="00CB0C74">
        <w:rPr>
          <w:rFonts w:cstheme="minorHAnsi"/>
          <w:sz w:val="20"/>
          <w:szCs w:val="20"/>
        </w:rPr>
        <w:t xml:space="preserve">iscal </w:t>
      </w:r>
      <w:r w:rsidR="00F948CC">
        <w:rPr>
          <w:rFonts w:cstheme="minorHAnsi"/>
          <w:sz w:val="20"/>
          <w:szCs w:val="20"/>
        </w:rPr>
        <w:t>A</w:t>
      </w:r>
      <w:r w:rsidRPr="00CB0C74">
        <w:rPr>
          <w:rFonts w:cstheme="minorHAnsi"/>
          <w:sz w:val="20"/>
          <w:szCs w:val="20"/>
        </w:rPr>
        <w:t>gent via NDM format an</w:t>
      </w:r>
      <w:r w:rsidR="00E52404">
        <w:rPr>
          <w:rFonts w:cstheme="minorHAnsi"/>
          <w:sz w:val="20"/>
          <w:szCs w:val="20"/>
        </w:rPr>
        <w:t>d consist</w:t>
      </w:r>
      <w:r w:rsidR="008F3033">
        <w:rPr>
          <w:rFonts w:cstheme="minorHAnsi"/>
          <w:sz w:val="20"/>
          <w:szCs w:val="20"/>
        </w:rPr>
        <w:t>s</w:t>
      </w:r>
      <w:r w:rsidR="00E52404">
        <w:rPr>
          <w:rFonts w:cstheme="minorHAnsi"/>
          <w:sz w:val="20"/>
          <w:szCs w:val="20"/>
        </w:rPr>
        <w:t xml:space="preserve"> of paid professional, </w:t>
      </w:r>
      <w:r w:rsidRPr="00CB0C74">
        <w:rPr>
          <w:rFonts w:cstheme="minorHAnsi"/>
          <w:sz w:val="20"/>
          <w:szCs w:val="20"/>
        </w:rPr>
        <w:t>institutional</w:t>
      </w:r>
      <w:r w:rsidR="00E52404">
        <w:rPr>
          <w:rFonts w:cstheme="minorHAnsi"/>
          <w:sz w:val="20"/>
          <w:szCs w:val="20"/>
        </w:rPr>
        <w:t xml:space="preserve">, </w:t>
      </w:r>
      <w:r w:rsidRPr="00CB0C74">
        <w:rPr>
          <w:rFonts w:cstheme="minorHAnsi"/>
          <w:sz w:val="20"/>
          <w:szCs w:val="20"/>
        </w:rPr>
        <w:t xml:space="preserve">and dental claims. These files contain approximately 500 claims on a weekly basis.  </w:t>
      </w:r>
    </w:p>
    <w:p w14:paraId="188FFB05" w14:textId="77777777" w:rsidR="00BF5560" w:rsidRPr="00CB0C74" w:rsidRDefault="00BF5560" w:rsidP="00BF5560">
      <w:pPr>
        <w:pStyle w:val="BodyText"/>
        <w:spacing w:after="0" w:line="240" w:lineRule="auto"/>
        <w:ind w:right="213"/>
        <w:jc w:val="both"/>
        <w:rPr>
          <w:rFonts w:cstheme="minorHAnsi"/>
          <w:sz w:val="20"/>
          <w:szCs w:val="20"/>
        </w:rPr>
      </w:pPr>
    </w:p>
    <w:p w14:paraId="6CB92ACF" w14:textId="530A6FA2" w:rsidR="00BF5560" w:rsidRDefault="00BF5560" w:rsidP="00BF5560">
      <w:pPr>
        <w:pStyle w:val="BodyText"/>
        <w:spacing w:after="0" w:line="240" w:lineRule="auto"/>
        <w:ind w:right="213"/>
        <w:jc w:val="both"/>
        <w:rPr>
          <w:rFonts w:cstheme="minorHAnsi"/>
          <w:sz w:val="20"/>
          <w:szCs w:val="20"/>
        </w:rPr>
      </w:pPr>
      <w:r w:rsidRPr="00CB0C74">
        <w:rPr>
          <w:rFonts w:cstheme="minorHAnsi"/>
          <w:sz w:val="20"/>
          <w:szCs w:val="20"/>
        </w:rPr>
        <w:t xml:space="preserve">The </w:t>
      </w:r>
      <w:r w:rsidR="00E52404">
        <w:rPr>
          <w:rFonts w:cstheme="minorHAnsi"/>
          <w:sz w:val="20"/>
          <w:szCs w:val="20"/>
        </w:rPr>
        <w:t>C</w:t>
      </w:r>
      <w:r w:rsidR="00E52404" w:rsidRPr="00CB0C74">
        <w:rPr>
          <w:rFonts w:cstheme="minorHAnsi"/>
          <w:sz w:val="20"/>
          <w:szCs w:val="20"/>
        </w:rPr>
        <w:t xml:space="preserve">ontractor </w:t>
      </w:r>
      <w:r w:rsidRPr="00CB0C74">
        <w:rPr>
          <w:rFonts w:cstheme="minorHAnsi"/>
          <w:sz w:val="20"/>
          <w:szCs w:val="20"/>
        </w:rPr>
        <w:t xml:space="preserve">for the MFD shall utilize the </w:t>
      </w:r>
      <w:r>
        <w:rPr>
          <w:rFonts w:cstheme="minorHAnsi"/>
          <w:sz w:val="20"/>
          <w:szCs w:val="20"/>
        </w:rPr>
        <w:t xml:space="preserve">TPL </w:t>
      </w:r>
      <w:r w:rsidRPr="00CB0C74">
        <w:rPr>
          <w:rFonts w:cstheme="minorHAnsi"/>
          <w:sz w:val="20"/>
          <w:szCs w:val="20"/>
        </w:rPr>
        <w:t xml:space="preserve">FFS Discrepancy File to perform analysis and outreach to providers within </w:t>
      </w:r>
      <w:r>
        <w:rPr>
          <w:rFonts w:cstheme="minorHAnsi"/>
          <w:sz w:val="20"/>
          <w:szCs w:val="20"/>
        </w:rPr>
        <w:t>60</w:t>
      </w:r>
      <w:r w:rsidR="004B519B">
        <w:rPr>
          <w:rFonts w:cstheme="minorHAnsi"/>
          <w:sz w:val="20"/>
          <w:szCs w:val="20"/>
        </w:rPr>
        <w:t xml:space="preserve"> </w:t>
      </w:r>
      <w:r w:rsidR="00BF1088">
        <w:rPr>
          <w:rFonts w:cstheme="minorHAnsi"/>
          <w:sz w:val="20"/>
          <w:szCs w:val="20"/>
        </w:rPr>
        <w:t>C</w:t>
      </w:r>
      <w:r w:rsidR="004B519B">
        <w:rPr>
          <w:rFonts w:cstheme="minorHAnsi"/>
          <w:sz w:val="20"/>
          <w:szCs w:val="20"/>
        </w:rPr>
        <w:t>alendar</w:t>
      </w:r>
      <w:r w:rsidRPr="00CB0C74">
        <w:rPr>
          <w:rFonts w:cstheme="minorHAnsi"/>
          <w:sz w:val="20"/>
          <w:szCs w:val="20"/>
        </w:rPr>
        <w:t xml:space="preserve"> </w:t>
      </w:r>
      <w:r w:rsidR="00BF1088">
        <w:rPr>
          <w:rFonts w:cstheme="minorHAnsi"/>
          <w:sz w:val="20"/>
          <w:szCs w:val="20"/>
        </w:rPr>
        <w:t>D</w:t>
      </w:r>
      <w:r w:rsidRPr="00CB0C74">
        <w:rPr>
          <w:rFonts w:cstheme="minorHAnsi"/>
          <w:sz w:val="20"/>
          <w:szCs w:val="20"/>
        </w:rPr>
        <w:t xml:space="preserve">ays of receipt of </w:t>
      </w:r>
      <w:r w:rsidR="004B519B">
        <w:rPr>
          <w:rFonts w:cstheme="minorHAnsi"/>
          <w:sz w:val="20"/>
          <w:szCs w:val="20"/>
        </w:rPr>
        <w:t>this file</w:t>
      </w:r>
      <w:r w:rsidRPr="00CB0C74">
        <w:rPr>
          <w:rFonts w:cstheme="minorHAnsi"/>
          <w:sz w:val="20"/>
          <w:szCs w:val="20"/>
        </w:rPr>
        <w:t xml:space="preserve"> in order to determine the correct insurance information and update the TPL </w:t>
      </w:r>
      <w:r>
        <w:rPr>
          <w:rFonts w:cstheme="minorHAnsi"/>
          <w:sz w:val="20"/>
          <w:szCs w:val="20"/>
        </w:rPr>
        <w:t>R</w:t>
      </w:r>
      <w:r w:rsidRPr="00CB0C74">
        <w:rPr>
          <w:rFonts w:cstheme="minorHAnsi"/>
          <w:sz w:val="20"/>
          <w:szCs w:val="20"/>
        </w:rPr>
        <w:t xml:space="preserve">esource </w:t>
      </w:r>
      <w:r>
        <w:rPr>
          <w:rFonts w:cstheme="minorHAnsi"/>
          <w:sz w:val="20"/>
          <w:szCs w:val="20"/>
        </w:rPr>
        <w:t>F</w:t>
      </w:r>
      <w:r w:rsidRPr="00CB0C74">
        <w:rPr>
          <w:rFonts w:cstheme="minorHAnsi"/>
          <w:sz w:val="20"/>
          <w:szCs w:val="20"/>
        </w:rPr>
        <w:t xml:space="preserve">ile based on the established </w:t>
      </w:r>
      <w:r w:rsidR="00EC3A2D">
        <w:rPr>
          <w:rFonts w:cstheme="minorHAnsi"/>
          <w:sz w:val="20"/>
          <w:szCs w:val="20"/>
        </w:rPr>
        <w:t>B</w:t>
      </w:r>
      <w:r w:rsidRPr="00CB0C74">
        <w:rPr>
          <w:rFonts w:cstheme="minorHAnsi"/>
          <w:sz w:val="20"/>
          <w:szCs w:val="20"/>
        </w:rPr>
        <w:t xml:space="preserve">usiness </w:t>
      </w:r>
      <w:r w:rsidR="00EC3A2D">
        <w:rPr>
          <w:rFonts w:cstheme="minorHAnsi"/>
          <w:sz w:val="20"/>
          <w:szCs w:val="20"/>
        </w:rPr>
        <w:t>R</w:t>
      </w:r>
      <w:r w:rsidRPr="00CB0C74">
        <w:rPr>
          <w:rFonts w:cstheme="minorHAnsi"/>
          <w:sz w:val="20"/>
          <w:szCs w:val="20"/>
        </w:rPr>
        <w:t>ules</w:t>
      </w:r>
      <w:r w:rsidR="00FB1D94">
        <w:rPr>
          <w:rFonts w:cstheme="minorHAnsi"/>
          <w:sz w:val="20"/>
          <w:szCs w:val="20"/>
        </w:rPr>
        <w:t>, which shall be established with the Contractor at the project launch meeting and subsequent meetings, as necessary</w:t>
      </w:r>
      <w:r w:rsidRPr="00CB0C74">
        <w:rPr>
          <w:rFonts w:cstheme="minorHAnsi"/>
          <w:sz w:val="20"/>
          <w:szCs w:val="20"/>
        </w:rPr>
        <w:t xml:space="preserve">. The </w:t>
      </w:r>
      <w:r w:rsidR="000C3857">
        <w:rPr>
          <w:rFonts w:cstheme="minorHAnsi"/>
          <w:sz w:val="20"/>
          <w:szCs w:val="20"/>
        </w:rPr>
        <w:t>C</w:t>
      </w:r>
      <w:r w:rsidRPr="00CB0C74">
        <w:rPr>
          <w:rFonts w:cstheme="minorHAnsi"/>
          <w:sz w:val="20"/>
          <w:szCs w:val="20"/>
        </w:rPr>
        <w:t xml:space="preserve">ontractor shall develop the TPL </w:t>
      </w:r>
      <w:r>
        <w:rPr>
          <w:rFonts w:cstheme="minorHAnsi"/>
          <w:sz w:val="20"/>
          <w:szCs w:val="20"/>
        </w:rPr>
        <w:t>P</w:t>
      </w:r>
      <w:r w:rsidRPr="00CB0C74">
        <w:rPr>
          <w:rFonts w:cstheme="minorHAnsi"/>
          <w:sz w:val="20"/>
          <w:szCs w:val="20"/>
        </w:rPr>
        <w:t xml:space="preserve">rovider Verification </w:t>
      </w:r>
      <w:r>
        <w:rPr>
          <w:rFonts w:cstheme="minorHAnsi"/>
          <w:sz w:val="20"/>
          <w:szCs w:val="20"/>
        </w:rPr>
        <w:t>L</w:t>
      </w:r>
      <w:r w:rsidRPr="00CB0C74">
        <w:rPr>
          <w:rFonts w:cstheme="minorHAnsi"/>
          <w:sz w:val="20"/>
          <w:szCs w:val="20"/>
        </w:rPr>
        <w:t xml:space="preserve">etters for approval by the </w:t>
      </w:r>
      <w:r w:rsidR="00535B83">
        <w:rPr>
          <w:rFonts w:cstheme="minorHAnsi"/>
          <w:sz w:val="20"/>
          <w:szCs w:val="20"/>
        </w:rPr>
        <w:t>MFD-SCM</w:t>
      </w:r>
      <w:r w:rsidR="00CA14E7">
        <w:rPr>
          <w:rFonts w:cstheme="minorHAnsi"/>
          <w:sz w:val="20"/>
          <w:szCs w:val="20"/>
        </w:rPr>
        <w:t xml:space="preserve"> </w:t>
      </w:r>
      <w:r w:rsidRPr="00CB0C74">
        <w:rPr>
          <w:rFonts w:cstheme="minorHAnsi"/>
          <w:sz w:val="20"/>
          <w:szCs w:val="20"/>
        </w:rPr>
        <w:t xml:space="preserve">and perform the following tasks: </w:t>
      </w:r>
    </w:p>
    <w:p w14:paraId="3801A2B0" w14:textId="77777777" w:rsidR="00BF5560" w:rsidRPr="00CB0C74" w:rsidRDefault="00BF5560" w:rsidP="00BF5560">
      <w:pPr>
        <w:pStyle w:val="BodyText"/>
        <w:spacing w:after="0" w:line="240" w:lineRule="auto"/>
        <w:ind w:right="213"/>
        <w:jc w:val="both"/>
        <w:rPr>
          <w:rFonts w:cstheme="minorHAnsi"/>
          <w:sz w:val="20"/>
          <w:szCs w:val="20"/>
        </w:rPr>
      </w:pPr>
    </w:p>
    <w:p w14:paraId="16AC3B1E" w14:textId="13756BE2" w:rsidR="00BF5560" w:rsidRPr="00CB0C74" w:rsidRDefault="00BF5560" w:rsidP="00BF5560">
      <w:pPr>
        <w:pStyle w:val="ListParagraph"/>
        <w:widowControl w:val="0"/>
        <w:numPr>
          <w:ilvl w:val="0"/>
          <w:numId w:val="103"/>
        </w:numPr>
        <w:tabs>
          <w:tab w:val="left" w:pos="360"/>
        </w:tabs>
        <w:autoSpaceDE w:val="0"/>
        <w:autoSpaceDN w:val="0"/>
        <w:ind w:right="216"/>
        <w:contextualSpacing/>
        <w:rPr>
          <w:rFonts w:asciiTheme="minorHAnsi" w:hAnsiTheme="minorHAnsi" w:cstheme="minorHAnsi"/>
          <w:sz w:val="20"/>
          <w:szCs w:val="20"/>
        </w:rPr>
      </w:pPr>
      <w:r w:rsidRPr="00CB0C74">
        <w:rPr>
          <w:rFonts w:asciiTheme="minorHAnsi" w:hAnsiTheme="minorHAnsi" w:cstheme="minorHAnsi"/>
          <w:sz w:val="20"/>
          <w:szCs w:val="20"/>
        </w:rPr>
        <w:t xml:space="preserve">Utilizing the </w:t>
      </w:r>
      <w:r>
        <w:rPr>
          <w:rFonts w:asciiTheme="minorHAnsi" w:hAnsiTheme="minorHAnsi" w:cstheme="minorHAnsi"/>
          <w:sz w:val="20"/>
          <w:szCs w:val="20"/>
        </w:rPr>
        <w:t xml:space="preserve">TPL FFS </w:t>
      </w:r>
      <w:r w:rsidRPr="00CB0C74">
        <w:rPr>
          <w:rFonts w:asciiTheme="minorHAnsi" w:hAnsiTheme="minorHAnsi" w:cstheme="minorHAnsi"/>
          <w:sz w:val="20"/>
          <w:szCs w:val="20"/>
        </w:rPr>
        <w:t xml:space="preserve">Discrepancy </w:t>
      </w:r>
      <w:r>
        <w:rPr>
          <w:rFonts w:asciiTheme="minorHAnsi" w:hAnsiTheme="minorHAnsi" w:cstheme="minorHAnsi"/>
          <w:sz w:val="20"/>
          <w:szCs w:val="20"/>
        </w:rPr>
        <w:t>F</w:t>
      </w:r>
      <w:r w:rsidRPr="00CB0C74">
        <w:rPr>
          <w:rFonts w:asciiTheme="minorHAnsi" w:hAnsiTheme="minorHAnsi" w:cstheme="minorHAnsi"/>
          <w:sz w:val="20"/>
          <w:szCs w:val="20"/>
        </w:rPr>
        <w:t xml:space="preserve">ile, </w:t>
      </w:r>
      <w:r w:rsidR="008F3033">
        <w:rPr>
          <w:rFonts w:asciiTheme="minorHAnsi" w:hAnsiTheme="minorHAnsi" w:cstheme="minorHAnsi"/>
          <w:sz w:val="20"/>
          <w:szCs w:val="20"/>
        </w:rPr>
        <w:t xml:space="preserve">the Contractor </w:t>
      </w:r>
      <w:r w:rsidR="00166F95">
        <w:rPr>
          <w:rFonts w:asciiTheme="minorHAnsi" w:hAnsiTheme="minorHAnsi" w:cstheme="minorHAnsi"/>
          <w:sz w:val="20"/>
          <w:szCs w:val="20"/>
        </w:rPr>
        <w:t xml:space="preserve">shall </w:t>
      </w:r>
      <w:r w:rsidRPr="00CB0C74">
        <w:rPr>
          <w:rFonts w:asciiTheme="minorHAnsi" w:hAnsiTheme="minorHAnsi" w:cstheme="minorHAnsi"/>
          <w:sz w:val="20"/>
          <w:szCs w:val="20"/>
        </w:rPr>
        <w:t xml:space="preserve">research the discrepant insurance carrier </w:t>
      </w:r>
      <w:r w:rsidR="00CC2C7F">
        <w:rPr>
          <w:rFonts w:asciiTheme="minorHAnsi" w:hAnsiTheme="minorHAnsi" w:cstheme="minorHAnsi"/>
          <w:sz w:val="20"/>
          <w:szCs w:val="20"/>
        </w:rPr>
        <w:t xml:space="preserve">found on the FFS claim  </w:t>
      </w:r>
      <w:r w:rsidRPr="00CB0C74">
        <w:rPr>
          <w:rFonts w:asciiTheme="minorHAnsi" w:hAnsiTheme="minorHAnsi" w:cstheme="minorHAnsi"/>
          <w:sz w:val="20"/>
          <w:szCs w:val="20"/>
        </w:rPr>
        <w:t>that does not correlate to the New Jersey TPL Resource file;</w:t>
      </w:r>
    </w:p>
    <w:p w14:paraId="6864A15F" w14:textId="143B570C" w:rsidR="00BF5560" w:rsidRPr="00CB0C74" w:rsidRDefault="00BF5560" w:rsidP="00BF5560">
      <w:pPr>
        <w:pStyle w:val="ListParagraph"/>
        <w:widowControl w:val="0"/>
        <w:numPr>
          <w:ilvl w:val="0"/>
          <w:numId w:val="103"/>
        </w:numPr>
        <w:tabs>
          <w:tab w:val="left" w:pos="360"/>
        </w:tabs>
        <w:autoSpaceDE w:val="0"/>
        <w:autoSpaceDN w:val="0"/>
        <w:ind w:right="216"/>
        <w:rPr>
          <w:rFonts w:asciiTheme="minorHAnsi" w:hAnsiTheme="minorHAnsi" w:cstheme="minorHAnsi"/>
          <w:sz w:val="20"/>
          <w:szCs w:val="20"/>
        </w:rPr>
      </w:pPr>
      <w:r w:rsidRPr="00CB0C74">
        <w:rPr>
          <w:rFonts w:asciiTheme="minorHAnsi" w:hAnsiTheme="minorHAnsi" w:cstheme="minorHAnsi"/>
          <w:sz w:val="20"/>
          <w:szCs w:val="20"/>
        </w:rPr>
        <w:t xml:space="preserve">If unable to determine </w:t>
      </w:r>
      <w:r w:rsidR="008F3033">
        <w:rPr>
          <w:rFonts w:asciiTheme="minorHAnsi" w:hAnsiTheme="minorHAnsi" w:cstheme="minorHAnsi"/>
          <w:sz w:val="20"/>
          <w:szCs w:val="20"/>
        </w:rPr>
        <w:t xml:space="preserve">the </w:t>
      </w:r>
      <w:r w:rsidRPr="00CB0C74">
        <w:rPr>
          <w:rFonts w:asciiTheme="minorHAnsi" w:hAnsiTheme="minorHAnsi" w:cstheme="minorHAnsi"/>
          <w:sz w:val="20"/>
          <w:szCs w:val="20"/>
        </w:rPr>
        <w:t xml:space="preserve">carrier, </w:t>
      </w:r>
      <w:r w:rsidR="008F3033">
        <w:rPr>
          <w:rFonts w:asciiTheme="minorHAnsi" w:hAnsiTheme="minorHAnsi" w:cstheme="minorHAnsi"/>
          <w:sz w:val="20"/>
          <w:szCs w:val="20"/>
        </w:rPr>
        <w:t xml:space="preserve">the Contractor shall </w:t>
      </w:r>
      <w:r w:rsidRPr="00CB0C74">
        <w:rPr>
          <w:rFonts w:asciiTheme="minorHAnsi" w:hAnsiTheme="minorHAnsi" w:cstheme="minorHAnsi"/>
          <w:sz w:val="20"/>
          <w:szCs w:val="20"/>
        </w:rPr>
        <w:t>mail</w:t>
      </w:r>
      <w:r w:rsidR="006938DC">
        <w:rPr>
          <w:rFonts w:asciiTheme="minorHAnsi" w:hAnsiTheme="minorHAnsi" w:cstheme="minorHAnsi"/>
          <w:sz w:val="20"/>
          <w:szCs w:val="20"/>
        </w:rPr>
        <w:t xml:space="preserve"> TPL</w:t>
      </w:r>
      <w:r w:rsidRPr="00CB0C74">
        <w:rPr>
          <w:rFonts w:asciiTheme="minorHAnsi" w:hAnsiTheme="minorHAnsi" w:cstheme="minorHAnsi"/>
          <w:sz w:val="20"/>
          <w:szCs w:val="20"/>
        </w:rPr>
        <w:t xml:space="preserve"> </w:t>
      </w:r>
      <w:r w:rsidR="00B461DF">
        <w:rPr>
          <w:rFonts w:asciiTheme="minorHAnsi" w:hAnsiTheme="minorHAnsi" w:cstheme="minorHAnsi"/>
          <w:sz w:val="20"/>
          <w:szCs w:val="20"/>
        </w:rPr>
        <w:t>P</w:t>
      </w:r>
      <w:r w:rsidRPr="00CB0C74">
        <w:rPr>
          <w:rFonts w:asciiTheme="minorHAnsi" w:hAnsiTheme="minorHAnsi" w:cstheme="minorHAnsi"/>
          <w:sz w:val="20"/>
          <w:szCs w:val="20"/>
        </w:rPr>
        <w:t xml:space="preserve">rovider </w:t>
      </w:r>
      <w:r w:rsidR="00B461DF">
        <w:rPr>
          <w:rFonts w:asciiTheme="minorHAnsi" w:hAnsiTheme="minorHAnsi" w:cstheme="minorHAnsi"/>
          <w:sz w:val="20"/>
          <w:szCs w:val="20"/>
        </w:rPr>
        <w:t>V</w:t>
      </w:r>
      <w:r w:rsidRPr="00CB0C74">
        <w:rPr>
          <w:rFonts w:asciiTheme="minorHAnsi" w:hAnsiTheme="minorHAnsi" w:cstheme="minorHAnsi"/>
          <w:sz w:val="20"/>
          <w:szCs w:val="20"/>
        </w:rPr>
        <w:t xml:space="preserve">erification </w:t>
      </w:r>
      <w:r w:rsidR="00B461DF">
        <w:rPr>
          <w:rFonts w:asciiTheme="minorHAnsi" w:hAnsiTheme="minorHAnsi" w:cstheme="minorHAnsi"/>
          <w:sz w:val="20"/>
          <w:szCs w:val="20"/>
        </w:rPr>
        <w:t>L</w:t>
      </w:r>
      <w:r w:rsidRPr="00CB0C74">
        <w:rPr>
          <w:rFonts w:asciiTheme="minorHAnsi" w:hAnsiTheme="minorHAnsi" w:cstheme="minorHAnsi"/>
          <w:sz w:val="20"/>
          <w:szCs w:val="20"/>
        </w:rPr>
        <w:t xml:space="preserve">etters within </w:t>
      </w:r>
      <w:r>
        <w:rPr>
          <w:rFonts w:asciiTheme="minorHAnsi" w:hAnsiTheme="minorHAnsi" w:cstheme="minorHAnsi"/>
          <w:sz w:val="20"/>
          <w:szCs w:val="20"/>
        </w:rPr>
        <w:t>60</w:t>
      </w:r>
      <w:r w:rsidRPr="00CB0C74">
        <w:rPr>
          <w:rFonts w:asciiTheme="minorHAnsi" w:hAnsiTheme="minorHAnsi" w:cstheme="minorHAnsi"/>
          <w:sz w:val="20"/>
          <w:szCs w:val="20"/>
        </w:rPr>
        <w:t xml:space="preserve"> days of receipt of </w:t>
      </w:r>
      <w:r>
        <w:rPr>
          <w:rFonts w:asciiTheme="minorHAnsi" w:hAnsiTheme="minorHAnsi" w:cstheme="minorHAnsi"/>
          <w:sz w:val="20"/>
          <w:szCs w:val="20"/>
        </w:rPr>
        <w:t xml:space="preserve">TPL FFS </w:t>
      </w:r>
      <w:r w:rsidRPr="00CB0C74">
        <w:rPr>
          <w:rFonts w:asciiTheme="minorHAnsi" w:hAnsiTheme="minorHAnsi" w:cstheme="minorHAnsi"/>
          <w:sz w:val="20"/>
          <w:szCs w:val="20"/>
        </w:rPr>
        <w:t>Discrepancy File; and</w:t>
      </w:r>
    </w:p>
    <w:p w14:paraId="02E24634" w14:textId="0A0A3C5C" w:rsidR="00F01675" w:rsidRDefault="008F3033" w:rsidP="00BF5560">
      <w:pPr>
        <w:pStyle w:val="ListParagraph"/>
        <w:widowControl w:val="0"/>
        <w:numPr>
          <w:ilvl w:val="0"/>
          <w:numId w:val="103"/>
        </w:numPr>
        <w:tabs>
          <w:tab w:val="left" w:pos="0"/>
        </w:tabs>
        <w:autoSpaceDE w:val="0"/>
        <w:autoSpaceDN w:val="0"/>
        <w:ind w:right="216"/>
        <w:rPr>
          <w:rFonts w:asciiTheme="minorHAnsi" w:hAnsiTheme="minorHAnsi" w:cstheme="minorHAnsi"/>
          <w:sz w:val="20"/>
          <w:szCs w:val="20"/>
        </w:rPr>
      </w:pPr>
      <w:r>
        <w:rPr>
          <w:rFonts w:asciiTheme="minorHAnsi" w:hAnsiTheme="minorHAnsi" w:cstheme="minorHAnsi"/>
          <w:sz w:val="20"/>
          <w:szCs w:val="20"/>
        </w:rPr>
        <w:t>The Contractor shall v</w:t>
      </w:r>
      <w:r w:rsidR="00BF5560" w:rsidRPr="00CB0C74">
        <w:rPr>
          <w:rFonts w:asciiTheme="minorHAnsi" w:hAnsiTheme="minorHAnsi" w:cstheme="minorHAnsi"/>
          <w:sz w:val="20"/>
          <w:szCs w:val="20"/>
        </w:rPr>
        <w:t xml:space="preserve">erify TPL information received from providers and update the TPL </w:t>
      </w:r>
      <w:r w:rsidR="00BF5560">
        <w:rPr>
          <w:rFonts w:asciiTheme="minorHAnsi" w:hAnsiTheme="minorHAnsi" w:cstheme="minorHAnsi"/>
          <w:sz w:val="20"/>
          <w:szCs w:val="20"/>
        </w:rPr>
        <w:t>R</w:t>
      </w:r>
      <w:r w:rsidR="00BF5560" w:rsidRPr="00CB0C74">
        <w:rPr>
          <w:rFonts w:asciiTheme="minorHAnsi" w:hAnsiTheme="minorHAnsi" w:cstheme="minorHAnsi"/>
          <w:sz w:val="20"/>
          <w:szCs w:val="20"/>
        </w:rPr>
        <w:t xml:space="preserve">esource </w:t>
      </w:r>
      <w:r w:rsidR="00BF5560">
        <w:rPr>
          <w:rFonts w:asciiTheme="minorHAnsi" w:hAnsiTheme="minorHAnsi" w:cstheme="minorHAnsi"/>
          <w:sz w:val="20"/>
          <w:szCs w:val="20"/>
        </w:rPr>
        <w:t>F</w:t>
      </w:r>
      <w:r w:rsidR="00BF5560" w:rsidRPr="00CB0C74">
        <w:rPr>
          <w:rFonts w:asciiTheme="minorHAnsi" w:hAnsiTheme="minorHAnsi" w:cstheme="minorHAnsi"/>
          <w:sz w:val="20"/>
          <w:szCs w:val="20"/>
        </w:rPr>
        <w:t xml:space="preserve">ile according to the established </w:t>
      </w:r>
      <w:r w:rsidR="004B1622">
        <w:rPr>
          <w:rFonts w:asciiTheme="minorHAnsi" w:hAnsiTheme="minorHAnsi" w:cstheme="minorHAnsi"/>
          <w:sz w:val="20"/>
          <w:szCs w:val="20"/>
        </w:rPr>
        <w:t>B</w:t>
      </w:r>
      <w:r w:rsidR="00BF5560" w:rsidRPr="00CB0C74">
        <w:rPr>
          <w:rFonts w:asciiTheme="minorHAnsi" w:hAnsiTheme="minorHAnsi" w:cstheme="minorHAnsi"/>
          <w:sz w:val="20"/>
          <w:szCs w:val="20"/>
        </w:rPr>
        <w:t xml:space="preserve">usiness </w:t>
      </w:r>
      <w:r w:rsidR="004B1622">
        <w:rPr>
          <w:rFonts w:asciiTheme="minorHAnsi" w:hAnsiTheme="minorHAnsi" w:cstheme="minorHAnsi"/>
          <w:sz w:val="20"/>
          <w:szCs w:val="20"/>
        </w:rPr>
        <w:t>R</w:t>
      </w:r>
      <w:r w:rsidR="00BF5560" w:rsidRPr="00CB0C74">
        <w:rPr>
          <w:rFonts w:asciiTheme="minorHAnsi" w:hAnsiTheme="minorHAnsi" w:cstheme="minorHAnsi"/>
          <w:sz w:val="20"/>
          <w:szCs w:val="20"/>
        </w:rPr>
        <w:t xml:space="preserve">ules. </w:t>
      </w:r>
    </w:p>
    <w:p w14:paraId="54B739B7" w14:textId="77777777" w:rsidR="00BF5560" w:rsidRPr="00266177" w:rsidRDefault="00BF5560">
      <w:pPr>
        <w:pStyle w:val="ListParagraph"/>
        <w:widowControl w:val="0"/>
        <w:tabs>
          <w:tab w:val="left" w:pos="0"/>
        </w:tabs>
        <w:autoSpaceDE w:val="0"/>
        <w:autoSpaceDN w:val="0"/>
        <w:ind w:right="216"/>
        <w:rPr>
          <w:rFonts w:asciiTheme="minorHAnsi" w:hAnsiTheme="minorHAnsi" w:cstheme="minorHAnsi"/>
          <w:sz w:val="20"/>
          <w:szCs w:val="20"/>
        </w:rPr>
      </w:pPr>
    </w:p>
    <w:p w14:paraId="7678DE93" w14:textId="487A4112" w:rsidR="00BF5560" w:rsidRPr="00BF5560" w:rsidRDefault="00BF5560" w:rsidP="00037B0E">
      <w:pPr>
        <w:pStyle w:val="Heading6"/>
        <w:ind w:left="1170" w:hanging="1170"/>
        <w:rPr>
          <w:rFonts w:asciiTheme="minorHAnsi" w:hAnsiTheme="minorHAnsi" w:cstheme="minorHAnsi"/>
          <w:sz w:val="20"/>
          <w:u w:val="none"/>
        </w:rPr>
      </w:pPr>
      <w:r>
        <w:rPr>
          <w:rFonts w:asciiTheme="minorHAnsi" w:hAnsiTheme="minorHAnsi" w:cstheme="minorHAnsi"/>
          <w:sz w:val="20"/>
          <w:u w:val="none"/>
        </w:rPr>
        <w:t xml:space="preserve">MCO ENCOUNTER </w:t>
      </w:r>
      <w:r w:rsidR="00BC63BE">
        <w:rPr>
          <w:rFonts w:asciiTheme="minorHAnsi" w:hAnsiTheme="minorHAnsi" w:cstheme="minorHAnsi"/>
          <w:sz w:val="20"/>
          <w:u w:val="none"/>
        </w:rPr>
        <w:t xml:space="preserve">CLAIM </w:t>
      </w:r>
      <w:r>
        <w:rPr>
          <w:rFonts w:asciiTheme="minorHAnsi" w:hAnsiTheme="minorHAnsi" w:cstheme="minorHAnsi"/>
          <w:sz w:val="20"/>
          <w:u w:val="none"/>
        </w:rPr>
        <w:t>LEADS</w:t>
      </w:r>
    </w:p>
    <w:p w14:paraId="1B42FB24" w14:textId="79F03C19" w:rsidR="00BF5560" w:rsidRDefault="00BF5560" w:rsidP="00BF5560">
      <w:pPr>
        <w:spacing w:after="0" w:line="240" w:lineRule="auto"/>
        <w:jc w:val="both"/>
        <w:rPr>
          <w:rFonts w:cstheme="minorHAnsi"/>
          <w:sz w:val="20"/>
          <w:szCs w:val="20"/>
        </w:rPr>
      </w:pPr>
      <w:r w:rsidRPr="00ED7EDF">
        <w:rPr>
          <w:rFonts w:cstheme="minorHAnsi"/>
          <w:sz w:val="20"/>
          <w:szCs w:val="20"/>
        </w:rPr>
        <w:t xml:space="preserve">The </w:t>
      </w:r>
      <w:r w:rsidR="003238AD">
        <w:rPr>
          <w:rFonts w:cstheme="minorHAnsi"/>
          <w:sz w:val="20"/>
          <w:szCs w:val="20"/>
        </w:rPr>
        <w:t>C</w:t>
      </w:r>
      <w:r w:rsidRPr="00ED7EDF">
        <w:rPr>
          <w:rFonts w:cstheme="minorHAnsi"/>
          <w:sz w:val="20"/>
          <w:szCs w:val="20"/>
        </w:rPr>
        <w:t xml:space="preserve">ontractor shall outreach providers identified on MCO </w:t>
      </w:r>
      <w:r w:rsidR="002D544C">
        <w:rPr>
          <w:rFonts w:cstheme="minorHAnsi"/>
          <w:sz w:val="20"/>
          <w:szCs w:val="20"/>
        </w:rPr>
        <w:t>E</w:t>
      </w:r>
      <w:r w:rsidR="00616520">
        <w:rPr>
          <w:rFonts w:cstheme="minorHAnsi"/>
          <w:sz w:val="20"/>
          <w:szCs w:val="20"/>
        </w:rPr>
        <w:t xml:space="preserve">NC </w:t>
      </w:r>
      <w:r w:rsidR="00A703E7">
        <w:rPr>
          <w:rFonts w:cstheme="minorHAnsi"/>
          <w:sz w:val="20"/>
          <w:szCs w:val="20"/>
        </w:rPr>
        <w:t>Claims</w:t>
      </w:r>
      <w:r w:rsidRPr="00ED7EDF">
        <w:rPr>
          <w:rFonts w:cstheme="minorHAnsi"/>
          <w:sz w:val="20"/>
          <w:szCs w:val="20"/>
        </w:rPr>
        <w:t xml:space="preserve"> in order to identify the insurance carrier on claims that were submitted with third party payments and no TPL is noted on the </w:t>
      </w:r>
      <w:r w:rsidR="00381426">
        <w:rPr>
          <w:rFonts w:cstheme="minorHAnsi"/>
          <w:sz w:val="20"/>
          <w:szCs w:val="20"/>
        </w:rPr>
        <w:t xml:space="preserve">TPL </w:t>
      </w:r>
      <w:r w:rsidRPr="00ED7EDF">
        <w:rPr>
          <w:rFonts w:cstheme="minorHAnsi"/>
          <w:sz w:val="20"/>
          <w:szCs w:val="20"/>
        </w:rPr>
        <w:t xml:space="preserve">Resource File. </w:t>
      </w:r>
      <w:r w:rsidR="0047676D">
        <w:rPr>
          <w:rFonts w:cstheme="minorHAnsi"/>
          <w:sz w:val="20"/>
          <w:szCs w:val="20"/>
        </w:rPr>
        <w:t xml:space="preserve">At a due date determined at the MFD </w:t>
      </w:r>
      <w:r w:rsidR="00350F76">
        <w:rPr>
          <w:rFonts w:cstheme="minorHAnsi"/>
          <w:sz w:val="20"/>
          <w:szCs w:val="20"/>
        </w:rPr>
        <w:t>project</w:t>
      </w:r>
      <w:r w:rsidR="0047676D">
        <w:rPr>
          <w:rFonts w:cstheme="minorHAnsi"/>
          <w:sz w:val="20"/>
          <w:szCs w:val="20"/>
        </w:rPr>
        <w:t xml:space="preserve"> launch meeting, t</w:t>
      </w:r>
      <w:r w:rsidRPr="00ED7EDF">
        <w:rPr>
          <w:rFonts w:cstheme="minorHAnsi"/>
          <w:sz w:val="20"/>
          <w:szCs w:val="20"/>
        </w:rPr>
        <w:t xml:space="preserve">he </w:t>
      </w:r>
      <w:r w:rsidR="00DA6A2A">
        <w:rPr>
          <w:rFonts w:cstheme="minorHAnsi"/>
          <w:sz w:val="20"/>
          <w:szCs w:val="20"/>
        </w:rPr>
        <w:t>C</w:t>
      </w:r>
      <w:r w:rsidRPr="00ED7EDF">
        <w:rPr>
          <w:rFonts w:cstheme="minorHAnsi"/>
          <w:sz w:val="20"/>
          <w:szCs w:val="20"/>
        </w:rPr>
        <w:t xml:space="preserve">ontractor for the MFD shall develop the MCO </w:t>
      </w:r>
      <w:r w:rsidR="00D6072E">
        <w:rPr>
          <w:rFonts w:cstheme="minorHAnsi"/>
          <w:sz w:val="20"/>
          <w:szCs w:val="20"/>
        </w:rPr>
        <w:t>ENC</w:t>
      </w:r>
      <w:r w:rsidRPr="00ED7EDF">
        <w:rPr>
          <w:rFonts w:cstheme="minorHAnsi"/>
          <w:sz w:val="20"/>
          <w:szCs w:val="20"/>
        </w:rPr>
        <w:t xml:space="preserve"> </w:t>
      </w:r>
      <w:r w:rsidR="00A703E7">
        <w:rPr>
          <w:rFonts w:cstheme="minorHAnsi"/>
          <w:sz w:val="20"/>
          <w:szCs w:val="20"/>
        </w:rPr>
        <w:t xml:space="preserve">Claims </w:t>
      </w:r>
      <w:r w:rsidRPr="00ED7EDF">
        <w:rPr>
          <w:rFonts w:cstheme="minorHAnsi"/>
          <w:sz w:val="20"/>
          <w:szCs w:val="20"/>
        </w:rPr>
        <w:t xml:space="preserve">insurance </w:t>
      </w:r>
      <w:r w:rsidR="00616520">
        <w:rPr>
          <w:rFonts w:cstheme="minorHAnsi"/>
          <w:sz w:val="20"/>
          <w:szCs w:val="20"/>
        </w:rPr>
        <w:t>V</w:t>
      </w:r>
      <w:r w:rsidRPr="00ED7EDF">
        <w:rPr>
          <w:rFonts w:cstheme="minorHAnsi"/>
          <w:sz w:val="20"/>
          <w:szCs w:val="20"/>
        </w:rPr>
        <w:t xml:space="preserve">erification process to be approved by the </w:t>
      </w:r>
      <w:r w:rsidR="00535B83">
        <w:rPr>
          <w:rFonts w:cstheme="minorHAnsi"/>
          <w:sz w:val="20"/>
          <w:szCs w:val="20"/>
        </w:rPr>
        <w:t>MFD-SCM</w:t>
      </w:r>
      <w:r w:rsidRPr="00ED7EDF">
        <w:rPr>
          <w:rFonts w:cstheme="minorHAnsi"/>
          <w:sz w:val="20"/>
          <w:szCs w:val="20"/>
        </w:rPr>
        <w:t xml:space="preserve">. </w:t>
      </w:r>
    </w:p>
    <w:p w14:paraId="0AB41A26" w14:textId="77777777" w:rsidR="00BF5560" w:rsidRPr="00ED7EDF" w:rsidRDefault="00BF5560" w:rsidP="00BF5560">
      <w:pPr>
        <w:spacing w:after="0" w:line="240" w:lineRule="auto"/>
        <w:jc w:val="both"/>
        <w:rPr>
          <w:rFonts w:cstheme="minorHAnsi"/>
          <w:sz w:val="20"/>
          <w:szCs w:val="20"/>
        </w:rPr>
      </w:pPr>
    </w:p>
    <w:p w14:paraId="73A96765" w14:textId="6BB43697" w:rsidR="00BF5560" w:rsidRDefault="008F3033" w:rsidP="00BF5560">
      <w:pPr>
        <w:spacing w:after="0" w:line="240" w:lineRule="auto"/>
        <w:jc w:val="both"/>
        <w:rPr>
          <w:rFonts w:cstheme="minorHAnsi"/>
          <w:sz w:val="20"/>
          <w:szCs w:val="20"/>
        </w:rPr>
      </w:pPr>
      <w:r>
        <w:rPr>
          <w:rFonts w:cstheme="minorHAnsi"/>
          <w:sz w:val="20"/>
          <w:szCs w:val="20"/>
        </w:rPr>
        <w:t xml:space="preserve">The </w:t>
      </w:r>
      <w:r w:rsidR="00BF5560" w:rsidRPr="00ED7EDF">
        <w:rPr>
          <w:rFonts w:cstheme="minorHAnsi"/>
          <w:sz w:val="20"/>
          <w:szCs w:val="20"/>
        </w:rPr>
        <w:t>process shall include</w:t>
      </w:r>
      <w:r>
        <w:rPr>
          <w:rFonts w:cstheme="minorHAnsi"/>
          <w:sz w:val="20"/>
          <w:szCs w:val="20"/>
        </w:rPr>
        <w:t>, but not be limited to including,</w:t>
      </w:r>
      <w:r w:rsidR="00BF5560" w:rsidRPr="00ED7EDF">
        <w:rPr>
          <w:rFonts w:cstheme="minorHAnsi"/>
          <w:sz w:val="20"/>
          <w:szCs w:val="20"/>
        </w:rPr>
        <w:t xml:space="preserve"> the following:</w:t>
      </w:r>
    </w:p>
    <w:p w14:paraId="1138A368" w14:textId="77777777" w:rsidR="00BF5560" w:rsidRPr="00ED7EDF" w:rsidRDefault="00BF5560" w:rsidP="00BF5560">
      <w:pPr>
        <w:spacing w:after="0" w:line="240" w:lineRule="auto"/>
        <w:jc w:val="both"/>
        <w:rPr>
          <w:rFonts w:cstheme="minorHAnsi"/>
          <w:sz w:val="20"/>
          <w:szCs w:val="20"/>
        </w:rPr>
      </w:pPr>
    </w:p>
    <w:p w14:paraId="44F08D4B" w14:textId="1CDE46D0" w:rsidR="00BF5560" w:rsidRPr="00ED7EDF" w:rsidRDefault="00BF5560" w:rsidP="00BF5560">
      <w:pPr>
        <w:pStyle w:val="ListParagraph"/>
        <w:numPr>
          <w:ilvl w:val="0"/>
          <w:numId w:val="104"/>
        </w:numPr>
        <w:rPr>
          <w:rFonts w:asciiTheme="minorHAnsi" w:hAnsiTheme="minorHAnsi" w:cstheme="minorHAnsi"/>
          <w:sz w:val="20"/>
          <w:szCs w:val="20"/>
        </w:rPr>
      </w:pPr>
      <w:r w:rsidRPr="00ED7EDF">
        <w:rPr>
          <w:rFonts w:asciiTheme="minorHAnsi" w:hAnsiTheme="minorHAnsi" w:cstheme="minorHAnsi"/>
          <w:sz w:val="20"/>
          <w:szCs w:val="20"/>
        </w:rPr>
        <w:t>Research the insurance coverage that does not appear on the TPL Resource File;</w:t>
      </w:r>
    </w:p>
    <w:p w14:paraId="5B695CF9" w14:textId="74775E59" w:rsidR="00BF5560" w:rsidRPr="00ED7EDF" w:rsidRDefault="00BF5560" w:rsidP="00BF5560">
      <w:pPr>
        <w:pStyle w:val="ListParagraph"/>
        <w:numPr>
          <w:ilvl w:val="0"/>
          <w:numId w:val="104"/>
        </w:numPr>
        <w:rPr>
          <w:rFonts w:asciiTheme="minorHAnsi" w:hAnsiTheme="minorHAnsi" w:cstheme="minorHAnsi"/>
          <w:sz w:val="20"/>
          <w:szCs w:val="20"/>
        </w:rPr>
      </w:pPr>
      <w:r w:rsidRPr="00ED7EDF">
        <w:rPr>
          <w:rFonts w:asciiTheme="minorHAnsi" w:hAnsiTheme="minorHAnsi" w:cstheme="minorHAnsi"/>
          <w:sz w:val="20"/>
          <w:szCs w:val="20"/>
        </w:rPr>
        <w:t xml:space="preserve">If unable to determine carrier, </w:t>
      </w:r>
      <w:r w:rsidR="001D52AE">
        <w:rPr>
          <w:rFonts w:asciiTheme="minorHAnsi" w:hAnsiTheme="minorHAnsi" w:cstheme="minorHAnsi"/>
          <w:sz w:val="20"/>
          <w:szCs w:val="20"/>
        </w:rPr>
        <w:t xml:space="preserve">the Contractor shall </w:t>
      </w:r>
      <w:r w:rsidRPr="00ED7EDF">
        <w:rPr>
          <w:rFonts w:asciiTheme="minorHAnsi" w:hAnsiTheme="minorHAnsi" w:cstheme="minorHAnsi"/>
          <w:sz w:val="20"/>
          <w:szCs w:val="20"/>
        </w:rPr>
        <w:t>mail TPL</w:t>
      </w:r>
      <w:r w:rsidR="00A85A3E">
        <w:rPr>
          <w:rFonts w:asciiTheme="minorHAnsi" w:hAnsiTheme="minorHAnsi" w:cstheme="minorHAnsi"/>
          <w:sz w:val="20"/>
          <w:szCs w:val="20"/>
        </w:rPr>
        <w:t xml:space="preserve"> </w:t>
      </w:r>
      <w:r w:rsidRPr="00ED7EDF">
        <w:rPr>
          <w:rFonts w:asciiTheme="minorHAnsi" w:hAnsiTheme="minorHAnsi" w:cstheme="minorHAnsi"/>
          <w:sz w:val="20"/>
          <w:szCs w:val="20"/>
        </w:rPr>
        <w:t xml:space="preserve">Provider Verification Letters; and  </w:t>
      </w:r>
    </w:p>
    <w:p w14:paraId="22EF2FE1" w14:textId="6D86E63E" w:rsidR="00E75AC2" w:rsidRDefault="00BF5560" w:rsidP="00BF5560">
      <w:pPr>
        <w:pStyle w:val="ListParagraph"/>
        <w:numPr>
          <w:ilvl w:val="0"/>
          <w:numId w:val="104"/>
        </w:numPr>
        <w:rPr>
          <w:rFonts w:asciiTheme="minorHAnsi" w:hAnsiTheme="minorHAnsi" w:cstheme="minorHAnsi"/>
          <w:sz w:val="20"/>
          <w:szCs w:val="20"/>
        </w:rPr>
      </w:pPr>
      <w:r w:rsidRPr="00ED7EDF">
        <w:rPr>
          <w:rFonts w:asciiTheme="minorHAnsi" w:hAnsiTheme="minorHAnsi" w:cstheme="minorHAnsi"/>
          <w:sz w:val="20"/>
          <w:szCs w:val="20"/>
        </w:rPr>
        <w:t xml:space="preserve">Verify TPL information received from providers and update the TPL Resource File according to the established </w:t>
      </w:r>
      <w:r w:rsidR="004B1622">
        <w:rPr>
          <w:rFonts w:asciiTheme="minorHAnsi" w:hAnsiTheme="minorHAnsi" w:cstheme="minorHAnsi"/>
          <w:sz w:val="20"/>
          <w:szCs w:val="20"/>
        </w:rPr>
        <w:t>B</w:t>
      </w:r>
      <w:r w:rsidRPr="00ED7EDF">
        <w:rPr>
          <w:rFonts w:asciiTheme="minorHAnsi" w:hAnsiTheme="minorHAnsi" w:cstheme="minorHAnsi"/>
          <w:sz w:val="20"/>
          <w:szCs w:val="20"/>
        </w:rPr>
        <w:t xml:space="preserve">usiness </w:t>
      </w:r>
      <w:r w:rsidR="004B1622">
        <w:rPr>
          <w:rFonts w:asciiTheme="minorHAnsi" w:hAnsiTheme="minorHAnsi" w:cstheme="minorHAnsi"/>
          <w:sz w:val="20"/>
          <w:szCs w:val="20"/>
        </w:rPr>
        <w:t>R</w:t>
      </w:r>
      <w:r w:rsidRPr="00ED7EDF">
        <w:rPr>
          <w:rFonts w:asciiTheme="minorHAnsi" w:hAnsiTheme="minorHAnsi" w:cstheme="minorHAnsi"/>
          <w:sz w:val="20"/>
          <w:szCs w:val="20"/>
        </w:rPr>
        <w:t>ules.</w:t>
      </w:r>
    </w:p>
    <w:p w14:paraId="20150629" w14:textId="588A58D0" w:rsidR="00BF5560" w:rsidRDefault="00BF5560" w:rsidP="00266177">
      <w:pPr>
        <w:pStyle w:val="ListParagraph"/>
      </w:pPr>
    </w:p>
    <w:p w14:paraId="6C55D707" w14:textId="0598752A" w:rsidR="00BF5560" w:rsidRPr="00BF5560" w:rsidRDefault="00BF5560" w:rsidP="00037B0E">
      <w:pPr>
        <w:pStyle w:val="Heading6"/>
        <w:ind w:left="1080" w:hanging="1080"/>
        <w:rPr>
          <w:rFonts w:asciiTheme="minorHAnsi" w:hAnsiTheme="minorHAnsi" w:cstheme="minorHAnsi"/>
          <w:sz w:val="20"/>
          <w:u w:val="none"/>
        </w:rPr>
      </w:pPr>
      <w:r>
        <w:rPr>
          <w:rFonts w:asciiTheme="minorHAnsi" w:hAnsiTheme="minorHAnsi" w:cstheme="minorHAnsi"/>
          <w:sz w:val="20"/>
          <w:u w:val="none"/>
        </w:rPr>
        <w:t>MCO TPL FILE REPORTS, HEALTH BENEFITS COORDINATOR DATA AND COUNTY WELFARE AGENCIES (CWA) DATA</w:t>
      </w:r>
    </w:p>
    <w:p w14:paraId="622A56DB" w14:textId="3AE2BF3E" w:rsidR="00BF5560" w:rsidRDefault="00271452" w:rsidP="00BF5560">
      <w:pPr>
        <w:spacing w:after="0" w:line="240" w:lineRule="auto"/>
        <w:jc w:val="both"/>
        <w:rPr>
          <w:sz w:val="20"/>
          <w:szCs w:val="20"/>
        </w:rPr>
      </w:pPr>
      <w:r>
        <w:rPr>
          <w:sz w:val="20"/>
          <w:szCs w:val="20"/>
        </w:rPr>
        <w:t>On a monthly basis, t</w:t>
      </w:r>
      <w:r w:rsidR="00BF5560" w:rsidRPr="000A4FBB">
        <w:rPr>
          <w:sz w:val="20"/>
          <w:szCs w:val="20"/>
        </w:rPr>
        <w:t>he New Jersey MCOs are required</w:t>
      </w:r>
      <w:r w:rsidR="0047676D" w:rsidRPr="00E558A5">
        <w:rPr>
          <w:sz w:val="20"/>
          <w:szCs w:val="20"/>
        </w:rPr>
        <w:t xml:space="preserve"> to submit to the MFD TPL Unit all discrepancies between the </w:t>
      </w:r>
      <w:r w:rsidR="00CF32D3">
        <w:rPr>
          <w:sz w:val="20"/>
          <w:szCs w:val="20"/>
        </w:rPr>
        <w:t xml:space="preserve">State’s </w:t>
      </w:r>
      <w:r w:rsidR="0047676D" w:rsidRPr="00E558A5">
        <w:rPr>
          <w:sz w:val="20"/>
          <w:szCs w:val="20"/>
        </w:rPr>
        <w:t xml:space="preserve">TPL </w:t>
      </w:r>
      <w:r w:rsidR="00CF32D3">
        <w:rPr>
          <w:sz w:val="20"/>
          <w:szCs w:val="20"/>
        </w:rPr>
        <w:t xml:space="preserve">Resource File and </w:t>
      </w:r>
      <w:r w:rsidR="0047676D" w:rsidRPr="00E558A5">
        <w:rPr>
          <w:sz w:val="20"/>
          <w:szCs w:val="20"/>
        </w:rPr>
        <w:t>the MCO</w:t>
      </w:r>
      <w:r w:rsidR="00CF32D3">
        <w:rPr>
          <w:sz w:val="20"/>
          <w:szCs w:val="20"/>
        </w:rPr>
        <w:t>’s</w:t>
      </w:r>
      <w:r w:rsidR="0047676D" w:rsidRPr="00E558A5">
        <w:rPr>
          <w:sz w:val="20"/>
          <w:szCs w:val="20"/>
        </w:rPr>
        <w:t xml:space="preserve"> </w:t>
      </w:r>
      <w:r w:rsidR="00CF32D3">
        <w:rPr>
          <w:sz w:val="20"/>
          <w:szCs w:val="20"/>
        </w:rPr>
        <w:t>TPL file.</w:t>
      </w:r>
      <w:r w:rsidR="005810C1">
        <w:rPr>
          <w:sz w:val="20"/>
          <w:szCs w:val="20"/>
        </w:rPr>
        <w:t xml:space="preserve"> </w:t>
      </w:r>
      <w:r w:rsidR="00BF5560" w:rsidRPr="00C34A5B">
        <w:rPr>
          <w:sz w:val="20"/>
          <w:szCs w:val="20"/>
        </w:rPr>
        <w:t xml:space="preserve">These discrepancies contain TPL policy insurance information that does not match the TPL Resource File. Additionally, the State’s Health Benefit Coordinator and the </w:t>
      </w:r>
      <w:r w:rsidR="00A85A3E">
        <w:rPr>
          <w:sz w:val="20"/>
          <w:szCs w:val="20"/>
        </w:rPr>
        <w:t>County Welfare Agencies (</w:t>
      </w:r>
      <w:r w:rsidR="00BF5560" w:rsidRPr="00C34A5B">
        <w:rPr>
          <w:sz w:val="20"/>
          <w:szCs w:val="20"/>
        </w:rPr>
        <w:t>CWAs</w:t>
      </w:r>
      <w:r w:rsidR="00A85A3E">
        <w:rPr>
          <w:sz w:val="20"/>
          <w:szCs w:val="20"/>
        </w:rPr>
        <w:t xml:space="preserve">), </w:t>
      </w:r>
      <w:r w:rsidR="00BF5560" w:rsidRPr="00C34A5B">
        <w:rPr>
          <w:sz w:val="20"/>
          <w:szCs w:val="20"/>
        </w:rPr>
        <w:t>via TPL-1 forms</w:t>
      </w:r>
      <w:r w:rsidR="00D42511">
        <w:rPr>
          <w:sz w:val="20"/>
          <w:szCs w:val="20"/>
        </w:rPr>
        <w:t xml:space="preserve">, or </w:t>
      </w:r>
      <w:r w:rsidR="00D42511" w:rsidRPr="00266177">
        <w:rPr>
          <w:i/>
          <w:sz w:val="20"/>
          <w:szCs w:val="20"/>
        </w:rPr>
        <w:t xml:space="preserve">Attachment 7 – </w:t>
      </w:r>
      <w:r w:rsidR="00F601D0" w:rsidRPr="00266177">
        <w:rPr>
          <w:rFonts w:cstheme="minorHAnsi"/>
          <w:i/>
          <w:sz w:val="20"/>
          <w:szCs w:val="20"/>
        </w:rPr>
        <w:t>TPL-1 Form, Health Insurance and Non-Custodial Parent Identification Form</w:t>
      </w:r>
      <w:r w:rsidR="00A85A3E">
        <w:rPr>
          <w:sz w:val="20"/>
          <w:szCs w:val="20"/>
        </w:rPr>
        <w:t xml:space="preserve">, </w:t>
      </w:r>
      <w:r w:rsidR="00BF5560" w:rsidRPr="00C34A5B">
        <w:rPr>
          <w:sz w:val="20"/>
          <w:szCs w:val="20"/>
        </w:rPr>
        <w:t xml:space="preserve">may also forward TPL information for newly eligible recipients to the State. </w:t>
      </w:r>
    </w:p>
    <w:p w14:paraId="01B18C08" w14:textId="77777777" w:rsidR="00BF5560" w:rsidRPr="00C34A5B" w:rsidRDefault="00BF5560" w:rsidP="00BF5560">
      <w:pPr>
        <w:spacing w:after="0" w:line="240" w:lineRule="auto"/>
        <w:jc w:val="both"/>
        <w:rPr>
          <w:sz w:val="20"/>
          <w:szCs w:val="20"/>
        </w:rPr>
      </w:pPr>
    </w:p>
    <w:p w14:paraId="0D52F863" w14:textId="69CAF289" w:rsidR="00BF5560" w:rsidRDefault="00BF5560" w:rsidP="00BF5560">
      <w:pPr>
        <w:spacing w:after="0" w:line="240" w:lineRule="auto"/>
        <w:jc w:val="both"/>
        <w:rPr>
          <w:sz w:val="20"/>
          <w:szCs w:val="20"/>
        </w:rPr>
      </w:pPr>
      <w:r w:rsidRPr="00C34A5B">
        <w:rPr>
          <w:sz w:val="20"/>
          <w:szCs w:val="20"/>
        </w:rPr>
        <w:t xml:space="preserve">At the request of the </w:t>
      </w:r>
      <w:r w:rsidR="00DE5465">
        <w:rPr>
          <w:sz w:val="20"/>
          <w:szCs w:val="20"/>
        </w:rPr>
        <w:t>MFD</w:t>
      </w:r>
      <w:r w:rsidR="00E305FF">
        <w:rPr>
          <w:sz w:val="20"/>
          <w:szCs w:val="20"/>
        </w:rPr>
        <w:t>-</w:t>
      </w:r>
      <w:r w:rsidR="00DE5465">
        <w:rPr>
          <w:sz w:val="20"/>
          <w:szCs w:val="20"/>
        </w:rPr>
        <w:t>SCM</w:t>
      </w:r>
      <w:r w:rsidRPr="00C34A5B">
        <w:rPr>
          <w:sz w:val="20"/>
          <w:szCs w:val="20"/>
        </w:rPr>
        <w:t xml:space="preserve">, the </w:t>
      </w:r>
      <w:r w:rsidR="00FC1325">
        <w:rPr>
          <w:sz w:val="20"/>
          <w:szCs w:val="20"/>
        </w:rPr>
        <w:t>Co</w:t>
      </w:r>
      <w:r w:rsidRPr="00C34A5B">
        <w:rPr>
          <w:sz w:val="20"/>
          <w:szCs w:val="20"/>
        </w:rPr>
        <w:t>ntractor</w:t>
      </w:r>
      <w:r w:rsidR="001D52AE">
        <w:rPr>
          <w:sz w:val="20"/>
          <w:szCs w:val="20"/>
        </w:rPr>
        <w:t xml:space="preserve"> shall</w:t>
      </w:r>
      <w:r w:rsidRPr="00C34A5B">
        <w:rPr>
          <w:sz w:val="20"/>
          <w:szCs w:val="20"/>
        </w:rPr>
        <w:t xml:space="preserve"> accept all TPL information contained in these files/forms, match them against the TPL Resource File, </w:t>
      </w:r>
      <w:r w:rsidR="00C2233A">
        <w:rPr>
          <w:sz w:val="20"/>
          <w:szCs w:val="20"/>
        </w:rPr>
        <w:t>verify the insurance</w:t>
      </w:r>
      <w:r w:rsidR="001D52AE">
        <w:rPr>
          <w:sz w:val="20"/>
          <w:szCs w:val="20"/>
        </w:rPr>
        <w:t>,</w:t>
      </w:r>
      <w:r w:rsidR="00C2233A">
        <w:rPr>
          <w:sz w:val="20"/>
          <w:szCs w:val="20"/>
        </w:rPr>
        <w:t xml:space="preserve"> </w:t>
      </w:r>
      <w:r w:rsidRPr="00C34A5B">
        <w:rPr>
          <w:sz w:val="20"/>
          <w:szCs w:val="20"/>
        </w:rPr>
        <w:t xml:space="preserve">and update the </w:t>
      </w:r>
      <w:r w:rsidR="006938DC">
        <w:rPr>
          <w:sz w:val="20"/>
          <w:szCs w:val="20"/>
        </w:rPr>
        <w:t xml:space="preserve">TPL </w:t>
      </w:r>
      <w:r w:rsidRPr="00C34A5B">
        <w:rPr>
          <w:sz w:val="20"/>
          <w:szCs w:val="20"/>
        </w:rPr>
        <w:t xml:space="preserve">Resource File in accordance with the </w:t>
      </w:r>
      <w:r w:rsidR="004B1622">
        <w:rPr>
          <w:sz w:val="20"/>
          <w:szCs w:val="20"/>
        </w:rPr>
        <w:t>B</w:t>
      </w:r>
      <w:r w:rsidRPr="00C34A5B">
        <w:rPr>
          <w:sz w:val="20"/>
          <w:szCs w:val="20"/>
        </w:rPr>
        <w:t xml:space="preserve">usiness </w:t>
      </w:r>
      <w:r w:rsidR="004B1622">
        <w:rPr>
          <w:sz w:val="20"/>
          <w:szCs w:val="20"/>
        </w:rPr>
        <w:t>R</w:t>
      </w:r>
      <w:r w:rsidRPr="00C34A5B">
        <w:rPr>
          <w:sz w:val="20"/>
          <w:szCs w:val="20"/>
        </w:rPr>
        <w:t xml:space="preserve">ules.  Additionally, upon request of the </w:t>
      </w:r>
      <w:r w:rsidR="00535B83">
        <w:rPr>
          <w:sz w:val="20"/>
          <w:szCs w:val="20"/>
        </w:rPr>
        <w:t>MFD-SCM</w:t>
      </w:r>
      <w:r w:rsidRPr="00C34A5B">
        <w:rPr>
          <w:sz w:val="20"/>
          <w:szCs w:val="20"/>
        </w:rPr>
        <w:t xml:space="preserve">, the </w:t>
      </w:r>
      <w:r w:rsidR="001E22BF">
        <w:rPr>
          <w:sz w:val="20"/>
          <w:szCs w:val="20"/>
        </w:rPr>
        <w:t>C</w:t>
      </w:r>
      <w:r w:rsidRPr="00C34A5B">
        <w:rPr>
          <w:sz w:val="20"/>
          <w:szCs w:val="20"/>
        </w:rPr>
        <w:t xml:space="preserve">ontractor </w:t>
      </w:r>
      <w:r w:rsidR="001D52AE">
        <w:rPr>
          <w:sz w:val="20"/>
          <w:szCs w:val="20"/>
        </w:rPr>
        <w:t>shall</w:t>
      </w:r>
      <w:r w:rsidR="001D52AE" w:rsidRPr="00C34A5B">
        <w:rPr>
          <w:sz w:val="20"/>
          <w:szCs w:val="20"/>
        </w:rPr>
        <w:t xml:space="preserve"> </w:t>
      </w:r>
      <w:r w:rsidRPr="00C34A5B">
        <w:rPr>
          <w:sz w:val="20"/>
          <w:szCs w:val="20"/>
        </w:rPr>
        <w:t>be able to provide a return file that demonstrates a line by line status of each segment contained in these files/forms. See</w:t>
      </w:r>
      <w:r w:rsidR="00C92E34">
        <w:rPr>
          <w:sz w:val="20"/>
          <w:szCs w:val="20"/>
        </w:rPr>
        <w:t xml:space="preserve"> </w:t>
      </w:r>
      <w:r w:rsidR="00893FA2" w:rsidRPr="00221E83">
        <w:rPr>
          <w:sz w:val="20"/>
          <w:szCs w:val="20"/>
        </w:rPr>
        <w:t xml:space="preserve">Section 4.2.6.1.1.8, </w:t>
      </w:r>
      <w:r w:rsidR="00893FA2" w:rsidRPr="00221E83">
        <w:rPr>
          <w:i/>
          <w:sz w:val="20"/>
          <w:szCs w:val="20"/>
        </w:rPr>
        <w:t>Invo</w:t>
      </w:r>
      <w:r w:rsidR="00266177" w:rsidRPr="00221E83">
        <w:rPr>
          <w:i/>
          <w:sz w:val="20"/>
          <w:szCs w:val="20"/>
        </w:rPr>
        <w:t>i</w:t>
      </w:r>
      <w:r w:rsidR="00893FA2" w:rsidRPr="00221E83">
        <w:rPr>
          <w:i/>
          <w:sz w:val="20"/>
          <w:szCs w:val="20"/>
        </w:rPr>
        <w:t>cing</w:t>
      </w:r>
      <w:r w:rsidR="00893FA2" w:rsidRPr="00BB7B31">
        <w:rPr>
          <w:i/>
          <w:sz w:val="20"/>
          <w:szCs w:val="20"/>
        </w:rPr>
        <w:t xml:space="preserve"> for TPL Cost Avoidance Identification</w:t>
      </w:r>
      <w:r w:rsidR="00893FA2">
        <w:rPr>
          <w:sz w:val="20"/>
          <w:szCs w:val="20"/>
        </w:rPr>
        <w:t xml:space="preserve">, </w:t>
      </w:r>
      <w:r w:rsidRPr="00C34A5B">
        <w:rPr>
          <w:sz w:val="20"/>
          <w:szCs w:val="20"/>
        </w:rPr>
        <w:t>for fee rates.</w:t>
      </w:r>
    </w:p>
    <w:p w14:paraId="1969960B" w14:textId="77777777" w:rsidR="00277EB4" w:rsidRDefault="00277EB4" w:rsidP="00BF5560">
      <w:pPr>
        <w:spacing w:after="0" w:line="240" w:lineRule="auto"/>
        <w:jc w:val="both"/>
        <w:rPr>
          <w:sz w:val="20"/>
          <w:szCs w:val="20"/>
        </w:rPr>
      </w:pPr>
    </w:p>
    <w:p w14:paraId="71B285CE" w14:textId="031178EA" w:rsidR="00277EB4" w:rsidRPr="0041394C" w:rsidRDefault="00277EB4" w:rsidP="00037B0E">
      <w:pPr>
        <w:pStyle w:val="Heading6"/>
        <w:ind w:left="1080" w:hanging="1080"/>
        <w:rPr>
          <w:rFonts w:asciiTheme="minorHAnsi" w:hAnsiTheme="minorHAnsi" w:cstheme="minorHAnsi"/>
          <w:sz w:val="20"/>
          <w:u w:val="none"/>
        </w:rPr>
      </w:pPr>
      <w:r w:rsidRPr="0041394C">
        <w:rPr>
          <w:rFonts w:asciiTheme="minorHAnsi" w:hAnsiTheme="minorHAnsi" w:cstheme="minorHAnsi"/>
          <w:sz w:val="20"/>
          <w:u w:val="none"/>
        </w:rPr>
        <w:t xml:space="preserve">FINANCIAL REVIEW FINDINGS </w:t>
      </w:r>
    </w:p>
    <w:p w14:paraId="2CA06732" w14:textId="416FF3E2" w:rsidR="00277EB4" w:rsidRDefault="00277EB4" w:rsidP="00277EB4">
      <w:pPr>
        <w:spacing w:after="0" w:line="240" w:lineRule="auto"/>
        <w:jc w:val="both"/>
        <w:rPr>
          <w:rFonts w:cstheme="minorHAnsi"/>
          <w:sz w:val="20"/>
          <w:szCs w:val="20"/>
        </w:rPr>
      </w:pPr>
      <w:r w:rsidRPr="00450096">
        <w:rPr>
          <w:rFonts w:cstheme="minorHAnsi"/>
          <w:sz w:val="20"/>
          <w:szCs w:val="20"/>
        </w:rPr>
        <w:t xml:space="preserve">During the process of any </w:t>
      </w:r>
      <w:r w:rsidR="00876B9F">
        <w:rPr>
          <w:rFonts w:cstheme="minorHAnsi"/>
          <w:sz w:val="20"/>
          <w:szCs w:val="20"/>
        </w:rPr>
        <w:t>c</w:t>
      </w:r>
      <w:r w:rsidRPr="00450096">
        <w:rPr>
          <w:rFonts w:cstheme="minorHAnsi"/>
          <w:sz w:val="20"/>
          <w:szCs w:val="20"/>
        </w:rPr>
        <w:t xml:space="preserve">redit </w:t>
      </w:r>
      <w:r w:rsidR="00876B9F">
        <w:rPr>
          <w:rFonts w:cstheme="minorHAnsi"/>
          <w:sz w:val="20"/>
          <w:szCs w:val="20"/>
        </w:rPr>
        <w:t>b</w:t>
      </w:r>
      <w:r w:rsidRPr="00450096">
        <w:rPr>
          <w:rFonts w:cstheme="minorHAnsi"/>
          <w:sz w:val="20"/>
          <w:szCs w:val="20"/>
        </w:rPr>
        <w:t>alance</w:t>
      </w:r>
      <w:r w:rsidR="00876B9F">
        <w:rPr>
          <w:rFonts w:cstheme="minorHAnsi"/>
          <w:sz w:val="20"/>
          <w:szCs w:val="20"/>
        </w:rPr>
        <w:t xml:space="preserve">, as detailed in Section 4.2.6.3.2, </w:t>
      </w:r>
      <w:r w:rsidR="0041394C" w:rsidRPr="0067150E">
        <w:rPr>
          <w:rFonts w:cstheme="minorHAnsi"/>
          <w:i/>
          <w:sz w:val="20"/>
          <w:szCs w:val="20"/>
        </w:rPr>
        <w:t>Financial Review –</w:t>
      </w:r>
      <w:r w:rsidR="0041394C">
        <w:rPr>
          <w:rFonts w:cstheme="minorHAnsi"/>
          <w:sz w:val="20"/>
          <w:szCs w:val="20"/>
        </w:rPr>
        <w:t xml:space="preserve"> </w:t>
      </w:r>
      <w:r w:rsidR="00876B9F" w:rsidRPr="00BB7B31">
        <w:rPr>
          <w:rFonts w:cstheme="minorHAnsi"/>
          <w:i/>
          <w:sz w:val="20"/>
          <w:szCs w:val="20"/>
        </w:rPr>
        <w:t>Credit Balance</w:t>
      </w:r>
      <w:r w:rsidR="0041394C">
        <w:rPr>
          <w:rFonts w:cstheme="minorHAnsi"/>
          <w:i/>
          <w:sz w:val="20"/>
          <w:szCs w:val="20"/>
        </w:rPr>
        <w:t xml:space="preserve"> Review</w:t>
      </w:r>
      <w:r w:rsidR="00876B9F">
        <w:rPr>
          <w:rFonts w:cstheme="minorHAnsi"/>
          <w:sz w:val="20"/>
          <w:szCs w:val="20"/>
        </w:rPr>
        <w:t>,</w:t>
      </w:r>
      <w:r w:rsidRPr="00450096">
        <w:rPr>
          <w:rFonts w:cstheme="minorHAnsi"/>
          <w:sz w:val="20"/>
          <w:szCs w:val="20"/>
        </w:rPr>
        <w:t xml:space="preserve"> or </w:t>
      </w:r>
      <w:r w:rsidR="004C15FA">
        <w:rPr>
          <w:rFonts w:cstheme="minorHAnsi"/>
          <w:sz w:val="20"/>
          <w:szCs w:val="20"/>
        </w:rPr>
        <w:t>Section 4.2.6.3.1</w:t>
      </w:r>
      <w:r w:rsidR="0041394C">
        <w:rPr>
          <w:rFonts w:cstheme="minorHAnsi"/>
          <w:sz w:val="20"/>
          <w:szCs w:val="20"/>
        </w:rPr>
        <w:t xml:space="preserve">, </w:t>
      </w:r>
      <w:r w:rsidR="0041394C" w:rsidRPr="0041394C">
        <w:rPr>
          <w:rFonts w:cstheme="minorHAnsi"/>
          <w:i/>
          <w:sz w:val="20"/>
          <w:szCs w:val="20"/>
        </w:rPr>
        <w:t>Financial Review –</w:t>
      </w:r>
      <w:r w:rsidR="0041394C" w:rsidRPr="0067150E">
        <w:rPr>
          <w:rFonts w:cstheme="minorHAnsi"/>
          <w:i/>
          <w:sz w:val="20"/>
          <w:szCs w:val="20"/>
        </w:rPr>
        <w:t xml:space="preserve"> LTC Facilities</w:t>
      </w:r>
      <w:r w:rsidRPr="00450096">
        <w:rPr>
          <w:rFonts w:cstheme="minorHAnsi"/>
          <w:sz w:val="20"/>
          <w:szCs w:val="20"/>
        </w:rPr>
        <w:t xml:space="preserve">, if the </w:t>
      </w:r>
      <w:r w:rsidR="001E22BF">
        <w:rPr>
          <w:rFonts w:cstheme="minorHAnsi"/>
          <w:sz w:val="20"/>
          <w:szCs w:val="20"/>
        </w:rPr>
        <w:t>C</w:t>
      </w:r>
      <w:r w:rsidRPr="00450096">
        <w:rPr>
          <w:rFonts w:cstheme="minorHAnsi"/>
          <w:sz w:val="20"/>
          <w:szCs w:val="20"/>
        </w:rPr>
        <w:t xml:space="preserve">ontractor identifies third party insurance information that is not already on the State’s TPL Resource File, it shall be </w:t>
      </w:r>
      <w:r>
        <w:rPr>
          <w:rFonts w:cstheme="minorHAnsi"/>
          <w:sz w:val="20"/>
          <w:szCs w:val="20"/>
        </w:rPr>
        <w:t xml:space="preserve">verified and </w:t>
      </w:r>
      <w:r w:rsidRPr="00450096">
        <w:rPr>
          <w:rFonts w:cstheme="minorHAnsi"/>
          <w:sz w:val="20"/>
          <w:szCs w:val="20"/>
        </w:rPr>
        <w:t xml:space="preserve">updated to the TPL Resource File if it meets the established </w:t>
      </w:r>
      <w:r w:rsidR="004B1622">
        <w:rPr>
          <w:rFonts w:cstheme="minorHAnsi"/>
          <w:sz w:val="20"/>
          <w:szCs w:val="20"/>
        </w:rPr>
        <w:t>B</w:t>
      </w:r>
      <w:r w:rsidRPr="00450096">
        <w:rPr>
          <w:rFonts w:cstheme="minorHAnsi"/>
          <w:sz w:val="20"/>
          <w:szCs w:val="20"/>
        </w:rPr>
        <w:t xml:space="preserve">usiness </w:t>
      </w:r>
      <w:r w:rsidR="004B1622">
        <w:rPr>
          <w:rFonts w:cstheme="minorHAnsi"/>
          <w:sz w:val="20"/>
          <w:szCs w:val="20"/>
        </w:rPr>
        <w:t>R</w:t>
      </w:r>
      <w:r w:rsidRPr="00450096">
        <w:rPr>
          <w:rFonts w:cstheme="minorHAnsi"/>
          <w:sz w:val="20"/>
          <w:szCs w:val="20"/>
        </w:rPr>
        <w:t>ules for cost avoidance identification.</w:t>
      </w:r>
    </w:p>
    <w:p w14:paraId="7765DCB6" w14:textId="77777777" w:rsidR="00277EB4" w:rsidRPr="00952305" w:rsidRDefault="00277EB4" w:rsidP="00277EB4">
      <w:pPr>
        <w:spacing w:after="0" w:line="240" w:lineRule="auto"/>
        <w:jc w:val="both"/>
      </w:pPr>
    </w:p>
    <w:p w14:paraId="4034DDBD" w14:textId="35B7438E" w:rsidR="00277EB4" w:rsidRPr="00BF5560" w:rsidRDefault="00277EB4" w:rsidP="007457D4">
      <w:pPr>
        <w:pStyle w:val="Heading6"/>
        <w:ind w:left="1170" w:hanging="1170"/>
        <w:rPr>
          <w:rFonts w:asciiTheme="minorHAnsi" w:hAnsiTheme="minorHAnsi" w:cstheme="minorHAnsi"/>
          <w:sz w:val="20"/>
          <w:u w:val="none"/>
        </w:rPr>
      </w:pPr>
      <w:r>
        <w:rPr>
          <w:rFonts w:asciiTheme="minorHAnsi" w:hAnsiTheme="minorHAnsi" w:cstheme="minorHAnsi"/>
          <w:sz w:val="20"/>
          <w:u w:val="none"/>
        </w:rPr>
        <w:t>CONFIRMED RECOVERIES</w:t>
      </w:r>
    </w:p>
    <w:p w14:paraId="16B68FD1" w14:textId="083B26E2" w:rsidR="00277EB4" w:rsidRDefault="00277EB4" w:rsidP="00277EB4">
      <w:pPr>
        <w:adjustRightInd w:val="0"/>
        <w:spacing w:after="0" w:line="240" w:lineRule="auto"/>
        <w:jc w:val="both"/>
        <w:rPr>
          <w:sz w:val="20"/>
          <w:szCs w:val="20"/>
        </w:rPr>
      </w:pPr>
      <w:r w:rsidRPr="00812119">
        <w:rPr>
          <w:sz w:val="20"/>
          <w:szCs w:val="20"/>
        </w:rPr>
        <w:t xml:space="preserve">If the </w:t>
      </w:r>
      <w:r w:rsidR="00EE1245">
        <w:rPr>
          <w:sz w:val="20"/>
          <w:szCs w:val="20"/>
        </w:rPr>
        <w:t>C</w:t>
      </w:r>
      <w:r w:rsidR="00EE1245" w:rsidRPr="00812119">
        <w:rPr>
          <w:sz w:val="20"/>
          <w:szCs w:val="20"/>
        </w:rPr>
        <w:t xml:space="preserve">ontractor </w:t>
      </w:r>
      <w:r w:rsidRPr="00812119">
        <w:rPr>
          <w:sz w:val="20"/>
          <w:szCs w:val="20"/>
        </w:rPr>
        <w:t xml:space="preserve">identifies third party insurance information during the course of the </w:t>
      </w:r>
      <w:r w:rsidR="00EE1245">
        <w:rPr>
          <w:sz w:val="20"/>
          <w:szCs w:val="20"/>
        </w:rPr>
        <w:t>C</w:t>
      </w:r>
      <w:r w:rsidR="00EE1245" w:rsidRPr="00812119">
        <w:rPr>
          <w:sz w:val="20"/>
          <w:szCs w:val="20"/>
        </w:rPr>
        <w:t xml:space="preserve">ontractor’s </w:t>
      </w:r>
      <w:r w:rsidRPr="00812119">
        <w:rPr>
          <w:sz w:val="20"/>
          <w:szCs w:val="20"/>
        </w:rPr>
        <w:t xml:space="preserve">Medicaid reclamation billing activities that is not already on the TPL Resource File, it shall be updated to the TPL Resource File if it meets the established </w:t>
      </w:r>
      <w:r w:rsidR="004B1622">
        <w:rPr>
          <w:sz w:val="20"/>
          <w:szCs w:val="20"/>
        </w:rPr>
        <w:t>B</w:t>
      </w:r>
      <w:r w:rsidRPr="00812119">
        <w:rPr>
          <w:sz w:val="20"/>
          <w:szCs w:val="20"/>
        </w:rPr>
        <w:t xml:space="preserve">usiness </w:t>
      </w:r>
      <w:r w:rsidR="004B1622">
        <w:rPr>
          <w:sz w:val="20"/>
          <w:szCs w:val="20"/>
        </w:rPr>
        <w:t>R</w:t>
      </w:r>
      <w:r w:rsidRPr="00812119">
        <w:rPr>
          <w:sz w:val="20"/>
          <w:szCs w:val="20"/>
        </w:rPr>
        <w:t xml:space="preserve">ules for </w:t>
      </w:r>
      <w:r w:rsidR="00041260">
        <w:rPr>
          <w:sz w:val="20"/>
          <w:szCs w:val="20"/>
        </w:rPr>
        <w:t>C</w:t>
      </w:r>
      <w:r w:rsidRPr="00812119">
        <w:rPr>
          <w:sz w:val="20"/>
          <w:szCs w:val="20"/>
        </w:rPr>
        <w:t xml:space="preserve">ost </w:t>
      </w:r>
      <w:r w:rsidR="00041260">
        <w:rPr>
          <w:sz w:val="20"/>
          <w:szCs w:val="20"/>
        </w:rPr>
        <w:t>A</w:t>
      </w:r>
      <w:r w:rsidRPr="00812119">
        <w:rPr>
          <w:sz w:val="20"/>
          <w:szCs w:val="20"/>
        </w:rPr>
        <w:t xml:space="preserve">voidance </w:t>
      </w:r>
      <w:r w:rsidR="00BA0E93">
        <w:rPr>
          <w:sz w:val="20"/>
          <w:szCs w:val="20"/>
        </w:rPr>
        <w:t>I</w:t>
      </w:r>
      <w:r w:rsidRPr="00812119">
        <w:rPr>
          <w:sz w:val="20"/>
          <w:szCs w:val="20"/>
        </w:rPr>
        <w:t>dentification.</w:t>
      </w:r>
    </w:p>
    <w:p w14:paraId="74A5CF4F" w14:textId="77777777" w:rsidR="00277EB4" w:rsidRDefault="00277EB4" w:rsidP="00277EB4">
      <w:pPr>
        <w:adjustRightInd w:val="0"/>
        <w:spacing w:after="0" w:line="240" w:lineRule="auto"/>
        <w:jc w:val="both"/>
        <w:rPr>
          <w:sz w:val="20"/>
          <w:szCs w:val="20"/>
        </w:rPr>
      </w:pPr>
    </w:p>
    <w:p w14:paraId="423FB77B" w14:textId="65546FFE" w:rsidR="00277EB4" w:rsidRPr="00BF5560" w:rsidRDefault="00277EB4" w:rsidP="00F452BF">
      <w:pPr>
        <w:pStyle w:val="Heading6"/>
        <w:ind w:left="1170" w:hanging="1170"/>
        <w:rPr>
          <w:rFonts w:asciiTheme="minorHAnsi" w:hAnsiTheme="minorHAnsi" w:cstheme="minorHAnsi"/>
          <w:sz w:val="20"/>
          <w:u w:val="none"/>
        </w:rPr>
      </w:pPr>
      <w:r>
        <w:rPr>
          <w:rFonts w:asciiTheme="minorHAnsi" w:hAnsiTheme="minorHAnsi" w:cstheme="minorHAnsi"/>
          <w:sz w:val="20"/>
          <w:u w:val="none"/>
        </w:rPr>
        <w:t>INVOICING FOR TPL COST AVOIDANCE IDENTIFICATIONS</w:t>
      </w:r>
    </w:p>
    <w:p w14:paraId="055275C0" w14:textId="5ACF84A5" w:rsidR="00AF4539" w:rsidRPr="00EE63DE" w:rsidRDefault="00277EB4" w:rsidP="00277EB4">
      <w:pPr>
        <w:spacing w:after="0" w:line="240" w:lineRule="auto"/>
        <w:jc w:val="both"/>
        <w:rPr>
          <w:rFonts w:cstheme="minorHAnsi"/>
          <w:sz w:val="20"/>
          <w:szCs w:val="20"/>
        </w:rPr>
      </w:pPr>
      <w:r w:rsidRPr="00EE63DE">
        <w:rPr>
          <w:rFonts w:cstheme="minorHAnsi"/>
          <w:sz w:val="20"/>
          <w:szCs w:val="20"/>
        </w:rPr>
        <w:t xml:space="preserve">For all TPL </w:t>
      </w:r>
      <w:r w:rsidR="00BA0E93">
        <w:rPr>
          <w:rFonts w:cstheme="minorHAnsi"/>
          <w:sz w:val="20"/>
          <w:szCs w:val="20"/>
        </w:rPr>
        <w:t>I</w:t>
      </w:r>
      <w:r w:rsidRPr="00EE63DE">
        <w:rPr>
          <w:rFonts w:cstheme="minorHAnsi"/>
          <w:sz w:val="20"/>
          <w:szCs w:val="20"/>
        </w:rPr>
        <w:t>dentifications that are in line with the established</w:t>
      </w:r>
      <w:r w:rsidR="004B1622">
        <w:rPr>
          <w:rFonts w:cstheme="minorHAnsi"/>
          <w:sz w:val="20"/>
          <w:szCs w:val="20"/>
        </w:rPr>
        <w:t xml:space="preserve"> B</w:t>
      </w:r>
      <w:r w:rsidRPr="00EE63DE">
        <w:rPr>
          <w:rFonts w:cstheme="minorHAnsi"/>
          <w:sz w:val="20"/>
          <w:szCs w:val="20"/>
        </w:rPr>
        <w:t xml:space="preserve">usiness </w:t>
      </w:r>
      <w:r w:rsidR="004B1622">
        <w:rPr>
          <w:rFonts w:cstheme="minorHAnsi"/>
          <w:sz w:val="20"/>
          <w:szCs w:val="20"/>
        </w:rPr>
        <w:t>R</w:t>
      </w:r>
      <w:r w:rsidRPr="00EE63DE">
        <w:rPr>
          <w:rFonts w:cstheme="minorHAnsi"/>
          <w:sz w:val="20"/>
          <w:szCs w:val="20"/>
        </w:rPr>
        <w:t xml:space="preserve">ules for </w:t>
      </w:r>
      <w:r w:rsidR="00A7601D">
        <w:rPr>
          <w:rFonts w:cstheme="minorHAnsi"/>
          <w:sz w:val="20"/>
          <w:szCs w:val="20"/>
        </w:rPr>
        <w:t>C</w:t>
      </w:r>
      <w:r w:rsidR="00A7601D" w:rsidRPr="00EE63DE">
        <w:rPr>
          <w:rFonts w:cstheme="minorHAnsi"/>
          <w:sz w:val="20"/>
          <w:szCs w:val="20"/>
        </w:rPr>
        <w:t xml:space="preserve">ost </w:t>
      </w:r>
      <w:r w:rsidR="00A7601D">
        <w:rPr>
          <w:rFonts w:cstheme="minorHAnsi"/>
          <w:sz w:val="20"/>
          <w:szCs w:val="20"/>
        </w:rPr>
        <w:t>A</w:t>
      </w:r>
      <w:r w:rsidRPr="00EE63DE">
        <w:rPr>
          <w:rFonts w:cstheme="minorHAnsi"/>
          <w:sz w:val="20"/>
          <w:szCs w:val="20"/>
        </w:rPr>
        <w:t xml:space="preserve">voidance and updated to the TPL Resource File, the </w:t>
      </w:r>
      <w:r w:rsidR="001E22BF">
        <w:rPr>
          <w:rFonts w:cstheme="minorHAnsi"/>
          <w:sz w:val="20"/>
          <w:szCs w:val="20"/>
        </w:rPr>
        <w:t>C</w:t>
      </w:r>
      <w:r w:rsidRPr="00EE63DE">
        <w:rPr>
          <w:rFonts w:cstheme="minorHAnsi"/>
          <w:sz w:val="20"/>
          <w:szCs w:val="20"/>
        </w:rPr>
        <w:t xml:space="preserve">ontractor for MFD shall only invoice for the following:   </w:t>
      </w:r>
    </w:p>
    <w:p w14:paraId="5FC05213" w14:textId="77777777" w:rsidR="00277EB4" w:rsidRPr="00EE63DE" w:rsidRDefault="00277EB4" w:rsidP="00277EB4">
      <w:pPr>
        <w:pStyle w:val="ListParagraph"/>
        <w:numPr>
          <w:ilvl w:val="0"/>
          <w:numId w:val="105"/>
        </w:numPr>
        <w:rPr>
          <w:rFonts w:asciiTheme="minorHAnsi" w:hAnsiTheme="minorHAnsi" w:cstheme="minorHAnsi"/>
          <w:sz w:val="20"/>
          <w:szCs w:val="20"/>
        </w:rPr>
      </w:pPr>
      <w:r w:rsidRPr="00EE63DE">
        <w:rPr>
          <w:rFonts w:asciiTheme="minorHAnsi" w:hAnsiTheme="minorHAnsi" w:cstheme="minorHAnsi"/>
          <w:sz w:val="20"/>
          <w:szCs w:val="20"/>
        </w:rPr>
        <w:lastRenderedPageBreak/>
        <w:t xml:space="preserve">Active Medicaid recipients: All identified and verified polices that overlap with a period of active Medicaid eligibility in the immediate preceding 11 months from the current date, or </w:t>
      </w:r>
    </w:p>
    <w:p w14:paraId="1C54DC63" w14:textId="77A5A605" w:rsidR="00277EB4" w:rsidRPr="001D52AE" w:rsidRDefault="00277EB4" w:rsidP="001D52AE">
      <w:pPr>
        <w:pStyle w:val="ListParagraph"/>
        <w:numPr>
          <w:ilvl w:val="0"/>
          <w:numId w:val="105"/>
        </w:numPr>
        <w:rPr>
          <w:rFonts w:cstheme="minorHAnsi"/>
          <w:sz w:val="20"/>
          <w:szCs w:val="20"/>
        </w:rPr>
      </w:pPr>
      <w:r w:rsidRPr="00EE63DE">
        <w:rPr>
          <w:rFonts w:asciiTheme="minorHAnsi" w:hAnsiTheme="minorHAnsi" w:cstheme="minorHAnsi"/>
          <w:sz w:val="20"/>
          <w:szCs w:val="20"/>
        </w:rPr>
        <w:t xml:space="preserve">Deceased or terminated Medicaid recipients: </w:t>
      </w:r>
      <w:r w:rsidR="001D52AE">
        <w:rPr>
          <w:rFonts w:asciiTheme="minorHAnsi" w:hAnsiTheme="minorHAnsi" w:cstheme="minorHAnsi"/>
          <w:sz w:val="20"/>
          <w:szCs w:val="20"/>
        </w:rPr>
        <w:t>A</w:t>
      </w:r>
      <w:r w:rsidRPr="00EE63DE">
        <w:rPr>
          <w:rFonts w:asciiTheme="minorHAnsi" w:hAnsiTheme="minorHAnsi" w:cstheme="minorHAnsi"/>
          <w:sz w:val="20"/>
          <w:szCs w:val="20"/>
        </w:rPr>
        <w:t xml:space="preserve">ll newly identified and verified policies that overlap with a period of active Medicaid eligibility in the immediate preceding 11 months from the current date.  </w:t>
      </w:r>
    </w:p>
    <w:p w14:paraId="62247393" w14:textId="77777777" w:rsidR="002D2716" w:rsidRDefault="002D2716" w:rsidP="00277EB4">
      <w:pPr>
        <w:spacing w:after="0" w:line="240" w:lineRule="auto"/>
        <w:jc w:val="both"/>
        <w:rPr>
          <w:rFonts w:cstheme="minorHAnsi"/>
          <w:sz w:val="20"/>
          <w:szCs w:val="20"/>
        </w:rPr>
      </w:pPr>
    </w:p>
    <w:p w14:paraId="7E979103" w14:textId="747F0EE7" w:rsidR="00277EB4" w:rsidRDefault="00277EB4" w:rsidP="00277EB4">
      <w:pPr>
        <w:spacing w:after="0" w:line="240" w:lineRule="auto"/>
        <w:jc w:val="both"/>
        <w:rPr>
          <w:rFonts w:cstheme="minorHAnsi"/>
          <w:sz w:val="20"/>
          <w:szCs w:val="20"/>
        </w:rPr>
      </w:pPr>
      <w:r w:rsidRPr="00EE63DE">
        <w:rPr>
          <w:rFonts w:cstheme="minorHAnsi"/>
          <w:sz w:val="20"/>
          <w:szCs w:val="20"/>
        </w:rPr>
        <w:t xml:space="preserve">Cost </w:t>
      </w:r>
      <w:r w:rsidR="00A7601D">
        <w:rPr>
          <w:rFonts w:cstheme="minorHAnsi"/>
          <w:sz w:val="20"/>
          <w:szCs w:val="20"/>
        </w:rPr>
        <w:t>A</w:t>
      </w:r>
      <w:r w:rsidRPr="00EE63DE">
        <w:rPr>
          <w:rFonts w:cstheme="minorHAnsi"/>
          <w:sz w:val="20"/>
          <w:szCs w:val="20"/>
        </w:rPr>
        <w:t xml:space="preserve">voidance policies identified by the </w:t>
      </w:r>
      <w:r w:rsidR="00886E07">
        <w:rPr>
          <w:rFonts w:cstheme="minorHAnsi"/>
          <w:sz w:val="20"/>
          <w:szCs w:val="20"/>
        </w:rPr>
        <w:t>C</w:t>
      </w:r>
      <w:r w:rsidRPr="00EE63DE">
        <w:rPr>
          <w:rFonts w:cstheme="minorHAnsi"/>
          <w:sz w:val="20"/>
          <w:szCs w:val="20"/>
        </w:rPr>
        <w:t xml:space="preserve">ontractor that are later found to be invalid and/or incorrect, shall be voided from the TPL Resource Files and any fee previously paid shall be reimbursed to the State. </w:t>
      </w:r>
    </w:p>
    <w:p w14:paraId="123272CD" w14:textId="77777777" w:rsidR="00A85A3E" w:rsidRPr="00EE63DE" w:rsidRDefault="00A85A3E" w:rsidP="00277EB4">
      <w:pPr>
        <w:spacing w:after="0" w:line="240" w:lineRule="auto"/>
        <w:jc w:val="both"/>
        <w:rPr>
          <w:rFonts w:cstheme="minorHAnsi"/>
          <w:sz w:val="20"/>
          <w:szCs w:val="20"/>
        </w:rPr>
      </w:pPr>
    </w:p>
    <w:p w14:paraId="17A31222" w14:textId="345D468B" w:rsidR="00277EB4" w:rsidRDefault="002D2716" w:rsidP="00277EB4">
      <w:pPr>
        <w:spacing w:after="0" w:line="240" w:lineRule="auto"/>
        <w:jc w:val="both"/>
        <w:rPr>
          <w:rFonts w:cstheme="minorHAnsi"/>
          <w:sz w:val="20"/>
          <w:szCs w:val="20"/>
        </w:rPr>
      </w:pPr>
      <w:r>
        <w:rPr>
          <w:rFonts w:cstheme="minorHAnsi"/>
          <w:sz w:val="20"/>
          <w:szCs w:val="20"/>
        </w:rPr>
        <w:t xml:space="preserve">NOTE: </w:t>
      </w:r>
      <w:r w:rsidR="00277EB4" w:rsidRPr="00EE63DE">
        <w:rPr>
          <w:rFonts w:cstheme="minorHAnsi"/>
          <w:sz w:val="20"/>
          <w:szCs w:val="20"/>
        </w:rPr>
        <w:t xml:space="preserve">For historic </w:t>
      </w:r>
      <w:r w:rsidR="00BA0E93">
        <w:rPr>
          <w:rFonts w:cstheme="minorHAnsi"/>
          <w:sz w:val="20"/>
          <w:szCs w:val="20"/>
        </w:rPr>
        <w:t>I</w:t>
      </w:r>
      <w:r w:rsidR="00277EB4" w:rsidRPr="00EE63DE">
        <w:rPr>
          <w:rFonts w:cstheme="minorHAnsi"/>
          <w:sz w:val="20"/>
          <w:szCs w:val="20"/>
        </w:rPr>
        <w:t xml:space="preserve">dentification volumes please reference </w:t>
      </w:r>
      <w:r w:rsidR="00277EB4" w:rsidRPr="00862EBF">
        <w:rPr>
          <w:rFonts w:cstheme="minorHAnsi"/>
          <w:i/>
          <w:sz w:val="20"/>
          <w:szCs w:val="20"/>
        </w:rPr>
        <w:t>Attachment 2</w:t>
      </w:r>
      <w:r w:rsidR="00F81A0E" w:rsidRPr="00862EBF">
        <w:rPr>
          <w:rFonts w:cstheme="minorHAnsi"/>
          <w:i/>
          <w:sz w:val="20"/>
          <w:szCs w:val="20"/>
        </w:rPr>
        <w:t xml:space="preserve"> – Monthly TPL File Cost Avoidance (CAV) Identifications</w:t>
      </w:r>
      <w:r w:rsidR="00277EB4" w:rsidRPr="00EE63DE">
        <w:rPr>
          <w:rFonts w:cstheme="minorHAnsi"/>
          <w:sz w:val="20"/>
          <w:szCs w:val="20"/>
        </w:rPr>
        <w:t>.</w:t>
      </w:r>
    </w:p>
    <w:p w14:paraId="6318AC76" w14:textId="77777777" w:rsidR="00277EB4" w:rsidRDefault="00277EB4" w:rsidP="00277EB4">
      <w:pPr>
        <w:spacing w:after="0" w:line="240" w:lineRule="auto"/>
        <w:jc w:val="both"/>
        <w:rPr>
          <w:rFonts w:cstheme="minorHAnsi"/>
          <w:sz w:val="20"/>
          <w:szCs w:val="20"/>
        </w:rPr>
      </w:pPr>
    </w:p>
    <w:p w14:paraId="5BBB0F51" w14:textId="113BD593" w:rsidR="00277EB4" w:rsidRPr="00BF5560" w:rsidRDefault="00277EB4" w:rsidP="00F452BF">
      <w:pPr>
        <w:pStyle w:val="Heading6"/>
        <w:ind w:left="1170" w:hanging="1170"/>
        <w:rPr>
          <w:rFonts w:asciiTheme="minorHAnsi" w:hAnsiTheme="minorHAnsi" w:cstheme="minorHAnsi"/>
          <w:sz w:val="20"/>
          <w:u w:val="none"/>
        </w:rPr>
      </w:pPr>
      <w:r>
        <w:rPr>
          <w:rFonts w:asciiTheme="minorHAnsi" w:hAnsiTheme="minorHAnsi" w:cstheme="minorHAnsi"/>
          <w:sz w:val="20"/>
          <w:u w:val="none"/>
        </w:rPr>
        <w:t>REVERIFICATIONS FOR COST AVOIDANCE</w:t>
      </w:r>
    </w:p>
    <w:p w14:paraId="20310CB5" w14:textId="28055E8C" w:rsidR="00277EB4" w:rsidRDefault="00277EB4" w:rsidP="00277EB4">
      <w:pPr>
        <w:spacing w:after="0" w:line="240" w:lineRule="auto"/>
        <w:jc w:val="both"/>
        <w:rPr>
          <w:rFonts w:cstheme="minorHAnsi"/>
          <w:sz w:val="20"/>
          <w:szCs w:val="20"/>
        </w:rPr>
      </w:pPr>
      <w:r w:rsidRPr="00E112DC">
        <w:rPr>
          <w:rFonts w:cstheme="minorHAnsi"/>
          <w:sz w:val="20"/>
          <w:szCs w:val="20"/>
        </w:rPr>
        <w:t xml:space="preserve">The </w:t>
      </w:r>
      <w:r w:rsidR="00886E07">
        <w:rPr>
          <w:rFonts w:cstheme="minorHAnsi"/>
          <w:sz w:val="20"/>
          <w:szCs w:val="20"/>
        </w:rPr>
        <w:t>C</w:t>
      </w:r>
      <w:r w:rsidRPr="00E112DC">
        <w:rPr>
          <w:rFonts w:cstheme="minorHAnsi"/>
          <w:sz w:val="20"/>
          <w:szCs w:val="20"/>
        </w:rPr>
        <w:t xml:space="preserve">ontractor must implement a </w:t>
      </w:r>
      <w:r w:rsidR="00013225">
        <w:rPr>
          <w:rFonts w:cstheme="minorHAnsi"/>
          <w:sz w:val="20"/>
          <w:szCs w:val="20"/>
        </w:rPr>
        <w:t xml:space="preserve">TPL </w:t>
      </w:r>
      <w:r w:rsidR="00BA0E93">
        <w:rPr>
          <w:rFonts w:cstheme="minorHAnsi"/>
          <w:sz w:val="20"/>
          <w:szCs w:val="20"/>
        </w:rPr>
        <w:t>R</w:t>
      </w:r>
      <w:r w:rsidRPr="00E112DC">
        <w:rPr>
          <w:rFonts w:cstheme="minorHAnsi"/>
          <w:sz w:val="20"/>
          <w:szCs w:val="20"/>
        </w:rPr>
        <w:t xml:space="preserve">everification program that leverages all available technology and other resources related to health insurance data matches (where available/applicable), electronic commerce, and other </w:t>
      </w:r>
      <w:r w:rsidR="00B819CC">
        <w:rPr>
          <w:rFonts w:cstheme="minorHAnsi"/>
          <w:sz w:val="20"/>
          <w:szCs w:val="20"/>
        </w:rPr>
        <w:t>V</w:t>
      </w:r>
      <w:r w:rsidR="00B819CC" w:rsidRPr="00E112DC">
        <w:rPr>
          <w:rFonts w:cstheme="minorHAnsi"/>
          <w:sz w:val="20"/>
          <w:szCs w:val="20"/>
        </w:rPr>
        <w:t xml:space="preserve">erification </w:t>
      </w:r>
      <w:r w:rsidRPr="00E112DC">
        <w:rPr>
          <w:rFonts w:cstheme="minorHAnsi"/>
          <w:sz w:val="20"/>
          <w:szCs w:val="20"/>
        </w:rPr>
        <w:t xml:space="preserve">processes in order to provide up to date TPL policy information on all active polices already on the TPL Resource File.  </w:t>
      </w:r>
    </w:p>
    <w:p w14:paraId="63505F95" w14:textId="77777777" w:rsidR="001D52AE" w:rsidRPr="00E112DC" w:rsidRDefault="001D52AE" w:rsidP="00277EB4">
      <w:pPr>
        <w:spacing w:after="0" w:line="240" w:lineRule="auto"/>
        <w:jc w:val="both"/>
        <w:rPr>
          <w:rFonts w:cstheme="minorHAnsi"/>
          <w:sz w:val="20"/>
          <w:szCs w:val="20"/>
        </w:rPr>
      </w:pPr>
    </w:p>
    <w:p w14:paraId="42EE1E76" w14:textId="6D1919DA" w:rsidR="00277EB4" w:rsidRDefault="00277EB4" w:rsidP="00277EB4">
      <w:pPr>
        <w:spacing w:after="0" w:line="240" w:lineRule="auto"/>
        <w:jc w:val="both"/>
        <w:rPr>
          <w:rFonts w:cstheme="minorHAnsi"/>
          <w:sz w:val="20"/>
          <w:szCs w:val="20"/>
        </w:rPr>
      </w:pPr>
      <w:r w:rsidRPr="00E112DC">
        <w:rPr>
          <w:rFonts w:cstheme="minorHAnsi"/>
          <w:sz w:val="20"/>
          <w:szCs w:val="20"/>
        </w:rPr>
        <w:t xml:space="preserve">The </w:t>
      </w:r>
      <w:r w:rsidR="00886E07">
        <w:rPr>
          <w:rFonts w:cstheme="minorHAnsi"/>
          <w:sz w:val="20"/>
          <w:szCs w:val="20"/>
        </w:rPr>
        <w:t>C</w:t>
      </w:r>
      <w:r w:rsidRPr="00E112DC">
        <w:rPr>
          <w:rFonts w:cstheme="minorHAnsi"/>
          <w:sz w:val="20"/>
          <w:szCs w:val="20"/>
        </w:rPr>
        <w:t xml:space="preserve">ontractor shall utilize the </w:t>
      </w:r>
      <w:r w:rsidR="00F948CC">
        <w:rPr>
          <w:rFonts w:cstheme="minorHAnsi"/>
          <w:sz w:val="20"/>
          <w:szCs w:val="20"/>
        </w:rPr>
        <w:t>F</w:t>
      </w:r>
      <w:r w:rsidRPr="00E112DC">
        <w:rPr>
          <w:rFonts w:cstheme="minorHAnsi"/>
          <w:sz w:val="20"/>
          <w:szCs w:val="20"/>
        </w:rPr>
        <w:t xml:space="preserve">iscal </w:t>
      </w:r>
      <w:r w:rsidR="00F948CC">
        <w:rPr>
          <w:rFonts w:cstheme="minorHAnsi"/>
          <w:sz w:val="20"/>
          <w:szCs w:val="20"/>
        </w:rPr>
        <w:t>A</w:t>
      </w:r>
      <w:r w:rsidRPr="00E112DC">
        <w:rPr>
          <w:rFonts w:cstheme="minorHAnsi"/>
          <w:sz w:val="20"/>
          <w:szCs w:val="20"/>
        </w:rPr>
        <w:t xml:space="preserve">gent’s </w:t>
      </w:r>
      <w:r w:rsidR="007B2EBA">
        <w:rPr>
          <w:rFonts w:cstheme="minorHAnsi"/>
          <w:sz w:val="20"/>
          <w:szCs w:val="20"/>
        </w:rPr>
        <w:t>E</w:t>
      </w:r>
      <w:r w:rsidRPr="00E112DC">
        <w:rPr>
          <w:rFonts w:cstheme="minorHAnsi"/>
          <w:sz w:val="20"/>
          <w:szCs w:val="20"/>
        </w:rPr>
        <w:t xml:space="preserve">ligibility </w:t>
      </w:r>
      <w:r w:rsidR="007B2EBA">
        <w:rPr>
          <w:rFonts w:cstheme="minorHAnsi"/>
          <w:sz w:val="20"/>
          <w:szCs w:val="20"/>
        </w:rPr>
        <w:t>F</w:t>
      </w:r>
      <w:r w:rsidRPr="00E112DC">
        <w:rPr>
          <w:rFonts w:cstheme="minorHAnsi"/>
          <w:sz w:val="20"/>
          <w:szCs w:val="20"/>
        </w:rPr>
        <w:t>iles to match with insurance carriers, governmental insurers</w:t>
      </w:r>
      <w:r w:rsidR="00070EB8">
        <w:rPr>
          <w:rFonts w:cstheme="minorHAnsi"/>
          <w:sz w:val="20"/>
          <w:szCs w:val="20"/>
        </w:rPr>
        <w:t>,</w:t>
      </w:r>
      <w:r w:rsidRPr="00E112DC">
        <w:rPr>
          <w:rFonts w:cstheme="minorHAnsi"/>
          <w:sz w:val="20"/>
          <w:szCs w:val="20"/>
        </w:rPr>
        <w:t xml:space="preserve"> and other databases as approved by the MFD</w:t>
      </w:r>
      <w:r w:rsidR="00535B83">
        <w:rPr>
          <w:rFonts w:cstheme="minorHAnsi"/>
          <w:sz w:val="20"/>
          <w:szCs w:val="20"/>
        </w:rPr>
        <w:t>-</w:t>
      </w:r>
      <w:r w:rsidRPr="00E112DC">
        <w:rPr>
          <w:rFonts w:cstheme="minorHAnsi"/>
          <w:sz w:val="20"/>
          <w:szCs w:val="20"/>
        </w:rPr>
        <w:t>SCM no less</w:t>
      </w:r>
      <w:r w:rsidR="009D529B">
        <w:rPr>
          <w:rFonts w:cstheme="minorHAnsi"/>
          <w:sz w:val="20"/>
          <w:szCs w:val="20"/>
        </w:rPr>
        <w:t xml:space="preserve"> frequently</w:t>
      </w:r>
      <w:r w:rsidRPr="00E112DC">
        <w:rPr>
          <w:rFonts w:cstheme="minorHAnsi"/>
          <w:sz w:val="20"/>
          <w:szCs w:val="20"/>
        </w:rPr>
        <w:t xml:space="preserve"> than </w:t>
      </w:r>
      <w:r w:rsidR="009D529B">
        <w:rPr>
          <w:rFonts w:cstheme="minorHAnsi"/>
          <w:sz w:val="20"/>
          <w:szCs w:val="20"/>
        </w:rPr>
        <w:t xml:space="preserve">on </w:t>
      </w:r>
      <w:r w:rsidRPr="00E112DC">
        <w:rPr>
          <w:rFonts w:cstheme="minorHAnsi"/>
          <w:sz w:val="20"/>
          <w:szCs w:val="20"/>
        </w:rPr>
        <w:t>a twice monthly basis as required by the</w:t>
      </w:r>
      <w:r w:rsidR="006640E2">
        <w:rPr>
          <w:rFonts w:cstheme="minorHAnsi"/>
          <w:sz w:val="20"/>
          <w:szCs w:val="20"/>
        </w:rPr>
        <w:t xml:space="preserve"> </w:t>
      </w:r>
      <w:r w:rsidR="00203E98">
        <w:rPr>
          <w:rFonts w:cstheme="minorHAnsi"/>
          <w:sz w:val="20"/>
          <w:szCs w:val="20"/>
        </w:rPr>
        <w:t xml:space="preserve">FY2025 </w:t>
      </w:r>
      <w:r w:rsidR="006640E2" w:rsidRPr="006640E2">
        <w:rPr>
          <w:rFonts w:cstheme="minorHAnsi"/>
          <w:sz w:val="20"/>
          <w:szCs w:val="20"/>
        </w:rPr>
        <w:t xml:space="preserve">Appropriations </w:t>
      </w:r>
      <w:r w:rsidR="006640E2" w:rsidRPr="00A9408C">
        <w:rPr>
          <w:rFonts w:cstheme="minorHAnsi"/>
          <w:sz w:val="20"/>
          <w:szCs w:val="20"/>
        </w:rPr>
        <w:t>Act</w:t>
      </w:r>
      <w:r w:rsidR="00203E98" w:rsidRPr="00A9408C">
        <w:rPr>
          <w:rFonts w:cstheme="minorHAnsi"/>
          <w:sz w:val="20"/>
          <w:szCs w:val="20"/>
        </w:rPr>
        <w:t xml:space="preserve"> </w:t>
      </w:r>
      <w:r w:rsidR="00203E98" w:rsidRPr="003F31B6">
        <w:rPr>
          <w:sz w:val="20"/>
          <w:szCs w:val="20"/>
        </w:rPr>
        <w:t>P.L.2024, c.22.</w:t>
      </w:r>
      <w:r w:rsidRPr="00A4211E">
        <w:rPr>
          <w:rFonts w:cstheme="minorHAnsi"/>
          <w:sz w:val="20"/>
          <w:szCs w:val="20"/>
        </w:rPr>
        <w:t xml:space="preserve">. </w:t>
      </w:r>
      <w:r w:rsidR="00801768">
        <w:rPr>
          <w:rFonts w:cstheme="minorHAnsi"/>
          <w:sz w:val="20"/>
          <w:szCs w:val="20"/>
        </w:rPr>
        <w:t>In the event where the Appropriations Act has been updated or revised, the Contractor shall adhere to the most</w:t>
      </w:r>
      <w:r w:rsidR="00801768" w:rsidRPr="004E4A15">
        <w:rPr>
          <w:rFonts w:cstheme="minorHAnsi"/>
          <w:sz w:val="20"/>
          <w:szCs w:val="20"/>
        </w:rPr>
        <w:t xml:space="preserve"> </w:t>
      </w:r>
      <w:r w:rsidR="00801768">
        <w:rPr>
          <w:rFonts w:cstheme="minorHAnsi"/>
          <w:sz w:val="20"/>
          <w:szCs w:val="20"/>
        </w:rPr>
        <w:t xml:space="preserve">recent version and to any changes made throughout the Contract term. </w:t>
      </w:r>
      <w:r w:rsidRPr="00E112DC">
        <w:rPr>
          <w:rFonts w:cstheme="minorHAnsi"/>
          <w:sz w:val="20"/>
          <w:szCs w:val="20"/>
        </w:rPr>
        <w:t xml:space="preserve">The </w:t>
      </w:r>
      <w:r w:rsidR="00886E07">
        <w:rPr>
          <w:rFonts w:cstheme="minorHAnsi"/>
          <w:sz w:val="20"/>
          <w:szCs w:val="20"/>
        </w:rPr>
        <w:t>C</w:t>
      </w:r>
      <w:r w:rsidRPr="00E112DC">
        <w:rPr>
          <w:rFonts w:cstheme="minorHAnsi"/>
          <w:sz w:val="20"/>
          <w:szCs w:val="20"/>
        </w:rPr>
        <w:t xml:space="preserve">ontractor for </w:t>
      </w:r>
      <w:r w:rsidR="00070EB8">
        <w:rPr>
          <w:rFonts w:cstheme="minorHAnsi"/>
          <w:sz w:val="20"/>
          <w:szCs w:val="20"/>
        </w:rPr>
        <w:t xml:space="preserve">the </w:t>
      </w:r>
      <w:r w:rsidRPr="00E112DC">
        <w:rPr>
          <w:rFonts w:cstheme="minorHAnsi"/>
          <w:sz w:val="20"/>
          <w:szCs w:val="20"/>
        </w:rPr>
        <w:t xml:space="preserve">MFD shall perform </w:t>
      </w:r>
      <w:r w:rsidR="00BA0E93">
        <w:rPr>
          <w:rFonts w:cstheme="minorHAnsi"/>
          <w:sz w:val="20"/>
          <w:szCs w:val="20"/>
        </w:rPr>
        <w:t>R</w:t>
      </w:r>
      <w:r w:rsidRPr="00E112DC">
        <w:rPr>
          <w:rFonts w:cstheme="minorHAnsi"/>
          <w:sz w:val="20"/>
          <w:szCs w:val="20"/>
        </w:rPr>
        <w:t xml:space="preserve">everifications on all active TPL policies for currently eligible Medicaid recipients and shall update the TPL Resource File with policy termination dates resulting from data matches for the </w:t>
      </w:r>
      <w:r w:rsidR="00BA0E93">
        <w:rPr>
          <w:rFonts w:cstheme="minorHAnsi"/>
          <w:sz w:val="20"/>
          <w:szCs w:val="20"/>
        </w:rPr>
        <w:t>R</w:t>
      </w:r>
      <w:r w:rsidRPr="00E112DC">
        <w:rPr>
          <w:rFonts w:cstheme="minorHAnsi"/>
          <w:sz w:val="20"/>
          <w:szCs w:val="20"/>
        </w:rPr>
        <w:t xml:space="preserve">everification process. </w:t>
      </w:r>
    </w:p>
    <w:p w14:paraId="5475621B" w14:textId="77777777" w:rsidR="00277EB4" w:rsidRPr="00E112DC" w:rsidRDefault="00277EB4" w:rsidP="00277EB4">
      <w:pPr>
        <w:spacing w:after="0" w:line="240" w:lineRule="auto"/>
        <w:jc w:val="both"/>
        <w:rPr>
          <w:rFonts w:cstheme="minorHAnsi"/>
          <w:sz w:val="20"/>
          <w:szCs w:val="20"/>
        </w:rPr>
      </w:pPr>
    </w:p>
    <w:p w14:paraId="44136BC9" w14:textId="393117BB" w:rsidR="00277EB4" w:rsidRPr="00E112DC" w:rsidRDefault="00277EB4" w:rsidP="00277EB4">
      <w:pPr>
        <w:spacing w:after="0" w:line="240" w:lineRule="auto"/>
        <w:jc w:val="both"/>
        <w:rPr>
          <w:rFonts w:cstheme="minorHAnsi"/>
          <w:sz w:val="20"/>
          <w:szCs w:val="20"/>
        </w:rPr>
      </w:pPr>
      <w:r w:rsidRPr="00E112DC">
        <w:rPr>
          <w:rFonts w:cstheme="minorHAnsi"/>
          <w:sz w:val="20"/>
          <w:szCs w:val="20"/>
        </w:rPr>
        <w:t xml:space="preserve">The </w:t>
      </w:r>
      <w:r w:rsidR="003238AD">
        <w:rPr>
          <w:rFonts w:cstheme="minorHAnsi"/>
          <w:sz w:val="20"/>
          <w:szCs w:val="20"/>
        </w:rPr>
        <w:t>C</w:t>
      </w:r>
      <w:r w:rsidRPr="00E112DC">
        <w:rPr>
          <w:rFonts w:cstheme="minorHAnsi"/>
          <w:sz w:val="20"/>
          <w:szCs w:val="20"/>
        </w:rPr>
        <w:t>ontractor shall</w:t>
      </w:r>
      <w:r w:rsidR="00070EB8">
        <w:rPr>
          <w:rFonts w:cstheme="minorHAnsi"/>
          <w:sz w:val="20"/>
          <w:szCs w:val="20"/>
        </w:rPr>
        <w:t xml:space="preserve"> </w:t>
      </w:r>
      <w:r w:rsidRPr="00E112DC">
        <w:rPr>
          <w:rFonts w:cstheme="minorHAnsi"/>
          <w:sz w:val="20"/>
          <w:szCs w:val="20"/>
        </w:rPr>
        <w:t>perform</w:t>
      </w:r>
      <w:r w:rsidR="00070EB8">
        <w:rPr>
          <w:rFonts w:cstheme="minorHAnsi"/>
          <w:sz w:val="20"/>
          <w:szCs w:val="20"/>
        </w:rPr>
        <w:t xml:space="preserve">, </w:t>
      </w:r>
      <w:r w:rsidR="00013225">
        <w:rPr>
          <w:rFonts w:cstheme="minorHAnsi"/>
          <w:sz w:val="20"/>
          <w:szCs w:val="20"/>
        </w:rPr>
        <w:t>at a minimum</w:t>
      </w:r>
      <w:r w:rsidR="00070EB8">
        <w:rPr>
          <w:rFonts w:cstheme="minorHAnsi"/>
          <w:sz w:val="20"/>
          <w:szCs w:val="20"/>
        </w:rPr>
        <w:t xml:space="preserve">, </w:t>
      </w:r>
      <w:r w:rsidRPr="00E112DC">
        <w:rPr>
          <w:rFonts w:cstheme="minorHAnsi"/>
          <w:sz w:val="20"/>
          <w:szCs w:val="20"/>
        </w:rPr>
        <w:t>analys</w:t>
      </w:r>
      <w:r w:rsidR="00B02811">
        <w:rPr>
          <w:rFonts w:cstheme="minorHAnsi"/>
          <w:sz w:val="20"/>
          <w:szCs w:val="20"/>
        </w:rPr>
        <w:t>e</w:t>
      </w:r>
      <w:r w:rsidRPr="00E112DC">
        <w:rPr>
          <w:rFonts w:cstheme="minorHAnsi"/>
          <w:sz w:val="20"/>
          <w:szCs w:val="20"/>
        </w:rPr>
        <w:t>s to report the TPL information reverified through this process, as follows:</w:t>
      </w:r>
    </w:p>
    <w:p w14:paraId="381ACC78" w14:textId="6E51A435" w:rsidR="00277EB4" w:rsidRPr="00E112DC" w:rsidRDefault="00277EB4" w:rsidP="00277EB4">
      <w:pPr>
        <w:pStyle w:val="ListParagraph"/>
        <w:numPr>
          <w:ilvl w:val="0"/>
          <w:numId w:val="106"/>
        </w:numPr>
        <w:rPr>
          <w:rFonts w:asciiTheme="minorHAnsi" w:hAnsiTheme="minorHAnsi" w:cstheme="minorHAnsi"/>
          <w:sz w:val="20"/>
          <w:szCs w:val="20"/>
        </w:rPr>
      </w:pPr>
      <w:r w:rsidRPr="00E112DC">
        <w:rPr>
          <w:rFonts w:asciiTheme="minorHAnsi" w:hAnsiTheme="minorHAnsi" w:cstheme="minorHAnsi"/>
          <w:sz w:val="20"/>
          <w:szCs w:val="20"/>
        </w:rPr>
        <w:t xml:space="preserve">Update the TPL Resource File with any verified policy termination dates within 30 </w:t>
      </w:r>
      <w:r w:rsidR="00BF1088">
        <w:rPr>
          <w:rFonts w:asciiTheme="minorHAnsi" w:hAnsiTheme="minorHAnsi" w:cstheme="minorHAnsi"/>
          <w:sz w:val="20"/>
          <w:szCs w:val="20"/>
        </w:rPr>
        <w:t>C</w:t>
      </w:r>
      <w:r w:rsidRPr="00E112DC">
        <w:rPr>
          <w:rFonts w:asciiTheme="minorHAnsi" w:hAnsiTheme="minorHAnsi" w:cstheme="minorHAnsi"/>
          <w:sz w:val="20"/>
          <w:szCs w:val="20"/>
        </w:rPr>
        <w:t xml:space="preserve">alendar </w:t>
      </w:r>
      <w:r w:rsidR="00BF1088">
        <w:rPr>
          <w:rFonts w:asciiTheme="minorHAnsi" w:hAnsiTheme="minorHAnsi" w:cstheme="minorHAnsi"/>
          <w:sz w:val="20"/>
          <w:szCs w:val="20"/>
        </w:rPr>
        <w:t>D</w:t>
      </w:r>
      <w:r w:rsidRPr="00E112DC">
        <w:rPr>
          <w:rFonts w:asciiTheme="minorHAnsi" w:hAnsiTheme="minorHAnsi" w:cstheme="minorHAnsi"/>
          <w:sz w:val="20"/>
          <w:szCs w:val="20"/>
        </w:rPr>
        <w:t xml:space="preserve">ays of the </w:t>
      </w:r>
      <w:r w:rsidR="003238AD">
        <w:rPr>
          <w:rFonts w:asciiTheme="minorHAnsi" w:hAnsiTheme="minorHAnsi" w:cstheme="minorHAnsi"/>
          <w:sz w:val="20"/>
          <w:szCs w:val="20"/>
        </w:rPr>
        <w:t>C</w:t>
      </w:r>
      <w:r w:rsidRPr="00E112DC">
        <w:rPr>
          <w:rFonts w:asciiTheme="minorHAnsi" w:hAnsiTheme="minorHAnsi" w:cstheme="minorHAnsi"/>
          <w:sz w:val="20"/>
          <w:szCs w:val="20"/>
        </w:rPr>
        <w:t xml:space="preserve">ontractor’s </w:t>
      </w:r>
      <w:r w:rsidR="00BA0E93">
        <w:rPr>
          <w:rFonts w:asciiTheme="minorHAnsi" w:hAnsiTheme="minorHAnsi" w:cstheme="minorHAnsi"/>
          <w:sz w:val="20"/>
          <w:szCs w:val="20"/>
        </w:rPr>
        <w:t>R</w:t>
      </w:r>
      <w:r w:rsidRPr="00E112DC">
        <w:rPr>
          <w:rFonts w:asciiTheme="minorHAnsi" w:hAnsiTheme="minorHAnsi" w:cstheme="minorHAnsi"/>
          <w:sz w:val="20"/>
          <w:szCs w:val="20"/>
        </w:rPr>
        <w:t xml:space="preserve">everification, and </w:t>
      </w:r>
    </w:p>
    <w:p w14:paraId="7722F840" w14:textId="7F135521" w:rsidR="00277EB4" w:rsidRPr="00E112DC" w:rsidRDefault="00277EB4" w:rsidP="00277EB4">
      <w:pPr>
        <w:pStyle w:val="ListParagraph"/>
        <w:numPr>
          <w:ilvl w:val="0"/>
          <w:numId w:val="106"/>
        </w:numPr>
        <w:rPr>
          <w:rFonts w:cstheme="minorHAnsi"/>
          <w:sz w:val="20"/>
          <w:szCs w:val="20"/>
        </w:rPr>
      </w:pPr>
      <w:r w:rsidRPr="00E112DC">
        <w:rPr>
          <w:rFonts w:asciiTheme="minorHAnsi" w:hAnsiTheme="minorHAnsi" w:cstheme="minorHAnsi"/>
          <w:sz w:val="20"/>
          <w:szCs w:val="20"/>
        </w:rPr>
        <w:t xml:space="preserve">Utilize a specified </w:t>
      </w:r>
      <w:r w:rsidR="00D900DD">
        <w:rPr>
          <w:rFonts w:asciiTheme="minorHAnsi" w:hAnsiTheme="minorHAnsi" w:cstheme="minorHAnsi"/>
          <w:sz w:val="20"/>
          <w:szCs w:val="20"/>
        </w:rPr>
        <w:t>S</w:t>
      </w:r>
      <w:r w:rsidRPr="00E112DC">
        <w:rPr>
          <w:rFonts w:asciiTheme="minorHAnsi" w:hAnsiTheme="minorHAnsi" w:cstheme="minorHAnsi"/>
          <w:sz w:val="20"/>
          <w:szCs w:val="20"/>
        </w:rPr>
        <w:t xml:space="preserve">ource </w:t>
      </w:r>
      <w:r w:rsidR="00D900DD">
        <w:rPr>
          <w:rFonts w:asciiTheme="minorHAnsi" w:hAnsiTheme="minorHAnsi" w:cstheme="minorHAnsi"/>
          <w:sz w:val="20"/>
          <w:szCs w:val="20"/>
        </w:rPr>
        <w:t>C</w:t>
      </w:r>
      <w:r w:rsidRPr="00E112DC">
        <w:rPr>
          <w:rFonts w:asciiTheme="minorHAnsi" w:hAnsiTheme="minorHAnsi" w:cstheme="minorHAnsi"/>
          <w:sz w:val="20"/>
          <w:szCs w:val="20"/>
        </w:rPr>
        <w:t xml:space="preserve">ode </w:t>
      </w:r>
      <w:r w:rsidR="004C15FA">
        <w:rPr>
          <w:rFonts w:asciiTheme="minorHAnsi" w:hAnsiTheme="minorHAnsi" w:cstheme="minorHAnsi"/>
          <w:sz w:val="20"/>
          <w:szCs w:val="20"/>
        </w:rPr>
        <w:t xml:space="preserve">ID </w:t>
      </w:r>
      <w:r w:rsidRPr="00E112DC">
        <w:rPr>
          <w:rFonts w:asciiTheme="minorHAnsi" w:hAnsiTheme="minorHAnsi" w:cstheme="minorHAnsi"/>
          <w:sz w:val="20"/>
          <w:szCs w:val="20"/>
        </w:rPr>
        <w:t xml:space="preserve">for these updates in the Source </w:t>
      </w:r>
      <w:r w:rsidR="002D2716">
        <w:rPr>
          <w:rFonts w:asciiTheme="minorHAnsi" w:hAnsiTheme="minorHAnsi" w:cstheme="minorHAnsi"/>
          <w:sz w:val="20"/>
          <w:szCs w:val="20"/>
        </w:rPr>
        <w:t xml:space="preserve">Code </w:t>
      </w:r>
      <w:r w:rsidRPr="00E112DC">
        <w:rPr>
          <w:rFonts w:asciiTheme="minorHAnsi" w:hAnsiTheme="minorHAnsi" w:cstheme="minorHAnsi"/>
          <w:sz w:val="20"/>
          <w:szCs w:val="20"/>
        </w:rPr>
        <w:t xml:space="preserve">ID field, to be determined and approved by the </w:t>
      </w:r>
      <w:r w:rsidR="00535B83">
        <w:rPr>
          <w:rFonts w:asciiTheme="minorHAnsi" w:hAnsiTheme="minorHAnsi" w:cstheme="minorHAnsi"/>
          <w:sz w:val="20"/>
          <w:szCs w:val="20"/>
        </w:rPr>
        <w:t>MFD-SCM</w:t>
      </w:r>
      <w:r w:rsidR="00CA14E7">
        <w:rPr>
          <w:rFonts w:asciiTheme="minorHAnsi" w:hAnsiTheme="minorHAnsi" w:cstheme="minorHAnsi"/>
          <w:sz w:val="20"/>
          <w:szCs w:val="20"/>
        </w:rPr>
        <w:t xml:space="preserve"> </w:t>
      </w:r>
      <w:r w:rsidRPr="00E112DC">
        <w:rPr>
          <w:rFonts w:asciiTheme="minorHAnsi" w:hAnsiTheme="minorHAnsi" w:cstheme="minorHAnsi"/>
          <w:sz w:val="20"/>
          <w:szCs w:val="20"/>
        </w:rPr>
        <w:t>at the project launch meeting.</w:t>
      </w:r>
    </w:p>
    <w:p w14:paraId="139A953B" w14:textId="77777777" w:rsidR="00277EB4" w:rsidRDefault="00277EB4" w:rsidP="00277EB4">
      <w:pPr>
        <w:spacing w:after="0" w:line="240" w:lineRule="auto"/>
        <w:jc w:val="both"/>
        <w:rPr>
          <w:rFonts w:cstheme="minorHAnsi"/>
          <w:sz w:val="20"/>
          <w:szCs w:val="20"/>
        </w:rPr>
      </w:pPr>
    </w:p>
    <w:p w14:paraId="2C5BB427" w14:textId="7F4D29A1" w:rsidR="00277EB4" w:rsidRDefault="00277EB4" w:rsidP="00277EB4">
      <w:pPr>
        <w:spacing w:after="0" w:line="240" w:lineRule="auto"/>
        <w:jc w:val="both"/>
        <w:rPr>
          <w:rFonts w:cstheme="minorHAnsi"/>
          <w:sz w:val="20"/>
          <w:szCs w:val="20"/>
        </w:rPr>
      </w:pPr>
      <w:r w:rsidRPr="00E112DC">
        <w:rPr>
          <w:rFonts w:cstheme="minorHAnsi"/>
          <w:sz w:val="20"/>
          <w:szCs w:val="20"/>
        </w:rPr>
        <w:t xml:space="preserve">For all active Medicaid recipients, the </w:t>
      </w:r>
      <w:r w:rsidR="001E22BF">
        <w:rPr>
          <w:rFonts w:cstheme="minorHAnsi"/>
          <w:sz w:val="20"/>
          <w:szCs w:val="20"/>
        </w:rPr>
        <w:t>C</w:t>
      </w:r>
      <w:r w:rsidRPr="00E112DC">
        <w:rPr>
          <w:rFonts w:cstheme="minorHAnsi"/>
          <w:sz w:val="20"/>
          <w:szCs w:val="20"/>
        </w:rPr>
        <w:t xml:space="preserve">ontractor </w:t>
      </w:r>
      <w:r w:rsidR="002D2716">
        <w:rPr>
          <w:rFonts w:cstheme="minorHAnsi"/>
          <w:sz w:val="20"/>
          <w:szCs w:val="20"/>
        </w:rPr>
        <w:t>shall</w:t>
      </w:r>
      <w:r w:rsidRPr="00E112DC">
        <w:rPr>
          <w:rFonts w:cstheme="minorHAnsi"/>
          <w:sz w:val="20"/>
          <w:szCs w:val="20"/>
        </w:rPr>
        <w:t xml:space="preserve"> develop a detailed project plan to perform cost avoidance </w:t>
      </w:r>
      <w:r w:rsidR="0023616A">
        <w:rPr>
          <w:rFonts w:cstheme="minorHAnsi"/>
          <w:sz w:val="20"/>
          <w:szCs w:val="20"/>
        </w:rPr>
        <w:t>R</w:t>
      </w:r>
      <w:r w:rsidRPr="00E112DC">
        <w:rPr>
          <w:rFonts w:cstheme="minorHAnsi"/>
          <w:sz w:val="20"/>
          <w:szCs w:val="20"/>
        </w:rPr>
        <w:t xml:space="preserve">everification in order to provide up to date TPL policy information on all active polices already on the TPL Resource File. The deadline for submitting this project plan will be determined at project launch meeting. </w:t>
      </w:r>
    </w:p>
    <w:p w14:paraId="324B69AB" w14:textId="77777777" w:rsidR="00277EB4" w:rsidRPr="00E112DC" w:rsidRDefault="00277EB4" w:rsidP="00277EB4">
      <w:pPr>
        <w:spacing w:after="0" w:line="240" w:lineRule="auto"/>
        <w:jc w:val="both"/>
        <w:rPr>
          <w:rFonts w:cstheme="minorHAnsi"/>
          <w:sz w:val="20"/>
          <w:szCs w:val="20"/>
        </w:rPr>
      </w:pPr>
    </w:p>
    <w:p w14:paraId="551B0D17" w14:textId="328A73A2" w:rsidR="00277EB4" w:rsidRDefault="007C44B5" w:rsidP="00277EB4">
      <w:pPr>
        <w:spacing w:after="0" w:line="240" w:lineRule="auto"/>
        <w:jc w:val="both"/>
        <w:rPr>
          <w:rFonts w:cstheme="minorHAnsi"/>
          <w:sz w:val="20"/>
          <w:szCs w:val="20"/>
        </w:rPr>
      </w:pPr>
      <w:r>
        <w:rPr>
          <w:rFonts w:cstheme="minorHAnsi"/>
          <w:sz w:val="20"/>
          <w:szCs w:val="20"/>
        </w:rPr>
        <w:t>U</w:t>
      </w:r>
      <w:r w:rsidR="0085122F">
        <w:rPr>
          <w:rFonts w:cstheme="minorHAnsi"/>
          <w:sz w:val="20"/>
          <w:szCs w:val="20"/>
        </w:rPr>
        <w:t>pdates</w:t>
      </w:r>
      <w:r w:rsidR="00BA0E93" w:rsidRPr="00BA0E93">
        <w:rPr>
          <w:rFonts w:cstheme="minorHAnsi"/>
          <w:sz w:val="20"/>
          <w:szCs w:val="20"/>
        </w:rPr>
        <w:t xml:space="preserve"> to policy numbers or group numbers associated with policies already existing on the TPL Resource File shall be updated. However, they are not invoiceable actions</w:t>
      </w:r>
      <w:r>
        <w:rPr>
          <w:rFonts w:cstheme="minorHAnsi"/>
          <w:sz w:val="20"/>
          <w:szCs w:val="20"/>
        </w:rPr>
        <w:t>.</w:t>
      </w:r>
      <w:r w:rsidR="00277EB4" w:rsidRPr="00E112DC">
        <w:rPr>
          <w:rFonts w:cstheme="minorHAnsi"/>
          <w:sz w:val="20"/>
          <w:szCs w:val="20"/>
        </w:rPr>
        <w:t xml:space="preserve"> </w:t>
      </w:r>
    </w:p>
    <w:p w14:paraId="123D1E5A" w14:textId="77777777" w:rsidR="00277EB4" w:rsidRPr="00E112DC" w:rsidRDefault="00277EB4" w:rsidP="00277EB4">
      <w:pPr>
        <w:spacing w:after="0" w:line="240" w:lineRule="auto"/>
        <w:jc w:val="both"/>
        <w:rPr>
          <w:rFonts w:cstheme="minorHAnsi"/>
          <w:sz w:val="20"/>
          <w:szCs w:val="20"/>
        </w:rPr>
      </w:pPr>
    </w:p>
    <w:p w14:paraId="79915C4B" w14:textId="565BC547" w:rsidR="0077066F" w:rsidRPr="00E112DC" w:rsidRDefault="00277EB4" w:rsidP="00277EB4">
      <w:pPr>
        <w:spacing w:after="0" w:line="240" w:lineRule="auto"/>
        <w:jc w:val="both"/>
        <w:rPr>
          <w:rFonts w:cstheme="minorHAnsi"/>
          <w:sz w:val="20"/>
          <w:szCs w:val="20"/>
        </w:rPr>
      </w:pPr>
      <w:r w:rsidRPr="00E112DC">
        <w:rPr>
          <w:rFonts w:cstheme="minorHAnsi"/>
          <w:sz w:val="20"/>
          <w:szCs w:val="20"/>
        </w:rPr>
        <w:t xml:space="preserve">The </w:t>
      </w:r>
      <w:r w:rsidR="00886E07">
        <w:rPr>
          <w:rFonts w:cstheme="minorHAnsi"/>
          <w:sz w:val="20"/>
          <w:szCs w:val="20"/>
        </w:rPr>
        <w:t>C</w:t>
      </w:r>
      <w:r w:rsidRPr="00E112DC">
        <w:rPr>
          <w:rFonts w:cstheme="minorHAnsi"/>
          <w:sz w:val="20"/>
          <w:szCs w:val="20"/>
        </w:rPr>
        <w:t xml:space="preserve">ontractor shall not perform </w:t>
      </w:r>
      <w:r w:rsidR="009D529B">
        <w:rPr>
          <w:rFonts w:cstheme="minorHAnsi"/>
          <w:sz w:val="20"/>
          <w:szCs w:val="20"/>
        </w:rPr>
        <w:t>R</w:t>
      </w:r>
      <w:r w:rsidR="009D529B" w:rsidRPr="00E112DC">
        <w:rPr>
          <w:rFonts w:cstheme="minorHAnsi"/>
          <w:sz w:val="20"/>
          <w:szCs w:val="20"/>
        </w:rPr>
        <w:t xml:space="preserve">everifications </w:t>
      </w:r>
      <w:r w:rsidRPr="00E112DC">
        <w:rPr>
          <w:rFonts w:cstheme="minorHAnsi"/>
          <w:sz w:val="20"/>
          <w:szCs w:val="20"/>
        </w:rPr>
        <w:t>to Medicare Part C or Mental Health (SOC 26) policies.</w:t>
      </w:r>
      <w:r w:rsidR="00862EBF">
        <w:rPr>
          <w:rFonts w:cstheme="minorHAnsi"/>
          <w:sz w:val="20"/>
          <w:szCs w:val="20"/>
        </w:rPr>
        <w:t xml:space="preserve">  </w:t>
      </w:r>
      <w:r w:rsidR="00183A57">
        <w:rPr>
          <w:rFonts w:cstheme="minorHAnsi"/>
          <w:sz w:val="20"/>
          <w:szCs w:val="20"/>
        </w:rPr>
        <w:t xml:space="preserve">Reverifications shall not be performed on deceased or terminated recipients. </w:t>
      </w:r>
    </w:p>
    <w:p w14:paraId="4E7E08A4" w14:textId="77777777" w:rsidR="00BF5560" w:rsidRPr="00BF5560" w:rsidRDefault="00BF5560" w:rsidP="00862EBF">
      <w:pPr>
        <w:spacing w:after="0" w:line="240" w:lineRule="auto"/>
        <w:jc w:val="both"/>
        <w:rPr>
          <w:rFonts w:cstheme="minorHAnsi"/>
          <w:sz w:val="20"/>
          <w:szCs w:val="20"/>
        </w:rPr>
      </w:pPr>
    </w:p>
    <w:p w14:paraId="2F0A41D8" w14:textId="7E51D90C" w:rsidR="00A37A81" w:rsidRPr="004358CB" w:rsidRDefault="004358CB" w:rsidP="00F452BF">
      <w:pPr>
        <w:pStyle w:val="Heading6"/>
        <w:ind w:left="1170" w:hanging="1170"/>
        <w:rPr>
          <w:rFonts w:asciiTheme="minorHAnsi" w:hAnsiTheme="minorHAnsi" w:cstheme="minorHAnsi"/>
          <w:sz w:val="20"/>
          <w:szCs w:val="20"/>
          <w:u w:val="none"/>
        </w:rPr>
      </w:pPr>
      <w:r w:rsidRPr="004358CB">
        <w:rPr>
          <w:rFonts w:asciiTheme="minorHAnsi" w:hAnsiTheme="minorHAnsi" w:cstheme="minorHAnsi"/>
          <w:sz w:val="20"/>
          <w:szCs w:val="20"/>
          <w:u w:val="none"/>
        </w:rPr>
        <w:t>INVOICING FOR REVERIFICATIONS</w:t>
      </w:r>
    </w:p>
    <w:p w14:paraId="664CD122" w14:textId="5455BBB3" w:rsidR="004358CB" w:rsidRDefault="004358CB" w:rsidP="004358CB">
      <w:pPr>
        <w:spacing w:after="0" w:line="240" w:lineRule="auto"/>
        <w:jc w:val="both"/>
        <w:rPr>
          <w:sz w:val="20"/>
          <w:szCs w:val="20"/>
        </w:rPr>
      </w:pPr>
      <w:r w:rsidRPr="00C14D51">
        <w:rPr>
          <w:sz w:val="20"/>
          <w:szCs w:val="20"/>
        </w:rPr>
        <w:t xml:space="preserve">The </w:t>
      </w:r>
      <w:r w:rsidR="001E22BF">
        <w:rPr>
          <w:sz w:val="20"/>
          <w:szCs w:val="20"/>
        </w:rPr>
        <w:t>C</w:t>
      </w:r>
      <w:r w:rsidRPr="00C14D51">
        <w:rPr>
          <w:sz w:val="20"/>
          <w:szCs w:val="20"/>
        </w:rPr>
        <w:t xml:space="preserve">ontractor shall only invoice for </w:t>
      </w:r>
      <w:r w:rsidR="009D529B">
        <w:rPr>
          <w:sz w:val="20"/>
          <w:szCs w:val="20"/>
        </w:rPr>
        <w:t>R</w:t>
      </w:r>
      <w:r w:rsidR="009D529B" w:rsidRPr="00C14D51">
        <w:rPr>
          <w:sz w:val="20"/>
          <w:szCs w:val="20"/>
        </w:rPr>
        <w:t xml:space="preserve">everifications </w:t>
      </w:r>
      <w:r w:rsidRPr="00C14D51">
        <w:rPr>
          <w:sz w:val="20"/>
          <w:szCs w:val="20"/>
        </w:rPr>
        <w:t>that result in termination dates added to known policies on the TPL Resource File for active Medicaid recipients.</w:t>
      </w:r>
    </w:p>
    <w:p w14:paraId="121F6CE8" w14:textId="77777777" w:rsidR="004358CB" w:rsidRPr="00C14D51" w:rsidRDefault="004358CB" w:rsidP="004358CB">
      <w:pPr>
        <w:spacing w:after="0" w:line="240" w:lineRule="auto"/>
        <w:jc w:val="both"/>
        <w:rPr>
          <w:sz w:val="20"/>
          <w:szCs w:val="20"/>
        </w:rPr>
      </w:pPr>
    </w:p>
    <w:p w14:paraId="2D7D26E7" w14:textId="0FBA6F8B" w:rsidR="004358CB" w:rsidRPr="004358CB" w:rsidRDefault="004358CB" w:rsidP="00F452BF">
      <w:pPr>
        <w:pStyle w:val="Heading6"/>
        <w:ind w:left="1170" w:hanging="1170"/>
        <w:rPr>
          <w:rFonts w:asciiTheme="minorHAnsi" w:hAnsiTheme="minorHAnsi" w:cstheme="minorHAnsi"/>
          <w:sz w:val="20"/>
          <w:szCs w:val="20"/>
          <w:u w:val="none"/>
        </w:rPr>
      </w:pPr>
      <w:r>
        <w:rPr>
          <w:rFonts w:asciiTheme="minorHAnsi" w:hAnsiTheme="minorHAnsi" w:cstheme="minorHAnsi"/>
          <w:sz w:val="20"/>
          <w:szCs w:val="20"/>
          <w:u w:val="none"/>
        </w:rPr>
        <w:t>INVOICING FOR IDENTIFICATIONS AND REVERIFICATIONS</w:t>
      </w:r>
    </w:p>
    <w:p w14:paraId="1F2C3BDD" w14:textId="71A3C8C8" w:rsidR="004358CB" w:rsidRDefault="004C79DE" w:rsidP="004358CB">
      <w:pPr>
        <w:spacing w:after="0" w:line="240" w:lineRule="auto"/>
        <w:jc w:val="both"/>
        <w:rPr>
          <w:sz w:val="20"/>
          <w:szCs w:val="20"/>
        </w:rPr>
      </w:pPr>
      <w:r>
        <w:rPr>
          <w:sz w:val="20"/>
          <w:szCs w:val="20"/>
        </w:rPr>
        <w:t>The Contractor shall ensure that a</w:t>
      </w:r>
      <w:r w:rsidR="004358CB" w:rsidRPr="001A7243">
        <w:rPr>
          <w:sz w:val="20"/>
          <w:szCs w:val="20"/>
        </w:rPr>
        <w:t xml:space="preserve">ll invoicing for </w:t>
      </w:r>
      <w:r w:rsidR="0023616A">
        <w:rPr>
          <w:sz w:val="20"/>
          <w:szCs w:val="20"/>
        </w:rPr>
        <w:t>I</w:t>
      </w:r>
      <w:r w:rsidR="004358CB" w:rsidRPr="001A7243">
        <w:rPr>
          <w:sz w:val="20"/>
          <w:szCs w:val="20"/>
        </w:rPr>
        <w:t xml:space="preserve">dentifications and </w:t>
      </w:r>
      <w:r w:rsidR="009D529B">
        <w:rPr>
          <w:sz w:val="20"/>
          <w:szCs w:val="20"/>
        </w:rPr>
        <w:t>R</w:t>
      </w:r>
      <w:r w:rsidR="009D529B" w:rsidRPr="001A7243">
        <w:rPr>
          <w:sz w:val="20"/>
          <w:szCs w:val="20"/>
        </w:rPr>
        <w:t xml:space="preserve">everifications </w:t>
      </w:r>
      <w:r>
        <w:rPr>
          <w:sz w:val="20"/>
          <w:szCs w:val="20"/>
        </w:rPr>
        <w:t>is</w:t>
      </w:r>
      <w:r w:rsidR="004358CB" w:rsidRPr="001A7243">
        <w:rPr>
          <w:sz w:val="20"/>
          <w:szCs w:val="20"/>
        </w:rPr>
        <w:t xml:space="preserve"> included in one invoice.  </w:t>
      </w:r>
    </w:p>
    <w:p w14:paraId="6ED266DD" w14:textId="77777777" w:rsidR="004358CB" w:rsidRPr="001A7243" w:rsidRDefault="004358CB" w:rsidP="004358CB">
      <w:pPr>
        <w:spacing w:after="0" w:line="240" w:lineRule="auto"/>
        <w:jc w:val="both"/>
        <w:rPr>
          <w:sz w:val="20"/>
          <w:szCs w:val="20"/>
        </w:rPr>
      </w:pPr>
    </w:p>
    <w:p w14:paraId="7F01621A" w14:textId="717CBBAE" w:rsidR="004358CB" w:rsidRDefault="004358CB" w:rsidP="004358CB">
      <w:pPr>
        <w:spacing w:after="0" w:line="240" w:lineRule="auto"/>
        <w:jc w:val="both"/>
        <w:rPr>
          <w:sz w:val="20"/>
          <w:szCs w:val="20"/>
        </w:rPr>
      </w:pPr>
      <w:r w:rsidRPr="001A7243">
        <w:rPr>
          <w:sz w:val="20"/>
          <w:szCs w:val="20"/>
        </w:rPr>
        <w:t xml:space="preserve">The </w:t>
      </w:r>
      <w:r w:rsidR="00886E07">
        <w:rPr>
          <w:sz w:val="20"/>
          <w:szCs w:val="20"/>
        </w:rPr>
        <w:t>C</w:t>
      </w:r>
      <w:r w:rsidRPr="001A7243">
        <w:rPr>
          <w:sz w:val="20"/>
          <w:szCs w:val="20"/>
        </w:rPr>
        <w:t xml:space="preserve">ontractor for the MFD shall provide and maintain a monthly report attached to all </w:t>
      </w:r>
      <w:r w:rsidR="009D529B">
        <w:rPr>
          <w:sz w:val="20"/>
          <w:szCs w:val="20"/>
        </w:rPr>
        <w:t>C</w:t>
      </w:r>
      <w:r w:rsidR="009D529B" w:rsidRPr="001A7243">
        <w:rPr>
          <w:sz w:val="20"/>
          <w:szCs w:val="20"/>
        </w:rPr>
        <w:t xml:space="preserve">ost </w:t>
      </w:r>
      <w:r w:rsidR="009D529B">
        <w:rPr>
          <w:sz w:val="20"/>
          <w:szCs w:val="20"/>
        </w:rPr>
        <w:t>A</w:t>
      </w:r>
      <w:r w:rsidR="009D529B" w:rsidRPr="001A7243">
        <w:rPr>
          <w:sz w:val="20"/>
          <w:szCs w:val="20"/>
        </w:rPr>
        <w:t xml:space="preserve">voidance </w:t>
      </w:r>
      <w:r w:rsidRPr="001A7243">
        <w:rPr>
          <w:sz w:val="20"/>
          <w:szCs w:val="20"/>
        </w:rPr>
        <w:t xml:space="preserve">invoices demonstrating all </w:t>
      </w:r>
      <w:r w:rsidR="009D529B">
        <w:rPr>
          <w:sz w:val="20"/>
          <w:szCs w:val="20"/>
        </w:rPr>
        <w:t>V</w:t>
      </w:r>
      <w:r w:rsidR="009D529B" w:rsidRPr="001A7243">
        <w:rPr>
          <w:sz w:val="20"/>
          <w:szCs w:val="20"/>
        </w:rPr>
        <w:t xml:space="preserve">erified </w:t>
      </w:r>
      <w:r w:rsidRPr="001A7243">
        <w:rPr>
          <w:sz w:val="20"/>
          <w:szCs w:val="20"/>
        </w:rPr>
        <w:t xml:space="preserve">TPL </w:t>
      </w:r>
      <w:r w:rsidR="009D529B">
        <w:rPr>
          <w:sz w:val="20"/>
          <w:szCs w:val="20"/>
        </w:rPr>
        <w:t>I</w:t>
      </w:r>
      <w:r w:rsidRPr="001A7243">
        <w:rPr>
          <w:sz w:val="20"/>
          <w:szCs w:val="20"/>
        </w:rPr>
        <w:t xml:space="preserve">dentifications, </w:t>
      </w:r>
      <w:r w:rsidR="009D529B">
        <w:rPr>
          <w:sz w:val="20"/>
          <w:szCs w:val="20"/>
        </w:rPr>
        <w:t>R</w:t>
      </w:r>
      <w:r w:rsidR="009D529B" w:rsidRPr="001A7243">
        <w:rPr>
          <w:sz w:val="20"/>
          <w:szCs w:val="20"/>
        </w:rPr>
        <w:t xml:space="preserve">everifications </w:t>
      </w:r>
      <w:r w:rsidRPr="001A7243">
        <w:rPr>
          <w:sz w:val="20"/>
          <w:szCs w:val="20"/>
        </w:rPr>
        <w:t>resulting in a termination</w:t>
      </w:r>
      <w:r w:rsidR="008B01F1">
        <w:rPr>
          <w:sz w:val="20"/>
          <w:szCs w:val="20"/>
        </w:rPr>
        <w:t xml:space="preserve">, policies that have been voided </w:t>
      </w:r>
      <w:r w:rsidR="00B73747">
        <w:rPr>
          <w:sz w:val="20"/>
          <w:szCs w:val="20"/>
        </w:rPr>
        <w:t xml:space="preserve">due to </w:t>
      </w:r>
      <w:r w:rsidR="004B2C64">
        <w:rPr>
          <w:sz w:val="20"/>
          <w:szCs w:val="20"/>
        </w:rPr>
        <w:t xml:space="preserve">misidentification by the </w:t>
      </w:r>
      <w:r w:rsidR="00862EBF">
        <w:rPr>
          <w:sz w:val="20"/>
          <w:szCs w:val="20"/>
        </w:rPr>
        <w:t>C</w:t>
      </w:r>
      <w:r w:rsidR="004B2C64">
        <w:rPr>
          <w:sz w:val="20"/>
          <w:szCs w:val="20"/>
        </w:rPr>
        <w:t>ontractor</w:t>
      </w:r>
      <w:r w:rsidRPr="001A7243">
        <w:rPr>
          <w:sz w:val="20"/>
          <w:szCs w:val="20"/>
        </w:rPr>
        <w:t xml:space="preserve"> or any other </w:t>
      </w:r>
      <w:r w:rsidR="004B2C64">
        <w:rPr>
          <w:sz w:val="20"/>
          <w:szCs w:val="20"/>
        </w:rPr>
        <w:t xml:space="preserve">invoiceable actions </w:t>
      </w:r>
      <w:r w:rsidRPr="001A7243">
        <w:rPr>
          <w:sz w:val="20"/>
          <w:szCs w:val="20"/>
        </w:rPr>
        <w:t xml:space="preserve">made </w:t>
      </w:r>
      <w:r w:rsidR="004C79DE">
        <w:rPr>
          <w:sz w:val="20"/>
          <w:szCs w:val="20"/>
        </w:rPr>
        <w:t xml:space="preserve">to the </w:t>
      </w:r>
      <w:r w:rsidR="004C79DE" w:rsidRPr="001A7243">
        <w:rPr>
          <w:sz w:val="20"/>
          <w:szCs w:val="20"/>
        </w:rPr>
        <w:t xml:space="preserve">TPL Resource File </w:t>
      </w:r>
      <w:r w:rsidRPr="001A7243">
        <w:rPr>
          <w:sz w:val="20"/>
          <w:szCs w:val="20"/>
        </w:rPr>
        <w:t xml:space="preserve">by the </w:t>
      </w:r>
      <w:r w:rsidR="001E22BF">
        <w:rPr>
          <w:sz w:val="20"/>
          <w:szCs w:val="20"/>
        </w:rPr>
        <w:t>C</w:t>
      </w:r>
      <w:r w:rsidRPr="001A7243">
        <w:rPr>
          <w:sz w:val="20"/>
          <w:szCs w:val="20"/>
        </w:rPr>
        <w:t>ontractor during the preceding month</w:t>
      </w:r>
      <w:r w:rsidR="004B2C64">
        <w:rPr>
          <w:sz w:val="20"/>
          <w:szCs w:val="20"/>
        </w:rPr>
        <w:t xml:space="preserve">. </w:t>
      </w:r>
      <w:r w:rsidRPr="001A7243">
        <w:rPr>
          <w:sz w:val="20"/>
          <w:szCs w:val="20"/>
        </w:rPr>
        <w:t xml:space="preserve"> The monthly report shall co</w:t>
      </w:r>
      <w:r w:rsidR="007C4004">
        <w:rPr>
          <w:sz w:val="20"/>
          <w:szCs w:val="20"/>
        </w:rPr>
        <w:t>rrespond to data fields in the Fiscal A</w:t>
      </w:r>
      <w:r w:rsidRPr="001A7243">
        <w:rPr>
          <w:sz w:val="20"/>
          <w:szCs w:val="20"/>
        </w:rPr>
        <w:t xml:space="preserve">gent’s TPL Resource File </w:t>
      </w:r>
      <w:r w:rsidR="004C79DE">
        <w:rPr>
          <w:sz w:val="20"/>
          <w:szCs w:val="20"/>
        </w:rPr>
        <w:t>l</w:t>
      </w:r>
      <w:r w:rsidRPr="001A7243">
        <w:rPr>
          <w:sz w:val="20"/>
          <w:szCs w:val="20"/>
        </w:rPr>
        <w:t xml:space="preserve">ayout. See </w:t>
      </w:r>
      <w:r w:rsidRPr="003C32B6">
        <w:rPr>
          <w:i/>
          <w:sz w:val="20"/>
          <w:szCs w:val="20"/>
        </w:rPr>
        <w:t>Attachment 3</w:t>
      </w:r>
      <w:r w:rsidR="00886E07" w:rsidRPr="003C32B6">
        <w:rPr>
          <w:i/>
          <w:sz w:val="20"/>
          <w:szCs w:val="20"/>
        </w:rPr>
        <w:t xml:space="preserve"> – Recipient TPL Update for Fiscal Agent</w:t>
      </w:r>
      <w:r w:rsidR="00886E07">
        <w:rPr>
          <w:sz w:val="20"/>
          <w:szCs w:val="20"/>
        </w:rPr>
        <w:t>.</w:t>
      </w:r>
    </w:p>
    <w:p w14:paraId="4222176B" w14:textId="77777777" w:rsidR="004358CB" w:rsidRPr="001A7243" w:rsidRDefault="004358CB" w:rsidP="004358CB">
      <w:pPr>
        <w:spacing w:after="0" w:line="240" w:lineRule="auto"/>
        <w:jc w:val="both"/>
        <w:rPr>
          <w:sz w:val="20"/>
          <w:szCs w:val="20"/>
        </w:rPr>
      </w:pPr>
    </w:p>
    <w:p w14:paraId="731D70F5" w14:textId="1F61D5EB" w:rsidR="004358CB" w:rsidRDefault="004358CB" w:rsidP="004358CB">
      <w:pPr>
        <w:spacing w:after="0" w:line="240" w:lineRule="auto"/>
        <w:jc w:val="both"/>
        <w:rPr>
          <w:sz w:val="20"/>
          <w:szCs w:val="20"/>
        </w:rPr>
      </w:pPr>
      <w:r w:rsidRPr="001A7243">
        <w:rPr>
          <w:sz w:val="20"/>
          <w:szCs w:val="20"/>
        </w:rPr>
        <w:t xml:space="preserve">Restitution for voided policies shall be made to the State for any fees previously paid for policies added to the TPL Resource File by the </w:t>
      </w:r>
      <w:r w:rsidR="001E22BF">
        <w:rPr>
          <w:sz w:val="20"/>
          <w:szCs w:val="20"/>
        </w:rPr>
        <w:t>C</w:t>
      </w:r>
      <w:r w:rsidRPr="001A7243">
        <w:rPr>
          <w:sz w:val="20"/>
          <w:szCs w:val="20"/>
        </w:rPr>
        <w:t xml:space="preserve">ontractor that are later found to be invalid and/or incorrect. </w:t>
      </w:r>
      <w:r w:rsidR="007D046B">
        <w:rPr>
          <w:sz w:val="20"/>
          <w:szCs w:val="20"/>
        </w:rPr>
        <w:t xml:space="preserve">The Contractor shall reimburse such </w:t>
      </w:r>
      <w:r w:rsidRPr="001A7243">
        <w:rPr>
          <w:sz w:val="20"/>
          <w:szCs w:val="20"/>
        </w:rPr>
        <w:t>fees in the same month in which the policy was voided.</w:t>
      </w:r>
    </w:p>
    <w:p w14:paraId="5A10CD07" w14:textId="77777777" w:rsidR="004358CB" w:rsidRPr="001A7243" w:rsidRDefault="004358CB" w:rsidP="004358CB">
      <w:pPr>
        <w:spacing w:after="0" w:line="240" w:lineRule="auto"/>
        <w:jc w:val="both"/>
        <w:rPr>
          <w:sz w:val="20"/>
          <w:szCs w:val="20"/>
        </w:rPr>
      </w:pPr>
    </w:p>
    <w:p w14:paraId="64501765" w14:textId="0AE456C3" w:rsidR="004358CB" w:rsidRDefault="004358CB" w:rsidP="004358CB">
      <w:pPr>
        <w:pStyle w:val="Heading4"/>
        <w:rPr>
          <w:sz w:val="20"/>
          <w:szCs w:val="20"/>
        </w:rPr>
      </w:pPr>
      <w:r>
        <w:rPr>
          <w:sz w:val="20"/>
          <w:szCs w:val="20"/>
        </w:rPr>
        <w:t>OUT</w:t>
      </w:r>
      <w:r w:rsidR="00C34F6C">
        <w:rPr>
          <w:sz w:val="20"/>
          <w:szCs w:val="20"/>
        </w:rPr>
        <w:t>-</w:t>
      </w:r>
      <w:r>
        <w:rPr>
          <w:sz w:val="20"/>
          <w:szCs w:val="20"/>
        </w:rPr>
        <w:t>OF</w:t>
      </w:r>
      <w:r w:rsidR="00C34F6C">
        <w:rPr>
          <w:sz w:val="20"/>
          <w:szCs w:val="20"/>
        </w:rPr>
        <w:t>-</w:t>
      </w:r>
      <w:r>
        <w:rPr>
          <w:sz w:val="20"/>
          <w:szCs w:val="20"/>
        </w:rPr>
        <w:t>STATE TERMINATIONS</w:t>
      </w:r>
    </w:p>
    <w:p w14:paraId="1618C381" w14:textId="30E462ED" w:rsidR="004358CB" w:rsidRPr="009227DE" w:rsidRDefault="004358CB" w:rsidP="00886E07">
      <w:pPr>
        <w:pStyle w:val="BodyText"/>
        <w:spacing w:after="0" w:line="240" w:lineRule="auto"/>
        <w:jc w:val="both"/>
        <w:rPr>
          <w:rFonts w:cstheme="minorHAnsi"/>
          <w:sz w:val="20"/>
          <w:szCs w:val="20"/>
        </w:rPr>
      </w:pPr>
      <w:r w:rsidRPr="009227DE">
        <w:rPr>
          <w:rFonts w:cstheme="minorHAnsi"/>
          <w:sz w:val="20"/>
          <w:szCs w:val="20"/>
        </w:rPr>
        <w:t>On a quarterly basis, the Administration for Children and Families (ACF)</w:t>
      </w:r>
      <w:r w:rsidR="00C13A54">
        <w:rPr>
          <w:rFonts w:cstheme="minorHAnsi"/>
          <w:sz w:val="20"/>
          <w:szCs w:val="20"/>
        </w:rPr>
        <w:t xml:space="preserve">  a division of the U.S. Department of Health and Human Services</w:t>
      </w:r>
      <w:r w:rsidRPr="009227DE">
        <w:rPr>
          <w:rFonts w:cstheme="minorHAnsi"/>
          <w:sz w:val="20"/>
          <w:szCs w:val="20"/>
        </w:rPr>
        <w:t xml:space="preserve">, in cooperation with the Department of Defense’s Defense Manpower Data Center, produces an interstate match file based </w:t>
      </w:r>
      <w:r w:rsidRPr="009227DE">
        <w:rPr>
          <w:rFonts w:cstheme="minorHAnsi"/>
          <w:sz w:val="20"/>
          <w:szCs w:val="20"/>
        </w:rPr>
        <w:lastRenderedPageBreak/>
        <w:t xml:space="preserve">on </w:t>
      </w:r>
      <w:r w:rsidR="008D1E2D">
        <w:rPr>
          <w:rFonts w:cstheme="minorHAnsi"/>
          <w:sz w:val="20"/>
          <w:szCs w:val="20"/>
        </w:rPr>
        <w:t>s</w:t>
      </w:r>
      <w:r w:rsidRPr="009227DE">
        <w:rPr>
          <w:rFonts w:cstheme="minorHAnsi"/>
          <w:sz w:val="20"/>
          <w:szCs w:val="20"/>
        </w:rPr>
        <w:t xml:space="preserve">ocial </w:t>
      </w:r>
      <w:r w:rsidR="008D1E2D">
        <w:rPr>
          <w:rFonts w:cstheme="minorHAnsi"/>
          <w:sz w:val="20"/>
          <w:szCs w:val="20"/>
        </w:rPr>
        <w:t>s</w:t>
      </w:r>
      <w:r w:rsidRPr="009227DE">
        <w:rPr>
          <w:rFonts w:cstheme="minorHAnsi"/>
          <w:sz w:val="20"/>
          <w:szCs w:val="20"/>
        </w:rPr>
        <w:t xml:space="preserve">ecurity </w:t>
      </w:r>
      <w:r w:rsidR="008D1E2D">
        <w:rPr>
          <w:rFonts w:cstheme="minorHAnsi"/>
          <w:sz w:val="20"/>
          <w:szCs w:val="20"/>
        </w:rPr>
        <w:t>n</w:t>
      </w:r>
      <w:r w:rsidRPr="009227DE">
        <w:rPr>
          <w:rFonts w:cstheme="minorHAnsi"/>
          <w:sz w:val="20"/>
          <w:szCs w:val="20"/>
        </w:rPr>
        <w:t xml:space="preserve">umbers. This file provides </w:t>
      </w:r>
      <w:r w:rsidR="003C0992">
        <w:rPr>
          <w:rFonts w:cstheme="minorHAnsi"/>
          <w:sz w:val="20"/>
          <w:szCs w:val="20"/>
        </w:rPr>
        <w:t>DMAHS</w:t>
      </w:r>
      <w:r w:rsidRPr="009227DE">
        <w:rPr>
          <w:rFonts w:cstheme="minorHAnsi"/>
          <w:sz w:val="20"/>
          <w:szCs w:val="20"/>
        </w:rPr>
        <w:t xml:space="preserve"> and </w:t>
      </w:r>
      <w:r w:rsidR="003C0992">
        <w:rPr>
          <w:rFonts w:cstheme="minorHAnsi"/>
          <w:sz w:val="20"/>
          <w:szCs w:val="20"/>
        </w:rPr>
        <w:t>MFD</w:t>
      </w:r>
      <w:r w:rsidRPr="009227DE">
        <w:rPr>
          <w:rFonts w:cstheme="minorHAnsi"/>
          <w:sz w:val="20"/>
          <w:szCs w:val="20"/>
        </w:rPr>
        <w:t xml:space="preserve"> with a list of New Jersey Medicaid recipients that may be receiving Medicaid benefits in another state. This process is known as the Public Assistance Reporting Information System (PARIS) and </w:t>
      </w:r>
      <w:r w:rsidR="006A44B4">
        <w:rPr>
          <w:rFonts w:cstheme="minorHAnsi"/>
          <w:sz w:val="20"/>
          <w:szCs w:val="20"/>
        </w:rPr>
        <w:t>S</w:t>
      </w:r>
      <w:r w:rsidRPr="009227DE">
        <w:rPr>
          <w:rFonts w:cstheme="minorHAnsi"/>
          <w:sz w:val="20"/>
          <w:szCs w:val="20"/>
        </w:rPr>
        <w:t xml:space="preserve">tate Medicaid agencies must participate in the match </w:t>
      </w:r>
      <w:r w:rsidR="00C13A54">
        <w:rPr>
          <w:rFonts w:cstheme="minorHAnsi"/>
          <w:sz w:val="20"/>
          <w:szCs w:val="20"/>
        </w:rPr>
        <w:t xml:space="preserve">as required by </w:t>
      </w:r>
      <w:r w:rsidRPr="009227DE">
        <w:rPr>
          <w:rFonts w:cstheme="minorHAnsi"/>
          <w:sz w:val="20"/>
          <w:szCs w:val="20"/>
        </w:rPr>
        <w:t>42 C</w:t>
      </w:r>
      <w:r w:rsidR="001124AD">
        <w:rPr>
          <w:rFonts w:cstheme="minorHAnsi"/>
          <w:sz w:val="20"/>
          <w:szCs w:val="20"/>
        </w:rPr>
        <w:t>.</w:t>
      </w:r>
      <w:r w:rsidRPr="009227DE">
        <w:rPr>
          <w:rFonts w:cstheme="minorHAnsi"/>
          <w:sz w:val="20"/>
          <w:szCs w:val="20"/>
        </w:rPr>
        <w:t>F</w:t>
      </w:r>
      <w:r w:rsidR="001124AD">
        <w:rPr>
          <w:rFonts w:cstheme="minorHAnsi"/>
          <w:sz w:val="20"/>
          <w:szCs w:val="20"/>
        </w:rPr>
        <w:t>.</w:t>
      </w:r>
      <w:r w:rsidRPr="009227DE">
        <w:rPr>
          <w:rFonts w:cstheme="minorHAnsi"/>
          <w:sz w:val="20"/>
          <w:szCs w:val="20"/>
        </w:rPr>
        <w:t>R</w:t>
      </w:r>
      <w:r w:rsidR="001124AD">
        <w:rPr>
          <w:rFonts w:cstheme="minorHAnsi"/>
          <w:sz w:val="20"/>
          <w:szCs w:val="20"/>
        </w:rPr>
        <w:t>.</w:t>
      </w:r>
      <w:r w:rsidRPr="009227DE">
        <w:rPr>
          <w:rFonts w:cstheme="minorHAnsi"/>
          <w:sz w:val="20"/>
          <w:szCs w:val="20"/>
        </w:rPr>
        <w:t xml:space="preserve"> 435.945 (d).   </w:t>
      </w:r>
    </w:p>
    <w:p w14:paraId="4F10EFBF" w14:textId="130DA160" w:rsidR="004358CB" w:rsidRPr="009227DE" w:rsidRDefault="004358CB" w:rsidP="00886E07">
      <w:pPr>
        <w:pStyle w:val="BodyText"/>
        <w:spacing w:after="0" w:line="240" w:lineRule="auto"/>
        <w:jc w:val="both"/>
        <w:rPr>
          <w:rFonts w:cstheme="minorHAnsi"/>
          <w:sz w:val="20"/>
          <w:szCs w:val="20"/>
        </w:rPr>
      </w:pPr>
      <w:r w:rsidRPr="009227DE">
        <w:rPr>
          <w:rFonts w:cstheme="minorHAnsi"/>
          <w:sz w:val="20"/>
          <w:szCs w:val="20"/>
        </w:rPr>
        <w:t>(</w:t>
      </w:r>
      <w:hyperlink r:id="rId52" w:history="1">
        <w:r w:rsidRPr="009227DE">
          <w:rPr>
            <w:rStyle w:val="Hyperlink"/>
            <w:rFonts w:cstheme="minorHAnsi"/>
            <w:sz w:val="20"/>
            <w:szCs w:val="20"/>
          </w:rPr>
          <w:t>https://www.acf.hhs.gov/paris</w:t>
        </w:r>
      </w:hyperlink>
      <w:r w:rsidRPr="009227DE">
        <w:rPr>
          <w:rFonts w:cstheme="minorHAnsi"/>
          <w:sz w:val="20"/>
          <w:szCs w:val="20"/>
        </w:rPr>
        <w:t xml:space="preserve">).  </w:t>
      </w:r>
      <w:r w:rsidR="00AF4660">
        <w:rPr>
          <w:rFonts w:cstheme="minorHAnsi"/>
          <w:sz w:val="20"/>
          <w:szCs w:val="20"/>
        </w:rPr>
        <w:t xml:space="preserve">  </w:t>
      </w:r>
    </w:p>
    <w:p w14:paraId="57CA61F4" w14:textId="77777777" w:rsidR="004358CB" w:rsidRPr="009227DE" w:rsidRDefault="004358CB" w:rsidP="00886E07">
      <w:pPr>
        <w:pStyle w:val="BodyText"/>
        <w:spacing w:after="0" w:line="240" w:lineRule="auto"/>
        <w:jc w:val="both"/>
        <w:rPr>
          <w:rFonts w:cstheme="minorHAnsi"/>
          <w:sz w:val="20"/>
          <w:szCs w:val="20"/>
        </w:rPr>
      </w:pPr>
    </w:p>
    <w:p w14:paraId="0A1CB93E" w14:textId="3CDE37E7" w:rsidR="004358CB" w:rsidRDefault="004358CB" w:rsidP="00886E07">
      <w:pPr>
        <w:pStyle w:val="BodyText"/>
        <w:spacing w:after="0" w:line="240" w:lineRule="auto"/>
        <w:jc w:val="both"/>
        <w:rPr>
          <w:rFonts w:cstheme="minorHAnsi"/>
          <w:sz w:val="20"/>
          <w:szCs w:val="20"/>
        </w:rPr>
      </w:pPr>
      <w:r w:rsidRPr="009227DE">
        <w:rPr>
          <w:rFonts w:cstheme="minorHAnsi"/>
          <w:sz w:val="20"/>
          <w:szCs w:val="20"/>
        </w:rPr>
        <w:t xml:space="preserve">Under the direction of the </w:t>
      </w:r>
      <w:r w:rsidR="00535B83">
        <w:rPr>
          <w:rFonts w:cstheme="minorHAnsi"/>
          <w:sz w:val="20"/>
          <w:szCs w:val="20"/>
        </w:rPr>
        <w:t>MFD-SCM</w:t>
      </w:r>
      <w:r w:rsidRPr="009227DE">
        <w:rPr>
          <w:rFonts w:cstheme="minorHAnsi"/>
          <w:sz w:val="20"/>
          <w:szCs w:val="20"/>
        </w:rPr>
        <w:t xml:space="preserve">, and in cooperation with DMAHS, the State </w:t>
      </w:r>
      <w:r>
        <w:rPr>
          <w:rFonts w:cstheme="minorHAnsi"/>
          <w:sz w:val="20"/>
          <w:szCs w:val="20"/>
        </w:rPr>
        <w:t>may</w:t>
      </w:r>
      <w:r w:rsidRPr="009227DE">
        <w:rPr>
          <w:rFonts w:cstheme="minorHAnsi"/>
          <w:sz w:val="20"/>
          <w:szCs w:val="20"/>
        </w:rPr>
        <w:t xml:space="preserve"> direct the </w:t>
      </w:r>
      <w:r w:rsidR="001E22BF">
        <w:rPr>
          <w:rFonts w:cstheme="minorHAnsi"/>
          <w:sz w:val="20"/>
          <w:szCs w:val="20"/>
        </w:rPr>
        <w:t>C</w:t>
      </w:r>
      <w:r w:rsidRPr="009227DE">
        <w:rPr>
          <w:rFonts w:cstheme="minorHAnsi"/>
          <w:sz w:val="20"/>
          <w:szCs w:val="20"/>
        </w:rPr>
        <w:t>ontractor to initiate an out</w:t>
      </w:r>
      <w:r w:rsidR="00070EB8">
        <w:rPr>
          <w:rFonts w:cstheme="minorHAnsi"/>
          <w:sz w:val="20"/>
          <w:szCs w:val="20"/>
        </w:rPr>
        <w:t>-</w:t>
      </w:r>
      <w:r w:rsidRPr="009227DE">
        <w:rPr>
          <w:rFonts w:cstheme="minorHAnsi"/>
          <w:sz w:val="20"/>
          <w:szCs w:val="20"/>
        </w:rPr>
        <w:t>of</w:t>
      </w:r>
      <w:r w:rsidR="00070EB8">
        <w:rPr>
          <w:rFonts w:cstheme="minorHAnsi"/>
          <w:sz w:val="20"/>
          <w:szCs w:val="20"/>
        </w:rPr>
        <w:t>-S</w:t>
      </w:r>
      <w:r w:rsidRPr="009227DE">
        <w:rPr>
          <w:rFonts w:cstheme="minorHAnsi"/>
          <w:sz w:val="20"/>
          <w:szCs w:val="20"/>
        </w:rPr>
        <w:t>tate termination project, which may take place quar</w:t>
      </w:r>
      <w:r w:rsidR="00E60385">
        <w:rPr>
          <w:rFonts w:cstheme="minorHAnsi"/>
          <w:sz w:val="20"/>
          <w:szCs w:val="20"/>
        </w:rPr>
        <w:t>terly.  For such projects, the S</w:t>
      </w:r>
      <w:r w:rsidRPr="009227DE">
        <w:rPr>
          <w:rFonts w:cstheme="minorHAnsi"/>
          <w:sz w:val="20"/>
          <w:szCs w:val="20"/>
        </w:rPr>
        <w:t xml:space="preserve">tate will direct the </w:t>
      </w:r>
      <w:r w:rsidR="001E22BF">
        <w:rPr>
          <w:rFonts w:cstheme="minorHAnsi"/>
          <w:sz w:val="20"/>
          <w:szCs w:val="20"/>
        </w:rPr>
        <w:t>C</w:t>
      </w:r>
      <w:r w:rsidRPr="009227DE">
        <w:rPr>
          <w:rFonts w:cstheme="minorHAnsi"/>
          <w:sz w:val="20"/>
          <w:szCs w:val="20"/>
        </w:rPr>
        <w:t>ontractor to utilize the PARIS match data, or other data sources supplied by the State</w:t>
      </w:r>
      <w:r w:rsidR="00332744">
        <w:rPr>
          <w:rFonts w:cstheme="minorHAnsi"/>
          <w:sz w:val="20"/>
          <w:szCs w:val="20"/>
        </w:rPr>
        <w:t>. The Contractor</w:t>
      </w:r>
      <w:r w:rsidR="005A4062">
        <w:rPr>
          <w:rFonts w:cstheme="minorHAnsi"/>
          <w:sz w:val="20"/>
          <w:szCs w:val="20"/>
        </w:rPr>
        <w:t xml:space="preserve"> shall</w:t>
      </w:r>
      <w:r w:rsidRPr="009227DE">
        <w:rPr>
          <w:rFonts w:cstheme="minorHAnsi"/>
          <w:sz w:val="20"/>
          <w:szCs w:val="20"/>
        </w:rPr>
        <w:t xml:space="preserve"> develop a detailed project plan that describes the process the </w:t>
      </w:r>
      <w:r w:rsidR="001E22BF">
        <w:rPr>
          <w:rFonts w:cstheme="minorHAnsi"/>
          <w:sz w:val="20"/>
          <w:szCs w:val="20"/>
        </w:rPr>
        <w:t>C</w:t>
      </w:r>
      <w:r w:rsidRPr="009227DE">
        <w:rPr>
          <w:rFonts w:cstheme="minorHAnsi"/>
          <w:sz w:val="20"/>
          <w:szCs w:val="20"/>
        </w:rPr>
        <w:t>ontractor will utilize to initiate outreach</w:t>
      </w:r>
      <w:r>
        <w:rPr>
          <w:rFonts w:cstheme="minorHAnsi"/>
          <w:sz w:val="20"/>
          <w:szCs w:val="20"/>
        </w:rPr>
        <w:t xml:space="preserve"> to</w:t>
      </w:r>
      <w:r w:rsidRPr="009227DE">
        <w:rPr>
          <w:rFonts w:cstheme="minorHAnsi"/>
          <w:sz w:val="20"/>
          <w:szCs w:val="20"/>
        </w:rPr>
        <w:t xml:space="preserve"> New Jersey Medicaid recipients in order to determine their current state of residence.</w:t>
      </w:r>
    </w:p>
    <w:p w14:paraId="0AFB2CB5" w14:textId="77777777" w:rsidR="004358CB" w:rsidRPr="009227DE" w:rsidRDefault="004358CB" w:rsidP="004358CB">
      <w:pPr>
        <w:pStyle w:val="BodyText"/>
        <w:spacing w:after="0" w:line="240" w:lineRule="auto"/>
        <w:ind w:right="215"/>
        <w:jc w:val="both"/>
        <w:rPr>
          <w:rFonts w:cstheme="minorHAnsi"/>
          <w:sz w:val="20"/>
          <w:szCs w:val="20"/>
        </w:rPr>
      </w:pPr>
    </w:p>
    <w:p w14:paraId="60EEE389" w14:textId="7BC1D05B" w:rsidR="004358CB" w:rsidRDefault="004358CB" w:rsidP="004358CB">
      <w:pPr>
        <w:pStyle w:val="BodyText"/>
        <w:spacing w:after="0" w:line="240" w:lineRule="auto"/>
        <w:ind w:right="215"/>
        <w:jc w:val="both"/>
        <w:rPr>
          <w:rFonts w:cstheme="minorHAnsi"/>
          <w:sz w:val="20"/>
          <w:szCs w:val="20"/>
        </w:rPr>
      </w:pPr>
      <w:r w:rsidRPr="009227DE">
        <w:rPr>
          <w:rFonts w:cstheme="minorHAnsi"/>
          <w:sz w:val="20"/>
          <w:szCs w:val="20"/>
        </w:rPr>
        <w:t xml:space="preserve">The </w:t>
      </w:r>
      <w:r w:rsidR="00886E07">
        <w:rPr>
          <w:rFonts w:cstheme="minorHAnsi"/>
          <w:sz w:val="20"/>
          <w:szCs w:val="20"/>
        </w:rPr>
        <w:t>C</w:t>
      </w:r>
      <w:r w:rsidRPr="009227DE">
        <w:rPr>
          <w:rFonts w:cstheme="minorHAnsi"/>
          <w:sz w:val="20"/>
          <w:szCs w:val="20"/>
        </w:rPr>
        <w:t>ontractor shall submit a</w:t>
      </w:r>
      <w:ins w:id="1320" w:author="Tran, Kathy" w:date="2024-12-04T09:08:00Z">
        <w:r w:rsidR="002C6F02">
          <w:rPr>
            <w:rFonts w:cstheme="minorHAnsi"/>
            <w:sz w:val="20"/>
            <w:szCs w:val="20"/>
          </w:rPr>
          <w:t>n</w:t>
        </w:r>
      </w:ins>
      <w:r w:rsidRPr="009227DE">
        <w:rPr>
          <w:rFonts w:cstheme="minorHAnsi"/>
          <w:sz w:val="20"/>
          <w:szCs w:val="20"/>
        </w:rPr>
        <w:t xml:space="preserve"> </w:t>
      </w:r>
      <w:ins w:id="1321" w:author="Tran, Kathy" w:date="2024-10-30T16:05:00Z">
        <w:r w:rsidR="00F2600E">
          <w:rPr>
            <w:rFonts w:cstheme="minorHAnsi"/>
            <w:sz w:val="20"/>
            <w:szCs w:val="20"/>
          </w:rPr>
          <w:t xml:space="preserve">Out of State Terminations </w:t>
        </w:r>
      </w:ins>
      <w:ins w:id="1322" w:author="Tran, Kathy" w:date="2024-10-30T16:06:00Z">
        <w:r w:rsidR="00F2600E">
          <w:rPr>
            <w:rFonts w:cstheme="minorHAnsi"/>
            <w:sz w:val="20"/>
            <w:szCs w:val="20"/>
          </w:rPr>
          <w:t>Review Plan</w:t>
        </w:r>
        <w:del w:id="1323" w:author="Tran, Kathy" w:date="2024-12-04T09:08:00Z">
          <w:r w:rsidR="00F2600E" w:rsidDel="002C6F02">
            <w:rPr>
              <w:rFonts w:cstheme="minorHAnsi"/>
              <w:sz w:val="20"/>
              <w:szCs w:val="20"/>
            </w:rPr>
            <w:delText xml:space="preserve"> </w:delText>
          </w:r>
        </w:del>
      </w:ins>
      <w:del w:id="1324" w:author="Tran, Kathy" w:date="2024-12-04T09:08:00Z">
        <w:r w:rsidRPr="00BC2B5F" w:rsidDel="002C6F02">
          <w:rPr>
            <w:rFonts w:cstheme="minorHAnsi"/>
            <w:strike/>
            <w:sz w:val="20"/>
            <w:szCs w:val="20"/>
          </w:rPr>
          <w:delText>project plan</w:delText>
        </w:r>
      </w:del>
      <w:r w:rsidR="008663A8">
        <w:rPr>
          <w:rFonts w:cstheme="minorHAnsi"/>
          <w:sz w:val="20"/>
          <w:szCs w:val="20"/>
        </w:rPr>
        <w:t xml:space="preserve">, due at a date determined </w:t>
      </w:r>
      <w:r w:rsidR="0008685E">
        <w:rPr>
          <w:rFonts w:cstheme="minorHAnsi"/>
          <w:sz w:val="20"/>
          <w:szCs w:val="20"/>
        </w:rPr>
        <w:t>at the MFD project launch meeting</w:t>
      </w:r>
      <w:r w:rsidR="008663A8">
        <w:rPr>
          <w:rFonts w:cstheme="minorHAnsi"/>
          <w:sz w:val="20"/>
          <w:szCs w:val="20"/>
        </w:rPr>
        <w:t>,</w:t>
      </w:r>
      <w:r w:rsidRPr="009227DE">
        <w:rPr>
          <w:rFonts w:cstheme="minorHAnsi"/>
          <w:sz w:val="20"/>
          <w:szCs w:val="20"/>
        </w:rPr>
        <w:t xml:space="preserve"> that demonstrate</w:t>
      </w:r>
      <w:r w:rsidR="00DB7652">
        <w:rPr>
          <w:rFonts w:cstheme="minorHAnsi"/>
          <w:sz w:val="20"/>
          <w:szCs w:val="20"/>
        </w:rPr>
        <w:t>s</w:t>
      </w:r>
      <w:r w:rsidRPr="009227DE">
        <w:rPr>
          <w:rFonts w:cstheme="minorHAnsi"/>
          <w:sz w:val="20"/>
          <w:szCs w:val="20"/>
        </w:rPr>
        <w:t xml:space="preserve"> and include</w:t>
      </w:r>
      <w:r w:rsidR="00DB7652">
        <w:rPr>
          <w:rFonts w:cstheme="minorHAnsi"/>
          <w:sz w:val="20"/>
          <w:szCs w:val="20"/>
        </w:rPr>
        <w:t>s</w:t>
      </w:r>
      <w:r w:rsidRPr="009227DE">
        <w:rPr>
          <w:rFonts w:cstheme="minorHAnsi"/>
          <w:sz w:val="20"/>
          <w:szCs w:val="20"/>
        </w:rPr>
        <w:t>, at a minimum, the following processes:</w:t>
      </w:r>
    </w:p>
    <w:p w14:paraId="37A7EBCF" w14:textId="77777777" w:rsidR="00AF4539" w:rsidRPr="009227DE" w:rsidRDefault="00AF4539" w:rsidP="004358CB">
      <w:pPr>
        <w:pStyle w:val="BodyText"/>
        <w:spacing w:after="0" w:line="240" w:lineRule="auto"/>
        <w:ind w:right="215"/>
        <w:jc w:val="both"/>
        <w:rPr>
          <w:rFonts w:cstheme="minorHAnsi"/>
          <w:sz w:val="20"/>
          <w:szCs w:val="20"/>
        </w:rPr>
      </w:pPr>
    </w:p>
    <w:p w14:paraId="479BD90F" w14:textId="35805443" w:rsidR="004358CB" w:rsidRPr="009227DE" w:rsidRDefault="004358CB" w:rsidP="000726AE">
      <w:pPr>
        <w:pStyle w:val="BodyText"/>
        <w:widowControl w:val="0"/>
        <w:numPr>
          <w:ilvl w:val="0"/>
          <w:numId w:val="107"/>
        </w:numPr>
        <w:tabs>
          <w:tab w:val="left" w:pos="270"/>
          <w:tab w:val="left" w:pos="630"/>
          <w:tab w:val="left" w:pos="810"/>
          <w:tab w:val="left" w:pos="990"/>
        </w:tabs>
        <w:autoSpaceDE w:val="0"/>
        <w:autoSpaceDN w:val="0"/>
        <w:spacing w:after="0" w:line="240" w:lineRule="auto"/>
        <w:ind w:left="630" w:right="215" w:hanging="270"/>
        <w:jc w:val="both"/>
        <w:rPr>
          <w:rFonts w:cstheme="minorHAnsi"/>
          <w:sz w:val="20"/>
          <w:szCs w:val="20"/>
        </w:rPr>
      </w:pPr>
      <w:r w:rsidRPr="009227DE">
        <w:rPr>
          <w:rFonts w:cstheme="minorHAnsi"/>
          <w:sz w:val="20"/>
          <w:szCs w:val="20"/>
        </w:rPr>
        <w:t xml:space="preserve">Outreach </w:t>
      </w:r>
      <w:r w:rsidR="00F87864">
        <w:rPr>
          <w:rFonts w:cstheme="minorHAnsi"/>
          <w:sz w:val="20"/>
          <w:szCs w:val="20"/>
        </w:rPr>
        <w:t>l</w:t>
      </w:r>
      <w:r w:rsidRPr="009227DE">
        <w:rPr>
          <w:rFonts w:cstheme="minorHAnsi"/>
          <w:sz w:val="20"/>
          <w:szCs w:val="20"/>
        </w:rPr>
        <w:t xml:space="preserve">etters: </w:t>
      </w:r>
      <w:r w:rsidR="000726AE" w:rsidRPr="009227DE">
        <w:rPr>
          <w:rFonts w:cstheme="minorHAnsi"/>
          <w:sz w:val="20"/>
          <w:szCs w:val="20"/>
        </w:rPr>
        <w:t xml:space="preserve">See historic volumes in </w:t>
      </w:r>
      <w:r w:rsidR="000726AE" w:rsidRPr="005526A6">
        <w:rPr>
          <w:rFonts w:cstheme="minorHAnsi"/>
          <w:i/>
          <w:sz w:val="20"/>
          <w:szCs w:val="20"/>
        </w:rPr>
        <w:t>Attachment 4 –</w:t>
      </w:r>
      <w:r w:rsidR="00F948EF">
        <w:rPr>
          <w:rFonts w:cstheme="minorHAnsi"/>
          <w:i/>
          <w:sz w:val="20"/>
          <w:szCs w:val="20"/>
        </w:rPr>
        <w:t xml:space="preserve"> </w:t>
      </w:r>
      <w:r w:rsidR="000726AE" w:rsidRPr="005526A6">
        <w:rPr>
          <w:rFonts w:cstheme="minorHAnsi"/>
          <w:i/>
          <w:sz w:val="20"/>
          <w:szCs w:val="20"/>
        </w:rPr>
        <w:t>Out</w:t>
      </w:r>
      <w:r w:rsidR="00931C9E">
        <w:rPr>
          <w:rFonts w:cstheme="minorHAnsi"/>
          <w:i/>
          <w:sz w:val="20"/>
          <w:szCs w:val="20"/>
        </w:rPr>
        <w:t>-</w:t>
      </w:r>
      <w:r w:rsidR="000726AE" w:rsidRPr="005526A6">
        <w:rPr>
          <w:rFonts w:cstheme="minorHAnsi"/>
          <w:i/>
          <w:sz w:val="20"/>
          <w:szCs w:val="20"/>
        </w:rPr>
        <w:t>of</w:t>
      </w:r>
      <w:r w:rsidR="00931C9E">
        <w:rPr>
          <w:rFonts w:cstheme="minorHAnsi"/>
          <w:i/>
          <w:sz w:val="20"/>
          <w:szCs w:val="20"/>
        </w:rPr>
        <w:t>-</w:t>
      </w:r>
      <w:r w:rsidR="000726AE" w:rsidRPr="005526A6">
        <w:rPr>
          <w:rFonts w:cstheme="minorHAnsi"/>
          <w:i/>
          <w:sz w:val="20"/>
          <w:szCs w:val="20"/>
        </w:rPr>
        <w:t>State Terminations</w:t>
      </w:r>
      <w:r w:rsidR="00931C9E">
        <w:rPr>
          <w:rFonts w:cstheme="minorHAnsi"/>
          <w:i/>
          <w:sz w:val="20"/>
          <w:szCs w:val="20"/>
        </w:rPr>
        <w:t xml:space="preserve"> </w:t>
      </w:r>
      <w:r w:rsidR="000726AE">
        <w:rPr>
          <w:rFonts w:cstheme="minorHAnsi"/>
          <w:i/>
          <w:sz w:val="20"/>
          <w:szCs w:val="20"/>
        </w:rPr>
        <w:t>–</w:t>
      </w:r>
      <w:r w:rsidR="000726AE" w:rsidRPr="005526A6">
        <w:rPr>
          <w:rFonts w:cstheme="minorHAnsi"/>
          <w:i/>
          <w:sz w:val="20"/>
          <w:szCs w:val="20"/>
        </w:rPr>
        <w:t xml:space="preserve"> Volumes</w:t>
      </w:r>
      <w:r w:rsidR="000726AE" w:rsidRPr="005526A6">
        <w:rPr>
          <w:rFonts w:cstheme="minorHAnsi"/>
          <w:sz w:val="20"/>
          <w:szCs w:val="20"/>
        </w:rPr>
        <w:t>.</w:t>
      </w:r>
      <w:r w:rsidR="000726AE" w:rsidRPr="009227DE" w:rsidDel="000726AE">
        <w:rPr>
          <w:rFonts w:cstheme="minorHAnsi"/>
          <w:sz w:val="20"/>
          <w:szCs w:val="20"/>
        </w:rPr>
        <w:t xml:space="preserve"> </w:t>
      </w:r>
      <w:r w:rsidRPr="009227DE">
        <w:rPr>
          <w:rFonts w:cstheme="minorHAnsi"/>
          <w:sz w:val="20"/>
          <w:szCs w:val="20"/>
        </w:rPr>
        <w:t>No volumes are guaranteed.</w:t>
      </w:r>
      <w:r w:rsidR="000726AE">
        <w:rPr>
          <w:rFonts w:cstheme="minorHAnsi"/>
          <w:sz w:val="20"/>
          <w:szCs w:val="20"/>
        </w:rPr>
        <w:t xml:space="preserve"> </w:t>
      </w:r>
    </w:p>
    <w:p w14:paraId="40E2E991" w14:textId="6FAAC105" w:rsidR="004358CB" w:rsidRPr="009227DE" w:rsidRDefault="004358CB" w:rsidP="004358CB">
      <w:pPr>
        <w:pStyle w:val="BodyText"/>
        <w:widowControl w:val="0"/>
        <w:numPr>
          <w:ilvl w:val="1"/>
          <w:numId w:val="107"/>
        </w:numPr>
        <w:tabs>
          <w:tab w:val="left" w:pos="270"/>
          <w:tab w:val="left" w:pos="990"/>
        </w:tabs>
        <w:autoSpaceDE w:val="0"/>
        <w:autoSpaceDN w:val="0"/>
        <w:spacing w:after="0" w:line="240" w:lineRule="auto"/>
        <w:ind w:right="215"/>
        <w:rPr>
          <w:rFonts w:cstheme="minorHAnsi"/>
          <w:sz w:val="20"/>
          <w:szCs w:val="20"/>
        </w:rPr>
      </w:pPr>
      <w:r w:rsidRPr="009227DE">
        <w:rPr>
          <w:rFonts w:cstheme="minorHAnsi"/>
          <w:sz w:val="20"/>
          <w:szCs w:val="20"/>
        </w:rPr>
        <w:t xml:space="preserve">Initial New Jersey </w:t>
      </w:r>
      <w:r w:rsidR="00BE5678">
        <w:rPr>
          <w:rFonts w:cstheme="minorHAnsi"/>
          <w:sz w:val="20"/>
          <w:szCs w:val="20"/>
        </w:rPr>
        <w:t>r</w:t>
      </w:r>
      <w:r w:rsidRPr="009227DE">
        <w:rPr>
          <w:rFonts w:cstheme="minorHAnsi"/>
          <w:sz w:val="20"/>
          <w:szCs w:val="20"/>
        </w:rPr>
        <w:t xml:space="preserve">esidency </w:t>
      </w:r>
      <w:r w:rsidR="0041102E">
        <w:rPr>
          <w:rFonts w:cstheme="minorHAnsi"/>
          <w:sz w:val="20"/>
          <w:szCs w:val="20"/>
        </w:rPr>
        <w:t>v</w:t>
      </w:r>
      <w:r w:rsidRPr="009227DE">
        <w:rPr>
          <w:rFonts w:cstheme="minorHAnsi"/>
          <w:sz w:val="20"/>
          <w:szCs w:val="20"/>
        </w:rPr>
        <w:t xml:space="preserve">erification </w:t>
      </w:r>
      <w:r w:rsidR="0041102E">
        <w:rPr>
          <w:rFonts w:cstheme="minorHAnsi"/>
          <w:sz w:val="20"/>
          <w:szCs w:val="20"/>
        </w:rPr>
        <w:t>l</w:t>
      </w:r>
      <w:r w:rsidRPr="009227DE">
        <w:rPr>
          <w:rFonts w:cstheme="minorHAnsi"/>
          <w:sz w:val="20"/>
          <w:szCs w:val="20"/>
        </w:rPr>
        <w:t xml:space="preserve">etters to selected recipients on a quarterly basis to confirm residency;    </w:t>
      </w:r>
    </w:p>
    <w:p w14:paraId="5C2746B3" w14:textId="04BBD827" w:rsidR="004358CB" w:rsidRPr="009227DE" w:rsidRDefault="004358CB" w:rsidP="004358CB">
      <w:pPr>
        <w:pStyle w:val="BodyText"/>
        <w:widowControl w:val="0"/>
        <w:numPr>
          <w:ilvl w:val="1"/>
          <w:numId w:val="107"/>
        </w:numPr>
        <w:autoSpaceDE w:val="0"/>
        <w:autoSpaceDN w:val="0"/>
        <w:spacing w:after="0" w:line="240" w:lineRule="auto"/>
        <w:ind w:right="215"/>
        <w:rPr>
          <w:rFonts w:cstheme="minorHAnsi"/>
          <w:sz w:val="20"/>
          <w:szCs w:val="20"/>
        </w:rPr>
      </w:pPr>
      <w:r w:rsidRPr="009227DE">
        <w:rPr>
          <w:rFonts w:cstheme="minorHAnsi"/>
          <w:sz w:val="20"/>
          <w:szCs w:val="20"/>
        </w:rPr>
        <w:t xml:space="preserve">Non-response or </w:t>
      </w:r>
      <w:r w:rsidR="00BE5678">
        <w:rPr>
          <w:rFonts w:cstheme="minorHAnsi"/>
          <w:sz w:val="20"/>
          <w:szCs w:val="20"/>
        </w:rPr>
        <w:t>i</w:t>
      </w:r>
      <w:r w:rsidRPr="009227DE">
        <w:rPr>
          <w:rFonts w:cstheme="minorHAnsi"/>
          <w:sz w:val="20"/>
          <w:szCs w:val="20"/>
        </w:rPr>
        <w:t>ncomplete letters when recipient does not respond or fails to submit proper residency documentation; and</w:t>
      </w:r>
    </w:p>
    <w:p w14:paraId="69D037DD" w14:textId="3F61A3A6" w:rsidR="004358CB" w:rsidRPr="009227DE" w:rsidRDefault="004358CB" w:rsidP="004358CB">
      <w:pPr>
        <w:pStyle w:val="BodyText"/>
        <w:widowControl w:val="0"/>
        <w:numPr>
          <w:ilvl w:val="1"/>
          <w:numId w:val="107"/>
        </w:numPr>
        <w:autoSpaceDE w:val="0"/>
        <w:autoSpaceDN w:val="0"/>
        <w:spacing w:after="0" w:line="240" w:lineRule="auto"/>
        <w:ind w:right="-540"/>
        <w:rPr>
          <w:rFonts w:cstheme="minorHAnsi"/>
          <w:sz w:val="20"/>
          <w:szCs w:val="20"/>
        </w:rPr>
      </w:pPr>
      <w:r w:rsidRPr="009227DE">
        <w:rPr>
          <w:rFonts w:cstheme="minorHAnsi"/>
          <w:sz w:val="20"/>
          <w:szCs w:val="20"/>
        </w:rPr>
        <w:t xml:space="preserve">Continued </w:t>
      </w:r>
      <w:r w:rsidR="00BE5678">
        <w:rPr>
          <w:rFonts w:cstheme="minorHAnsi"/>
          <w:sz w:val="20"/>
          <w:szCs w:val="20"/>
        </w:rPr>
        <w:t>b</w:t>
      </w:r>
      <w:r w:rsidRPr="009227DE">
        <w:rPr>
          <w:rFonts w:cstheme="minorHAnsi"/>
          <w:sz w:val="20"/>
          <w:szCs w:val="20"/>
        </w:rPr>
        <w:t xml:space="preserve">enefits </w:t>
      </w:r>
      <w:r w:rsidR="00BE5678">
        <w:rPr>
          <w:rFonts w:cstheme="minorHAnsi"/>
          <w:sz w:val="20"/>
          <w:szCs w:val="20"/>
        </w:rPr>
        <w:t>l</w:t>
      </w:r>
      <w:r w:rsidRPr="009227DE">
        <w:rPr>
          <w:rFonts w:cstheme="minorHAnsi"/>
          <w:sz w:val="20"/>
          <w:szCs w:val="20"/>
        </w:rPr>
        <w:t xml:space="preserve">etter if valid New Jersey residency documentation is received by the </w:t>
      </w:r>
      <w:r w:rsidR="00886E07">
        <w:rPr>
          <w:rFonts w:cstheme="minorHAnsi"/>
          <w:sz w:val="20"/>
          <w:szCs w:val="20"/>
        </w:rPr>
        <w:t>C</w:t>
      </w:r>
      <w:r w:rsidRPr="009227DE">
        <w:rPr>
          <w:rFonts w:cstheme="minorHAnsi"/>
          <w:sz w:val="20"/>
          <w:szCs w:val="20"/>
        </w:rPr>
        <w:t>ontractor.</w:t>
      </w:r>
    </w:p>
    <w:p w14:paraId="73FBF645" w14:textId="77777777" w:rsidR="004358CB" w:rsidRDefault="004358CB" w:rsidP="004358CB">
      <w:pPr>
        <w:pStyle w:val="BodyText"/>
        <w:tabs>
          <w:tab w:val="left" w:pos="900"/>
        </w:tabs>
        <w:spacing w:after="0" w:line="240" w:lineRule="auto"/>
        <w:ind w:right="215"/>
        <w:rPr>
          <w:rFonts w:cstheme="minorHAnsi"/>
          <w:sz w:val="20"/>
          <w:szCs w:val="20"/>
        </w:rPr>
      </w:pPr>
    </w:p>
    <w:p w14:paraId="24239EDE" w14:textId="17C98C85" w:rsidR="004358CB" w:rsidRDefault="001423DE" w:rsidP="004358CB">
      <w:pPr>
        <w:pStyle w:val="BodyText"/>
        <w:tabs>
          <w:tab w:val="left" w:pos="900"/>
        </w:tabs>
        <w:spacing w:after="0" w:line="240" w:lineRule="auto"/>
        <w:ind w:right="215"/>
        <w:rPr>
          <w:rFonts w:cstheme="minorHAnsi"/>
          <w:sz w:val="20"/>
          <w:szCs w:val="20"/>
        </w:rPr>
      </w:pPr>
      <w:r>
        <w:rPr>
          <w:rFonts w:cstheme="minorHAnsi"/>
          <w:sz w:val="20"/>
          <w:szCs w:val="20"/>
        </w:rPr>
        <w:t>The Contractor shall ensure that a</w:t>
      </w:r>
      <w:r w:rsidR="004358CB" w:rsidRPr="009227DE">
        <w:rPr>
          <w:rFonts w:cstheme="minorHAnsi"/>
          <w:sz w:val="20"/>
          <w:szCs w:val="20"/>
        </w:rPr>
        <w:t>ll written correspondence with N</w:t>
      </w:r>
      <w:r w:rsidR="005806A5">
        <w:rPr>
          <w:rFonts w:cstheme="minorHAnsi"/>
          <w:sz w:val="20"/>
          <w:szCs w:val="20"/>
        </w:rPr>
        <w:t xml:space="preserve">ew </w:t>
      </w:r>
      <w:r w:rsidR="004358CB" w:rsidRPr="009227DE">
        <w:rPr>
          <w:rFonts w:cstheme="minorHAnsi"/>
          <w:sz w:val="20"/>
          <w:szCs w:val="20"/>
        </w:rPr>
        <w:t>J</w:t>
      </w:r>
      <w:r w:rsidR="005806A5">
        <w:rPr>
          <w:rFonts w:cstheme="minorHAnsi"/>
          <w:sz w:val="20"/>
          <w:szCs w:val="20"/>
        </w:rPr>
        <w:t>ersey</w:t>
      </w:r>
      <w:r w:rsidR="004358CB" w:rsidRPr="009227DE">
        <w:rPr>
          <w:rFonts w:cstheme="minorHAnsi"/>
          <w:sz w:val="20"/>
          <w:szCs w:val="20"/>
        </w:rPr>
        <w:t xml:space="preserve"> Medicaid </w:t>
      </w:r>
      <w:r w:rsidR="00EF126D">
        <w:rPr>
          <w:rFonts w:cstheme="minorHAnsi"/>
          <w:sz w:val="20"/>
          <w:szCs w:val="20"/>
        </w:rPr>
        <w:t>r</w:t>
      </w:r>
      <w:r w:rsidR="004358CB" w:rsidRPr="009227DE">
        <w:rPr>
          <w:rFonts w:cstheme="minorHAnsi"/>
          <w:sz w:val="20"/>
          <w:szCs w:val="20"/>
        </w:rPr>
        <w:t xml:space="preserve">ecipients </w:t>
      </w:r>
      <w:r w:rsidR="002170B0">
        <w:rPr>
          <w:rFonts w:cstheme="minorHAnsi"/>
          <w:sz w:val="20"/>
          <w:szCs w:val="20"/>
        </w:rPr>
        <w:t xml:space="preserve">shall </w:t>
      </w:r>
      <w:r w:rsidR="00BE5678">
        <w:rPr>
          <w:rFonts w:cstheme="minorHAnsi"/>
          <w:sz w:val="20"/>
          <w:szCs w:val="20"/>
        </w:rPr>
        <w:t>b</w:t>
      </w:r>
      <w:r w:rsidR="004358CB" w:rsidRPr="009227DE">
        <w:rPr>
          <w:rFonts w:cstheme="minorHAnsi"/>
          <w:sz w:val="20"/>
          <w:szCs w:val="20"/>
        </w:rPr>
        <w:t>e mailed</w:t>
      </w:r>
      <w:r w:rsidR="005E3A7A">
        <w:rPr>
          <w:rFonts w:cstheme="minorHAnsi"/>
          <w:sz w:val="20"/>
          <w:szCs w:val="20"/>
        </w:rPr>
        <w:t>, at no additional cost to the State,</w:t>
      </w:r>
      <w:r w:rsidR="004358CB" w:rsidRPr="009227DE">
        <w:rPr>
          <w:rFonts w:cstheme="minorHAnsi"/>
          <w:sz w:val="20"/>
          <w:szCs w:val="20"/>
        </w:rPr>
        <w:t xml:space="preserve"> via regular, first class mail and must include the current English and Spanish versions of the DMAHS </w:t>
      </w:r>
      <w:r w:rsidR="00CB3C88">
        <w:rPr>
          <w:rFonts w:cstheme="minorHAnsi"/>
          <w:sz w:val="20"/>
          <w:szCs w:val="20"/>
        </w:rPr>
        <w:t>n</w:t>
      </w:r>
      <w:r w:rsidR="004358CB" w:rsidRPr="009227DE">
        <w:rPr>
          <w:rFonts w:cstheme="minorHAnsi"/>
          <w:sz w:val="20"/>
          <w:szCs w:val="20"/>
        </w:rPr>
        <w:t>on-</w:t>
      </w:r>
      <w:r w:rsidR="00CB3C88">
        <w:rPr>
          <w:rFonts w:cstheme="minorHAnsi"/>
          <w:sz w:val="20"/>
          <w:szCs w:val="20"/>
        </w:rPr>
        <w:t>d</w:t>
      </w:r>
      <w:r w:rsidR="004358CB" w:rsidRPr="009227DE">
        <w:rPr>
          <w:rFonts w:cstheme="minorHAnsi"/>
          <w:sz w:val="20"/>
          <w:szCs w:val="20"/>
        </w:rPr>
        <w:t xml:space="preserve">iscrimination </w:t>
      </w:r>
      <w:r w:rsidR="00CB3C88">
        <w:rPr>
          <w:rFonts w:cstheme="minorHAnsi"/>
          <w:sz w:val="20"/>
          <w:szCs w:val="20"/>
        </w:rPr>
        <w:t>s</w:t>
      </w:r>
      <w:r w:rsidR="004358CB" w:rsidRPr="009227DE">
        <w:rPr>
          <w:rFonts w:cstheme="minorHAnsi"/>
          <w:sz w:val="20"/>
          <w:szCs w:val="20"/>
        </w:rPr>
        <w:t xml:space="preserve">tatement </w:t>
      </w:r>
      <w:r w:rsidR="00CB3C88">
        <w:rPr>
          <w:rFonts w:cstheme="minorHAnsi"/>
          <w:sz w:val="20"/>
          <w:szCs w:val="20"/>
        </w:rPr>
        <w:t>l</w:t>
      </w:r>
      <w:r w:rsidR="004358CB" w:rsidRPr="009227DE">
        <w:rPr>
          <w:rFonts w:cstheme="minorHAnsi"/>
          <w:sz w:val="20"/>
          <w:szCs w:val="20"/>
        </w:rPr>
        <w:t xml:space="preserve">etter and the </w:t>
      </w:r>
      <w:r w:rsidR="00FB1D94">
        <w:rPr>
          <w:rFonts w:cstheme="minorHAnsi"/>
          <w:sz w:val="20"/>
          <w:szCs w:val="20"/>
        </w:rPr>
        <w:t>t</w:t>
      </w:r>
      <w:r w:rsidR="004358CB" w:rsidRPr="009227DE">
        <w:rPr>
          <w:rFonts w:cstheme="minorHAnsi"/>
          <w:sz w:val="20"/>
          <w:szCs w:val="20"/>
        </w:rPr>
        <w:t xml:space="preserve">ranslation services letter </w:t>
      </w:r>
      <w:r w:rsidR="004358CB" w:rsidRPr="009227DE">
        <w:rPr>
          <w:rFonts w:cstheme="minorHAnsi"/>
          <w:color w:val="1F497D"/>
          <w:sz w:val="20"/>
          <w:szCs w:val="20"/>
        </w:rPr>
        <w:t>(</w:t>
      </w:r>
      <w:r w:rsidR="004358CB" w:rsidRPr="009227DE">
        <w:rPr>
          <w:rFonts w:cstheme="minorHAnsi"/>
          <w:sz w:val="20"/>
          <w:szCs w:val="20"/>
        </w:rPr>
        <w:t>42 U</w:t>
      </w:r>
      <w:r w:rsidR="001124AD">
        <w:rPr>
          <w:rFonts w:cstheme="minorHAnsi"/>
          <w:sz w:val="20"/>
          <w:szCs w:val="20"/>
        </w:rPr>
        <w:t>.</w:t>
      </w:r>
      <w:r w:rsidR="004358CB" w:rsidRPr="009227DE">
        <w:rPr>
          <w:rFonts w:cstheme="minorHAnsi"/>
          <w:sz w:val="20"/>
          <w:szCs w:val="20"/>
        </w:rPr>
        <w:t>S</w:t>
      </w:r>
      <w:r w:rsidR="001124AD">
        <w:rPr>
          <w:rFonts w:cstheme="minorHAnsi"/>
          <w:sz w:val="20"/>
          <w:szCs w:val="20"/>
        </w:rPr>
        <w:t>.</w:t>
      </w:r>
      <w:r w:rsidR="004358CB" w:rsidRPr="009227DE">
        <w:rPr>
          <w:rFonts w:cstheme="minorHAnsi"/>
          <w:sz w:val="20"/>
          <w:szCs w:val="20"/>
        </w:rPr>
        <w:t>C</w:t>
      </w:r>
      <w:r w:rsidR="001124AD">
        <w:rPr>
          <w:rFonts w:cstheme="minorHAnsi"/>
          <w:sz w:val="20"/>
          <w:szCs w:val="20"/>
        </w:rPr>
        <w:t>.</w:t>
      </w:r>
      <w:r w:rsidR="004358CB" w:rsidRPr="009227DE">
        <w:rPr>
          <w:rFonts w:cstheme="minorHAnsi"/>
          <w:sz w:val="20"/>
          <w:szCs w:val="20"/>
        </w:rPr>
        <w:t xml:space="preserve"> 18116, 45 C</w:t>
      </w:r>
      <w:r w:rsidR="001124AD">
        <w:rPr>
          <w:rFonts w:cstheme="minorHAnsi"/>
          <w:sz w:val="20"/>
          <w:szCs w:val="20"/>
        </w:rPr>
        <w:t>.</w:t>
      </w:r>
      <w:r w:rsidR="004358CB" w:rsidRPr="009227DE">
        <w:rPr>
          <w:rFonts w:cstheme="minorHAnsi"/>
          <w:sz w:val="20"/>
          <w:szCs w:val="20"/>
        </w:rPr>
        <w:t>F</w:t>
      </w:r>
      <w:r w:rsidR="001124AD">
        <w:rPr>
          <w:rFonts w:cstheme="minorHAnsi"/>
          <w:sz w:val="20"/>
          <w:szCs w:val="20"/>
        </w:rPr>
        <w:t>.</w:t>
      </w:r>
      <w:r w:rsidR="004358CB" w:rsidRPr="009227DE">
        <w:rPr>
          <w:rFonts w:cstheme="minorHAnsi"/>
          <w:sz w:val="20"/>
          <w:szCs w:val="20"/>
        </w:rPr>
        <w:t>R</w:t>
      </w:r>
      <w:r w:rsidR="001124AD">
        <w:rPr>
          <w:rFonts w:cstheme="minorHAnsi"/>
          <w:sz w:val="20"/>
          <w:szCs w:val="20"/>
        </w:rPr>
        <w:t>.</w:t>
      </w:r>
      <w:r w:rsidR="004358CB" w:rsidRPr="009227DE">
        <w:rPr>
          <w:rFonts w:cstheme="minorHAnsi"/>
          <w:sz w:val="20"/>
          <w:szCs w:val="20"/>
        </w:rPr>
        <w:t xml:space="preserve"> 92.101 </w:t>
      </w:r>
      <w:r w:rsidR="0023616A">
        <w:rPr>
          <w:rFonts w:cstheme="minorHAnsi"/>
          <w:sz w:val="20"/>
          <w:szCs w:val="20"/>
        </w:rPr>
        <w:t>and</w:t>
      </w:r>
      <w:r w:rsidR="0023616A" w:rsidRPr="009227DE">
        <w:rPr>
          <w:rFonts w:cstheme="minorHAnsi"/>
          <w:sz w:val="20"/>
          <w:szCs w:val="20"/>
        </w:rPr>
        <w:t xml:space="preserve"> </w:t>
      </w:r>
      <w:r w:rsidR="004358CB" w:rsidRPr="009227DE">
        <w:rPr>
          <w:rFonts w:cstheme="minorHAnsi"/>
          <w:sz w:val="20"/>
          <w:szCs w:val="20"/>
        </w:rPr>
        <w:t>42 C</w:t>
      </w:r>
      <w:r w:rsidR="001124AD">
        <w:rPr>
          <w:rFonts w:cstheme="minorHAnsi"/>
          <w:sz w:val="20"/>
          <w:szCs w:val="20"/>
        </w:rPr>
        <w:t>.</w:t>
      </w:r>
      <w:r w:rsidR="004358CB" w:rsidRPr="009227DE">
        <w:rPr>
          <w:rFonts w:cstheme="minorHAnsi"/>
          <w:sz w:val="20"/>
          <w:szCs w:val="20"/>
        </w:rPr>
        <w:t>F</w:t>
      </w:r>
      <w:r w:rsidR="001124AD">
        <w:rPr>
          <w:rFonts w:cstheme="minorHAnsi"/>
          <w:sz w:val="20"/>
          <w:szCs w:val="20"/>
        </w:rPr>
        <w:t>.</w:t>
      </w:r>
      <w:r w:rsidR="004358CB" w:rsidRPr="009227DE">
        <w:rPr>
          <w:rFonts w:cstheme="minorHAnsi"/>
          <w:sz w:val="20"/>
          <w:szCs w:val="20"/>
        </w:rPr>
        <w:t>R</w:t>
      </w:r>
      <w:r w:rsidR="001124AD">
        <w:rPr>
          <w:rFonts w:cstheme="minorHAnsi"/>
          <w:sz w:val="20"/>
          <w:szCs w:val="20"/>
        </w:rPr>
        <w:t>.</w:t>
      </w:r>
      <w:r w:rsidR="004358CB" w:rsidRPr="009227DE">
        <w:rPr>
          <w:rFonts w:cstheme="minorHAnsi"/>
          <w:sz w:val="20"/>
          <w:szCs w:val="20"/>
        </w:rPr>
        <w:t xml:space="preserve"> 438.10.)</w:t>
      </w:r>
      <w:r w:rsidR="002170B0">
        <w:rPr>
          <w:rFonts w:cstheme="minorHAnsi"/>
          <w:sz w:val="20"/>
          <w:szCs w:val="20"/>
        </w:rPr>
        <w:t xml:space="preserve">  </w:t>
      </w:r>
    </w:p>
    <w:p w14:paraId="13917A94" w14:textId="2C153845" w:rsidR="00F948EF" w:rsidRDefault="00F948EF" w:rsidP="004358CB">
      <w:pPr>
        <w:pStyle w:val="BodyText"/>
        <w:tabs>
          <w:tab w:val="left" w:pos="900"/>
        </w:tabs>
        <w:spacing w:after="0" w:line="240" w:lineRule="auto"/>
        <w:ind w:right="215"/>
        <w:rPr>
          <w:rFonts w:cstheme="minorHAnsi"/>
          <w:sz w:val="20"/>
          <w:szCs w:val="20"/>
        </w:rPr>
      </w:pPr>
    </w:p>
    <w:p w14:paraId="451C714E" w14:textId="38DCA34F" w:rsidR="00F948EF" w:rsidRDefault="00F948EF" w:rsidP="004358CB">
      <w:pPr>
        <w:pStyle w:val="BodyText"/>
        <w:tabs>
          <w:tab w:val="left" w:pos="900"/>
        </w:tabs>
        <w:spacing w:after="0" w:line="240" w:lineRule="auto"/>
        <w:ind w:right="215"/>
        <w:rPr>
          <w:rFonts w:cstheme="minorHAnsi"/>
          <w:sz w:val="20"/>
          <w:szCs w:val="20"/>
        </w:rPr>
      </w:pPr>
      <w:r>
        <w:rPr>
          <w:rFonts w:cstheme="minorHAnsi"/>
          <w:sz w:val="20"/>
          <w:szCs w:val="20"/>
        </w:rPr>
        <w:t xml:space="preserve">The Contractor shall perform, </w:t>
      </w:r>
      <w:r w:rsidR="00690FF7">
        <w:rPr>
          <w:rFonts w:cstheme="minorHAnsi"/>
          <w:sz w:val="20"/>
          <w:szCs w:val="20"/>
        </w:rPr>
        <w:t>at a minimum</w:t>
      </w:r>
      <w:r>
        <w:rPr>
          <w:rFonts w:cstheme="minorHAnsi"/>
          <w:sz w:val="20"/>
          <w:szCs w:val="20"/>
        </w:rPr>
        <w:t>, the following:</w:t>
      </w:r>
    </w:p>
    <w:p w14:paraId="05927069" w14:textId="77777777" w:rsidR="004358CB" w:rsidRPr="009227DE" w:rsidRDefault="004358CB" w:rsidP="004358CB">
      <w:pPr>
        <w:pStyle w:val="BodyText"/>
        <w:tabs>
          <w:tab w:val="left" w:pos="900"/>
        </w:tabs>
        <w:spacing w:after="0" w:line="240" w:lineRule="auto"/>
        <w:ind w:right="215"/>
        <w:rPr>
          <w:rFonts w:cstheme="minorHAnsi"/>
          <w:sz w:val="20"/>
          <w:szCs w:val="20"/>
        </w:rPr>
      </w:pPr>
    </w:p>
    <w:p w14:paraId="5DEF23BD" w14:textId="2D959FFC" w:rsidR="004358CB" w:rsidRPr="003977D0" w:rsidRDefault="004358CB" w:rsidP="004358CB">
      <w:pPr>
        <w:pStyle w:val="ListParagraph"/>
        <w:numPr>
          <w:ilvl w:val="0"/>
          <w:numId w:val="107"/>
        </w:numPr>
        <w:ind w:right="90"/>
        <w:rPr>
          <w:rFonts w:asciiTheme="minorHAnsi" w:hAnsiTheme="minorHAnsi" w:cstheme="minorHAnsi"/>
          <w:sz w:val="20"/>
          <w:szCs w:val="20"/>
        </w:rPr>
      </w:pPr>
      <w:r w:rsidRPr="003977D0">
        <w:rPr>
          <w:rFonts w:asciiTheme="minorHAnsi" w:hAnsiTheme="minorHAnsi" w:cstheme="minorHAnsi"/>
          <w:sz w:val="20"/>
          <w:szCs w:val="20"/>
        </w:rPr>
        <w:t xml:space="preserve">Ability to timely process written or electronic correspondence from a large number of Medicaid recipients for </w:t>
      </w:r>
      <w:r w:rsidR="00047EF0">
        <w:rPr>
          <w:rFonts w:asciiTheme="minorHAnsi" w:hAnsiTheme="minorHAnsi" w:cstheme="minorHAnsi"/>
          <w:sz w:val="20"/>
          <w:szCs w:val="20"/>
        </w:rPr>
        <w:t>each residency verification quarterly cycle</w:t>
      </w:r>
      <w:r w:rsidRPr="003977D0">
        <w:rPr>
          <w:rFonts w:asciiTheme="minorHAnsi" w:hAnsiTheme="minorHAnsi" w:cstheme="minorHAnsi"/>
          <w:sz w:val="20"/>
          <w:szCs w:val="20"/>
        </w:rPr>
        <w:t xml:space="preserve">; </w:t>
      </w:r>
    </w:p>
    <w:p w14:paraId="3A3B0152" w14:textId="7665E53C" w:rsidR="004358CB" w:rsidRPr="003977D0" w:rsidRDefault="004358CB" w:rsidP="004358CB">
      <w:pPr>
        <w:pStyle w:val="ListParagraph"/>
        <w:numPr>
          <w:ilvl w:val="0"/>
          <w:numId w:val="107"/>
        </w:numPr>
        <w:ind w:right="215"/>
        <w:rPr>
          <w:rFonts w:asciiTheme="minorHAnsi" w:hAnsiTheme="minorHAnsi" w:cstheme="minorHAnsi"/>
          <w:sz w:val="20"/>
          <w:szCs w:val="20"/>
        </w:rPr>
      </w:pPr>
      <w:r w:rsidRPr="003977D0">
        <w:rPr>
          <w:rFonts w:asciiTheme="minorHAnsi" w:hAnsiTheme="minorHAnsi" w:cstheme="minorHAnsi"/>
          <w:sz w:val="20"/>
          <w:szCs w:val="20"/>
        </w:rPr>
        <w:t xml:space="preserve">Establish and maintain a different toll-free telephone number </w:t>
      </w:r>
      <w:r w:rsidR="00EB6D72">
        <w:rPr>
          <w:rFonts w:asciiTheme="minorHAnsi" w:hAnsiTheme="minorHAnsi" w:cstheme="minorHAnsi"/>
          <w:sz w:val="20"/>
          <w:szCs w:val="20"/>
        </w:rPr>
        <w:t>from Section 4.1.6.2</w:t>
      </w:r>
      <w:r w:rsidR="00EB6D72" w:rsidRPr="00EB6D72">
        <w:rPr>
          <w:rFonts w:asciiTheme="minorHAnsi" w:hAnsiTheme="minorHAnsi" w:cstheme="minorHAnsi"/>
          <w:sz w:val="20"/>
          <w:szCs w:val="20"/>
        </w:rPr>
        <w:t xml:space="preserve">, </w:t>
      </w:r>
      <w:r w:rsidR="00EB6D72" w:rsidRPr="0067150E">
        <w:rPr>
          <w:rFonts w:asciiTheme="minorHAnsi" w:hAnsiTheme="minorHAnsi" w:cstheme="minorHAnsi"/>
          <w:i/>
          <w:sz w:val="20"/>
          <w:szCs w:val="20"/>
        </w:rPr>
        <w:t>Toll-Free Telephone Number</w:t>
      </w:r>
      <w:r w:rsidR="00EB6D72">
        <w:rPr>
          <w:rFonts w:asciiTheme="minorHAnsi" w:hAnsiTheme="minorHAnsi" w:cstheme="minorHAnsi"/>
          <w:sz w:val="20"/>
          <w:szCs w:val="20"/>
        </w:rPr>
        <w:t xml:space="preserve">, </w:t>
      </w:r>
      <w:r w:rsidRPr="003977D0">
        <w:rPr>
          <w:rFonts w:asciiTheme="minorHAnsi" w:hAnsiTheme="minorHAnsi" w:cstheme="minorHAnsi"/>
          <w:sz w:val="20"/>
          <w:szCs w:val="20"/>
        </w:rPr>
        <w:t xml:space="preserve">to be utilized throughout the length of each cycle of the project for recipient phone calls; </w:t>
      </w:r>
    </w:p>
    <w:p w14:paraId="04AE83B4" w14:textId="20D7E619" w:rsidR="004358CB" w:rsidRPr="003977D0" w:rsidRDefault="004358CB" w:rsidP="004358CB">
      <w:pPr>
        <w:pStyle w:val="ListParagraph"/>
        <w:numPr>
          <w:ilvl w:val="0"/>
          <w:numId w:val="107"/>
        </w:numPr>
        <w:ind w:right="215"/>
        <w:rPr>
          <w:rFonts w:asciiTheme="minorHAnsi" w:hAnsiTheme="minorHAnsi" w:cstheme="minorHAnsi"/>
          <w:sz w:val="20"/>
          <w:szCs w:val="20"/>
        </w:rPr>
      </w:pPr>
      <w:r w:rsidRPr="003977D0">
        <w:rPr>
          <w:rFonts w:asciiTheme="minorHAnsi" w:hAnsiTheme="minorHAnsi" w:cstheme="minorHAnsi"/>
          <w:sz w:val="20"/>
          <w:szCs w:val="20"/>
        </w:rPr>
        <w:t>Establish an online recipient web portal and fax number</w:t>
      </w:r>
      <w:r w:rsidR="00EB6D72">
        <w:rPr>
          <w:rFonts w:asciiTheme="minorHAnsi" w:hAnsiTheme="minorHAnsi" w:cstheme="minorHAnsi"/>
          <w:sz w:val="20"/>
          <w:szCs w:val="20"/>
        </w:rPr>
        <w:t>, separate from</w:t>
      </w:r>
      <w:r w:rsidRPr="003977D0">
        <w:rPr>
          <w:rFonts w:asciiTheme="minorHAnsi" w:hAnsiTheme="minorHAnsi" w:cstheme="minorHAnsi"/>
          <w:sz w:val="20"/>
          <w:szCs w:val="20"/>
        </w:rPr>
        <w:t xml:space="preserve"> </w:t>
      </w:r>
      <w:r w:rsidR="00EB6D72">
        <w:rPr>
          <w:rFonts w:asciiTheme="minorHAnsi" w:hAnsiTheme="minorHAnsi" w:cstheme="minorHAnsi"/>
          <w:sz w:val="20"/>
          <w:szCs w:val="20"/>
        </w:rPr>
        <w:t xml:space="preserve">Section 4.1.6.4, </w:t>
      </w:r>
      <w:r w:rsidR="00EB6D72" w:rsidRPr="0067150E">
        <w:rPr>
          <w:rFonts w:asciiTheme="minorHAnsi" w:hAnsiTheme="minorHAnsi" w:cstheme="minorHAnsi"/>
          <w:i/>
          <w:sz w:val="20"/>
          <w:szCs w:val="20"/>
        </w:rPr>
        <w:t>Website</w:t>
      </w:r>
      <w:r w:rsidR="00EB6D72">
        <w:rPr>
          <w:rFonts w:asciiTheme="minorHAnsi" w:hAnsiTheme="minorHAnsi" w:cstheme="minorHAnsi"/>
          <w:sz w:val="20"/>
          <w:szCs w:val="20"/>
        </w:rPr>
        <w:t xml:space="preserve">, </w:t>
      </w:r>
      <w:r w:rsidRPr="003977D0">
        <w:rPr>
          <w:rFonts w:asciiTheme="minorHAnsi" w:hAnsiTheme="minorHAnsi" w:cstheme="minorHAnsi"/>
          <w:sz w:val="20"/>
          <w:szCs w:val="20"/>
        </w:rPr>
        <w:t xml:space="preserve">for document submission from Medicaid recipients with ability to accept, at a minimum, documents in word, pdf, png, or jpeg format, and maintain all documents received according to the State record retention requirement; </w:t>
      </w:r>
    </w:p>
    <w:p w14:paraId="35FF4CDC" w14:textId="77777777" w:rsidR="004358CB" w:rsidRPr="003977D0" w:rsidRDefault="004358CB" w:rsidP="004358CB">
      <w:pPr>
        <w:pStyle w:val="ListParagraph"/>
        <w:numPr>
          <w:ilvl w:val="0"/>
          <w:numId w:val="107"/>
        </w:numPr>
        <w:ind w:right="215"/>
        <w:rPr>
          <w:rFonts w:asciiTheme="minorHAnsi" w:hAnsiTheme="minorHAnsi" w:cstheme="minorHAnsi"/>
          <w:sz w:val="20"/>
          <w:szCs w:val="20"/>
        </w:rPr>
      </w:pPr>
      <w:r w:rsidRPr="003977D0">
        <w:rPr>
          <w:rFonts w:asciiTheme="minorHAnsi" w:hAnsiTheme="minorHAnsi" w:cstheme="minorHAnsi"/>
          <w:sz w:val="20"/>
          <w:szCs w:val="20"/>
        </w:rPr>
        <w:t xml:space="preserve">Provide secure access to the online web portal for minimum of eight (8) State users to review, inquire and run reports for project statistics and recipient status for each cycle; and  </w:t>
      </w:r>
    </w:p>
    <w:p w14:paraId="1E345DCE" w14:textId="77777777" w:rsidR="004358CB" w:rsidRPr="003977D0" w:rsidRDefault="004358CB" w:rsidP="004358CB">
      <w:pPr>
        <w:pStyle w:val="ListParagraph"/>
        <w:numPr>
          <w:ilvl w:val="0"/>
          <w:numId w:val="107"/>
        </w:numPr>
        <w:ind w:right="215"/>
        <w:rPr>
          <w:rFonts w:asciiTheme="minorHAnsi" w:hAnsiTheme="minorHAnsi" w:cstheme="minorHAnsi"/>
          <w:sz w:val="20"/>
          <w:szCs w:val="20"/>
        </w:rPr>
      </w:pPr>
      <w:r w:rsidRPr="003977D0">
        <w:rPr>
          <w:rFonts w:asciiTheme="minorHAnsi" w:hAnsiTheme="minorHAnsi" w:cstheme="minorHAnsi"/>
          <w:sz w:val="20"/>
          <w:szCs w:val="20"/>
        </w:rPr>
        <w:t>Reporting:</w:t>
      </w:r>
    </w:p>
    <w:p w14:paraId="59FF5F0F" w14:textId="5887F219" w:rsidR="004358CB" w:rsidRPr="003977D0" w:rsidRDefault="004358CB" w:rsidP="004358CB">
      <w:pPr>
        <w:pStyle w:val="ListParagraph"/>
        <w:numPr>
          <w:ilvl w:val="1"/>
          <w:numId w:val="108"/>
        </w:numPr>
        <w:ind w:right="215"/>
        <w:rPr>
          <w:rFonts w:asciiTheme="minorHAnsi" w:hAnsiTheme="minorHAnsi" w:cstheme="minorHAnsi"/>
          <w:sz w:val="20"/>
          <w:szCs w:val="20"/>
        </w:rPr>
      </w:pPr>
      <w:r w:rsidRPr="003977D0">
        <w:rPr>
          <w:rFonts w:asciiTheme="minorHAnsi" w:hAnsiTheme="minorHAnsi" w:cstheme="minorHAnsi"/>
          <w:sz w:val="20"/>
          <w:szCs w:val="20"/>
        </w:rPr>
        <w:t xml:space="preserve">Provide Recipient NJ Medicaid </w:t>
      </w:r>
      <w:r w:rsidR="00F6289F">
        <w:rPr>
          <w:rFonts w:asciiTheme="minorHAnsi" w:hAnsiTheme="minorHAnsi" w:cstheme="minorHAnsi"/>
          <w:sz w:val="20"/>
          <w:szCs w:val="20"/>
        </w:rPr>
        <w:t>t</w:t>
      </w:r>
      <w:r w:rsidRPr="003977D0">
        <w:rPr>
          <w:rFonts w:asciiTheme="minorHAnsi" w:hAnsiTheme="minorHAnsi" w:cstheme="minorHAnsi"/>
          <w:sz w:val="20"/>
          <w:szCs w:val="20"/>
        </w:rPr>
        <w:t xml:space="preserve">ermination reports for each cycle via </w:t>
      </w:r>
      <w:r w:rsidR="00F948EF">
        <w:rPr>
          <w:rFonts w:asciiTheme="minorHAnsi" w:hAnsiTheme="minorHAnsi" w:cstheme="minorHAnsi"/>
          <w:sz w:val="20"/>
          <w:szCs w:val="20"/>
        </w:rPr>
        <w:t>E</w:t>
      </w:r>
      <w:r w:rsidRPr="003977D0">
        <w:rPr>
          <w:rFonts w:asciiTheme="minorHAnsi" w:hAnsiTheme="minorHAnsi" w:cstheme="minorHAnsi"/>
          <w:sz w:val="20"/>
          <w:szCs w:val="20"/>
        </w:rPr>
        <w:t xml:space="preserve">xcel or other approved format to the </w:t>
      </w:r>
      <w:r w:rsidR="00535B83">
        <w:rPr>
          <w:rFonts w:asciiTheme="minorHAnsi" w:hAnsiTheme="minorHAnsi" w:cstheme="minorHAnsi"/>
          <w:sz w:val="20"/>
          <w:szCs w:val="20"/>
        </w:rPr>
        <w:t>MFD-SCM</w:t>
      </w:r>
      <w:r w:rsidR="00CA14E7">
        <w:rPr>
          <w:rFonts w:asciiTheme="minorHAnsi" w:hAnsiTheme="minorHAnsi" w:cstheme="minorHAnsi"/>
          <w:sz w:val="20"/>
          <w:szCs w:val="20"/>
        </w:rPr>
        <w:t xml:space="preserve"> </w:t>
      </w:r>
      <w:r w:rsidRPr="003977D0">
        <w:rPr>
          <w:rFonts w:asciiTheme="minorHAnsi" w:hAnsiTheme="minorHAnsi" w:cstheme="minorHAnsi"/>
          <w:sz w:val="20"/>
          <w:szCs w:val="20"/>
        </w:rPr>
        <w:t xml:space="preserve">and designated DMAHS </w:t>
      </w:r>
      <w:r w:rsidR="00987AFA">
        <w:rPr>
          <w:rFonts w:asciiTheme="minorHAnsi" w:hAnsiTheme="minorHAnsi" w:cstheme="minorHAnsi"/>
          <w:sz w:val="20"/>
          <w:szCs w:val="20"/>
        </w:rPr>
        <w:t>personnel</w:t>
      </w:r>
      <w:r w:rsidRPr="003977D0">
        <w:rPr>
          <w:rFonts w:asciiTheme="minorHAnsi" w:hAnsiTheme="minorHAnsi" w:cstheme="minorHAnsi"/>
          <w:sz w:val="20"/>
          <w:szCs w:val="20"/>
        </w:rPr>
        <w:t xml:space="preserve"> by the established date</w:t>
      </w:r>
      <w:r w:rsidR="008663A8">
        <w:rPr>
          <w:rFonts w:asciiTheme="minorHAnsi" w:hAnsiTheme="minorHAnsi" w:cstheme="minorHAnsi"/>
          <w:sz w:val="20"/>
          <w:szCs w:val="20"/>
        </w:rPr>
        <w:t xml:space="preserve">, as determined </w:t>
      </w:r>
      <w:r w:rsidR="004941C0">
        <w:rPr>
          <w:rFonts w:asciiTheme="minorHAnsi" w:hAnsiTheme="minorHAnsi" w:cstheme="minorHAnsi"/>
          <w:sz w:val="20"/>
          <w:szCs w:val="20"/>
        </w:rPr>
        <w:t xml:space="preserve">by </w:t>
      </w:r>
      <w:r w:rsidR="0008685E">
        <w:rPr>
          <w:rFonts w:asciiTheme="minorHAnsi" w:hAnsiTheme="minorHAnsi" w:cstheme="minorHAnsi"/>
          <w:sz w:val="20"/>
          <w:szCs w:val="20"/>
        </w:rPr>
        <w:t>the</w:t>
      </w:r>
      <w:r w:rsidR="008663A8">
        <w:rPr>
          <w:rFonts w:asciiTheme="minorHAnsi" w:hAnsiTheme="minorHAnsi" w:cstheme="minorHAnsi"/>
          <w:sz w:val="20"/>
          <w:szCs w:val="20"/>
        </w:rPr>
        <w:t xml:space="preserve"> MFD-SCM</w:t>
      </w:r>
      <w:r w:rsidR="0008685E">
        <w:rPr>
          <w:rFonts w:asciiTheme="minorHAnsi" w:hAnsiTheme="minorHAnsi" w:cstheme="minorHAnsi"/>
          <w:sz w:val="20"/>
          <w:szCs w:val="20"/>
        </w:rPr>
        <w:t xml:space="preserve"> at the MFD project launch meeting</w:t>
      </w:r>
      <w:r w:rsidR="008663A8">
        <w:rPr>
          <w:rFonts w:asciiTheme="minorHAnsi" w:hAnsiTheme="minorHAnsi" w:cstheme="minorHAnsi"/>
          <w:sz w:val="20"/>
          <w:szCs w:val="20"/>
        </w:rPr>
        <w:t>,</w:t>
      </w:r>
      <w:r w:rsidRPr="003977D0">
        <w:rPr>
          <w:rFonts w:asciiTheme="minorHAnsi" w:hAnsiTheme="minorHAnsi" w:cstheme="minorHAnsi"/>
          <w:sz w:val="20"/>
          <w:szCs w:val="20"/>
        </w:rPr>
        <w:t xml:space="preserve"> containing a list of all recipients who failed to submit proper residency documentation or who failed to respond to the </w:t>
      </w:r>
      <w:r w:rsidR="007C069C">
        <w:rPr>
          <w:rFonts w:asciiTheme="minorHAnsi" w:hAnsiTheme="minorHAnsi" w:cstheme="minorHAnsi"/>
          <w:sz w:val="20"/>
          <w:szCs w:val="20"/>
        </w:rPr>
        <w:t>i</w:t>
      </w:r>
      <w:r w:rsidR="000726AE">
        <w:rPr>
          <w:rFonts w:asciiTheme="minorHAnsi" w:hAnsiTheme="minorHAnsi" w:cstheme="minorHAnsi"/>
          <w:sz w:val="20"/>
          <w:szCs w:val="20"/>
        </w:rPr>
        <w:t xml:space="preserve">nitial </w:t>
      </w:r>
      <w:r w:rsidR="007C069C">
        <w:rPr>
          <w:rFonts w:asciiTheme="minorHAnsi" w:hAnsiTheme="minorHAnsi" w:cstheme="minorHAnsi"/>
          <w:sz w:val="20"/>
          <w:szCs w:val="20"/>
        </w:rPr>
        <w:t>r</w:t>
      </w:r>
      <w:r w:rsidR="000726AE">
        <w:rPr>
          <w:rFonts w:asciiTheme="minorHAnsi" w:hAnsiTheme="minorHAnsi" w:cstheme="minorHAnsi"/>
          <w:sz w:val="20"/>
          <w:szCs w:val="20"/>
        </w:rPr>
        <w:t xml:space="preserve">esidency </w:t>
      </w:r>
      <w:r w:rsidR="005806A5">
        <w:rPr>
          <w:rFonts w:asciiTheme="minorHAnsi" w:hAnsiTheme="minorHAnsi" w:cstheme="minorHAnsi"/>
          <w:sz w:val="20"/>
          <w:szCs w:val="20"/>
        </w:rPr>
        <w:t>V</w:t>
      </w:r>
      <w:r w:rsidR="005806A5" w:rsidRPr="003977D0">
        <w:rPr>
          <w:rFonts w:asciiTheme="minorHAnsi" w:hAnsiTheme="minorHAnsi" w:cstheme="minorHAnsi"/>
          <w:sz w:val="20"/>
          <w:szCs w:val="20"/>
        </w:rPr>
        <w:t xml:space="preserve">erification </w:t>
      </w:r>
      <w:r w:rsidR="00E01F2D">
        <w:rPr>
          <w:rFonts w:asciiTheme="minorHAnsi" w:hAnsiTheme="minorHAnsi" w:cstheme="minorHAnsi"/>
          <w:sz w:val="20"/>
          <w:szCs w:val="20"/>
        </w:rPr>
        <w:t>l</w:t>
      </w:r>
      <w:r w:rsidRPr="003977D0">
        <w:rPr>
          <w:rFonts w:asciiTheme="minorHAnsi" w:hAnsiTheme="minorHAnsi" w:cstheme="minorHAnsi"/>
          <w:sz w:val="20"/>
          <w:szCs w:val="20"/>
        </w:rPr>
        <w:t xml:space="preserve">etters (data points to be provided); </w:t>
      </w:r>
    </w:p>
    <w:p w14:paraId="34EE9745" w14:textId="1BBFE0AA" w:rsidR="004358CB" w:rsidRPr="003977D0" w:rsidRDefault="004358CB" w:rsidP="004358CB">
      <w:pPr>
        <w:pStyle w:val="ListParagraph"/>
        <w:numPr>
          <w:ilvl w:val="1"/>
          <w:numId w:val="108"/>
        </w:numPr>
        <w:ind w:right="215"/>
        <w:rPr>
          <w:rFonts w:asciiTheme="minorHAnsi" w:hAnsiTheme="minorHAnsi" w:cstheme="minorHAnsi"/>
          <w:sz w:val="20"/>
          <w:szCs w:val="20"/>
        </w:rPr>
      </w:pPr>
      <w:r w:rsidRPr="003977D0">
        <w:rPr>
          <w:rFonts w:asciiTheme="minorHAnsi" w:hAnsiTheme="minorHAnsi" w:cstheme="minorHAnsi"/>
          <w:sz w:val="20"/>
          <w:szCs w:val="20"/>
        </w:rPr>
        <w:t xml:space="preserve">Provide weekly reinstatement reports to the </w:t>
      </w:r>
      <w:r w:rsidR="00535B83">
        <w:rPr>
          <w:rFonts w:asciiTheme="minorHAnsi" w:hAnsiTheme="minorHAnsi" w:cstheme="minorHAnsi"/>
          <w:sz w:val="20"/>
          <w:szCs w:val="20"/>
        </w:rPr>
        <w:t>MFD-SCM</w:t>
      </w:r>
      <w:r w:rsidR="00CA14E7">
        <w:rPr>
          <w:rFonts w:asciiTheme="minorHAnsi" w:hAnsiTheme="minorHAnsi" w:cstheme="minorHAnsi"/>
          <w:sz w:val="20"/>
          <w:szCs w:val="20"/>
        </w:rPr>
        <w:t xml:space="preserve"> </w:t>
      </w:r>
      <w:r w:rsidRPr="003977D0">
        <w:rPr>
          <w:rFonts w:asciiTheme="minorHAnsi" w:hAnsiTheme="minorHAnsi" w:cstheme="minorHAnsi"/>
          <w:sz w:val="20"/>
          <w:szCs w:val="20"/>
        </w:rPr>
        <w:t>and DMAHS</w:t>
      </w:r>
      <w:r w:rsidR="00E36448">
        <w:rPr>
          <w:rFonts w:asciiTheme="minorHAnsi" w:hAnsiTheme="minorHAnsi" w:cstheme="minorHAnsi"/>
          <w:sz w:val="20"/>
          <w:szCs w:val="20"/>
        </w:rPr>
        <w:t>-SCM</w:t>
      </w:r>
      <w:r w:rsidRPr="003977D0">
        <w:rPr>
          <w:rFonts w:asciiTheme="minorHAnsi" w:hAnsiTheme="minorHAnsi" w:cstheme="minorHAnsi"/>
          <w:sz w:val="20"/>
          <w:szCs w:val="20"/>
        </w:rPr>
        <w:t xml:space="preserve"> containing recipients who provided valid residency documentation to the </w:t>
      </w:r>
      <w:r w:rsidR="001E22BF">
        <w:rPr>
          <w:rFonts w:asciiTheme="minorHAnsi" w:hAnsiTheme="minorHAnsi" w:cstheme="minorHAnsi"/>
          <w:sz w:val="20"/>
          <w:szCs w:val="20"/>
        </w:rPr>
        <w:t>C</w:t>
      </w:r>
      <w:r w:rsidRPr="003977D0">
        <w:rPr>
          <w:rFonts w:asciiTheme="minorHAnsi" w:hAnsiTheme="minorHAnsi" w:cstheme="minorHAnsi"/>
          <w:sz w:val="20"/>
          <w:szCs w:val="20"/>
        </w:rPr>
        <w:t xml:space="preserve">ontractor for up to 90 </w:t>
      </w:r>
      <w:r w:rsidR="00BF1088">
        <w:rPr>
          <w:rFonts w:asciiTheme="minorHAnsi" w:hAnsiTheme="minorHAnsi" w:cstheme="minorHAnsi"/>
          <w:sz w:val="20"/>
          <w:szCs w:val="20"/>
        </w:rPr>
        <w:t>C</w:t>
      </w:r>
      <w:r w:rsidR="00E36448">
        <w:rPr>
          <w:rFonts w:asciiTheme="minorHAnsi" w:hAnsiTheme="minorHAnsi" w:cstheme="minorHAnsi"/>
          <w:sz w:val="20"/>
          <w:szCs w:val="20"/>
        </w:rPr>
        <w:t xml:space="preserve">alendar </w:t>
      </w:r>
      <w:r w:rsidR="00BF1088">
        <w:rPr>
          <w:rFonts w:asciiTheme="minorHAnsi" w:hAnsiTheme="minorHAnsi" w:cstheme="minorHAnsi"/>
          <w:sz w:val="20"/>
          <w:szCs w:val="20"/>
        </w:rPr>
        <w:t>D</w:t>
      </w:r>
      <w:r w:rsidRPr="003977D0">
        <w:rPr>
          <w:rFonts w:asciiTheme="minorHAnsi" w:hAnsiTheme="minorHAnsi" w:cstheme="minorHAnsi"/>
          <w:sz w:val="20"/>
          <w:szCs w:val="20"/>
        </w:rPr>
        <w:t xml:space="preserve">ays after the initial termination date; </w:t>
      </w:r>
    </w:p>
    <w:p w14:paraId="402DFD38" w14:textId="77777777" w:rsidR="004358CB" w:rsidRPr="003977D0" w:rsidRDefault="004358CB" w:rsidP="004358CB">
      <w:pPr>
        <w:pStyle w:val="ListParagraph"/>
        <w:numPr>
          <w:ilvl w:val="1"/>
          <w:numId w:val="108"/>
        </w:numPr>
        <w:ind w:right="215"/>
        <w:rPr>
          <w:rFonts w:asciiTheme="minorHAnsi" w:hAnsiTheme="minorHAnsi" w:cstheme="minorHAnsi"/>
          <w:sz w:val="20"/>
          <w:szCs w:val="20"/>
        </w:rPr>
      </w:pPr>
      <w:r w:rsidRPr="003977D0">
        <w:rPr>
          <w:rFonts w:asciiTheme="minorHAnsi" w:hAnsiTheme="minorHAnsi" w:cstheme="minorHAnsi"/>
          <w:sz w:val="20"/>
          <w:szCs w:val="20"/>
        </w:rPr>
        <w:t xml:space="preserve">Provide recipient data indicating the date the recipients’ New Jersey Medicaid Managed Care eligibility should be terminated based on parameters provided (most recent of other state’s Medicaid start date or NJ Medicaid Claim DOS); </w:t>
      </w:r>
    </w:p>
    <w:p w14:paraId="3F582E4D" w14:textId="77777777" w:rsidR="004358CB" w:rsidRPr="003977D0" w:rsidRDefault="004358CB" w:rsidP="004358CB">
      <w:pPr>
        <w:pStyle w:val="ListParagraph"/>
        <w:numPr>
          <w:ilvl w:val="1"/>
          <w:numId w:val="108"/>
        </w:numPr>
        <w:ind w:right="215"/>
        <w:rPr>
          <w:rFonts w:asciiTheme="minorHAnsi" w:hAnsiTheme="minorHAnsi" w:cstheme="minorHAnsi"/>
          <w:sz w:val="20"/>
          <w:szCs w:val="20"/>
        </w:rPr>
      </w:pPr>
      <w:r w:rsidRPr="003977D0">
        <w:rPr>
          <w:rFonts w:asciiTheme="minorHAnsi" w:hAnsiTheme="minorHAnsi" w:cstheme="minorHAnsi"/>
          <w:sz w:val="20"/>
          <w:szCs w:val="20"/>
        </w:rPr>
        <w:t xml:space="preserve">Provide monthly report to DMAHS of all recipient reported addresses that do not match the State’s Medicaid address of record; and </w:t>
      </w:r>
    </w:p>
    <w:p w14:paraId="34F51B76" w14:textId="166AF06C" w:rsidR="004358CB" w:rsidRDefault="004358CB" w:rsidP="004358CB">
      <w:pPr>
        <w:pStyle w:val="ListParagraph"/>
        <w:numPr>
          <w:ilvl w:val="1"/>
          <w:numId w:val="108"/>
        </w:numPr>
        <w:rPr>
          <w:rFonts w:asciiTheme="minorHAnsi" w:hAnsiTheme="minorHAnsi" w:cstheme="minorHAnsi"/>
          <w:sz w:val="20"/>
          <w:szCs w:val="20"/>
        </w:rPr>
      </w:pPr>
      <w:r w:rsidRPr="003977D0">
        <w:rPr>
          <w:rFonts w:asciiTheme="minorHAnsi" w:hAnsiTheme="minorHAnsi" w:cstheme="minorHAnsi"/>
          <w:sz w:val="20"/>
          <w:szCs w:val="20"/>
        </w:rPr>
        <w:t>Perform ad hoc reports for this project to assist the State in</w:t>
      </w:r>
      <w:r w:rsidR="00E36448">
        <w:rPr>
          <w:rFonts w:asciiTheme="minorHAnsi" w:hAnsiTheme="minorHAnsi" w:cstheme="minorHAnsi"/>
          <w:sz w:val="20"/>
          <w:szCs w:val="20"/>
        </w:rPr>
        <w:t xml:space="preserve"> Medicaid</w:t>
      </w:r>
      <w:r w:rsidRPr="003977D0">
        <w:rPr>
          <w:rFonts w:asciiTheme="minorHAnsi" w:hAnsiTheme="minorHAnsi" w:cstheme="minorHAnsi"/>
          <w:sz w:val="20"/>
          <w:szCs w:val="20"/>
        </w:rPr>
        <w:t xml:space="preserve"> Managed Care capitation recovery analysis.</w:t>
      </w:r>
    </w:p>
    <w:p w14:paraId="2B4B1443" w14:textId="41E9865E" w:rsidR="004358CB" w:rsidRDefault="004358CB" w:rsidP="004358CB">
      <w:pPr>
        <w:pStyle w:val="ListParagraph"/>
        <w:ind w:left="1440"/>
        <w:rPr>
          <w:rFonts w:asciiTheme="minorHAnsi" w:hAnsiTheme="minorHAnsi" w:cstheme="minorHAnsi"/>
          <w:sz w:val="20"/>
          <w:szCs w:val="20"/>
        </w:rPr>
      </w:pPr>
    </w:p>
    <w:p w14:paraId="7C13F934" w14:textId="16B669F5" w:rsidR="004358CB" w:rsidRDefault="003B02B8" w:rsidP="00F452BF">
      <w:pPr>
        <w:pStyle w:val="Heading5"/>
        <w:ind w:left="1080" w:hanging="1080"/>
        <w:rPr>
          <w:rFonts w:asciiTheme="minorHAnsi" w:hAnsiTheme="minorHAnsi" w:cstheme="minorHAnsi"/>
          <w:sz w:val="20"/>
          <w:u w:val="none"/>
        </w:rPr>
      </w:pPr>
      <w:r>
        <w:rPr>
          <w:rFonts w:asciiTheme="minorHAnsi" w:hAnsiTheme="minorHAnsi" w:cstheme="minorHAnsi"/>
          <w:sz w:val="20"/>
          <w:u w:val="none"/>
        </w:rPr>
        <w:t>INVOICING FOR OUT-OF-STATE TERMINATIONS</w:t>
      </w:r>
    </w:p>
    <w:p w14:paraId="4B8E47D4" w14:textId="41E9FA25" w:rsidR="003B02B8" w:rsidRPr="003B02B8" w:rsidRDefault="003B02B8" w:rsidP="003B02B8">
      <w:pPr>
        <w:spacing w:after="0" w:line="240" w:lineRule="auto"/>
        <w:jc w:val="both"/>
        <w:rPr>
          <w:sz w:val="20"/>
          <w:szCs w:val="20"/>
        </w:rPr>
      </w:pPr>
      <w:r w:rsidRPr="007732B4">
        <w:rPr>
          <w:sz w:val="20"/>
          <w:szCs w:val="20"/>
        </w:rPr>
        <w:t xml:space="preserve">The </w:t>
      </w:r>
      <w:r w:rsidR="00886E07">
        <w:rPr>
          <w:sz w:val="20"/>
          <w:szCs w:val="20"/>
        </w:rPr>
        <w:t>C</w:t>
      </w:r>
      <w:r w:rsidRPr="007732B4">
        <w:rPr>
          <w:sz w:val="20"/>
          <w:szCs w:val="20"/>
        </w:rPr>
        <w:t xml:space="preserve">ontractor shall invoice based on a flat fee per </w:t>
      </w:r>
      <w:r>
        <w:rPr>
          <w:sz w:val="20"/>
          <w:szCs w:val="20"/>
        </w:rPr>
        <w:t>quarterly cycle</w:t>
      </w:r>
      <w:r w:rsidRPr="007732B4">
        <w:rPr>
          <w:sz w:val="20"/>
          <w:szCs w:val="20"/>
        </w:rPr>
        <w:t xml:space="preserve">. The </w:t>
      </w:r>
      <w:r w:rsidR="00886E07">
        <w:rPr>
          <w:sz w:val="20"/>
          <w:szCs w:val="20"/>
        </w:rPr>
        <w:t>Co</w:t>
      </w:r>
      <w:r w:rsidRPr="007732B4">
        <w:rPr>
          <w:sz w:val="20"/>
          <w:szCs w:val="20"/>
        </w:rPr>
        <w:t>ntractor shall not invoice until all cycle steps and reporting requirements are met.</w:t>
      </w:r>
    </w:p>
    <w:p w14:paraId="36D4949F" w14:textId="77777777" w:rsidR="004358CB" w:rsidRDefault="004358CB" w:rsidP="004358CB">
      <w:pPr>
        <w:pStyle w:val="ListParagraph"/>
        <w:ind w:left="1440"/>
        <w:rPr>
          <w:rFonts w:asciiTheme="minorHAnsi" w:hAnsiTheme="minorHAnsi" w:cstheme="minorHAnsi"/>
          <w:sz w:val="20"/>
          <w:szCs w:val="20"/>
        </w:rPr>
      </w:pPr>
    </w:p>
    <w:p w14:paraId="2E0C5E8D" w14:textId="482E345C" w:rsidR="004358CB" w:rsidRDefault="003B02B8" w:rsidP="004358CB">
      <w:pPr>
        <w:pStyle w:val="Heading4"/>
        <w:rPr>
          <w:sz w:val="20"/>
          <w:szCs w:val="20"/>
        </w:rPr>
      </w:pPr>
      <w:r>
        <w:rPr>
          <w:sz w:val="20"/>
          <w:szCs w:val="20"/>
        </w:rPr>
        <w:t>POST PAYMENT RECOVERIES: FINANCIAL REVIEWS LTC, C</w:t>
      </w:r>
      <w:r w:rsidR="00CF11A5">
        <w:rPr>
          <w:sz w:val="20"/>
          <w:szCs w:val="20"/>
        </w:rPr>
        <w:t>redit balance reviews</w:t>
      </w:r>
      <w:r>
        <w:rPr>
          <w:sz w:val="20"/>
          <w:szCs w:val="20"/>
        </w:rPr>
        <w:t>, COORDINATED DISALLOWANCE, COMMERCIAL BILLING</w:t>
      </w:r>
    </w:p>
    <w:p w14:paraId="017BD4A9" w14:textId="77777777" w:rsidR="00A3645E" w:rsidDel="00FC3133" w:rsidRDefault="00A3645E" w:rsidP="003B02B8">
      <w:pPr>
        <w:spacing w:after="0" w:line="240" w:lineRule="auto"/>
        <w:jc w:val="both"/>
        <w:rPr>
          <w:ins w:id="1325" w:author="Tran, Kathy" w:date="2025-01-23T16:16:00Z"/>
          <w:del w:id="1326" w:author="Tran, Kathy" w:date="2025-01-29T12:28:00Z"/>
          <w:rStyle w:val="ssparacontent"/>
          <w:rFonts w:cstheme="minorHAnsi"/>
          <w:color w:val="212121"/>
          <w:sz w:val="20"/>
          <w:szCs w:val="20"/>
        </w:rPr>
      </w:pPr>
    </w:p>
    <w:p w14:paraId="26E68F7D" w14:textId="42DD1F1E" w:rsidR="003B02B8" w:rsidDel="00FC3133" w:rsidRDefault="003B02B8" w:rsidP="003B02B8">
      <w:pPr>
        <w:spacing w:after="0" w:line="240" w:lineRule="auto"/>
        <w:jc w:val="both"/>
        <w:rPr>
          <w:del w:id="1327" w:author="Tran, Kathy" w:date="2025-01-23T16:35:00Z"/>
          <w:rStyle w:val="ssparacontent"/>
          <w:rFonts w:cstheme="minorHAnsi"/>
          <w:color w:val="212121"/>
          <w:sz w:val="20"/>
          <w:szCs w:val="20"/>
        </w:rPr>
      </w:pPr>
      <w:r w:rsidRPr="00287D49">
        <w:rPr>
          <w:rStyle w:val="ssparacontent"/>
          <w:rFonts w:cstheme="minorHAnsi"/>
          <w:color w:val="212121"/>
          <w:sz w:val="20"/>
          <w:szCs w:val="20"/>
        </w:rPr>
        <w:t xml:space="preserve">Medicaid/NJ FamilyCare benefits are last-payment benefits. All TPL, shall, if available, be used first and to the fullest extent in meeting the cost of the medical needs of the Medicaid or NJ FamilyCare beneficiary. If at the time the provider's claim is filed, either the existence of TPL cannot be established or third-party benefits are not available to pay the beneficiary's medical expenses, New Jersey </w:t>
      </w:r>
      <w:r w:rsidR="002B2C11">
        <w:rPr>
          <w:rStyle w:val="ssparacontent"/>
          <w:rFonts w:cstheme="minorHAnsi"/>
          <w:color w:val="212121"/>
          <w:sz w:val="20"/>
          <w:szCs w:val="20"/>
        </w:rPr>
        <w:lastRenderedPageBreak/>
        <w:t>m</w:t>
      </w:r>
      <w:r w:rsidRPr="00287D49">
        <w:rPr>
          <w:rStyle w:val="ssparacontent"/>
          <w:rFonts w:cstheme="minorHAnsi"/>
          <w:color w:val="212121"/>
          <w:sz w:val="20"/>
          <w:szCs w:val="20"/>
        </w:rPr>
        <w:t xml:space="preserve">edical </w:t>
      </w:r>
      <w:r w:rsidR="002B2C11">
        <w:rPr>
          <w:rStyle w:val="ssparacontent"/>
          <w:rFonts w:cstheme="minorHAnsi"/>
          <w:color w:val="212121"/>
          <w:sz w:val="20"/>
          <w:szCs w:val="20"/>
        </w:rPr>
        <w:t>a</w:t>
      </w:r>
      <w:r w:rsidRPr="00287D49">
        <w:rPr>
          <w:rStyle w:val="ssparacontent"/>
          <w:rFonts w:cstheme="minorHAnsi"/>
          <w:color w:val="212121"/>
          <w:sz w:val="20"/>
          <w:szCs w:val="20"/>
        </w:rPr>
        <w:t xml:space="preserve">ssistance will pay the full amount allowed under its payment schedule and seek post-payment recovery in accordance with </w:t>
      </w:r>
      <w:r w:rsidR="002B2C11">
        <w:rPr>
          <w:rStyle w:val="ssparacontent"/>
          <w:rFonts w:cstheme="minorHAnsi"/>
          <w:color w:val="212121"/>
          <w:sz w:val="20"/>
          <w:szCs w:val="20"/>
        </w:rPr>
        <w:t>S</w:t>
      </w:r>
      <w:r w:rsidRPr="00287D49">
        <w:rPr>
          <w:rStyle w:val="ssparacontent"/>
          <w:rFonts w:cstheme="minorHAnsi"/>
          <w:color w:val="212121"/>
          <w:sz w:val="20"/>
          <w:szCs w:val="20"/>
        </w:rPr>
        <w:t>tate and federal laws N</w:t>
      </w:r>
      <w:r w:rsidR="008E769F">
        <w:rPr>
          <w:rStyle w:val="ssparacontent"/>
          <w:rFonts w:cstheme="minorHAnsi"/>
          <w:color w:val="212121"/>
          <w:sz w:val="20"/>
          <w:szCs w:val="20"/>
        </w:rPr>
        <w:t>.</w:t>
      </w:r>
      <w:r w:rsidRPr="00287D49">
        <w:rPr>
          <w:rStyle w:val="ssparacontent"/>
          <w:rFonts w:cstheme="minorHAnsi"/>
          <w:color w:val="212121"/>
          <w:sz w:val="20"/>
          <w:szCs w:val="20"/>
        </w:rPr>
        <w:t>J</w:t>
      </w:r>
      <w:r w:rsidR="008E769F">
        <w:rPr>
          <w:rStyle w:val="ssparacontent"/>
          <w:rFonts w:cstheme="minorHAnsi"/>
          <w:color w:val="212121"/>
          <w:sz w:val="20"/>
          <w:szCs w:val="20"/>
        </w:rPr>
        <w:t>.</w:t>
      </w:r>
      <w:r w:rsidRPr="00287D49">
        <w:rPr>
          <w:rStyle w:val="ssparacontent"/>
          <w:rFonts w:cstheme="minorHAnsi"/>
          <w:color w:val="212121"/>
          <w:sz w:val="20"/>
          <w:szCs w:val="20"/>
        </w:rPr>
        <w:t>A</w:t>
      </w:r>
      <w:r w:rsidR="008E769F">
        <w:rPr>
          <w:rStyle w:val="ssparacontent"/>
          <w:rFonts w:cstheme="minorHAnsi"/>
          <w:color w:val="212121"/>
          <w:sz w:val="20"/>
          <w:szCs w:val="20"/>
        </w:rPr>
        <w:t>.</w:t>
      </w:r>
      <w:r w:rsidRPr="00287D49">
        <w:rPr>
          <w:rStyle w:val="ssparacontent"/>
          <w:rFonts w:cstheme="minorHAnsi"/>
          <w:color w:val="212121"/>
          <w:sz w:val="20"/>
          <w:szCs w:val="20"/>
        </w:rPr>
        <w:t>C</w:t>
      </w:r>
      <w:r w:rsidR="008E769F">
        <w:rPr>
          <w:rStyle w:val="ssparacontent"/>
          <w:rFonts w:cstheme="minorHAnsi"/>
          <w:color w:val="212121"/>
          <w:sz w:val="20"/>
          <w:szCs w:val="20"/>
        </w:rPr>
        <w:t>.</w:t>
      </w:r>
      <w:r w:rsidRPr="00287D49">
        <w:rPr>
          <w:rStyle w:val="ssparacontent"/>
          <w:rFonts w:cstheme="minorHAnsi"/>
          <w:color w:val="212121"/>
          <w:sz w:val="20"/>
          <w:szCs w:val="20"/>
        </w:rPr>
        <w:t xml:space="preserve"> 10:49-7.3 and 42 C</w:t>
      </w:r>
      <w:r w:rsidR="008E769F">
        <w:rPr>
          <w:rStyle w:val="ssparacontent"/>
          <w:rFonts w:cstheme="minorHAnsi"/>
          <w:color w:val="212121"/>
          <w:sz w:val="20"/>
          <w:szCs w:val="20"/>
        </w:rPr>
        <w:t>.</w:t>
      </w:r>
      <w:r w:rsidRPr="00287D49">
        <w:rPr>
          <w:rStyle w:val="ssparacontent"/>
          <w:rFonts w:cstheme="minorHAnsi"/>
          <w:color w:val="212121"/>
          <w:sz w:val="20"/>
          <w:szCs w:val="20"/>
        </w:rPr>
        <w:t>F</w:t>
      </w:r>
      <w:r w:rsidR="008E769F">
        <w:rPr>
          <w:rStyle w:val="ssparacontent"/>
          <w:rFonts w:cstheme="minorHAnsi"/>
          <w:color w:val="212121"/>
          <w:sz w:val="20"/>
          <w:szCs w:val="20"/>
        </w:rPr>
        <w:t>.</w:t>
      </w:r>
      <w:r w:rsidRPr="00287D49">
        <w:rPr>
          <w:rStyle w:val="ssparacontent"/>
          <w:rFonts w:cstheme="minorHAnsi"/>
          <w:color w:val="212121"/>
          <w:sz w:val="20"/>
          <w:szCs w:val="20"/>
        </w:rPr>
        <w:t>R</w:t>
      </w:r>
      <w:r w:rsidR="008E769F">
        <w:rPr>
          <w:rStyle w:val="ssparacontent"/>
          <w:rFonts w:cstheme="minorHAnsi"/>
          <w:color w:val="212121"/>
          <w:sz w:val="20"/>
          <w:szCs w:val="20"/>
        </w:rPr>
        <w:t>.</w:t>
      </w:r>
      <w:r w:rsidRPr="00287D49">
        <w:rPr>
          <w:rStyle w:val="ssparacontent"/>
          <w:rFonts w:cstheme="minorHAnsi"/>
          <w:color w:val="212121"/>
          <w:sz w:val="20"/>
          <w:szCs w:val="20"/>
        </w:rPr>
        <w:t xml:space="preserve"> 433.139(c), (d)(2), and (d)(3).</w:t>
      </w:r>
    </w:p>
    <w:p w14:paraId="37FF98E4" w14:textId="77777777" w:rsidR="00FC3133" w:rsidRDefault="00FC3133" w:rsidP="003B02B8">
      <w:pPr>
        <w:spacing w:after="0" w:line="240" w:lineRule="auto"/>
        <w:jc w:val="both"/>
        <w:rPr>
          <w:ins w:id="1328" w:author="Tran, Kathy" w:date="2025-01-29T12:29:00Z"/>
          <w:rStyle w:val="ssparacontent"/>
          <w:rFonts w:cstheme="minorHAnsi"/>
          <w:color w:val="212121"/>
          <w:sz w:val="20"/>
          <w:szCs w:val="20"/>
        </w:rPr>
      </w:pPr>
    </w:p>
    <w:p w14:paraId="761B78BC" w14:textId="4A8E8E76" w:rsidR="003B02B8" w:rsidRPr="00287D49" w:rsidRDefault="003B02B8" w:rsidP="003B02B8">
      <w:pPr>
        <w:spacing w:after="0" w:line="240" w:lineRule="auto"/>
        <w:jc w:val="both"/>
        <w:rPr>
          <w:rStyle w:val="ssparacontent"/>
          <w:rFonts w:cstheme="minorHAnsi"/>
          <w:color w:val="212121"/>
          <w:sz w:val="20"/>
          <w:szCs w:val="20"/>
        </w:rPr>
      </w:pPr>
    </w:p>
    <w:p w14:paraId="52325EA4" w14:textId="1B1FD64B" w:rsidR="00AE7657" w:rsidRDefault="003B02B8" w:rsidP="003B02B8">
      <w:pPr>
        <w:spacing w:after="0" w:line="240" w:lineRule="auto"/>
        <w:jc w:val="both"/>
        <w:rPr>
          <w:rStyle w:val="ssparacontent"/>
          <w:rFonts w:cstheme="minorHAnsi"/>
          <w:color w:val="212121"/>
          <w:sz w:val="20"/>
          <w:szCs w:val="20"/>
        </w:rPr>
      </w:pPr>
      <w:r w:rsidRPr="00287D49">
        <w:rPr>
          <w:rStyle w:val="ssparacontent"/>
          <w:rFonts w:cstheme="minorHAnsi"/>
          <w:color w:val="212121"/>
          <w:sz w:val="20"/>
          <w:szCs w:val="20"/>
        </w:rPr>
        <w:t xml:space="preserve">The </w:t>
      </w:r>
      <w:r w:rsidR="00202E55">
        <w:rPr>
          <w:rStyle w:val="ssparacontent"/>
          <w:rFonts w:cstheme="minorHAnsi"/>
          <w:color w:val="212121"/>
          <w:sz w:val="20"/>
          <w:szCs w:val="20"/>
        </w:rPr>
        <w:t>C</w:t>
      </w:r>
      <w:r w:rsidRPr="00287D49">
        <w:rPr>
          <w:rStyle w:val="ssparacontent"/>
          <w:rFonts w:cstheme="minorHAnsi"/>
          <w:color w:val="212121"/>
          <w:sz w:val="20"/>
          <w:szCs w:val="20"/>
        </w:rPr>
        <w:t xml:space="preserve">ontractor </w:t>
      </w:r>
      <w:r w:rsidR="002B2C11">
        <w:rPr>
          <w:rStyle w:val="ssparacontent"/>
          <w:rFonts w:cstheme="minorHAnsi"/>
          <w:color w:val="212121"/>
          <w:sz w:val="20"/>
          <w:szCs w:val="20"/>
        </w:rPr>
        <w:t>shall</w:t>
      </w:r>
      <w:r w:rsidRPr="00287D49">
        <w:rPr>
          <w:rFonts w:cstheme="minorHAnsi"/>
          <w:sz w:val="20"/>
          <w:szCs w:val="20"/>
        </w:rPr>
        <w:t xml:space="preserve"> develop detailed project plans to perform</w:t>
      </w:r>
      <w:r w:rsidRPr="00287D49">
        <w:rPr>
          <w:rStyle w:val="ssparacontent"/>
          <w:rFonts w:cstheme="minorHAnsi"/>
          <w:color w:val="212121"/>
          <w:sz w:val="20"/>
          <w:szCs w:val="20"/>
        </w:rPr>
        <w:t xml:space="preserve"> post-payment recovery in the following areas: </w:t>
      </w:r>
      <w:r w:rsidR="00202E55">
        <w:rPr>
          <w:rStyle w:val="ssparacontent"/>
          <w:rFonts w:cstheme="minorHAnsi"/>
          <w:color w:val="212121"/>
          <w:sz w:val="20"/>
          <w:szCs w:val="20"/>
        </w:rPr>
        <w:t>LTC</w:t>
      </w:r>
      <w:r w:rsidRPr="00287D49">
        <w:rPr>
          <w:rStyle w:val="ssparacontent"/>
          <w:rFonts w:cstheme="minorHAnsi"/>
          <w:color w:val="212121"/>
          <w:sz w:val="20"/>
          <w:szCs w:val="20"/>
        </w:rPr>
        <w:t xml:space="preserve">, </w:t>
      </w:r>
      <w:r w:rsidR="00202E55">
        <w:rPr>
          <w:rStyle w:val="ssparacontent"/>
          <w:rFonts w:cstheme="minorHAnsi"/>
          <w:color w:val="212121"/>
          <w:sz w:val="20"/>
          <w:szCs w:val="20"/>
        </w:rPr>
        <w:t>c</w:t>
      </w:r>
      <w:r w:rsidRPr="00287D49">
        <w:rPr>
          <w:rStyle w:val="ssparacontent"/>
          <w:rFonts w:cstheme="minorHAnsi"/>
          <w:color w:val="212121"/>
          <w:sz w:val="20"/>
          <w:szCs w:val="20"/>
        </w:rPr>
        <w:t xml:space="preserve">redit </w:t>
      </w:r>
      <w:r w:rsidR="00202E55">
        <w:rPr>
          <w:rStyle w:val="ssparacontent"/>
          <w:rFonts w:cstheme="minorHAnsi"/>
          <w:color w:val="212121"/>
          <w:sz w:val="20"/>
          <w:szCs w:val="20"/>
        </w:rPr>
        <w:t>b</w:t>
      </w:r>
      <w:r w:rsidRPr="00287D49">
        <w:rPr>
          <w:rStyle w:val="ssparacontent"/>
          <w:rFonts w:cstheme="minorHAnsi"/>
          <w:color w:val="212121"/>
          <w:sz w:val="20"/>
          <w:szCs w:val="20"/>
        </w:rPr>
        <w:t xml:space="preserve">alance, </w:t>
      </w:r>
      <w:r w:rsidR="00202E55">
        <w:rPr>
          <w:rStyle w:val="ssparacontent"/>
          <w:rFonts w:cstheme="minorHAnsi"/>
          <w:color w:val="212121"/>
          <w:sz w:val="20"/>
          <w:szCs w:val="20"/>
        </w:rPr>
        <w:t>C</w:t>
      </w:r>
      <w:r w:rsidRPr="00287D49">
        <w:rPr>
          <w:rStyle w:val="ssparacontent"/>
          <w:rFonts w:cstheme="minorHAnsi"/>
          <w:color w:val="212121"/>
          <w:sz w:val="20"/>
          <w:szCs w:val="20"/>
        </w:rPr>
        <w:t xml:space="preserve">oordinated </w:t>
      </w:r>
      <w:r w:rsidR="00202E55">
        <w:rPr>
          <w:rStyle w:val="ssparacontent"/>
          <w:rFonts w:cstheme="minorHAnsi"/>
          <w:color w:val="212121"/>
          <w:sz w:val="20"/>
          <w:szCs w:val="20"/>
        </w:rPr>
        <w:t>D</w:t>
      </w:r>
      <w:r w:rsidRPr="00287D49">
        <w:rPr>
          <w:rStyle w:val="ssparacontent"/>
          <w:rFonts w:cstheme="minorHAnsi"/>
          <w:color w:val="212121"/>
          <w:sz w:val="20"/>
          <w:szCs w:val="20"/>
        </w:rPr>
        <w:t>isallowance</w:t>
      </w:r>
      <w:r w:rsidR="00202E55">
        <w:rPr>
          <w:rStyle w:val="ssparacontent"/>
          <w:rFonts w:cstheme="minorHAnsi"/>
          <w:color w:val="212121"/>
          <w:sz w:val="20"/>
          <w:szCs w:val="20"/>
        </w:rPr>
        <w:t>,</w:t>
      </w:r>
      <w:r w:rsidRPr="00287D49">
        <w:rPr>
          <w:rStyle w:val="ssparacontent"/>
          <w:rFonts w:cstheme="minorHAnsi"/>
          <w:color w:val="212121"/>
          <w:sz w:val="20"/>
          <w:szCs w:val="20"/>
        </w:rPr>
        <w:t xml:space="preserve"> and </w:t>
      </w:r>
      <w:r w:rsidR="00EB6D72">
        <w:rPr>
          <w:rStyle w:val="ssparacontent"/>
          <w:rFonts w:cstheme="minorHAnsi"/>
          <w:color w:val="212121"/>
          <w:sz w:val="20"/>
          <w:szCs w:val="20"/>
        </w:rPr>
        <w:t>d</w:t>
      </w:r>
      <w:r w:rsidRPr="00287D49">
        <w:rPr>
          <w:rStyle w:val="ssparacontent"/>
          <w:rFonts w:cstheme="minorHAnsi"/>
          <w:color w:val="212121"/>
          <w:sz w:val="20"/>
          <w:szCs w:val="20"/>
        </w:rPr>
        <w:t xml:space="preserve">irect </w:t>
      </w:r>
      <w:r w:rsidR="00EB6D72">
        <w:rPr>
          <w:rStyle w:val="ssparacontent"/>
          <w:rFonts w:cstheme="minorHAnsi"/>
          <w:color w:val="212121"/>
          <w:sz w:val="20"/>
          <w:szCs w:val="20"/>
        </w:rPr>
        <w:t>c</w:t>
      </w:r>
      <w:r w:rsidRPr="00287D49">
        <w:rPr>
          <w:rStyle w:val="ssparacontent"/>
          <w:rFonts w:cstheme="minorHAnsi"/>
          <w:color w:val="212121"/>
          <w:sz w:val="20"/>
          <w:szCs w:val="20"/>
        </w:rPr>
        <w:t xml:space="preserve">ommercial </w:t>
      </w:r>
      <w:r w:rsidR="00EB6D72">
        <w:rPr>
          <w:rStyle w:val="ssparacontent"/>
          <w:rFonts w:cstheme="minorHAnsi"/>
          <w:color w:val="212121"/>
          <w:sz w:val="20"/>
          <w:szCs w:val="20"/>
        </w:rPr>
        <w:t>b</w:t>
      </w:r>
      <w:r w:rsidRPr="00287D49">
        <w:rPr>
          <w:rStyle w:val="ssparacontent"/>
          <w:rFonts w:cstheme="minorHAnsi"/>
          <w:color w:val="212121"/>
          <w:sz w:val="20"/>
          <w:szCs w:val="20"/>
        </w:rPr>
        <w:t xml:space="preserve">illing for both FFS and MCO ENC </w:t>
      </w:r>
      <w:r w:rsidR="003615CA">
        <w:rPr>
          <w:rStyle w:val="ssparacontent"/>
          <w:rFonts w:cstheme="minorHAnsi"/>
          <w:color w:val="212121"/>
          <w:sz w:val="20"/>
          <w:szCs w:val="20"/>
        </w:rPr>
        <w:t>C</w:t>
      </w:r>
      <w:r w:rsidRPr="00287D49">
        <w:rPr>
          <w:rStyle w:val="ssparacontent"/>
          <w:rFonts w:cstheme="minorHAnsi"/>
          <w:color w:val="212121"/>
          <w:sz w:val="20"/>
          <w:szCs w:val="20"/>
        </w:rPr>
        <w:t xml:space="preserve">laim payments. </w:t>
      </w:r>
    </w:p>
    <w:p w14:paraId="12345D6B" w14:textId="004415F8" w:rsidR="0002364D" w:rsidRDefault="0002364D" w:rsidP="003B02B8">
      <w:pPr>
        <w:spacing w:after="0" w:line="240" w:lineRule="auto"/>
        <w:jc w:val="both"/>
        <w:rPr>
          <w:rStyle w:val="ssparacontent"/>
          <w:rFonts w:cstheme="minorHAnsi"/>
          <w:color w:val="212121"/>
          <w:sz w:val="20"/>
          <w:szCs w:val="20"/>
        </w:rPr>
      </w:pPr>
    </w:p>
    <w:p w14:paraId="4F0B7E45" w14:textId="60A0B2CE" w:rsidR="0002364D" w:rsidRPr="005B6D2F" w:rsidRDefault="003615CA" w:rsidP="003B02B8">
      <w:pPr>
        <w:spacing w:after="0" w:line="240" w:lineRule="auto"/>
        <w:jc w:val="both"/>
        <w:rPr>
          <w:rStyle w:val="ssparacontent"/>
          <w:rFonts w:cstheme="minorHAnsi"/>
          <w:color w:val="212121"/>
          <w:sz w:val="20"/>
          <w:szCs w:val="20"/>
        </w:rPr>
      </w:pPr>
      <w:r>
        <w:rPr>
          <w:sz w:val="20"/>
          <w:szCs w:val="20"/>
        </w:rPr>
        <w:t>T</w:t>
      </w:r>
      <w:r w:rsidR="00ED4C28" w:rsidRPr="00ED4C28">
        <w:rPr>
          <w:sz w:val="20"/>
          <w:szCs w:val="20"/>
        </w:rPr>
        <w:t>he Contractor shall submit</w:t>
      </w:r>
      <w:r>
        <w:rPr>
          <w:sz w:val="20"/>
          <w:szCs w:val="20"/>
        </w:rPr>
        <w:t>, 30 Calendar Days prior to Contract end,</w:t>
      </w:r>
      <w:r w:rsidR="00ED4C28" w:rsidRPr="00ED4C28">
        <w:rPr>
          <w:sz w:val="20"/>
          <w:szCs w:val="20"/>
        </w:rPr>
        <w:t xml:space="preserve"> a </w:t>
      </w:r>
      <w:r>
        <w:rPr>
          <w:sz w:val="20"/>
          <w:szCs w:val="20"/>
        </w:rPr>
        <w:t xml:space="preserve">Project End Report with a </w:t>
      </w:r>
      <w:r w:rsidR="00ED4C28" w:rsidRPr="00ED4C28">
        <w:rPr>
          <w:sz w:val="20"/>
          <w:szCs w:val="20"/>
        </w:rPr>
        <w:t>detailed list of all outstanding recovery efforts including those associated with the Disallowance Projects, Financial Reviews – LTC Facilities, Financial Reviews - Credit Balance Reviews, and Commercial Carrier Direct Bill Projects.</w:t>
      </w:r>
    </w:p>
    <w:p w14:paraId="252356BF" w14:textId="77777777" w:rsidR="003B02B8" w:rsidRDefault="003B02B8" w:rsidP="003B02B8">
      <w:pPr>
        <w:spacing w:after="0" w:line="240" w:lineRule="auto"/>
        <w:jc w:val="both"/>
        <w:rPr>
          <w:rStyle w:val="ssparacontent"/>
          <w:rFonts w:cstheme="minorHAnsi"/>
          <w:color w:val="212121"/>
          <w:sz w:val="20"/>
          <w:szCs w:val="20"/>
        </w:rPr>
      </w:pPr>
    </w:p>
    <w:p w14:paraId="419261C2" w14:textId="265FD07D" w:rsidR="003B02B8" w:rsidRDefault="003B02B8" w:rsidP="00F452BF">
      <w:pPr>
        <w:pStyle w:val="Heading5"/>
        <w:ind w:left="990" w:hanging="990"/>
        <w:rPr>
          <w:rFonts w:asciiTheme="minorHAnsi" w:hAnsiTheme="minorHAnsi" w:cstheme="minorHAnsi"/>
          <w:sz w:val="20"/>
          <w:u w:val="none"/>
        </w:rPr>
      </w:pPr>
      <w:r>
        <w:rPr>
          <w:rFonts w:asciiTheme="minorHAnsi" w:hAnsiTheme="minorHAnsi" w:cstheme="minorHAnsi"/>
          <w:sz w:val="20"/>
          <w:u w:val="none"/>
        </w:rPr>
        <w:t xml:space="preserve">FINANCIAL REVIEWS – </w:t>
      </w:r>
      <w:r w:rsidR="00202E55">
        <w:rPr>
          <w:rFonts w:asciiTheme="minorHAnsi" w:hAnsiTheme="minorHAnsi" w:cstheme="minorHAnsi"/>
          <w:sz w:val="20"/>
          <w:u w:val="none"/>
        </w:rPr>
        <w:t xml:space="preserve">LTC </w:t>
      </w:r>
      <w:r>
        <w:rPr>
          <w:rFonts w:asciiTheme="minorHAnsi" w:hAnsiTheme="minorHAnsi" w:cstheme="minorHAnsi"/>
          <w:sz w:val="20"/>
          <w:u w:val="none"/>
        </w:rPr>
        <w:t>FACILITIES</w:t>
      </w:r>
    </w:p>
    <w:p w14:paraId="43B07F5B" w14:textId="00844488" w:rsidR="003B02B8" w:rsidRPr="00DD63BB" w:rsidRDefault="00202E55" w:rsidP="003B02B8">
      <w:pPr>
        <w:spacing w:after="0" w:line="240" w:lineRule="auto"/>
        <w:jc w:val="both"/>
        <w:rPr>
          <w:sz w:val="20"/>
          <w:szCs w:val="20"/>
        </w:rPr>
      </w:pPr>
      <w:r>
        <w:rPr>
          <w:sz w:val="20"/>
          <w:szCs w:val="20"/>
        </w:rPr>
        <w:t>LTC</w:t>
      </w:r>
      <w:r w:rsidR="003B02B8" w:rsidRPr="00DD63BB">
        <w:rPr>
          <w:sz w:val="20"/>
          <w:szCs w:val="20"/>
        </w:rPr>
        <w:t xml:space="preserve"> providers collect Cost Share/Patient Pay Liability monthly from Medicaid beneficiaries and/or their designee to offset the cost of </w:t>
      </w:r>
      <w:r>
        <w:rPr>
          <w:sz w:val="20"/>
          <w:szCs w:val="20"/>
        </w:rPr>
        <w:t>LTC</w:t>
      </w:r>
      <w:r w:rsidR="00C31102">
        <w:rPr>
          <w:sz w:val="20"/>
          <w:szCs w:val="20"/>
        </w:rPr>
        <w:t>.</w:t>
      </w:r>
      <w:r w:rsidR="003B02B8" w:rsidRPr="00DD63BB">
        <w:rPr>
          <w:sz w:val="20"/>
          <w:szCs w:val="20"/>
        </w:rPr>
        <w:t xml:space="preserve"> It is the responsibility of CWAs to calculate the cost share for Medicaid beneficiaries</w:t>
      </w:r>
      <w:r w:rsidR="006E1D86">
        <w:rPr>
          <w:sz w:val="20"/>
          <w:szCs w:val="20"/>
        </w:rPr>
        <w:t>.</w:t>
      </w:r>
      <w:r w:rsidR="003B02B8" w:rsidRPr="00DD63BB">
        <w:rPr>
          <w:sz w:val="20"/>
          <w:szCs w:val="20"/>
        </w:rPr>
        <w:t xml:space="preserve"> This is the amount that a provider is required to collect from a Medicaid recipient monthly to offset the cost of care for the individual in custodial care. The cost share calculations are made according to federal regulations at 42 C</w:t>
      </w:r>
      <w:r w:rsidR="008E769F">
        <w:rPr>
          <w:sz w:val="20"/>
          <w:szCs w:val="20"/>
        </w:rPr>
        <w:t>.</w:t>
      </w:r>
      <w:r w:rsidR="003B02B8" w:rsidRPr="00DD63BB">
        <w:rPr>
          <w:sz w:val="20"/>
          <w:szCs w:val="20"/>
        </w:rPr>
        <w:t>F</w:t>
      </w:r>
      <w:r w:rsidR="008E769F">
        <w:rPr>
          <w:sz w:val="20"/>
          <w:szCs w:val="20"/>
        </w:rPr>
        <w:t>.</w:t>
      </w:r>
      <w:r w:rsidR="003B02B8" w:rsidRPr="00DD63BB">
        <w:rPr>
          <w:sz w:val="20"/>
          <w:szCs w:val="20"/>
        </w:rPr>
        <w:t>R</w:t>
      </w:r>
      <w:r w:rsidR="008E769F">
        <w:rPr>
          <w:sz w:val="20"/>
          <w:szCs w:val="20"/>
        </w:rPr>
        <w:t>.</w:t>
      </w:r>
      <w:r w:rsidR="003B02B8" w:rsidRPr="00DD63BB">
        <w:rPr>
          <w:sz w:val="20"/>
          <w:szCs w:val="20"/>
        </w:rPr>
        <w:t xml:space="preserve"> 435.725 and 425.726. Any balance of the available income that exceeds the cost of care must be returned to the State by the provider.</w:t>
      </w:r>
    </w:p>
    <w:p w14:paraId="6512AF42" w14:textId="77777777" w:rsidR="003B02B8" w:rsidRPr="00DD63BB" w:rsidRDefault="003B02B8" w:rsidP="003B02B8">
      <w:pPr>
        <w:spacing w:after="0" w:line="240" w:lineRule="auto"/>
        <w:jc w:val="both"/>
        <w:rPr>
          <w:sz w:val="20"/>
          <w:szCs w:val="20"/>
        </w:rPr>
      </w:pPr>
    </w:p>
    <w:p w14:paraId="18DA51B8" w14:textId="616662E5" w:rsidR="003B02B8" w:rsidRPr="00DD63BB" w:rsidRDefault="00D43FF8" w:rsidP="003B02B8">
      <w:pPr>
        <w:spacing w:after="0" w:line="240" w:lineRule="auto"/>
        <w:jc w:val="both"/>
        <w:rPr>
          <w:sz w:val="20"/>
          <w:szCs w:val="20"/>
        </w:rPr>
      </w:pPr>
      <w:r>
        <w:rPr>
          <w:sz w:val="20"/>
          <w:szCs w:val="20"/>
        </w:rPr>
        <w:t>DMAHS</w:t>
      </w:r>
      <w:r w:rsidR="003B02B8" w:rsidRPr="00DD63BB">
        <w:rPr>
          <w:sz w:val="20"/>
          <w:szCs w:val="20"/>
        </w:rPr>
        <w:t xml:space="preserve"> </w:t>
      </w:r>
      <w:r w:rsidR="00F243F1">
        <w:rPr>
          <w:sz w:val="20"/>
          <w:szCs w:val="20"/>
        </w:rPr>
        <w:t xml:space="preserve">either </w:t>
      </w:r>
      <w:r w:rsidR="003B02B8" w:rsidRPr="00DD63BB">
        <w:rPr>
          <w:sz w:val="20"/>
          <w:szCs w:val="20"/>
        </w:rPr>
        <w:t>reduces FFS payments to an LTC provider or the capitation paid to a MCO by the cost share amount. The MCO then reduces a Medicaid beneficiary’s LTC claim payment by the cost share amount.</w:t>
      </w:r>
    </w:p>
    <w:p w14:paraId="0A7DB20D" w14:textId="77777777" w:rsidR="003B02B8" w:rsidRPr="00DD63BB" w:rsidRDefault="003B02B8" w:rsidP="003B02B8">
      <w:pPr>
        <w:spacing w:after="0" w:line="240" w:lineRule="auto"/>
        <w:jc w:val="both"/>
        <w:rPr>
          <w:sz w:val="20"/>
          <w:szCs w:val="20"/>
        </w:rPr>
      </w:pPr>
    </w:p>
    <w:p w14:paraId="132444AA" w14:textId="62064008" w:rsidR="003B02B8" w:rsidRPr="00DD63BB" w:rsidRDefault="003B02B8" w:rsidP="003B02B8">
      <w:pPr>
        <w:spacing w:after="0" w:line="240" w:lineRule="auto"/>
        <w:jc w:val="both"/>
        <w:rPr>
          <w:sz w:val="20"/>
          <w:szCs w:val="20"/>
        </w:rPr>
      </w:pPr>
      <w:r w:rsidRPr="00DD63BB">
        <w:rPr>
          <w:sz w:val="20"/>
          <w:szCs w:val="20"/>
        </w:rPr>
        <w:t xml:space="preserve">Under the direction of </w:t>
      </w:r>
      <w:r w:rsidR="00535B83">
        <w:rPr>
          <w:sz w:val="20"/>
          <w:szCs w:val="20"/>
        </w:rPr>
        <w:t>MFD-SCM</w:t>
      </w:r>
      <w:r w:rsidRPr="00DD63BB">
        <w:rPr>
          <w:sz w:val="20"/>
          <w:szCs w:val="20"/>
        </w:rPr>
        <w:t xml:space="preserve">, the </w:t>
      </w:r>
      <w:r w:rsidR="00757D7C">
        <w:rPr>
          <w:sz w:val="20"/>
          <w:szCs w:val="20"/>
        </w:rPr>
        <w:t>C</w:t>
      </w:r>
      <w:r w:rsidRPr="00DD63BB">
        <w:rPr>
          <w:sz w:val="20"/>
          <w:szCs w:val="20"/>
        </w:rPr>
        <w:t xml:space="preserve">ontractor </w:t>
      </w:r>
      <w:r w:rsidR="00863A69">
        <w:rPr>
          <w:sz w:val="20"/>
          <w:szCs w:val="20"/>
        </w:rPr>
        <w:t>shall</w:t>
      </w:r>
      <w:r w:rsidR="00863A69" w:rsidRPr="00DD63BB">
        <w:rPr>
          <w:sz w:val="20"/>
          <w:szCs w:val="20"/>
        </w:rPr>
        <w:t xml:space="preserve"> </w:t>
      </w:r>
      <w:r w:rsidRPr="00DD63BB">
        <w:rPr>
          <w:sz w:val="20"/>
          <w:szCs w:val="20"/>
        </w:rPr>
        <w:t>establish a thorough, phased plan to perform complex financial reviews of</w:t>
      </w:r>
      <w:r w:rsidR="00202E55">
        <w:rPr>
          <w:sz w:val="20"/>
          <w:szCs w:val="20"/>
        </w:rPr>
        <w:t xml:space="preserve"> LTC </w:t>
      </w:r>
      <w:r w:rsidR="00FD1507">
        <w:rPr>
          <w:sz w:val="20"/>
          <w:szCs w:val="20"/>
        </w:rPr>
        <w:t>f</w:t>
      </w:r>
      <w:r w:rsidRPr="00DD63BB">
        <w:rPr>
          <w:sz w:val="20"/>
          <w:szCs w:val="20"/>
        </w:rPr>
        <w:t xml:space="preserve">acility FFS and MCO ENC </w:t>
      </w:r>
      <w:r w:rsidR="003615CA">
        <w:rPr>
          <w:sz w:val="20"/>
          <w:szCs w:val="20"/>
        </w:rPr>
        <w:t xml:space="preserve">Claim </w:t>
      </w:r>
      <w:r w:rsidRPr="00DD63BB">
        <w:rPr>
          <w:sz w:val="20"/>
          <w:szCs w:val="20"/>
        </w:rPr>
        <w:t>payments</w:t>
      </w:r>
      <w:r w:rsidR="00C83201">
        <w:rPr>
          <w:sz w:val="20"/>
          <w:szCs w:val="20"/>
        </w:rPr>
        <w:t xml:space="preserve"> with a lookback period up to </w:t>
      </w:r>
      <w:r w:rsidR="00D43FF8">
        <w:rPr>
          <w:sz w:val="20"/>
          <w:szCs w:val="20"/>
        </w:rPr>
        <w:t>five (</w:t>
      </w:r>
      <w:r w:rsidR="00C83201">
        <w:rPr>
          <w:sz w:val="20"/>
          <w:szCs w:val="20"/>
        </w:rPr>
        <w:t>5</w:t>
      </w:r>
      <w:r w:rsidR="00D43FF8">
        <w:rPr>
          <w:sz w:val="20"/>
          <w:szCs w:val="20"/>
        </w:rPr>
        <w:t>)</w:t>
      </w:r>
      <w:r w:rsidR="00C83201">
        <w:rPr>
          <w:sz w:val="20"/>
          <w:szCs w:val="20"/>
        </w:rPr>
        <w:t xml:space="preserve"> years</w:t>
      </w:r>
      <w:r w:rsidR="00B63CE9">
        <w:rPr>
          <w:sz w:val="20"/>
          <w:szCs w:val="20"/>
        </w:rPr>
        <w:t xml:space="preserve"> from the initiation of the review</w:t>
      </w:r>
      <w:r w:rsidRPr="00DD63BB">
        <w:rPr>
          <w:sz w:val="20"/>
          <w:szCs w:val="20"/>
        </w:rPr>
        <w:t>.</w:t>
      </w:r>
      <w:r w:rsidR="00C83201">
        <w:rPr>
          <w:sz w:val="20"/>
          <w:szCs w:val="20"/>
        </w:rPr>
        <w:t xml:space="preserve"> </w:t>
      </w:r>
      <w:r w:rsidRPr="00DD63BB">
        <w:rPr>
          <w:sz w:val="20"/>
          <w:szCs w:val="20"/>
        </w:rPr>
        <w:t xml:space="preserve"> The LTC reviews shall focus on financial documentation related to Medicaid FFS and MCO LTC claims and shall not include any medical records. MCO ENC </w:t>
      </w:r>
      <w:r w:rsidR="003615CA">
        <w:rPr>
          <w:sz w:val="20"/>
          <w:szCs w:val="20"/>
        </w:rPr>
        <w:t>C</w:t>
      </w:r>
      <w:r w:rsidRPr="00DD63BB">
        <w:rPr>
          <w:sz w:val="20"/>
          <w:szCs w:val="20"/>
        </w:rPr>
        <w:t>laims may not be recovered within 18 months of the initial MCO payment date</w:t>
      </w:r>
      <w:r w:rsidR="00C83201">
        <w:rPr>
          <w:sz w:val="20"/>
          <w:szCs w:val="20"/>
        </w:rPr>
        <w:t xml:space="preserve"> unless directed by the MFD</w:t>
      </w:r>
      <w:r w:rsidR="00E36448">
        <w:rPr>
          <w:sz w:val="20"/>
          <w:szCs w:val="20"/>
        </w:rPr>
        <w:t>-</w:t>
      </w:r>
      <w:r w:rsidR="00C83201">
        <w:rPr>
          <w:sz w:val="20"/>
          <w:szCs w:val="20"/>
        </w:rPr>
        <w:t>SCM</w:t>
      </w:r>
      <w:r w:rsidRPr="00DD63BB">
        <w:rPr>
          <w:sz w:val="20"/>
          <w:szCs w:val="20"/>
        </w:rPr>
        <w:t xml:space="preserve">. </w:t>
      </w:r>
      <w:r w:rsidR="00C83201">
        <w:rPr>
          <w:sz w:val="20"/>
          <w:szCs w:val="20"/>
        </w:rPr>
        <w:t xml:space="preserve"> The MFD</w:t>
      </w:r>
      <w:r w:rsidR="00B91AA8">
        <w:rPr>
          <w:sz w:val="20"/>
          <w:szCs w:val="20"/>
        </w:rPr>
        <w:t>-</w:t>
      </w:r>
      <w:r w:rsidR="00C83201">
        <w:rPr>
          <w:sz w:val="20"/>
          <w:szCs w:val="20"/>
        </w:rPr>
        <w:t xml:space="preserve">SCM and the Contractor shall collaborate </w:t>
      </w:r>
      <w:r w:rsidR="0053789F">
        <w:rPr>
          <w:sz w:val="20"/>
          <w:szCs w:val="20"/>
        </w:rPr>
        <w:t>as needed to</w:t>
      </w:r>
      <w:r w:rsidR="00C83201">
        <w:rPr>
          <w:sz w:val="20"/>
          <w:szCs w:val="20"/>
        </w:rPr>
        <w:t xml:space="preserve"> determin</w:t>
      </w:r>
      <w:r w:rsidR="0053789F">
        <w:rPr>
          <w:sz w:val="20"/>
          <w:szCs w:val="20"/>
        </w:rPr>
        <w:t>e</w:t>
      </w:r>
      <w:r w:rsidR="00C83201">
        <w:rPr>
          <w:sz w:val="20"/>
          <w:szCs w:val="20"/>
        </w:rPr>
        <w:t xml:space="preserve"> the</w:t>
      </w:r>
      <w:r w:rsidR="00B63CE9">
        <w:rPr>
          <w:sz w:val="20"/>
          <w:szCs w:val="20"/>
        </w:rPr>
        <w:t xml:space="preserve"> LTC</w:t>
      </w:r>
      <w:r w:rsidR="00C83201">
        <w:rPr>
          <w:sz w:val="20"/>
          <w:szCs w:val="20"/>
        </w:rPr>
        <w:t xml:space="preserve"> facilities to be reviewed</w:t>
      </w:r>
      <w:r w:rsidR="0053789F">
        <w:rPr>
          <w:sz w:val="20"/>
          <w:szCs w:val="20"/>
        </w:rPr>
        <w:t>.</w:t>
      </w:r>
      <w:r w:rsidR="00C83201">
        <w:rPr>
          <w:sz w:val="20"/>
          <w:szCs w:val="20"/>
        </w:rPr>
        <w:t xml:space="preserve"> </w:t>
      </w:r>
    </w:p>
    <w:p w14:paraId="716ADA1D" w14:textId="77777777" w:rsidR="003B02B8" w:rsidRPr="00DD63BB" w:rsidRDefault="003B02B8" w:rsidP="003B02B8">
      <w:pPr>
        <w:spacing w:after="0" w:line="240" w:lineRule="auto"/>
        <w:jc w:val="both"/>
        <w:rPr>
          <w:sz w:val="20"/>
          <w:szCs w:val="20"/>
        </w:rPr>
      </w:pPr>
    </w:p>
    <w:p w14:paraId="07DABDB6" w14:textId="681C548E" w:rsidR="00C56392" w:rsidRDefault="003B02B8" w:rsidP="003B02B8">
      <w:pPr>
        <w:spacing w:after="0" w:line="240" w:lineRule="auto"/>
        <w:jc w:val="both"/>
        <w:rPr>
          <w:sz w:val="20"/>
          <w:szCs w:val="20"/>
        </w:rPr>
      </w:pPr>
      <w:r w:rsidRPr="00DD63BB">
        <w:rPr>
          <w:sz w:val="20"/>
          <w:szCs w:val="20"/>
        </w:rPr>
        <w:t xml:space="preserve">Overpayments to be identified throughout the LTC review may be attributed to, </w:t>
      </w:r>
      <w:r w:rsidR="00690FF7">
        <w:rPr>
          <w:sz w:val="20"/>
          <w:szCs w:val="20"/>
        </w:rPr>
        <w:t>at a minimum</w:t>
      </w:r>
      <w:r w:rsidRPr="00DD63BB">
        <w:rPr>
          <w:sz w:val="20"/>
          <w:szCs w:val="20"/>
        </w:rPr>
        <w:t xml:space="preserve">, erroneous coordination of third party payments or application of recipient cost share, or recipient leave of absences.  </w:t>
      </w:r>
    </w:p>
    <w:p w14:paraId="2500A396" w14:textId="3C780C7F" w:rsidR="004358CB" w:rsidRDefault="004358CB" w:rsidP="00B91AA8">
      <w:pPr>
        <w:spacing w:after="0" w:line="240" w:lineRule="auto"/>
        <w:jc w:val="both"/>
      </w:pPr>
    </w:p>
    <w:p w14:paraId="4A00F36E" w14:textId="31E0C752" w:rsidR="003B02B8" w:rsidRPr="004358CB" w:rsidRDefault="00E61A34" w:rsidP="00C56392">
      <w:pPr>
        <w:pStyle w:val="Heading6"/>
        <w:ind w:left="1170" w:hanging="1170"/>
        <w:rPr>
          <w:rFonts w:asciiTheme="minorHAnsi" w:hAnsiTheme="minorHAnsi" w:cstheme="minorHAnsi"/>
          <w:sz w:val="20"/>
          <w:szCs w:val="20"/>
          <w:u w:val="none"/>
        </w:rPr>
      </w:pPr>
      <w:r>
        <w:rPr>
          <w:rFonts w:asciiTheme="minorHAnsi" w:hAnsiTheme="minorHAnsi" w:cstheme="minorHAnsi"/>
          <w:sz w:val="20"/>
          <w:szCs w:val="20"/>
          <w:u w:val="none"/>
        </w:rPr>
        <w:t>LTC FINANCIAL REVIEW PLAN</w:t>
      </w:r>
    </w:p>
    <w:p w14:paraId="6AF48E31" w14:textId="6FDA4B5B" w:rsidR="00E61A34" w:rsidRDefault="00E61A34" w:rsidP="00E61A34">
      <w:pPr>
        <w:spacing w:after="0" w:line="240" w:lineRule="auto"/>
        <w:jc w:val="both"/>
        <w:rPr>
          <w:rFonts w:cstheme="minorHAnsi"/>
          <w:sz w:val="20"/>
          <w:szCs w:val="20"/>
        </w:rPr>
      </w:pPr>
      <w:r w:rsidRPr="009363F1">
        <w:rPr>
          <w:rFonts w:cstheme="minorHAnsi"/>
          <w:sz w:val="20"/>
          <w:szCs w:val="20"/>
        </w:rPr>
        <w:t xml:space="preserve">Specifics of the LTC Financial Review Plan shall be established during a separate meeting to take place within 20 </w:t>
      </w:r>
      <w:r w:rsidR="000B1165">
        <w:rPr>
          <w:rFonts w:cstheme="minorHAnsi"/>
          <w:sz w:val="20"/>
          <w:szCs w:val="20"/>
        </w:rPr>
        <w:t>C</w:t>
      </w:r>
      <w:r w:rsidR="00C56392">
        <w:rPr>
          <w:rFonts w:cstheme="minorHAnsi"/>
          <w:sz w:val="20"/>
          <w:szCs w:val="20"/>
        </w:rPr>
        <w:t xml:space="preserve">alendar </w:t>
      </w:r>
      <w:r w:rsidR="000B1165">
        <w:rPr>
          <w:rFonts w:cstheme="minorHAnsi"/>
          <w:sz w:val="20"/>
          <w:szCs w:val="20"/>
        </w:rPr>
        <w:t>D</w:t>
      </w:r>
      <w:r w:rsidRPr="009363F1">
        <w:rPr>
          <w:rFonts w:cstheme="minorHAnsi"/>
          <w:sz w:val="20"/>
          <w:szCs w:val="20"/>
        </w:rPr>
        <w:t>ays of the project launch meeting.</w:t>
      </w:r>
      <w:r>
        <w:rPr>
          <w:rFonts w:cstheme="minorHAnsi"/>
          <w:sz w:val="20"/>
          <w:szCs w:val="20"/>
        </w:rPr>
        <w:t xml:space="preserve"> </w:t>
      </w:r>
      <w:r w:rsidRPr="009363F1">
        <w:rPr>
          <w:rFonts w:cstheme="minorHAnsi"/>
          <w:sz w:val="20"/>
          <w:szCs w:val="20"/>
        </w:rPr>
        <w:t xml:space="preserve">The LTC Financial Review Plan meeting will address issues such as project correspondence, project tracking, recovery methods, and </w:t>
      </w:r>
      <w:r w:rsidR="007502AB">
        <w:rPr>
          <w:rFonts w:cstheme="minorHAnsi"/>
          <w:sz w:val="20"/>
          <w:szCs w:val="20"/>
        </w:rPr>
        <w:t>C</w:t>
      </w:r>
      <w:r w:rsidRPr="009363F1">
        <w:rPr>
          <w:rFonts w:cstheme="minorHAnsi"/>
          <w:sz w:val="20"/>
          <w:szCs w:val="20"/>
        </w:rPr>
        <w:t xml:space="preserve">ontractor system capabilities and limitations. The </w:t>
      </w:r>
      <w:r w:rsidR="0076162D">
        <w:rPr>
          <w:rFonts w:cstheme="minorHAnsi"/>
          <w:sz w:val="20"/>
          <w:szCs w:val="20"/>
        </w:rPr>
        <w:t>C</w:t>
      </w:r>
      <w:r w:rsidRPr="009363F1">
        <w:rPr>
          <w:rFonts w:cstheme="minorHAnsi"/>
          <w:sz w:val="20"/>
          <w:szCs w:val="20"/>
        </w:rPr>
        <w:t xml:space="preserve">ontractor’s draft of the proposed LTC Financial Review Plan shall be submitted to the </w:t>
      </w:r>
      <w:r w:rsidR="00535B83">
        <w:rPr>
          <w:rFonts w:cstheme="minorHAnsi"/>
          <w:sz w:val="20"/>
          <w:szCs w:val="20"/>
        </w:rPr>
        <w:t>MFD-SCM</w:t>
      </w:r>
      <w:r w:rsidR="00CA14E7">
        <w:rPr>
          <w:rFonts w:cstheme="minorHAnsi"/>
          <w:sz w:val="20"/>
          <w:szCs w:val="20"/>
        </w:rPr>
        <w:t xml:space="preserve"> </w:t>
      </w:r>
      <w:r w:rsidRPr="009363F1">
        <w:rPr>
          <w:rFonts w:cstheme="minorHAnsi"/>
          <w:sz w:val="20"/>
          <w:szCs w:val="20"/>
        </w:rPr>
        <w:t xml:space="preserve">for review within 60 </w:t>
      </w:r>
      <w:r w:rsidR="000B1165">
        <w:rPr>
          <w:rFonts w:cstheme="minorHAnsi"/>
          <w:sz w:val="20"/>
          <w:szCs w:val="20"/>
        </w:rPr>
        <w:t>C</w:t>
      </w:r>
      <w:r w:rsidRPr="009363F1">
        <w:rPr>
          <w:rFonts w:cstheme="minorHAnsi"/>
          <w:sz w:val="20"/>
          <w:szCs w:val="20"/>
        </w:rPr>
        <w:t xml:space="preserve">alendar </w:t>
      </w:r>
      <w:r w:rsidR="000B1165">
        <w:rPr>
          <w:rFonts w:cstheme="minorHAnsi"/>
          <w:sz w:val="20"/>
          <w:szCs w:val="20"/>
        </w:rPr>
        <w:t>D</w:t>
      </w:r>
      <w:r w:rsidRPr="009363F1">
        <w:rPr>
          <w:rFonts w:cstheme="minorHAnsi"/>
          <w:sz w:val="20"/>
          <w:szCs w:val="20"/>
        </w:rPr>
        <w:t>ays of the LTC Financial Review Plan meeting.</w:t>
      </w:r>
    </w:p>
    <w:p w14:paraId="42FFE5B0" w14:textId="77777777" w:rsidR="00E61A34" w:rsidRPr="009363F1" w:rsidRDefault="00E61A34" w:rsidP="00E61A34">
      <w:pPr>
        <w:spacing w:after="0" w:line="240" w:lineRule="auto"/>
        <w:jc w:val="both"/>
        <w:rPr>
          <w:rFonts w:cstheme="minorHAnsi"/>
          <w:sz w:val="20"/>
          <w:szCs w:val="20"/>
        </w:rPr>
      </w:pPr>
    </w:p>
    <w:p w14:paraId="6E1B5C63" w14:textId="5072EDD0" w:rsidR="00E61A34" w:rsidRPr="009363F1" w:rsidRDefault="00E61A34" w:rsidP="00E61A34">
      <w:pPr>
        <w:spacing w:after="0" w:line="240" w:lineRule="auto"/>
        <w:jc w:val="both"/>
        <w:rPr>
          <w:rFonts w:cstheme="minorHAnsi"/>
          <w:sz w:val="20"/>
          <w:szCs w:val="20"/>
        </w:rPr>
      </w:pPr>
      <w:r w:rsidRPr="009363F1">
        <w:rPr>
          <w:rFonts w:cstheme="minorHAnsi"/>
          <w:sz w:val="20"/>
          <w:szCs w:val="20"/>
        </w:rPr>
        <w:t xml:space="preserve">The </w:t>
      </w:r>
      <w:r w:rsidR="0076162D">
        <w:rPr>
          <w:rFonts w:cstheme="minorHAnsi"/>
          <w:sz w:val="20"/>
          <w:szCs w:val="20"/>
        </w:rPr>
        <w:t>C</w:t>
      </w:r>
      <w:r w:rsidRPr="009363F1">
        <w:rPr>
          <w:rFonts w:cstheme="minorHAnsi"/>
          <w:sz w:val="20"/>
          <w:szCs w:val="20"/>
        </w:rPr>
        <w:t xml:space="preserve">ontractor’s LTC Financial Review Plan </w:t>
      </w:r>
      <w:r w:rsidR="00F452BF">
        <w:rPr>
          <w:rFonts w:cstheme="minorHAnsi"/>
          <w:sz w:val="20"/>
          <w:szCs w:val="20"/>
        </w:rPr>
        <w:t xml:space="preserve">shall address, </w:t>
      </w:r>
      <w:r w:rsidR="00690FF7">
        <w:rPr>
          <w:rFonts w:cstheme="minorHAnsi"/>
          <w:sz w:val="20"/>
          <w:szCs w:val="20"/>
        </w:rPr>
        <w:t>at a minimum</w:t>
      </w:r>
      <w:r w:rsidR="00F452BF">
        <w:rPr>
          <w:rFonts w:cstheme="minorHAnsi"/>
          <w:sz w:val="20"/>
          <w:szCs w:val="20"/>
        </w:rPr>
        <w:t>,</w:t>
      </w:r>
      <w:r w:rsidRPr="009363F1">
        <w:rPr>
          <w:rFonts w:cstheme="minorHAnsi"/>
          <w:sz w:val="20"/>
          <w:szCs w:val="20"/>
        </w:rPr>
        <w:t xml:space="preserve"> the following:</w:t>
      </w:r>
    </w:p>
    <w:p w14:paraId="2AB43ECC" w14:textId="77777777" w:rsidR="00E61A34" w:rsidRPr="009363F1" w:rsidRDefault="00E61A34" w:rsidP="00E61A34">
      <w:pPr>
        <w:spacing w:after="0" w:line="240" w:lineRule="auto"/>
        <w:jc w:val="both"/>
        <w:rPr>
          <w:rFonts w:cstheme="minorHAnsi"/>
          <w:sz w:val="20"/>
          <w:szCs w:val="20"/>
        </w:rPr>
      </w:pPr>
    </w:p>
    <w:p w14:paraId="5FD9E343" w14:textId="77777777" w:rsidR="00E61A34" w:rsidRPr="00C931A5" w:rsidRDefault="00E61A34" w:rsidP="00E61A34">
      <w:pPr>
        <w:pStyle w:val="ListParagraph"/>
        <w:numPr>
          <w:ilvl w:val="0"/>
          <w:numId w:val="109"/>
        </w:numPr>
        <w:contextualSpacing/>
        <w:rPr>
          <w:rFonts w:asciiTheme="minorHAnsi" w:hAnsiTheme="minorHAnsi" w:cstheme="minorHAnsi"/>
          <w:sz w:val="20"/>
          <w:szCs w:val="20"/>
        </w:rPr>
      </w:pPr>
      <w:r w:rsidRPr="00C931A5">
        <w:rPr>
          <w:rFonts w:asciiTheme="minorHAnsi" w:hAnsiTheme="minorHAnsi" w:cstheme="minorHAnsi"/>
          <w:sz w:val="20"/>
          <w:szCs w:val="20"/>
        </w:rPr>
        <w:t>Web-based provider portal to accept provider documentation and allow communication with providers;</w:t>
      </w:r>
    </w:p>
    <w:p w14:paraId="44F0624C" w14:textId="77777777" w:rsidR="00E61A34" w:rsidRPr="00C931A5" w:rsidRDefault="00E61A34" w:rsidP="00E61A34">
      <w:pPr>
        <w:pStyle w:val="ListParagraph"/>
        <w:numPr>
          <w:ilvl w:val="0"/>
          <w:numId w:val="109"/>
        </w:numPr>
        <w:contextualSpacing/>
        <w:rPr>
          <w:rFonts w:asciiTheme="minorHAnsi" w:hAnsiTheme="minorHAnsi" w:cstheme="minorHAnsi"/>
          <w:sz w:val="20"/>
          <w:szCs w:val="20"/>
        </w:rPr>
      </w:pPr>
      <w:r w:rsidRPr="00C931A5">
        <w:rPr>
          <w:rFonts w:asciiTheme="minorHAnsi" w:hAnsiTheme="minorHAnsi" w:cstheme="minorHAnsi"/>
          <w:sz w:val="20"/>
          <w:szCs w:val="20"/>
        </w:rPr>
        <w:t>Provider correspondence to be sent by regular, first class mail and secure email;</w:t>
      </w:r>
    </w:p>
    <w:p w14:paraId="54F7D919" w14:textId="77777777" w:rsidR="00E61A34" w:rsidRPr="00C931A5" w:rsidRDefault="00E61A34" w:rsidP="00E61A34">
      <w:pPr>
        <w:pStyle w:val="ListParagraph"/>
        <w:numPr>
          <w:ilvl w:val="0"/>
          <w:numId w:val="109"/>
        </w:numPr>
        <w:contextualSpacing/>
        <w:rPr>
          <w:rFonts w:asciiTheme="minorHAnsi" w:hAnsiTheme="minorHAnsi" w:cstheme="minorHAnsi"/>
          <w:sz w:val="20"/>
          <w:szCs w:val="20"/>
        </w:rPr>
      </w:pPr>
      <w:r w:rsidRPr="00C931A5">
        <w:rPr>
          <w:rFonts w:asciiTheme="minorHAnsi" w:hAnsiTheme="minorHAnsi" w:cstheme="minorHAnsi"/>
          <w:sz w:val="20"/>
          <w:szCs w:val="20"/>
        </w:rPr>
        <w:t>Dedicated LTC team;</w:t>
      </w:r>
    </w:p>
    <w:p w14:paraId="4350659B" w14:textId="22D4457A" w:rsidR="00E61A34" w:rsidRPr="00C931A5" w:rsidRDefault="00E61A34" w:rsidP="00E61A34">
      <w:pPr>
        <w:pStyle w:val="ListParagraph"/>
        <w:numPr>
          <w:ilvl w:val="0"/>
          <w:numId w:val="109"/>
        </w:numPr>
        <w:contextualSpacing/>
        <w:rPr>
          <w:rFonts w:asciiTheme="minorHAnsi" w:hAnsiTheme="minorHAnsi" w:cstheme="minorHAnsi"/>
          <w:sz w:val="20"/>
          <w:szCs w:val="20"/>
        </w:rPr>
      </w:pPr>
      <w:r w:rsidRPr="00C931A5">
        <w:rPr>
          <w:rFonts w:asciiTheme="minorHAnsi" w:hAnsiTheme="minorHAnsi" w:cstheme="minorHAnsi"/>
          <w:sz w:val="20"/>
          <w:szCs w:val="20"/>
        </w:rPr>
        <w:t>Contractor/</w:t>
      </w:r>
      <w:r w:rsidR="00535B83">
        <w:rPr>
          <w:rFonts w:asciiTheme="minorHAnsi" w:hAnsiTheme="minorHAnsi" w:cstheme="minorHAnsi"/>
          <w:sz w:val="20"/>
          <w:szCs w:val="20"/>
        </w:rPr>
        <w:t>MFD-SCM</w:t>
      </w:r>
      <w:r w:rsidR="00CA14E7">
        <w:rPr>
          <w:rFonts w:asciiTheme="minorHAnsi" w:hAnsiTheme="minorHAnsi" w:cstheme="minorHAnsi"/>
          <w:sz w:val="20"/>
          <w:szCs w:val="20"/>
        </w:rPr>
        <w:t xml:space="preserve"> </w:t>
      </w:r>
      <w:r w:rsidRPr="00C931A5">
        <w:rPr>
          <w:rFonts w:asciiTheme="minorHAnsi" w:hAnsiTheme="minorHAnsi" w:cstheme="minorHAnsi"/>
          <w:sz w:val="20"/>
          <w:szCs w:val="20"/>
        </w:rPr>
        <w:t xml:space="preserve">regular status meetings; </w:t>
      </w:r>
      <w:r w:rsidR="00F452BF">
        <w:rPr>
          <w:rFonts w:asciiTheme="minorHAnsi" w:hAnsiTheme="minorHAnsi" w:cstheme="minorHAnsi"/>
          <w:sz w:val="20"/>
          <w:szCs w:val="20"/>
        </w:rPr>
        <w:t>and</w:t>
      </w:r>
    </w:p>
    <w:p w14:paraId="591771FE" w14:textId="1BB3C3FB" w:rsidR="00C56392" w:rsidRDefault="00E61A34" w:rsidP="00E61A34">
      <w:pPr>
        <w:pStyle w:val="ListParagraph"/>
        <w:numPr>
          <w:ilvl w:val="0"/>
          <w:numId w:val="109"/>
        </w:numPr>
        <w:contextualSpacing/>
        <w:rPr>
          <w:rFonts w:asciiTheme="minorHAnsi" w:hAnsiTheme="minorHAnsi" w:cstheme="minorHAnsi"/>
          <w:sz w:val="20"/>
          <w:szCs w:val="20"/>
        </w:rPr>
      </w:pPr>
      <w:r w:rsidRPr="00C931A5">
        <w:rPr>
          <w:rFonts w:asciiTheme="minorHAnsi" w:hAnsiTheme="minorHAnsi" w:cstheme="minorHAnsi"/>
          <w:sz w:val="20"/>
          <w:szCs w:val="20"/>
        </w:rPr>
        <w:t>Process flow including plan specific deadline</w:t>
      </w:r>
      <w:r w:rsidR="00F452BF">
        <w:rPr>
          <w:rFonts w:asciiTheme="minorHAnsi" w:hAnsiTheme="minorHAnsi" w:cstheme="minorHAnsi"/>
          <w:sz w:val="20"/>
          <w:szCs w:val="20"/>
        </w:rPr>
        <w:t>s.</w:t>
      </w:r>
    </w:p>
    <w:p w14:paraId="5FAE2D4E" w14:textId="77777777" w:rsidR="00E61A34" w:rsidRPr="00C931A5" w:rsidRDefault="00E61A34" w:rsidP="00E61A34">
      <w:pPr>
        <w:spacing w:after="0" w:line="240" w:lineRule="auto"/>
        <w:contextualSpacing/>
        <w:jc w:val="both"/>
        <w:rPr>
          <w:rFonts w:cstheme="minorHAnsi"/>
          <w:sz w:val="20"/>
          <w:szCs w:val="20"/>
        </w:rPr>
      </w:pPr>
    </w:p>
    <w:p w14:paraId="380CFADA" w14:textId="7ED572E6" w:rsidR="00E61A34" w:rsidRPr="00C931A5" w:rsidRDefault="00A97A07" w:rsidP="00E61A34">
      <w:pPr>
        <w:spacing w:line="240" w:lineRule="auto"/>
        <w:jc w:val="both"/>
      </w:pPr>
      <w:r>
        <w:rPr>
          <w:rFonts w:cstheme="minorHAnsi"/>
          <w:sz w:val="20"/>
          <w:szCs w:val="20"/>
        </w:rPr>
        <w:t xml:space="preserve">NOTES: </w:t>
      </w:r>
      <w:r w:rsidR="00E61A34" w:rsidRPr="009363F1">
        <w:rPr>
          <w:rFonts w:cstheme="minorHAnsi"/>
          <w:sz w:val="20"/>
          <w:szCs w:val="20"/>
        </w:rPr>
        <w:t xml:space="preserve">See historic </w:t>
      </w:r>
      <w:r w:rsidR="00E61A34">
        <w:rPr>
          <w:rFonts w:cstheme="minorHAnsi"/>
          <w:sz w:val="20"/>
          <w:szCs w:val="20"/>
        </w:rPr>
        <w:t>v</w:t>
      </w:r>
      <w:r w:rsidR="00E61A34" w:rsidRPr="009363F1">
        <w:rPr>
          <w:rFonts w:cstheme="minorHAnsi"/>
          <w:sz w:val="20"/>
          <w:szCs w:val="20"/>
        </w:rPr>
        <w:t>olumes</w:t>
      </w:r>
      <w:r w:rsidR="00262072">
        <w:rPr>
          <w:rFonts w:cstheme="minorHAnsi"/>
          <w:sz w:val="20"/>
          <w:szCs w:val="20"/>
        </w:rPr>
        <w:t xml:space="preserve"> of LTC financial reviews</w:t>
      </w:r>
      <w:r w:rsidR="00E61A34" w:rsidRPr="009363F1">
        <w:rPr>
          <w:rFonts w:cstheme="minorHAnsi"/>
          <w:sz w:val="20"/>
          <w:szCs w:val="20"/>
        </w:rPr>
        <w:t xml:space="preserve"> in </w:t>
      </w:r>
      <w:r w:rsidR="00E61A34" w:rsidRPr="00B91AA8">
        <w:rPr>
          <w:rFonts w:cstheme="minorHAnsi"/>
          <w:i/>
          <w:sz w:val="20"/>
          <w:szCs w:val="20"/>
        </w:rPr>
        <w:t>Attachment 1</w:t>
      </w:r>
      <w:r w:rsidR="00886E07">
        <w:rPr>
          <w:rFonts w:cstheme="minorHAnsi"/>
          <w:i/>
          <w:sz w:val="20"/>
          <w:szCs w:val="20"/>
        </w:rPr>
        <w:t xml:space="preserve"> – </w:t>
      </w:r>
      <w:r w:rsidR="00931C9E" w:rsidRPr="009B1CE9">
        <w:rPr>
          <w:rFonts w:cstheme="minorHAnsi"/>
          <w:i/>
          <w:sz w:val="20"/>
          <w:szCs w:val="20"/>
        </w:rPr>
        <w:t>DMAHS Medicaid/CHIP</w:t>
      </w:r>
      <w:r w:rsidR="00931C9E">
        <w:rPr>
          <w:rFonts w:cstheme="minorHAnsi"/>
          <w:i/>
          <w:sz w:val="20"/>
          <w:szCs w:val="20"/>
        </w:rPr>
        <w:t>/Contractor</w:t>
      </w:r>
      <w:r w:rsidR="00931C9E" w:rsidRPr="009B1CE9">
        <w:rPr>
          <w:rFonts w:cstheme="minorHAnsi"/>
          <w:i/>
          <w:sz w:val="20"/>
          <w:szCs w:val="20"/>
        </w:rPr>
        <w:t xml:space="preserve"> Volumes and TPL Recoveries</w:t>
      </w:r>
      <w:r w:rsidR="00931C9E" w:rsidRPr="009B1CE9">
        <w:rPr>
          <w:rFonts w:cstheme="minorHAnsi"/>
          <w:sz w:val="20"/>
          <w:szCs w:val="20"/>
        </w:rPr>
        <w:t>.</w:t>
      </w:r>
    </w:p>
    <w:p w14:paraId="24BA8F1D" w14:textId="37BC56B1" w:rsidR="00BF46AE" w:rsidRPr="004358CB" w:rsidRDefault="00BF46AE" w:rsidP="00C56392">
      <w:pPr>
        <w:pStyle w:val="Heading6"/>
        <w:ind w:left="1080" w:hanging="1080"/>
        <w:rPr>
          <w:rFonts w:asciiTheme="minorHAnsi" w:hAnsiTheme="minorHAnsi" w:cstheme="minorHAnsi"/>
          <w:sz w:val="20"/>
          <w:szCs w:val="20"/>
          <w:u w:val="none"/>
        </w:rPr>
      </w:pPr>
      <w:r>
        <w:rPr>
          <w:rFonts w:asciiTheme="minorHAnsi" w:hAnsiTheme="minorHAnsi" w:cstheme="minorHAnsi"/>
          <w:sz w:val="20"/>
          <w:szCs w:val="20"/>
          <w:u w:val="none"/>
        </w:rPr>
        <w:t>INVOICING FOR LTC FINANCIAL REVIEWS</w:t>
      </w:r>
    </w:p>
    <w:p w14:paraId="3F0AD91D" w14:textId="3218BBB8" w:rsidR="00B65E76" w:rsidRPr="0062048D" w:rsidRDefault="00BF46AE" w:rsidP="00BF46AE">
      <w:pPr>
        <w:spacing w:after="0" w:line="240" w:lineRule="auto"/>
        <w:jc w:val="both"/>
      </w:pPr>
      <w:r w:rsidRPr="003E3070">
        <w:rPr>
          <w:sz w:val="20"/>
          <w:szCs w:val="20"/>
        </w:rPr>
        <w:t>The</w:t>
      </w:r>
      <w:r w:rsidRPr="003E3070">
        <w:rPr>
          <w:spacing w:val="-3"/>
          <w:sz w:val="20"/>
          <w:szCs w:val="20"/>
        </w:rPr>
        <w:t xml:space="preserve"> </w:t>
      </w:r>
      <w:r w:rsidR="00D115B3">
        <w:rPr>
          <w:sz w:val="20"/>
          <w:szCs w:val="20"/>
        </w:rPr>
        <w:t>C</w:t>
      </w:r>
      <w:r w:rsidRPr="003E3070">
        <w:rPr>
          <w:sz w:val="20"/>
          <w:szCs w:val="20"/>
        </w:rPr>
        <w:t>ontractor</w:t>
      </w:r>
      <w:r w:rsidRPr="003E3070">
        <w:rPr>
          <w:spacing w:val="-2"/>
          <w:sz w:val="20"/>
          <w:szCs w:val="20"/>
        </w:rPr>
        <w:t xml:space="preserve"> </w:t>
      </w:r>
      <w:r w:rsidRPr="003E3070">
        <w:rPr>
          <w:sz w:val="20"/>
          <w:szCs w:val="20"/>
        </w:rPr>
        <w:t>for</w:t>
      </w:r>
      <w:r w:rsidRPr="003E3070">
        <w:rPr>
          <w:spacing w:val="-2"/>
          <w:sz w:val="20"/>
          <w:szCs w:val="20"/>
        </w:rPr>
        <w:t xml:space="preserve"> </w:t>
      </w:r>
      <w:r w:rsidRPr="003E3070">
        <w:rPr>
          <w:sz w:val="20"/>
          <w:szCs w:val="20"/>
        </w:rPr>
        <w:t>the</w:t>
      </w:r>
      <w:r w:rsidRPr="003E3070">
        <w:rPr>
          <w:spacing w:val="-1"/>
          <w:sz w:val="20"/>
          <w:szCs w:val="20"/>
        </w:rPr>
        <w:t xml:space="preserve"> </w:t>
      </w:r>
      <w:r w:rsidRPr="003E3070">
        <w:rPr>
          <w:sz w:val="20"/>
          <w:szCs w:val="20"/>
        </w:rPr>
        <w:t>MFD</w:t>
      </w:r>
      <w:r w:rsidRPr="003E3070">
        <w:rPr>
          <w:spacing w:val="-2"/>
          <w:sz w:val="20"/>
          <w:szCs w:val="20"/>
        </w:rPr>
        <w:t xml:space="preserve"> </w:t>
      </w:r>
      <w:r w:rsidRPr="003E3070">
        <w:rPr>
          <w:sz w:val="20"/>
          <w:szCs w:val="20"/>
        </w:rPr>
        <w:t>shall</w:t>
      </w:r>
      <w:r w:rsidRPr="003E3070">
        <w:rPr>
          <w:spacing w:val="-1"/>
          <w:sz w:val="20"/>
          <w:szCs w:val="20"/>
        </w:rPr>
        <w:t xml:space="preserve"> </w:t>
      </w:r>
      <w:r w:rsidRPr="003E3070">
        <w:rPr>
          <w:sz w:val="20"/>
          <w:szCs w:val="20"/>
        </w:rPr>
        <w:t>invoice</w:t>
      </w:r>
      <w:r w:rsidRPr="003E3070">
        <w:rPr>
          <w:spacing w:val="-1"/>
          <w:sz w:val="20"/>
          <w:szCs w:val="20"/>
        </w:rPr>
        <w:t xml:space="preserve"> </w:t>
      </w:r>
      <w:r w:rsidRPr="003E3070">
        <w:rPr>
          <w:sz w:val="20"/>
          <w:szCs w:val="20"/>
        </w:rPr>
        <w:t>for each</w:t>
      </w:r>
      <w:r w:rsidRPr="003E3070">
        <w:rPr>
          <w:spacing w:val="-3"/>
          <w:sz w:val="20"/>
          <w:szCs w:val="20"/>
        </w:rPr>
        <w:t xml:space="preserve"> </w:t>
      </w:r>
      <w:r w:rsidRPr="003E3070">
        <w:rPr>
          <w:sz w:val="20"/>
          <w:szCs w:val="20"/>
        </w:rPr>
        <w:t>dollar recovered</w:t>
      </w:r>
      <w:r w:rsidRPr="003E3070">
        <w:rPr>
          <w:spacing w:val="-1"/>
          <w:sz w:val="20"/>
          <w:szCs w:val="20"/>
        </w:rPr>
        <w:t xml:space="preserve"> </w:t>
      </w:r>
      <w:r w:rsidRPr="003E3070">
        <w:rPr>
          <w:sz w:val="20"/>
          <w:szCs w:val="20"/>
        </w:rPr>
        <w:t>during the course of this project</w:t>
      </w:r>
      <w:r w:rsidRPr="003E3070">
        <w:rPr>
          <w:spacing w:val="-1"/>
          <w:sz w:val="20"/>
          <w:szCs w:val="20"/>
        </w:rPr>
        <w:t xml:space="preserve"> </w:t>
      </w:r>
      <w:r w:rsidRPr="003E3070">
        <w:rPr>
          <w:sz w:val="20"/>
          <w:szCs w:val="20"/>
        </w:rPr>
        <w:t>based on</w:t>
      </w:r>
      <w:r w:rsidR="00B91AA8">
        <w:rPr>
          <w:sz w:val="20"/>
          <w:szCs w:val="20"/>
        </w:rPr>
        <w:t xml:space="preserve"> </w:t>
      </w:r>
      <w:r w:rsidR="00B02811" w:rsidRPr="00581418">
        <w:rPr>
          <w:sz w:val="20"/>
          <w:szCs w:val="20"/>
        </w:rPr>
        <w:t>t</w:t>
      </w:r>
      <w:r w:rsidR="002549D4">
        <w:rPr>
          <w:sz w:val="20"/>
          <w:szCs w:val="20"/>
        </w:rPr>
        <w:t xml:space="preserve">he </w:t>
      </w:r>
      <w:r w:rsidR="006E5ED2">
        <w:rPr>
          <w:sz w:val="20"/>
          <w:szCs w:val="20"/>
        </w:rPr>
        <w:t xml:space="preserve">awarded </w:t>
      </w:r>
      <w:r w:rsidR="00701C69">
        <w:rPr>
          <w:sz w:val="20"/>
          <w:szCs w:val="20"/>
        </w:rPr>
        <w:t>percentage of recovered dollars</w:t>
      </w:r>
      <w:r w:rsidR="00320558">
        <w:rPr>
          <w:sz w:val="20"/>
          <w:szCs w:val="20"/>
        </w:rPr>
        <w:t>.</w:t>
      </w:r>
      <w:r w:rsidR="00701C69">
        <w:rPr>
          <w:sz w:val="20"/>
          <w:szCs w:val="20"/>
        </w:rPr>
        <w:t xml:space="preserve"> </w:t>
      </w:r>
    </w:p>
    <w:p w14:paraId="2E3F2134" w14:textId="315E5D9A" w:rsidR="003E2619" w:rsidRDefault="003E2619" w:rsidP="00BB7B31">
      <w:pPr>
        <w:spacing w:after="0" w:line="240" w:lineRule="auto"/>
        <w:jc w:val="both"/>
      </w:pPr>
    </w:p>
    <w:p w14:paraId="123E5A03" w14:textId="22153BB7" w:rsidR="00BF46AE" w:rsidRPr="0038560D" w:rsidRDefault="00BF46AE" w:rsidP="00C56392">
      <w:pPr>
        <w:pStyle w:val="Heading5"/>
        <w:ind w:left="990" w:hanging="990"/>
        <w:rPr>
          <w:rFonts w:asciiTheme="minorHAnsi" w:hAnsiTheme="minorHAnsi" w:cstheme="minorHAnsi"/>
          <w:sz w:val="20"/>
          <w:u w:val="none"/>
        </w:rPr>
      </w:pPr>
      <w:r w:rsidRPr="0038560D">
        <w:rPr>
          <w:rFonts w:asciiTheme="minorHAnsi" w:hAnsiTheme="minorHAnsi" w:cstheme="minorHAnsi"/>
          <w:sz w:val="20"/>
          <w:u w:val="none"/>
        </w:rPr>
        <w:t>FINANCIAL REVIEWS – CREDIT BALANCE REVIEWS</w:t>
      </w:r>
    </w:p>
    <w:p w14:paraId="5EC8140C" w14:textId="77777777" w:rsidR="00BF46AE" w:rsidRPr="007B0B32" w:rsidRDefault="00BF46AE" w:rsidP="00BF46AE">
      <w:pPr>
        <w:pStyle w:val="Default"/>
        <w:jc w:val="both"/>
        <w:rPr>
          <w:rFonts w:asciiTheme="minorHAnsi" w:hAnsiTheme="minorHAnsi" w:cstheme="minorHAnsi"/>
          <w:bCs/>
          <w:sz w:val="20"/>
          <w:szCs w:val="20"/>
        </w:rPr>
      </w:pPr>
      <w:r w:rsidRPr="007B0B32">
        <w:rPr>
          <w:rFonts w:asciiTheme="minorHAnsi" w:hAnsiTheme="minorHAnsi" w:cstheme="minorHAnsi"/>
          <w:bCs/>
          <w:sz w:val="20"/>
          <w:szCs w:val="20"/>
        </w:rPr>
        <w:t xml:space="preserve">A credit balance exists when a provider has a credit(s) in their patient accounts greater than $0.01. These credits can stem from provider’s receiving payments greater than the Medicaid program’s liability for the services rendered from duplicate payments, improper claim payment calculations, and/or errors made in calculating recipient deductibles/coinsurance. </w:t>
      </w:r>
    </w:p>
    <w:p w14:paraId="3CB5F7D6" w14:textId="77777777" w:rsidR="00BF46AE" w:rsidRPr="007B0B32" w:rsidRDefault="00BF46AE" w:rsidP="00BF46AE">
      <w:pPr>
        <w:pStyle w:val="Default"/>
        <w:ind w:firstLine="180"/>
        <w:jc w:val="both"/>
        <w:rPr>
          <w:rFonts w:asciiTheme="minorHAnsi" w:hAnsiTheme="minorHAnsi" w:cstheme="minorHAnsi"/>
          <w:bCs/>
          <w:sz w:val="20"/>
          <w:szCs w:val="20"/>
        </w:rPr>
      </w:pPr>
    </w:p>
    <w:p w14:paraId="2BF1A0AA" w14:textId="74333D46" w:rsidR="00BF46AE" w:rsidRPr="007B0B32" w:rsidRDefault="00BF46AE" w:rsidP="00BF46AE">
      <w:pPr>
        <w:pStyle w:val="Default"/>
        <w:jc w:val="both"/>
        <w:rPr>
          <w:rFonts w:asciiTheme="minorHAnsi" w:hAnsiTheme="minorHAnsi" w:cstheme="minorHAnsi"/>
          <w:sz w:val="20"/>
          <w:szCs w:val="20"/>
        </w:rPr>
      </w:pPr>
      <w:r w:rsidRPr="007B0B32">
        <w:rPr>
          <w:rFonts w:asciiTheme="minorHAnsi" w:hAnsiTheme="minorHAnsi" w:cstheme="minorHAnsi"/>
          <w:bCs/>
          <w:sz w:val="20"/>
          <w:szCs w:val="20"/>
        </w:rPr>
        <w:t>T</w:t>
      </w:r>
      <w:r w:rsidRPr="007B0B32">
        <w:rPr>
          <w:rFonts w:asciiTheme="minorHAnsi" w:hAnsiTheme="minorHAnsi" w:cstheme="minorHAnsi"/>
          <w:sz w:val="20"/>
          <w:szCs w:val="20"/>
        </w:rPr>
        <w:t xml:space="preserve">he </w:t>
      </w:r>
      <w:r w:rsidR="00F52AEE">
        <w:rPr>
          <w:rFonts w:asciiTheme="minorHAnsi" w:hAnsiTheme="minorHAnsi" w:cstheme="minorHAnsi"/>
          <w:sz w:val="20"/>
          <w:szCs w:val="20"/>
        </w:rPr>
        <w:t>C</w:t>
      </w:r>
      <w:r w:rsidRPr="007B0B32">
        <w:rPr>
          <w:rFonts w:asciiTheme="minorHAnsi" w:hAnsiTheme="minorHAnsi" w:cstheme="minorHAnsi"/>
          <w:sz w:val="20"/>
          <w:szCs w:val="20"/>
        </w:rPr>
        <w:t xml:space="preserve">ontractor for the MFD will be tasked with developing a detailed </w:t>
      </w:r>
      <w:r w:rsidR="00DD611E">
        <w:rPr>
          <w:rFonts w:asciiTheme="minorHAnsi" w:hAnsiTheme="minorHAnsi" w:cstheme="minorHAnsi"/>
          <w:sz w:val="20"/>
          <w:szCs w:val="20"/>
        </w:rPr>
        <w:t>C</w:t>
      </w:r>
      <w:r w:rsidR="00876B9F">
        <w:rPr>
          <w:rFonts w:asciiTheme="minorHAnsi" w:hAnsiTheme="minorHAnsi" w:cstheme="minorHAnsi"/>
          <w:sz w:val="20"/>
          <w:szCs w:val="20"/>
        </w:rPr>
        <w:t xml:space="preserve">redit </w:t>
      </w:r>
      <w:r w:rsidR="00DD611E">
        <w:rPr>
          <w:rFonts w:asciiTheme="minorHAnsi" w:hAnsiTheme="minorHAnsi" w:cstheme="minorHAnsi"/>
          <w:sz w:val="20"/>
          <w:szCs w:val="20"/>
        </w:rPr>
        <w:t>B</w:t>
      </w:r>
      <w:r w:rsidR="00876B9F">
        <w:rPr>
          <w:rFonts w:asciiTheme="minorHAnsi" w:hAnsiTheme="minorHAnsi" w:cstheme="minorHAnsi"/>
          <w:sz w:val="20"/>
          <w:szCs w:val="20"/>
        </w:rPr>
        <w:t xml:space="preserve">alance </w:t>
      </w:r>
      <w:r w:rsidR="00DD611E">
        <w:rPr>
          <w:rFonts w:asciiTheme="minorHAnsi" w:hAnsiTheme="minorHAnsi" w:cstheme="minorHAnsi"/>
          <w:sz w:val="20"/>
          <w:szCs w:val="20"/>
        </w:rPr>
        <w:t>R</w:t>
      </w:r>
      <w:r w:rsidR="00876B9F">
        <w:rPr>
          <w:rFonts w:asciiTheme="minorHAnsi" w:hAnsiTheme="minorHAnsi" w:cstheme="minorHAnsi"/>
          <w:sz w:val="20"/>
          <w:szCs w:val="20"/>
        </w:rPr>
        <w:t xml:space="preserve">eview </w:t>
      </w:r>
      <w:r w:rsidR="00DD611E">
        <w:rPr>
          <w:rFonts w:asciiTheme="minorHAnsi" w:hAnsiTheme="minorHAnsi" w:cstheme="minorHAnsi"/>
          <w:sz w:val="20"/>
          <w:szCs w:val="20"/>
        </w:rPr>
        <w:t>P</w:t>
      </w:r>
      <w:r w:rsidR="00876B9F">
        <w:rPr>
          <w:rFonts w:asciiTheme="minorHAnsi" w:hAnsiTheme="minorHAnsi" w:cstheme="minorHAnsi"/>
          <w:sz w:val="20"/>
          <w:szCs w:val="20"/>
        </w:rPr>
        <w:t>lan</w:t>
      </w:r>
      <w:r w:rsidRPr="007B0B32">
        <w:rPr>
          <w:rFonts w:asciiTheme="minorHAnsi" w:hAnsiTheme="minorHAnsi" w:cstheme="minorHAnsi"/>
          <w:sz w:val="20"/>
          <w:szCs w:val="20"/>
        </w:rPr>
        <w:t xml:space="preserve"> to perform financial reviews of Medicaid provider accounts that have maintained a credit balance for 45 </w:t>
      </w:r>
      <w:r w:rsidR="000B1165">
        <w:rPr>
          <w:rFonts w:asciiTheme="minorHAnsi" w:hAnsiTheme="minorHAnsi" w:cstheme="minorHAnsi"/>
          <w:sz w:val="20"/>
          <w:szCs w:val="20"/>
        </w:rPr>
        <w:t>C</w:t>
      </w:r>
      <w:r w:rsidR="00C11F21">
        <w:rPr>
          <w:rFonts w:asciiTheme="minorHAnsi" w:hAnsiTheme="minorHAnsi" w:cstheme="minorHAnsi"/>
          <w:sz w:val="20"/>
          <w:szCs w:val="20"/>
        </w:rPr>
        <w:t xml:space="preserve">alendar </w:t>
      </w:r>
      <w:r w:rsidR="000B1165">
        <w:rPr>
          <w:rFonts w:asciiTheme="minorHAnsi" w:hAnsiTheme="minorHAnsi" w:cstheme="minorHAnsi"/>
          <w:sz w:val="20"/>
          <w:szCs w:val="20"/>
        </w:rPr>
        <w:t>D</w:t>
      </w:r>
      <w:r w:rsidRPr="007B0B32">
        <w:rPr>
          <w:rFonts w:asciiTheme="minorHAnsi" w:hAnsiTheme="minorHAnsi" w:cstheme="minorHAnsi"/>
          <w:sz w:val="20"/>
          <w:szCs w:val="20"/>
        </w:rPr>
        <w:t xml:space="preserve">ays or more. Due to the nature of financial reviews, if non-TPL related credit balances are identified through the credit balance review process, the </w:t>
      </w:r>
      <w:r w:rsidR="00D115B3">
        <w:rPr>
          <w:rFonts w:asciiTheme="minorHAnsi" w:hAnsiTheme="minorHAnsi" w:cstheme="minorHAnsi"/>
          <w:sz w:val="20"/>
          <w:szCs w:val="20"/>
        </w:rPr>
        <w:t>C</w:t>
      </w:r>
      <w:r w:rsidRPr="007B0B32">
        <w:rPr>
          <w:rFonts w:asciiTheme="minorHAnsi" w:hAnsiTheme="minorHAnsi" w:cstheme="minorHAnsi"/>
          <w:sz w:val="20"/>
          <w:szCs w:val="20"/>
        </w:rPr>
        <w:t xml:space="preserve">ontractor shall recover the </w:t>
      </w:r>
      <w:r w:rsidRPr="007B0B32">
        <w:rPr>
          <w:rFonts w:asciiTheme="minorHAnsi" w:hAnsiTheme="minorHAnsi" w:cstheme="minorHAnsi"/>
          <w:sz w:val="20"/>
          <w:szCs w:val="20"/>
        </w:rPr>
        <w:lastRenderedPageBreak/>
        <w:t xml:space="preserve">overpayment. A draft of the proposed </w:t>
      </w:r>
      <w:r w:rsidR="00DD611E">
        <w:rPr>
          <w:rFonts w:asciiTheme="minorHAnsi" w:hAnsiTheme="minorHAnsi" w:cstheme="minorHAnsi"/>
          <w:sz w:val="20"/>
          <w:szCs w:val="20"/>
        </w:rPr>
        <w:t>C</w:t>
      </w:r>
      <w:r w:rsidRPr="007B0B32">
        <w:rPr>
          <w:rFonts w:asciiTheme="minorHAnsi" w:hAnsiTheme="minorHAnsi" w:cstheme="minorHAnsi"/>
          <w:sz w:val="20"/>
          <w:szCs w:val="20"/>
        </w:rPr>
        <w:t xml:space="preserve">redit </w:t>
      </w:r>
      <w:r w:rsidR="00DD611E">
        <w:rPr>
          <w:rFonts w:asciiTheme="minorHAnsi" w:hAnsiTheme="minorHAnsi" w:cstheme="minorHAnsi"/>
          <w:sz w:val="20"/>
          <w:szCs w:val="20"/>
        </w:rPr>
        <w:t>B</w:t>
      </w:r>
      <w:r w:rsidRPr="007B0B32">
        <w:rPr>
          <w:rFonts w:asciiTheme="minorHAnsi" w:hAnsiTheme="minorHAnsi" w:cstheme="minorHAnsi"/>
          <w:sz w:val="20"/>
          <w:szCs w:val="20"/>
        </w:rPr>
        <w:t xml:space="preserve">alance </w:t>
      </w:r>
      <w:r w:rsidR="00DD611E">
        <w:rPr>
          <w:rFonts w:asciiTheme="minorHAnsi" w:hAnsiTheme="minorHAnsi" w:cstheme="minorHAnsi"/>
          <w:sz w:val="20"/>
          <w:szCs w:val="20"/>
        </w:rPr>
        <w:t>R</w:t>
      </w:r>
      <w:r w:rsidRPr="007B0B32">
        <w:rPr>
          <w:rFonts w:asciiTheme="minorHAnsi" w:hAnsiTheme="minorHAnsi" w:cstheme="minorHAnsi"/>
          <w:sz w:val="20"/>
          <w:szCs w:val="20"/>
        </w:rPr>
        <w:t xml:space="preserve">eview </w:t>
      </w:r>
      <w:r w:rsidR="00DD611E">
        <w:rPr>
          <w:rFonts w:asciiTheme="minorHAnsi" w:hAnsiTheme="minorHAnsi" w:cstheme="minorHAnsi"/>
          <w:sz w:val="20"/>
          <w:szCs w:val="20"/>
        </w:rPr>
        <w:t>P</w:t>
      </w:r>
      <w:r w:rsidRPr="007B0B32">
        <w:rPr>
          <w:rFonts w:asciiTheme="minorHAnsi" w:hAnsiTheme="minorHAnsi" w:cstheme="minorHAnsi"/>
          <w:sz w:val="20"/>
          <w:szCs w:val="20"/>
        </w:rPr>
        <w:t xml:space="preserve">lan shall be submitted to the </w:t>
      </w:r>
      <w:r w:rsidR="00535B83">
        <w:rPr>
          <w:rFonts w:asciiTheme="minorHAnsi" w:hAnsiTheme="minorHAnsi" w:cstheme="minorHAnsi"/>
          <w:sz w:val="20"/>
          <w:szCs w:val="20"/>
        </w:rPr>
        <w:t>MFD-SCM</w:t>
      </w:r>
      <w:r w:rsidR="00CA14E7">
        <w:rPr>
          <w:rFonts w:asciiTheme="minorHAnsi" w:hAnsiTheme="minorHAnsi" w:cstheme="minorHAnsi"/>
          <w:sz w:val="20"/>
          <w:szCs w:val="20"/>
        </w:rPr>
        <w:t xml:space="preserve"> </w:t>
      </w:r>
      <w:r w:rsidRPr="007B0B32">
        <w:rPr>
          <w:rFonts w:asciiTheme="minorHAnsi" w:hAnsiTheme="minorHAnsi" w:cstheme="minorHAnsi"/>
          <w:sz w:val="20"/>
          <w:szCs w:val="20"/>
        </w:rPr>
        <w:t xml:space="preserve">for review within 30 </w:t>
      </w:r>
      <w:r w:rsidR="000B1165">
        <w:rPr>
          <w:rFonts w:asciiTheme="minorHAnsi" w:hAnsiTheme="minorHAnsi" w:cstheme="minorHAnsi"/>
          <w:sz w:val="20"/>
          <w:szCs w:val="20"/>
        </w:rPr>
        <w:t>C</w:t>
      </w:r>
      <w:r w:rsidRPr="007B0B32">
        <w:rPr>
          <w:rFonts w:asciiTheme="minorHAnsi" w:hAnsiTheme="minorHAnsi" w:cstheme="minorHAnsi"/>
          <w:sz w:val="20"/>
          <w:szCs w:val="20"/>
        </w:rPr>
        <w:t xml:space="preserve">alendar </w:t>
      </w:r>
      <w:r w:rsidR="000B1165">
        <w:rPr>
          <w:rFonts w:asciiTheme="minorHAnsi" w:hAnsiTheme="minorHAnsi" w:cstheme="minorHAnsi"/>
          <w:sz w:val="20"/>
          <w:szCs w:val="20"/>
        </w:rPr>
        <w:t>D</w:t>
      </w:r>
      <w:r w:rsidRPr="007B0B32">
        <w:rPr>
          <w:rFonts w:asciiTheme="minorHAnsi" w:hAnsiTheme="minorHAnsi" w:cstheme="minorHAnsi"/>
          <w:sz w:val="20"/>
          <w:szCs w:val="20"/>
        </w:rPr>
        <w:t>ays of the project launch meeting.</w:t>
      </w:r>
    </w:p>
    <w:p w14:paraId="6FAD5E04" w14:textId="77777777" w:rsidR="00BF46AE" w:rsidRPr="007B0B32" w:rsidRDefault="00BF46AE" w:rsidP="00BF46AE">
      <w:pPr>
        <w:pStyle w:val="Default"/>
        <w:jc w:val="both"/>
        <w:rPr>
          <w:rFonts w:asciiTheme="minorHAnsi" w:hAnsiTheme="minorHAnsi" w:cstheme="minorHAnsi"/>
          <w:sz w:val="20"/>
          <w:szCs w:val="20"/>
        </w:rPr>
      </w:pPr>
    </w:p>
    <w:p w14:paraId="68FCAB7F" w14:textId="7FB1A876" w:rsidR="00BF46AE" w:rsidRPr="007B0B32" w:rsidRDefault="00BF46AE" w:rsidP="00BF46AE">
      <w:pPr>
        <w:pStyle w:val="Default"/>
        <w:jc w:val="both"/>
        <w:rPr>
          <w:rFonts w:asciiTheme="minorHAnsi" w:hAnsiTheme="minorHAnsi" w:cstheme="minorHAnsi"/>
          <w:sz w:val="20"/>
          <w:szCs w:val="20"/>
        </w:rPr>
      </w:pPr>
      <w:r w:rsidRPr="007B0B32">
        <w:rPr>
          <w:rFonts w:asciiTheme="minorHAnsi" w:hAnsiTheme="minorHAnsi" w:cstheme="minorHAnsi"/>
          <w:sz w:val="20"/>
          <w:szCs w:val="20"/>
        </w:rPr>
        <w:t xml:space="preserve">The </w:t>
      </w:r>
      <w:r w:rsidR="00F52AEE">
        <w:rPr>
          <w:rFonts w:asciiTheme="minorHAnsi" w:hAnsiTheme="minorHAnsi" w:cstheme="minorHAnsi"/>
          <w:sz w:val="20"/>
          <w:szCs w:val="20"/>
        </w:rPr>
        <w:t>C</w:t>
      </w:r>
      <w:r w:rsidRPr="007B0B32">
        <w:rPr>
          <w:rFonts w:asciiTheme="minorHAnsi" w:hAnsiTheme="minorHAnsi" w:cstheme="minorHAnsi"/>
          <w:sz w:val="20"/>
          <w:szCs w:val="20"/>
        </w:rPr>
        <w:t xml:space="preserve">ontractor for the MFD shall conduct these financial reviews of Medicaid providers for the purpose of recovering credit balances for both FFS and MCO ENC </w:t>
      </w:r>
      <w:r w:rsidR="003615CA">
        <w:rPr>
          <w:rFonts w:asciiTheme="minorHAnsi" w:hAnsiTheme="minorHAnsi" w:cstheme="minorHAnsi"/>
          <w:sz w:val="20"/>
          <w:szCs w:val="20"/>
        </w:rPr>
        <w:t xml:space="preserve">Claim </w:t>
      </w:r>
      <w:r w:rsidRPr="007B0B32">
        <w:rPr>
          <w:rFonts w:asciiTheme="minorHAnsi" w:hAnsiTheme="minorHAnsi" w:cstheme="minorHAnsi"/>
          <w:sz w:val="20"/>
          <w:szCs w:val="20"/>
        </w:rPr>
        <w:t xml:space="preserve">payments. The </w:t>
      </w:r>
      <w:r w:rsidR="00DD611E">
        <w:rPr>
          <w:rFonts w:asciiTheme="minorHAnsi" w:hAnsiTheme="minorHAnsi" w:cstheme="minorHAnsi"/>
          <w:sz w:val="20"/>
          <w:szCs w:val="20"/>
        </w:rPr>
        <w:t>C</w:t>
      </w:r>
      <w:r w:rsidR="00876B9F">
        <w:rPr>
          <w:rFonts w:asciiTheme="minorHAnsi" w:hAnsiTheme="minorHAnsi" w:cstheme="minorHAnsi"/>
          <w:sz w:val="20"/>
          <w:szCs w:val="20"/>
        </w:rPr>
        <w:t xml:space="preserve">redit </w:t>
      </w:r>
      <w:r w:rsidR="00DD611E">
        <w:rPr>
          <w:rFonts w:asciiTheme="minorHAnsi" w:hAnsiTheme="minorHAnsi" w:cstheme="minorHAnsi"/>
          <w:sz w:val="20"/>
          <w:szCs w:val="20"/>
        </w:rPr>
        <w:t>B</w:t>
      </w:r>
      <w:r w:rsidR="00876B9F">
        <w:rPr>
          <w:rFonts w:asciiTheme="minorHAnsi" w:hAnsiTheme="minorHAnsi" w:cstheme="minorHAnsi"/>
          <w:sz w:val="20"/>
          <w:szCs w:val="20"/>
        </w:rPr>
        <w:t xml:space="preserve">alance </w:t>
      </w:r>
      <w:r w:rsidR="00DD611E">
        <w:rPr>
          <w:rFonts w:asciiTheme="minorHAnsi" w:hAnsiTheme="minorHAnsi" w:cstheme="minorHAnsi"/>
          <w:sz w:val="20"/>
          <w:szCs w:val="20"/>
        </w:rPr>
        <w:t>R</w:t>
      </w:r>
      <w:r w:rsidRPr="007B0B32">
        <w:rPr>
          <w:rFonts w:asciiTheme="minorHAnsi" w:hAnsiTheme="minorHAnsi" w:cstheme="minorHAnsi"/>
          <w:sz w:val="20"/>
          <w:szCs w:val="20"/>
        </w:rPr>
        <w:t xml:space="preserve">eview </w:t>
      </w:r>
      <w:r w:rsidR="00DD611E">
        <w:rPr>
          <w:rFonts w:asciiTheme="minorHAnsi" w:hAnsiTheme="minorHAnsi" w:cstheme="minorHAnsi"/>
          <w:sz w:val="20"/>
          <w:szCs w:val="20"/>
        </w:rPr>
        <w:t>P</w:t>
      </w:r>
      <w:r w:rsidRPr="007B0B32">
        <w:rPr>
          <w:rFonts w:asciiTheme="minorHAnsi" w:hAnsiTheme="minorHAnsi" w:cstheme="minorHAnsi"/>
          <w:sz w:val="20"/>
          <w:szCs w:val="20"/>
        </w:rPr>
        <w:t xml:space="preserve">lan </w:t>
      </w:r>
      <w:r w:rsidR="00876B9F">
        <w:rPr>
          <w:rFonts w:asciiTheme="minorHAnsi" w:hAnsiTheme="minorHAnsi" w:cstheme="minorHAnsi"/>
          <w:sz w:val="20"/>
          <w:szCs w:val="20"/>
        </w:rPr>
        <w:t>shall</w:t>
      </w:r>
      <w:r w:rsidR="00876B9F" w:rsidRPr="007B0B32">
        <w:rPr>
          <w:rFonts w:asciiTheme="minorHAnsi" w:hAnsiTheme="minorHAnsi" w:cstheme="minorHAnsi"/>
          <w:sz w:val="20"/>
          <w:szCs w:val="20"/>
        </w:rPr>
        <w:t xml:space="preserve"> </w:t>
      </w:r>
      <w:r w:rsidRPr="007B0B32">
        <w:rPr>
          <w:rFonts w:asciiTheme="minorHAnsi" w:hAnsiTheme="minorHAnsi" w:cstheme="minorHAnsi"/>
          <w:sz w:val="20"/>
          <w:szCs w:val="20"/>
        </w:rPr>
        <w:t>address both FFS and MCO recovery review projects and methods.</w:t>
      </w:r>
    </w:p>
    <w:p w14:paraId="404C24A4" w14:textId="77777777" w:rsidR="00BF46AE" w:rsidRPr="007B0B32" w:rsidRDefault="00BF46AE" w:rsidP="00BF46AE">
      <w:pPr>
        <w:pStyle w:val="Default"/>
        <w:ind w:firstLine="180"/>
        <w:jc w:val="both"/>
        <w:rPr>
          <w:rFonts w:asciiTheme="minorHAnsi" w:hAnsiTheme="minorHAnsi" w:cstheme="minorHAnsi"/>
          <w:b/>
          <w:bCs/>
          <w:sz w:val="20"/>
          <w:szCs w:val="20"/>
        </w:rPr>
      </w:pPr>
    </w:p>
    <w:p w14:paraId="44268AEF" w14:textId="2242872C" w:rsidR="00BF46AE" w:rsidRDefault="0038560D" w:rsidP="00BF46AE">
      <w:pPr>
        <w:spacing w:line="240" w:lineRule="auto"/>
        <w:contextualSpacing/>
        <w:jc w:val="both"/>
        <w:rPr>
          <w:rFonts w:cstheme="minorHAnsi"/>
          <w:sz w:val="20"/>
          <w:szCs w:val="20"/>
        </w:rPr>
      </w:pPr>
      <w:r>
        <w:rPr>
          <w:rFonts w:cstheme="minorHAnsi"/>
          <w:sz w:val="20"/>
          <w:szCs w:val="20"/>
        </w:rPr>
        <w:t xml:space="preserve">NOTE: </w:t>
      </w:r>
      <w:r w:rsidR="00BF46AE" w:rsidRPr="007B0B32">
        <w:rPr>
          <w:rFonts w:cstheme="minorHAnsi"/>
          <w:sz w:val="20"/>
          <w:szCs w:val="20"/>
        </w:rPr>
        <w:t xml:space="preserve">See historic </w:t>
      </w:r>
      <w:r w:rsidR="00876B9F">
        <w:rPr>
          <w:rFonts w:cstheme="minorHAnsi"/>
          <w:sz w:val="20"/>
          <w:szCs w:val="20"/>
        </w:rPr>
        <w:t xml:space="preserve">credit balance </w:t>
      </w:r>
      <w:r w:rsidR="00DC7922">
        <w:rPr>
          <w:rFonts w:cstheme="minorHAnsi"/>
          <w:sz w:val="20"/>
          <w:szCs w:val="20"/>
        </w:rPr>
        <w:t xml:space="preserve">review recovery </w:t>
      </w:r>
      <w:r w:rsidR="00BF46AE" w:rsidRPr="007B0B32">
        <w:rPr>
          <w:rFonts w:cstheme="minorHAnsi"/>
          <w:sz w:val="20"/>
          <w:szCs w:val="20"/>
        </w:rPr>
        <w:t xml:space="preserve">volumes in </w:t>
      </w:r>
      <w:r w:rsidR="00BF46AE" w:rsidRPr="00B91AA8">
        <w:rPr>
          <w:rFonts w:cstheme="minorHAnsi"/>
          <w:i/>
          <w:sz w:val="20"/>
          <w:szCs w:val="20"/>
        </w:rPr>
        <w:t>Attachment 1</w:t>
      </w:r>
      <w:r w:rsidR="004929B4" w:rsidRPr="00B91AA8">
        <w:rPr>
          <w:rFonts w:cstheme="minorHAnsi"/>
          <w:i/>
          <w:sz w:val="20"/>
          <w:szCs w:val="20"/>
        </w:rPr>
        <w:t xml:space="preserve"> – </w:t>
      </w:r>
      <w:r w:rsidR="00931C9E" w:rsidRPr="009B1CE9">
        <w:rPr>
          <w:rFonts w:cstheme="minorHAnsi"/>
          <w:i/>
          <w:sz w:val="20"/>
          <w:szCs w:val="20"/>
        </w:rPr>
        <w:t>DMAHS Medicaid/CHIP</w:t>
      </w:r>
      <w:r w:rsidR="00931C9E">
        <w:rPr>
          <w:rFonts w:cstheme="minorHAnsi"/>
          <w:i/>
          <w:sz w:val="20"/>
          <w:szCs w:val="20"/>
        </w:rPr>
        <w:t>/Contractor</w:t>
      </w:r>
      <w:r w:rsidR="00931C9E" w:rsidRPr="009B1CE9">
        <w:rPr>
          <w:rFonts w:cstheme="minorHAnsi"/>
          <w:i/>
          <w:sz w:val="20"/>
          <w:szCs w:val="20"/>
        </w:rPr>
        <w:t xml:space="preserve"> Volumes and TPL Recoveries</w:t>
      </w:r>
      <w:r w:rsidR="00BF46AE" w:rsidRPr="007B0B32">
        <w:rPr>
          <w:rFonts w:cstheme="minorHAnsi"/>
          <w:sz w:val="20"/>
          <w:szCs w:val="20"/>
        </w:rPr>
        <w:t>.</w:t>
      </w:r>
    </w:p>
    <w:p w14:paraId="16C8F41B" w14:textId="3E53DBD1" w:rsidR="00BF46AE" w:rsidRDefault="00BF46AE" w:rsidP="00BF46AE">
      <w:pPr>
        <w:spacing w:after="0" w:line="240" w:lineRule="auto"/>
        <w:contextualSpacing/>
        <w:jc w:val="both"/>
        <w:rPr>
          <w:rFonts w:cstheme="minorHAnsi"/>
          <w:sz w:val="20"/>
          <w:szCs w:val="20"/>
        </w:rPr>
      </w:pPr>
    </w:p>
    <w:p w14:paraId="4703423F" w14:textId="2A07BC85" w:rsidR="00BF46AE" w:rsidRPr="004358CB" w:rsidRDefault="00BF46AE" w:rsidP="001640B3">
      <w:pPr>
        <w:pStyle w:val="Heading6"/>
        <w:ind w:left="1170" w:hanging="1170"/>
        <w:rPr>
          <w:rFonts w:asciiTheme="minorHAnsi" w:hAnsiTheme="minorHAnsi" w:cstheme="minorHAnsi"/>
          <w:sz w:val="20"/>
          <w:szCs w:val="20"/>
          <w:u w:val="none"/>
        </w:rPr>
      </w:pPr>
      <w:r>
        <w:rPr>
          <w:rFonts w:asciiTheme="minorHAnsi" w:hAnsiTheme="minorHAnsi" w:cstheme="minorHAnsi"/>
          <w:sz w:val="20"/>
          <w:szCs w:val="20"/>
          <w:u w:val="none"/>
        </w:rPr>
        <w:t>INVOICING FOR CREDIT BALANCE REVIEWS</w:t>
      </w:r>
    </w:p>
    <w:p w14:paraId="30679396" w14:textId="742D8628" w:rsidR="003B532C" w:rsidRDefault="00BF46AE" w:rsidP="001B2E11">
      <w:pPr>
        <w:spacing w:after="0" w:line="240" w:lineRule="auto"/>
        <w:jc w:val="both"/>
      </w:pPr>
      <w:r w:rsidRPr="00AE5D22">
        <w:rPr>
          <w:bCs/>
          <w:sz w:val="20"/>
          <w:szCs w:val="20"/>
        </w:rPr>
        <w:t>In accordance with the Credit Balance</w:t>
      </w:r>
      <w:r w:rsidR="00DC7922">
        <w:rPr>
          <w:bCs/>
          <w:sz w:val="20"/>
          <w:szCs w:val="20"/>
        </w:rPr>
        <w:t xml:space="preserve"> Review</w:t>
      </w:r>
      <w:r w:rsidRPr="00AE5D22">
        <w:rPr>
          <w:bCs/>
          <w:sz w:val="20"/>
          <w:szCs w:val="20"/>
        </w:rPr>
        <w:t xml:space="preserve"> Plan, t</w:t>
      </w:r>
      <w:r w:rsidRPr="00AE5D22">
        <w:rPr>
          <w:sz w:val="20"/>
          <w:szCs w:val="20"/>
        </w:rPr>
        <w:t xml:space="preserve">he </w:t>
      </w:r>
      <w:r w:rsidR="00174792">
        <w:rPr>
          <w:sz w:val="20"/>
          <w:szCs w:val="20"/>
        </w:rPr>
        <w:t>C</w:t>
      </w:r>
      <w:r w:rsidRPr="00AE5D22">
        <w:rPr>
          <w:sz w:val="20"/>
          <w:szCs w:val="20"/>
        </w:rPr>
        <w:t xml:space="preserve">ontractor for the MFD shall invoice for each dollar recovered as a result of this project. The </w:t>
      </w:r>
      <w:r w:rsidR="00174792">
        <w:rPr>
          <w:sz w:val="20"/>
          <w:szCs w:val="20"/>
        </w:rPr>
        <w:t>C</w:t>
      </w:r>
      <w:r w:rsidRPr="00AE5D22">
        <w:rPr>
          <w:sz w:val="20"/>
          <w:szCs w:val="20"/>
        </w:rPr>
        <w:t>ontractor shall invoice separately for MCO</w:t>
      </w:r>
      <w:r>
        <w:rPr>
          <w:sz w:val="20"/>
          <w:szCs w:val="20"/>
        </w:rPr>
        <w:t xml:space="preserve"> </w:t>
      </w:r>
      <w:r w:rsidRPr="00AE5D22">
        <w:rPr>
          <w:sz w:val="20"/>
          <w:szCs w:val="20"/>
        </w:rPr>
        <w:t>and FFS credit balance recoveries.</w:t>
      </w:r>
    </w:p>
    <w:p w14:paraId="00FF558B" w14:textId="77777777" w:rsidR="001B2E11" w:rsidRPr="001B2E11" w:rsidRDefault="001B2E11" w:rsidP="001B2E11">
      <w:pPr>
        <w:spacing w:after="0" w:line="240" w:lineRule="auto"/>
        <w:jc w:val="both"/>
      </w:pPr>
    </w:p>
    <w:p w14:paraId="4CFB1B62" w14:textId="2730D169" w:rsidR="00BF46AE" w:rsidRDefault="00BF46AE" w:rsidP="001640B3">
      <w:pPr>
        <w:pStyle w:val="Heading5"/>
        <w:ind w:left="1080" w:hanging="1080"/>
        <w:rPr>
          <w:rFonts w:asciiTheme="minorHAnsi" w:hAnsiTheme="minorHAnsi" w:cstheme="minorHAnsi"/>
          <w:sz w:val="20"/>
          <w:u w:val="none"/>
        </w:rPr>
      </w:pPr>
      <w:r>
        <w:rPr>
          <w:rFonts w:asciiTheme="minorHAnsi" w:hAnsiTheme="minorHAnsi" w:cstheme="minorHAnsi"/>
          <w:sz w:val="20"/>
          <w:u w:val="none"/>
        </w:rPr>
        <w:t>DISALLOWANCE PROJECTS</w:t>
      </w:r>
    </w:p>
    <w:p w14:paraId="496E4CB8" w14:textId="725B4A07" w:rsidR="00BF46AE" w:rsidRPr="00120C74" w:rsidRDefault="00BF46AE" w:rsidP="00BF46AE">
      <w:pPr>
        <w:spacing w:after="0"/>
        <w:jc w:val="both"/>
        <w:rPr>
          <w:rFonts w:cstheme="minorHAnsi"/>
          <w:sz w:val="20"/>
          <w:szCs w:val="20"/>
        </w:rPr>
      </w:pPr>
      <w:r w:rsidRPr="00120C74">
        <w:rPr>
          <w:rFonts w:cstheme="minorHAnsi"/>
          <w:sz w:val="20"/>
          <w:szCs w:val="20"/>
        </w:rPr>
        <w:t xml:space="preserve">The </w:t>
      </w:r>
      <w:r w:rsidR="00174792">
        <w:rPr>
          <w:rFonts w:cstheme="minorHAnsi"/>
          <w:sz w:val="20"/>
          <w:szCs w:val="20"/>
        </w:rPr>
        <w:t>C</w:t>
      </w:r>
      <w:r w:rsidRPr="00120C74">
        <w:rPr>
          <w:rFonts w:cstheme="minorHAnsi"/>
          <w:sz w:val="20"/>
          <w:szCs w:val="20"/>
        </w:rPr>
        <w:t xml:space="preserve">ontractor </w:t>
      </w:r>
      <w:r w:rsidR="00684DDB">
        <w:rPr>
          <w:rFonts w:cstheme="minorHAnsi"/>
          <w:sz w:val="20"/>
          <w:szCs w:val="20"/>
        </w:rPr>
        <w:t>shall</w:t>
      </w:r>
      <w:r w:rsidR="00684DDB" w:rsidRPr="00120C74">
        <w:rPr>
          <w:rFonts w:cstheme="minorHAnsi"/>
          <w:sz w:val="20"/>
          <w:szCs w:val="20"/>
        </w:rPr>
        <w:t xml:space="preserve"> </w:t>
      </w:r>
      <w:r w:rsidRPr="00120C74">
        <w:rPr>
          <w:rFonts w:cstheme="minorHAnsi"/>
          <w:sz w:val="20"/>
          <w:szCs w:val="20"/>
        </w:rPr>
        <w:t xml:space="preserve">only pursue post payment recoveries through a </w:t>
      </w:r>
      <w:r w:rsidR="00294568">
        <w:rPr>
          <w:rFonts w:cstheme="minorHAnsi"/>
          <w:sz w:val="20"/>
          <w:szCs w:val="20"/>
        </w:rPr>
        <w:t>C</w:t>
      </w:r>
      <w:r w:rsidR="001A0EF1">
        <w:rPr>
          <w:rFonts w:cstheme="minorHAnsi"/>
          <w:sz w:val="20"/>
          <w:szCs w:val="20"/>
        </w:rPr>
        <w:t xml:space="preserve">oordinated </w:t>
      </w:r>
      <w:r w:rsidR="00294568">
        <w:rPr>
          <w:rFonts w:cstheme="minorHAnsi"/>
          <w:sz w:val="20"/>
          <w:szCs w:val="20"/>
        </w:rPr>
        <w:t>D</w:t>
      </w:r>
      <w:r w:rsidRPr="00120C74">
        <w:rPr>
          <w:rFonts w:cstheme="minorHAnsi"/>
          <w:sz w:val="20"/>
          <w:szCs w:val="20"/>
        </w:rPr>
        <w:t xml:space="preserve">isallowance project for both FFS and </w:t>
      </w:r>
      <w:r>
        <w:rPr>
          <w:rFonts w:cstheme="minorHAnsi"/>
          <w:sz w:val="20"/>
          <w:szCs w:val="20"/>
        </w:rPr>
        <w:t xml:space="preserve">MCO </w:t>
      </w:r>
      <w:r w:rsidRPr="00120C74">
        <w:rPr>
          <w:rFonts w:cstheme="minorHAnsi"/>
          <w:sz w:val="20"/>
          <w:szCs w:val="20"/>
        </w:rPr>
        <w:t xml:space="preserve">ENC </w:t>
      </w:r>
      <w:r w:rsidR="003615CA">
        <w:rPr>
          <w:rFonts w:cstheme="minorHAnsi"/>
          <w:sz w:val="20"/>
          <w:szCs w:val="20"/>
        </w:rPr>
        <w:t>C</w:t>
      </w:r>
      <w:r w:rsidRPr="00120C74">
        <w:rPr>
          <w:rFonts w:cstheme="minorHAnsi"/>
          <w:sz w:val="20"/>
          <w:szCs w:val="20"/>
        </w:rPr>
        <w:t xml:space="preserve">laims wherein the TPL carrier information has met the State’s </w:t>
      </w:r>
      <w:r w:rsidR="004B1622">
        <w:rPr>
          <w:rFonts w:cstheme="minorHAnsi"/>
          <w:sz w:val="20"/>
          <w:szCs w:val="20"/>
        </w:rPr>
        <w:t>B</w:t>
      </w:r>
      <w:r w:rsidRPr="00120C74">
        <w:rPr>
          <w:rFonts w:cstheme="minorHAnsi"/>
          <w:sz w:val="20"/>
          <w:szCs w:val="20"/>
        </w:rPr>
        <w:t xml:space="preserve">usiness </w:t>
      </w:r>
      <w:r w:rsidR="004B1622">
        <w:rPr>
          <w:rFonts w:cstheme="minorHAnsi"/>
          <w:sz w:val="20"/>
          <w:szCs w:val="20"/>
        </w:rPr>
        <w:t>R</w:t>
      </w:r>
      <w:r w:rsidRPr="00120C74">
        <w:rPr>
          <w:rFonts w:cstheme="minorHAnsi"/>
          <w:sz w:val="20"/>
          <w:szCs w:val="20"/>
        </w:rPr>
        <w:t xml:space="preserve">ules and has been retroactively added to the recipient’s file after the claim was paid. </w:t>
      </w:r>
    </w:p>
    <w:p w14:paraId="2782047D" w14:textId="77777777" w:rsidR="00BF46AE" w:rsidRDefault="00BF46AE" w:rsidP="00BF46AE">
      <w:pPr>
        <w:spacing w:after="0"/>
        <w:jc w:val="both"/>
        <w:rPr>
          <w:rFonts w:cstheme="minorHAnsi"/>
          <w:sz w:val="20"/>
          <w:szCs w:val="20"/>
        </w:rPr>
      </w:pPr>
    </w:p>
    <w:p w14:paraId="41F2FA7D" w14:textId="65429554" w:rsidR="00BF46AE" w:rsidRPr="00120C74" w:rsidRDefault="00BF46AE" w:rsidP="00BF46AE">
      <w:pPr>
        <w:spacing w:after="0"/>
        <w:jc w:val="both"/>
        <w:rPr>
          <w:rFonts w:cstheme="minorHAnsi"/>
          <w:sz w:val="20"/>
          <w:szCs w:val="20"/>
        </w:rPr>
      </w:pPr>
      <w:r w:rsidRPr="00120C74">
        <w:rPr>
          <w:rStyle w:val="ssparacontent"/>
          <w:rFonts w:cstheme="minorHAnsi"/>
          <w:color w:val="212121"/>
          <w:sz w:val="20"/>
          <w:szCs w:val="20"/>
        </w:rPr>
        <w:t xml:space="preserve">The </w:t>
      </w:r>
      <w:r w:rsidR="008D1863">
        <w:rPr>
          <w:rStyle w:val="ssparacontent"/>
          <w:rFonts w:cstheme="minorHAnsi"/>
          <w:color w:val="212121"/>
          <w:sz w:val="20"/>
          <w:szCs w:val="20"/>
        </w:rPr>
        <w:t>C</w:t>
      </w:r>
      <w:r w:rsidRPr="00120C74">
        <w:rPr>
          <w:rStyle w:val="ssparacontent"/>
          <w:rFonts w:cstheme="minorHAnsi"/>
          <w:color w:val="212121"/>
          <w:sz w:val="20"/>
          <w:szCs w:val="20"/>
        </w:rPr>
        <w:t>ontractor</w:t>
      </w:r>
      <w:r w:rsidRPr="00120C74">
        <w:rPr>
          <w:rFonts w:cstheme="minorHAnsi"/>
          <w:sz w:val="20"/>
          <w:szCs w:val="20"/>
        </w:rPr>
        <w:t xml:space="preserve"> for the MFD </w:t>
      </w:r>
      <w:r w:rsidR="00684DDB">
        <w:rPr>
          <w:rFonts w:cstheme="minorHAnsi"/>
          <w:sz w:val="20"/>
          <w:szCs w:val="20"/>
        </w:rPr>
        <w:t>shall</w:t>
      </w:r>
      <w:r w:rsidRPr="00120C74">
        <w:rPr>
          <w:rFonts w:cstheme="minorHAnsi"/>
          <w:sz w:val="20"/>
          <w:szCs w:val="20"/>
        </w:rPr>
        <w:t xml:space="preserve"> develop detailed project plans to perform disallowance</w:t>
      </w:r>
      <w:r w:rsidR="00363C56">
        <w:rPr>
          <w:rFonts w:cstheme="minorHAnsi"/>
          <w:sz w:val="20"/>
          <w:szCs w:val="20"/>
        </w:rPr>
        <w:t>-</w:t>
      </w:r>
      <w:r w:rsidRPr="00120C74">
        <w:rPr>
          <w:rFonts w:cstheme="minorHAnsi"/>
          <w:sz w:val="20"/>
          <w:szCs w:val="20"/>
        </w:rPr>
        <w:t xml:space="preserve">based recoveries for both FFS and </w:t>
      </w:r>
      <w:r>
        <w:rPr>
          <w:rFonts w:cstheme="minorHAnsi"/>
          <w:sz w:val="20"/>
          <w:szCs w:val="20"/>
        </w:rPr>
        <w:t xml:space="preserve">MCO </w:t>
      </w:r>
      <w:r w:rsidRPr="00120C74">
        <w:rPr>
          <w:rFonts w:cstheme="minorHAnsi"/>
          <w:sz w:val="20"/>
          <w:szCs w:val="20"/>
        </w:rPr>
        <w:t xml:space="preserve">ENC </w:t>
      </w:r>
      <w:r w:rsidR="003615CA">
        <w:rPr>
          <w:rFonts w:cstheme="minorHAnsi"/>
          <w:sz w:val="20"/>
          <w:szCs w:val="20"/>
        </w:rPr>
        <w:t>C</w:t>
      </w:r>
      <w:r w:rsidRPr="00120C74">
        <w:rPr>
          <w:rFonts w:cstheme="minorHAnsi"/>
          <w:sz w:val="20"/>
          <w:szCs w:val="20"/>
        </w:rPr>
        <w:t>laim</w:t>
      </w:r>
      <w:r w:rsidR="00684DDB">
        <w:rPr>
          <w:rFonts w:cstheme="minorHAnsi"/>
          <w:sz w:val="20"/>
          <w:szCs w:val="20"/>
        </w:rPr>
        <w:t>s</w:t>
      </w:r>
      <w:r w:rsidRPr="00120C74">
        <w:rPr>
          <w:rFonts w:cstheme="minorHAnsi"/>
          <w:sz w:val="20"/>
          <w:szCs w:val="20"/>
        </w:rPr>
        <w:t xml:space="preserve"> populations. This plan </w:t>
      </w:r>
      <w:r w:rsidR="00684DDB">
        <w:rPr>
          <w:rFonts w:cstheme="minorHAnsi"/>
          <w:sz w:val="20"/>
          <w:szCs w:val="20"/>
        </w:rPr>
        <w:t>shall</w:t>
      </w:r>
      <w:r w:rsidR="00684DDB" w:rsidRPr="00120C74">
        <w:rPr>
          <w:rFonts w:cstheme="minorHAnsi"/>
          <w:sz w:val="20"/>
          <w:szCs w:val="20"/>
        </w:rPr>
        <w:t xml:space="preserve"> </w:t>
      </w:r>
      <w:r w:rsidRPr="00120C74">
        <w:rPr>
          <w:rFonts w:cstheme="minorHAnsi"/>
          <w:sz w:val="20"/>
          <w:szCs w:val="20"/>
        </w:rPr>
        <w:t xml:space="preserve">ensure initiation of recoveries are within 60 </w:t>
      </w:r>
      <w:r w:rsidR="00BF1088">
        <w:rPr>
          <w:rFonts w:cstheme="minorHAnsi"/>
          <w:sz w:val="20"/>
          <w:szCs w:val="20"/>
        </w:rPr>
        <w:t>C</w:t>
      </w:r>
      <w:r w:rsidRPr="00120C74">
        <w:rPr>
          <w:rFonts w:cstheme="minorHAnsi"/>
          <w:sz w:val="20"/>
          <w:szCs w:val="20"/>
        </w:rPr>
        <w:t xml:space="preserve">alendar </w:t>
      </w:r>
      <w:r w:rsidR="00BF1088">
        <w:rPr>
          <w:rFonts w:cstheme="minorHAnsi"/>
          <w:sz w:val="20"/>
          <w:szCs w:val="20"/>
        </w:rPr>
        <w:t>D</w:t>
      </w:r>
      <w:r w:rsidRPr="00120C74">
        <w:rPr>
          <w:rFonts w:cstheme="minorHAnsi"/>
          <w:sz w:val="20"/>
          <w:szCs w:val="20"/>
        </w:rPr>
        <w:t xml:space="preserve">ays after the end of the month in which the TPL becomes known to the </w:t>
      </w:r>
      <w:r w:rsidR="00684DDB">
        <w:rPr>
          <w:rFonts w:cstheme="minorHAnsi"/>
          <w:sz w:val="20"/>
          <w:szCs w:val="20"/>
        </w:rPr>
        <w:t>S</w:t>
      </w:r>
      <w:r w:rsidRPr="00120C74">
        <w:rPr>
          <w:rFonts w:cstheme="minorHAnsi"/>
          <w:sz w:val="20"/>
          <w:szCs w:val="20"/>
        </w:rPr>
        <w:t>tate and is in accordance with 42 C.F.R. § 433.139 (d).</w:t>
      </w:r>
    </w:p>
    <w:p w14:paraId="21806767" w14:textId="77777777" w:rsidR="00BF46AE" w:rsidRPr="00120C74" w:rsidRDefault="00BF46AE" w:rsidP="00BF46AE">
      <w:pPr>
        <w:spacing w:after="0"/>
        <w:jc w:val="both"/>
        <w:rPr>
          <w:rFonts w:cstheme="minorHAnsi"/>
          <w:sz w:val="20"/>
          <w:szCs w:val="20"/>
        </w:rPr>
      </w:pPr>
    </w:p>
    <w:p w14:paraId="560B93AA" w14:textId="7B9DCE26" w:rsidR="00BF46AE" w:rsidRPr="00120C74" w:rsidRDefault="00BF46AE" w:rsidP="00BF46AE">
      <w:pPr>
        <w:spacing w:after="0"/>
        <w:jc w:val="both"/>
        <w:rPr>
          <w:rFonts w:cstheme="minorHAnsi"/>
          <w:sz w:val="20"/>
          <w:szCs w:val="20"/>
        </w:rPr>
      </w:pPr>
      <w:r w:rsidRPr="00120C74">
        <w:rPr>
          <w:rFonts w:cstheme="minorHAnsi"/>
          <w:bCs/>
          <w:sz w:val="20"/>
          <w:szCs w:val="20"/>
        </w:rPr>
        <w:t xml:space="preserve">Due to the varying complexities of the FFS and </w:t>
      </w:r>
      <w:r>
        <w:rPr>
          <w:rFonts w:cstheme="minorHAnsi"/>
          <w:bCs/>
          <w:sz w:val="20"/>
          <w:szCs w:val="20"/>
        </w:rPr>
        <w:t xml:space="preserve">MCO </w:t>
      </w:r>
      <w:r w:rsidRPr="00120C74">
        <w:rPr>
          <w:rFonts w:cstheme="minorHAnsi"/>
          <w:bCs/>
          <w:sz w:val="20"/>
          <w:szCs w:val="20"/>
        </w:rPr>
        <w:t xml:space="preserve">ENC </w:t>
      </w:r>
      <w:r w:rsidR="003615CA">
        <w:rPr>
          <w:rFonts w:cstheme="minorHAnsi"/>
          <w:bCs/>
          <w:sz w:val="20"/>
          <w:szCs w:val="20"/>
        </w:rPr>
        <w:t>C</w:t>
      </w:r>
      <w:r w:rsidRPr="00120C74">
        <w:rPr>
          <w:rFonts w:cstheme="minorHAnsi"/>
          <w:bCs/>
          <w:sz w:val="20"/>
          <w:szCs w:val="20"/>
        </w:rPr>
        <w:t>laims systems, t</w:t>
      </w:r>
      <w:r w:rsidRPr="00120C74">
        <w:rPr>
          <w:rFonts w:cstheme="minorHAnsi"/>
          <w:sz w:val="20"/>
          <w:szCs w:val="20"/>
        </w:rPr>
        <w:t xml:space="preserve">he </w:t>
      </w:r>
      <w:r w:rsidR="00055FC6">
        <w:rPr>
          <w:rFonts w:cstheme="minorHAnsi"/>
          <w:sz w:val="20"/>
          <w:szCs w:val="20"/>
        </w:rPr>
        <w:t>C</w:t>
      </w:r>
      <w:r w:rsidRPr="00120C74">
        <w:rPr>
          <w:rFonts w:cstheme="minorHAnsi"/>
          <w:sz w:val="20"/>
          <w:szCs w:val="20"/>
        </w:rPr>
        <w:t>ontractor for the MFD shall develop:</w:t>
      </w:r>
    </w:p>
    <w:p w14:paraId="152CB1E8" w14:textId="77777777" w:rsidR="00BF46AE" w:rsidRPr="00120C74" w:rsidRDefault="00BF46AE" w:rsidP="00BF46AE">
      <w:pPr>
        <w:spacing w:after="0"/>
        <w:jc w:val="both"/>
        <w:rPr>
          <w:rFonts w:cstheme="minorHAnsi"/>
          <w:sz w:val="20"/>
          <w:szCs w:val="20"/>
        </w:rPr>
      </w:pPr>
    </w:p>
    <w:p w14:paraId="6EB1E041" w14:textId="38126B06" w:rsidR="00BF46AE" w:rsidRPr="00120C74" w:rsidRDefault="00BF46AE" w:rsidP="00BF46AE">
      <w:pPr>
        <w:pStyle w:val="ListParagraph"/>
        <w:numPr>
          <w:ilvl w:val="0"/>
          <w:numId w:val="110"/>
        </w:numPr>
        <w:rPr>
          <w:rFonts w:asciiTheme="minorHAnsi" w:hAnsiTheme="minorHAnsi" w:cstheme="minorHAnsi"/>
          <w:sz w:val="20"/>
          <w:szCs w:val="20"/>
        </w:rPr>
      </w:pPr>
      <w:r w:rsidRPr="00120C74">
        <w:rPr>
          <w:rFonts w:asciiTheme="minorHAnsi" w:hAnsiTheme="minorHAnsi" w:cstheme="minorHAnsi"/>
          <w:sz w:val="20"/>
          <w:szCs w:val="20"/>
        </w:rPr>
        <w:t xml:space="preserve">An </w:t>
      </w:r>
      <w:r>
        <w:rPr>
          <w:rFonts w:asciiTheme="minorHAnsi" w:hAnsiTheme="minorHAnsi" w:cstheme="minorHAnsi"/>
          <w:sz w:val="20"/>
          <w:szCs w:val="20"/>
        </w:rPr>
        <w:t xml:space="preserve">MCO </w:t>
      </w:r>
      <w:r w:rsidRPr="00120C74">
        <w:rPr>
          <w:rFonts w:asciiTheme="minorHAnsi" w:hAnsiTheme="minorHAnsi" w:cstheme="minorHAnsi"/>
          <w:sz w:val="20"/>
          <w:szCs w:val="20"/>
        </w:rPr>
        <w:t xml:space="preserve">ENC </w:t>
      </w:r>
      <w:r w:rsidR="003615CA">
        <w:rPr>
          <w:rFonts w:asciiTheme="minorHAnsi" w:hAnsiTheme="minorHAnsi" w:cstheme="minorHAnsi"/>
          <w:sz w:val="20"/>
          <w:szCs w:val="20"/>
        </w:rPr>
        <w:t xml:space="preserve">Claims </w:t>
      </w:r>
      <w:r w:rsidR="005D6F7E">
        <w:rPr>
          <w:rFonts w:asciiTheme="minorHAnsi" w:hAnsiTheme="minorHAnsi" w:cstheme="minorHAnsi"/>
          <w:sz w:val="20"/>
          <w:szCs w:val="20"/>
        </w:rPr>
        <w:t>d</w:t>
      </w:r>
      <w:r w:rsidRPr="00120C74">
        <w:rPr>
          <w:rFonts w:asciiTheme="minorHAnsi" w:hAnsiTheme="minorHAnsi" w:cstheme="minorHAnsi"/>
          <w:sz w:val="20"/>
          <w:szCs w:val="20"/>
        </w:rPr>
        <w:t xml:space="preserve">isallowance </w:t>
      </w:r>
      <w:r w:rsidR="005D6F7E">
        <w:rPr>
          <w:rFonts w:asciiTheme="minorHAnsi" w:hAnsiTheme="minorHAnsi" w:cstheme="minorHAnsi"/>
          <w:sz w:val="20"/>
          <w:szCs w:val="20"/>
        </w:rPr>
        <w:t>p</w:t>
      </w:r>
      <w:r w:rsidRPr="00120C74">
        <w:rPr>
          <w:rFonts w:asciiTheme="minorHAnsi" w:hAnsiTheme="minorHAnsi" w:cstheme="minorHAnsi"/>
          <w:sz w:val="20"/>
          <w:szCs w:val="20"/>
        </w:rPr>
        <w:t xml:space="preserve">roject </w:t>
      </w:r>
      <w:r w:rsidR="005D6F7E">
        <w:rPr>
          <w:rFonts w:asciiTheme="minorHAnsi" w:hAnsiTheme="minorHAnsi" w:cstheme="minorHAnsi"/>
          <w:sz w:val="20"/>
          <w:szCs w:val="20"/>
        </w:rPr>
        <w:t>p</w:t>
      </w:r>
      <w:r w:rsidRPr="00120C74">
        <w:rPr>
          <w:rFonts w:asciiTheme="minorHAnsi" w:hAnsiTheme="minorHAnsi" w:cstheme="minorHAnsi"/>
          <w:sz w:val="20"/>
          <w:szCs w:val="20"/>
        </w:rPr>
        <w:t>lan, and</w:t>
      </w:r>
    </w:p>
    <w:p w14:paraId="38F508B0" w14:textId="30574C2D" w:rsidR="00BF46AE" w:rsidRPr="00120C74" w:rsidRDefault="00BF46AE" w:rsidP="00BF46AE">
      <w:pPr>
        <w:pStyle w:val="ListParagraph"/>
        <w:numPr>
          <w:ilvl w:val="0"/>
          <w:numId w:val="110"/>
        </w:numPr>
        <w:rPr>
          <w:rFonts w:asciiTheme="minorHAnsi" w:hAnsiTheme="minorHAnsi" w:cstheme="minorHAnsi"/>
          <w:sz w:val="20"/>
          <w:szCs w:val="20"/>
        </w:rPr>
      </w:pPr>
      <w:r w:rsidRPr="00120C74">
        <w:rPr>
          <w:rFonts w:asciiTheme="minorHAnsi" w:hAnsiTheme="minorHAnsi" w:cstheme="minorHAnsi"/>
          <w:sz w:val="20"/>
          <w:szCs w:val="20"/>
        </w:rPr>
        <w:t xml:space="preserve">A FFS </w:t>
      </w:r>
      <w:r w:rsidR="005D6F7E">
        <w:rPr>
          <w:rFonts w:asciiTheme="minorHAnsi" w:hAnsiTheme="minorHAnsi" w:cstheme="minorHAnsi"/>
          <w:sz w:val="20"/>
          <w:szCs w:val="20"/>
        </w:rPr>
        <w:t>d</w:t>
      </w:r>
      <w:r w:rsidRPr="00120C74">
        <w:rPr>
          <w:rFonts w:asciiTheme="minorHAnsi" w:hAnsiTheme="minorHAnsi" w:cstheme="minorHAnsi"/>
          <w:sz w:val="20"/>
          <w:szCs w:val="20"/>
        </w:rPr>
        <w:t xml:space="preserve">isallowance </w:t>
      </w:r>
      <w:r w:rsidR="005D6F7E">
        <w:rPr>
          <w:rFonts w:asciiTheme="minorHAnsi" w:hAnsiTheme="minorHAnsi" w:cstheme="minorHAnsi"/>
          <w:sz w:val="20"/>
          <w:szCs w:val="20"/>
        </w:rPr>
        <w:t>p</w:t>
      </w:r>
      <w:r w:rsidRPr="00120C74">
        <w:rPr>
          <w:rFonts w:asciiTheme="minorHAnsi" w:hAnsiTheme="minorHAnsi" w:cstheme="minorHAnsi"/>
          <w:sz w:val="20"/>
          <w:szCs w:val="20"/>
        </w:rPr>
        <w:t xml:space="preserve">roject </w:t>
      </w:r>
      <w:r w:rsidR="005D6F7E">
        <w:rPr>
          <w:rFonts w:asciiTheme="minorHAnsi" w:hAnsiTheme="minorHAnsi" w:cstheme="minorHAnsi"/>
          <w:sz w:val="20"/>
          <w:szCs w:val="20"/>
        </w:rPr>
        <w:t>p</w:t>
      </w:r>
      <w:r w:rsidRPr="00120C74">
        <w:rPr>
          <w:rFonts w:asciiTheme="minorHAnsi" w:hAnsiTheme="minorHAnsi" w:cstheme="minorHAnsi"/>
          <w:sz w:val="20"/>
          <w:szCs w:val="20"/>
        </w:rPr>
        <w:t>lan.</w:t>
      </w:r>
    </w:p>
    <w:p w14:paraId="2B5B1125" w14:textId="77777777" w:rsidR="00BF46AE" w:rsidRDefault="00BF46AE" w:rsidP="00BF46AE">
      <w:pPr>
        <w:spacing w:after="0"/>
        <w:jc w:val="both"/>
        <w:rPr>
          <w:rFonts w:cstheme="minorHAnsi"/>
          <w:sz w:val="20"/>
          <w:szCs w:val="20"/>
        </w:rPr>
      </w:pPr>
    </w:p>
    <w:p w14:paraId="5FAD7DAC" w14:textId="212E0C69" w:rsidR="00BF46AE" w:rsidRDefault="00BF46AE" w:rsidP="00BF46AE">
      <w:pPr>
        <w:spacing w:after="0" w:line="240" w:lineRule="auto"/>
        <w:jc w:val="both"/>
        <w:rPr>
          <w:rFonts w:cstheme="minorHAnsi"/>
          <w:sz w:val="20"/>
          <w:szCs w:val="20"/>
        </w:rPr>
      </w:pPr>
      <w:r w:rsidRPr="009363F1">
        <w:rPr>
          <w:rFonts w:cstheme="minorHAnsi"/>
          <w:sz w:val="20"/>
          <w:szCs w:val="20"/>
        </w:rPr>
        <w:t xml:space="preserve">Specifics of </w:t>
      </w:r>
      <w:r w:rsidR="00686BC9">
        <w:rPr>
          <w:rFonts w:cstheme="minorHAnsi"/>
          <w:sz w:val="20"/>
          <w:szCs w:val="20"/>
        </w:rPr>
        <w:t>both</w:t>
      </w:r>
      <w:r w:rsidR="00686BC9" w:rsidRPr="009363F1">
        <w:rPr>
          <w:rFonts w:cstheme="minorHAnsi"/>
          <w:sz w:val="20"/>
          <w:szCs w:val="20"/>
        </w:rPr>
        <w:t xml:space="preserve"> </w:t>
      </w:r>
      <w:r w:rsidR="00686BC9">
        <w:rPr>
          <w:rFonts w:cstheme="minorHAnsi"/>
          <w:sz w:val="20"/>
          <w:szCs w:val="20"/>
        </w:rPr>
        <w:t>d</w:t>
      </w:r>
      <w:r>
        <w:rPr>
          <w:rFonts w:cstheme="minorHAnsi"/>
          <w:sz w:val="20"/>
          <w:szCs w:val="20"/>
        </w:rPr>
        <w:t>isallowance</w:t>
      </w:r>
      <w:r w:rsidRPr="009363F1">
        <w:rPr>
          <w:rFonts w:cstheme="minorHAnsi"/>
          <w:sz w:val="20"/>
          <w:szCs w:val="20"/>
        </w:rPr>
        <w:t xml:space="preserve"> </w:t>
      </w:r>
      <w:r w:rsidR="00686BC9">
        <w:rPr>
          <w:rFonts w:cstheme="minorHAnsi"/>
          <w:sz w:val="20"/>
          <w:szCs w:val="20"/>
        </w:rPr>
        <w:t>project plans</w:t>
      </w:r>
      <w:r w:rsidRPr="009363F1">
        <w:rPr>
          <w:rFonts w:cstheme="minorHAnsi"/>
          <w:sz w:val="20"/>
          <w:szCs w:val="20"/>
        </w:rPr>
        <w:t xml:space="preserve"> shall be established during a </w:t>
      </w:r>
      <w:r w:rsidR="00686BC9">
        <w:rPr>
          <w:rFonts w:cstheme="minorHAnsi"/>
          <w:sz w:val="20"/>
          <w:szCs w:val="20"/>
        </w:rPr>
        <w:t xml:space="preserve">project disallowance plans meeting separate from, and within 45 </w:t>
      </w:r>
      <w:r w:rsidR="000B1165">
        <w:rPr>
          <w:rFonts w:cstheme="minorHAnsi"/>
          <w:sz w:val="20"/>
          <w:szCs w:val="20"/>
        </w:rPr>
        <w:t>C</w:t>
      </w:r>
      <w:r w:rsidR="00686BC9">
        <w:rPr>
          <w:rFonts w:cstheme="minorHAnsi"/>
          <w:sz w:val="20"/>
          <w:szCs w:val="20"/>
        </w:rPr>
        <w:t xml:space="preserve">alendar </w:t>
      </w:r>
      <w:r w:rsidR="00BF1088">
        <w:rPr>
          <w:rFonts w:cstheme="minorHAnsi"/>
          <w:sz w:val="20"/>
          <w:szCs w:val="20"/>
        </w:rPr>
        <w:t>D</w:t>
      </w:r>
      <w:r w:rsidR="00686BC9">
        <w:rPr>
          <w:rFonts w:cstheme="minorHAnsi"/>
          <w:sz w:val="20"/>
          <w:szCs w:val="20"/>
        </w:rPr>
        <w:t>ays of,</w:t>
      </w:r>
      <w:r w:rsidR="00686BC9" w:rsidRPr="009363F1">
        <w:rPr>
          <w:rFonts w:cstheme="minorHAnsi"/>
          <w:sz w:val="20"/>
          <w:szCs w:val="20"/>
        </w:rPr>
        <w:t xml:space="preserve"> </w:t>
      </w:r>
      <w:r w:rsidRPr="009363F1">
        <w:rPr>
          <w:rFonts w:cstheme="minorHAnsi"/>
          <w:sz w:val="20"/>
          <w:szCs w:val="20"/>
        </w:rPr>
        <w:t>t</w:t>
      </w:r>
      <w:r w:rsidR="00686BC9">
        <w:rPr>
          <w:rFonts w:cstheme="minorHAnsi"/>
          <w:sz w:val="20"/>
          <w:szCs w:val="20"/>
        </w:rPr>
        <w:t xml:space="preserve">he </w:t>
      </w:r>
      <w:r w:rsidRPr="009363F1">
        <w:rPr>
          <w:rFonts w:cstheme="minorHAnsi"/>
          <w:sz w:val="20"/>
          <w:szCs w:val="20"/>
        </w:rPr>
        <w:t xml:space="preserve">project launch meeting. The </w:t>
      </w:r>
      <w:r w:rsidR="005D6F7E">
        <w:rPr>
          <w:rFonts w:cstheme="minorHAnsi"/>
          <w:sz w:val="20"/>
          <w:szCs w:val="20"/>
        </w:rPr>
        <w:t>C</w:t>
      </w:r>
      <w:r w:rsidRPr="009363F1">
        <w:rPr>
          <w:rFonts w:cstheme="minorHAnsi"/>
          <w:sz w:val="20"/>
          <w:szCs w:val="20"/>
        </w:rPr>
        <w:t xml:space="preserve">ontractor’s draft of the proposed </w:t>
      </w:r>
      <w:r w:rsidR="005D6F7E">
        <w:rPr>
          <w:rFonts w:cstheme="minorHAnsi"/>
          <w:sz w:val="20"/>
          <w:szCs w:val="20"/>
        </w:rPr>
        <w:t>d</w:t>
      </w:r>
      <w:r>
        <w:rPr>
          <w:rFonts w:cstheme="minorHAnsi"/>
          <w:sz w:val="20"/>
          <w:szCs w:val="20"/>
        </w:rPr>
        <w:t>isallowance</w:t>
      </w:r>
      <w:r w:rsidRPr="009363F1">
        <w:rPr>
          <w:rFonts w:cstheme="minorHAnsi"/>
          <w:sz w:val="20"/>
          <w:szCs w:val="20"/>
        </w:rPr>
        <w:t xml:space="preserve"> </w:t>
      </w:r>
      <w:r w:rsidR="00686BC9">
        <w:rPr>
          <w:rFonts w:cstheme="minorHAnsi"/>
          <w:sz w:val="20"/>
          <w:szCs w:val="20"/>
        </w:rPr>
        <w:t>project</w:t>
      </w:r>
      <w:r w:rsidR="005D6F7E">
        <w:rPr>
          <w:rFonts w:cstheme="minorHAnsi"/>
          <w:sz w:val="20"/>
          <w:szCs w:val="20"/>
        </w:rPr>
        <w:t xml:space="preserve"> p</w:t>
      </w:r>
      <w:r w:rsidRPr="009363F1">
        <w:rPr>
          <w:rFonts w:cstheme="minorHAnsi"/>
          <w:sz w:val="20"/>
          <w:szCs w:val="20"/>
        </w:rPr>
        <w:t>lan</w:t>
      </w:r>
      <w:r>
        <w:rPr>
          <w:rFonts w:cstheme="minorHAnsi"/>
          <w:sz w:val="20"/>
          <w:szCs w:val="20"/>
        </w:rPr>
        <w:t>s</w:t>
      </w:r>
      <w:r w:rsidRPr="009363F1">
        <w:rPr>
          <w:rFonts w:cstheme="minorHAnsi"/>
          <w:sz w:val="20"/>
          <w:szCs w:val="20"/>
        </w:rPr>
        <w:t xml:space="preserve"> shall be submitted to the </w:t>
      </w:r>
      <w:r w:rsidR="00535B83">
        <w:rPr>
          <w:rFonts w:cstheme="minorHAnsi"/>
          <w:sz w:val="20"/>
          <w:szCs w:val="20"/>
        </w:rPr>
        <w:t>MFD-SCM</w:t>
      </w:r>
      <w:r w:rsidR="00CA14E7">
        <w:rPr>
          <w:rFonts w:cstheme="minorHAnsi"/>
          <w:sz w:val="20"/>
          <w:szCs w:val="20"/>
        </w:rPr>
        <w:t xml:space="preserve"> </w:t>
      </w:r>
      <w:r w:rsidRPr="009363F1">
        <w:rPr>
          <w:rFonts w:cstheme="minorHAnsi"/>
          <w:sz w:val="20"/>
          <w:szCs w:val="20"/>
        </w:rPr>
        <w:t xml:space="preserve">for review within 60 </w:t>
      </w:r>
      <w:r w:rsidR="000B1165">
        <w:rPr>
          <w:rFonts w:cstheme="minorHAnsi"/>
          <w:sz w:val="20"/>
          <w:szCs w:val="20"/>
        </w:rPr>
        <w:t>C</w:t>
      </w:r>
      <w:r w:rsidRPr="009363F1">
        <w:rPr>
          <w:rFonts w:cstheme="minorHAnsi"/>
          <w:sz w:val="20"/>
          <w:szCs w:val="20"/>
        </w:rPr>
        <w:t xml:space="preserve">alendar </w:t>
      </w:r>
      <w:r w:rsidR="00BF1088">
        <w:rPr>
          <w:rFonts w:cstheme="minorHAnsi"/>
          <w:sz w:val="20"/>
          <w:szCs w:val="20"/>
        </w:rPr>
        <w:t>D</w:t>
      </w:r>
      <w:r w:rsidRPr="009363F1">
        <w:rPr>
          <w:rFonts w:cstheme="minorHAnsi"/>
          <w:sz w:val="20"/>
          <w:szCs w:val="20"/>
        </w:rPr>
        <w:t xml:space="preserve">ays of the </w:t>
      </w:r>
      <w:r w:rsidR="005D6F7E">
        <w:rPr>
          <w:rFonts w:cstheme="minorHAnsi"/>
          <w:sz w:val="20"/>
          <w:szCs w:val="20"/>
        </w:rPr>
        <w:t>d</w:t>
      </w:r>
      <w:r>
        <w:rPr>
          <w:rFonts w:cstheme="minorHAnsi"/>
          <w:sz w:val="20"/>
          <w:szCs w:val="20"/>
        </w:rPr>
        <w:t>isallowance</w:t>
      </w:r>
      <w:r w:rsidRPr="009363F1">
        <w:rPr>
          <w:rFonts w:cstheme="minorHAnsi"/>
          <w:sz w:val="20"/>
          <w:szCs w:val="20"/>
        </w:rPr>
        <w:t xml:space="preserve"> </w:t>
      </w:r>
      <w:r w:rsidR="00686BC9">
        <w:rPr>
          <w:rFonts w:cstheme="minorHAnsi"/>
          <w:sz w:val="20"/>
          <w:szCs w:val="20"/>
        </w:rPr>
        <w:t xml:space="preserve">project </w:t>
      </w:r>
      <w:r w:rsidR="005D6F7E">
        <w:rPr>
          <w:rFonts w:cstheme="minorHAnsi"/>
          <w:sz w:val="20"/>
          <w:szCs w:val="20"/>
        </w:rPr>
        <w:t>p</w:t>
      </w:r>
      <w:r w:rsidRPr="009363F1">
        <w:rPr>
          <w:rFonts w:cstheme="minorHAnsi"/>
          <w:sz w:val="20"/>
          <w:szCs w:val="20"/>
        </w:rPr>
        <w:t>lan</w:t>
      </w:r>
      <w:r>
        <w:rPr>
          <w:rFonts w:cstheme="minorHAnsi"/>
          <w:sz w:val="20"/>
          <w:szCs w:val="20"/>
        </w:rPr>
        <w:t>s</w:t>
      </w:r>
      <w:r w:rsidRPr="009363F1">
        <w:rPr>
          <w:rFonts w:cstheme="minorHAnsi"/>
          <w:sz w:val="20"/>
          <w:szCs w:val="20"/>
        </w:rPr>
        <w:t xml:space="preserve"> meeting.</w:t>
      </w:r>
    </w:p>
    <w:p w14:paraId="1DBB2965" w14:textId="77777777" w:rsidR="00BF46AE" w:rsidRDefault="00BF46AE" w:rsidP="00BF46AE">
      <w:pPr>
        <w:spacing w:after="0" w:line="240" w:lineRule="auto"/>
        <w:jc w:val="both"/>
        <w:rPr>
          <w:rFonts w:cstheme="minorHAnsi"/>
          <w:sz w:val="20"/>
          <w:szCs w:val="20"/>
        </w:rPr>
      </w:pPr>
    </w:p>
    <w:p w14:paraId="302FCF79" w14:textId="14BD657B" w:rsidR="00BF46AE" w:rsidRDefault="00BF46AE" w:rsidP="00BF46AE">
      <w:pPr>
        <w:spacing w:after="0" w:line="240" w:lineRule="auto"/>
        <w:jc w:val="both"/>
        <w:rPr>
          <w:rFonts w:cstheme="minorHAnsi"/>
          <w:sz w:val="20"/>
          <w:szCs w:val="20"/>
        </w:rPr>
      </w:pPr>
      <w:r>
        <w:rPr>
          <w:rFonts w:cstheme="minorHAnsi"/>
          <w:sz w:val="20"/>
          <w:szCs w:val="20"/>
        </w:rPr>
        <w:t xml:space="preserve">To be consistent with provider </w:t>
      </w:r>
      <w:r w:rsidR="004E75E2">
        <w:rPr>
          <w:rFonts w:cstheme="minorHAnsi"/>
          <w:sz w:val="20"/>
          <w:szCs w:val="20"/>
        </w:rPr>
        <w:t>C</w:t>
      </w:r>
      <w:r>
        <w:rPr>
          <w:rFonts w:cstheme="minorHAnsi"/>
          <w:sz w:val="20"/>
          <w:szCs w:val="20"/>
        </w:rPr>
        <w:t xml:space="preserve">ommercial </w:t>
      </w:r>
      <w:r w:rsidR="004E75E2">
        <w:rPr>
          <w:rFonts w:cstheme="minorHAnsi"/>
          <w:sz w:val="20"/>
          <w:szCs w:val="20"/>
        </w:rPr>
        <w:t>C</w:t>
      </w:r>
      <w:r>
        <w:rPr>
          <w:rFonts w:cstheme="minorHAnsi"/>
          <w:sz w:val="20"/>
          <w:szCs w:val="20"/>
        </w:rPr>
        <w:t xml:space="preserve">arrier timely filing windows, FFS and MCO ENC </w:t>
      </w:r>
      <w:r w:rsidR="003615CA">
        <w:rPr>
          <w:rFonts w:cstheme="minorHAnsi"/>
          <w:sz w:val="20"/>
          <w:szCs w:val="20"/>
        </w:rPr>
        <w:t xml:space="preserve">Claims </w:t>
      </w:r>
      <w:r w:rsidR="00A06FD8">
        <w:rPr>
          <w:rFonts w:cstheme="minorHAnsi"/>
          <w:sz w:val="20"/>
          <w:szCs w:val="20"/>
        </w:rPr>
        <w:t>d</w:t>
      </w:r>
      <w:r>
        <w:rPr>
          <w:rFonts w:cstheme="minorHAnsi"/>
          <w:sz w:val="20"/>
          <w:szCs w:val="20"/>
        </w:rPr>
        <w:t>isallowance projects cannot target claims with a date of service greater than 90</w:t>
      </w:r>
      <w:r w:rsidR="00686BC9">
        <w:rPr>
          <w:rFonts w:cstheme="minorHAnsi"/>
          <w:sz w:val="20"/>
          <w:szCs w:val="20"/>
        </w:rPr>
        <w:t xml:space="preserve"> </w:t>
      </w:r>
      <w:r w:rsidR="000B1165">
        <w:rPr>
          <w:rFonts w:cstheme="minorHAnsi"/>
          <w:sz w:val="20"/>
          <w:szCs w:val="20"/>
        </w:rPr>
        <w:t>C</w:t>
      </w:r>
      <w:r w:rsidR="00686BC9">
        <w:rPr>
          <w:rFonts w:cstheme="minorHAnsi"/>
          <w:sz w:val="20"/>
          <w:szCs w:val="20"/>
        </w:rPr>
        <w:t>alendar</w:t>
      </w:r>
      <w:r>
        <w:rPr>
          <w:rFonts w:cstheme="minorHAnsi"/>
          <w:sz w:val="20"/>
          <w:szCs w:val="20"/>
        </w:rPr>
        <w:t xml:space="preserve"> </w:t>
      </w:r>
      <w:r w:rsidR="000B1165">
        <w:rPr>
          <w:rFonts w:cstheme="minorHAnsi"/>
          <w:sz w:val="20"/>
          <w:szCs w:val="20"/>
        </w:rPr>
        <w:t>D</w:t>
      </w:r>
      <w:r>
        <w:rPr>
          <w:rFonts w:cstheme="minorHAnsi"/>
          <w:sz w:val="20"/>
          <w:szCs w:val="20"/>
        </w:rPr>
        <w:t xml:space="preserve">ays from the current date. </w:t>
      </w:r>
    </w:p>
    <w:p w14:paraId="35372F3F" w14:textId="77777777" w:rsidR="00BF46AE" w:rsidRDefault="00BF46AE" w:rsidP="00BF46AE">
      <w:pPr>
        <w:spacing w:after="0" w:line="240" w:lineRule="auto"/>
        <w:jc w:val="both"/>
        <w:rPr>
          <w:rFonts w:cstheme="minorHAnsi"/>
          <w:sz w:val="20"/>
          <w:szCs w:val="20"/>
        </w:rPr>
      </w:pPr>
    </w:p>
    <w:p w14:paraId="211C5902" w14:textId="32F20FF2" w:rsidR="00BF46AE" w:rsidRDefault="00BF46AE" w:rsidP="00BF46AE">
      <w:pPr>
        <w:spacing w:after="0" w:line="240" w:lineRule="auto"/>
        <w:jc w:val="both"/>
        <w:rPr>
          <w:rFonts w:cstheme="minorHAnsi"/>
          <w:sz w:val="20"/>
          <w:szCs w:val="20"/>
        </w:rPr>
      </w:pPr>
      <w:r>
        <w:rPr>
          <w:rFonts w:cstheme="minorHAnsi"/>
          <w:sz w:val="20"/>
          <w:szCs w:val="20"/>
        </w:rPr>
        <w:t xml:space="preserve">The MCO ENC </w:t>
      </w:r>
      <w:r w:rsidR="003615CA">
        <w:rPr>
          <w:rFonts w:cstheme="minorHAnsi"/>
          <w:sz w:val="20"/>
          <w:szCs w:val="20"/>
        </w:rPr>
        <w:t xml:space="preserve">Claims </w:t>
      </w:r>
      <w:r w:rsidR="005D6F7E">
        <w:rPr>
          <w:rFonts w:cstheme="minorHAnsi"/>
          <w:sz w:val="20"/>
          <w:szCs w:val="20"/>
        </w:rPr>
        <w:t>d</w:t>
      </w:r>
      <w:r>
        <w:rPr>
          <w:rFonts w:cstheme="minorHAnsi"/>
          <w:sz w:val="20"/>
          <w:szCs w:val="20"/>
        </w:rPr>
        <w:t>isallowance project may target claims impacted by Medicare Part A, B and C retroactive eligibility.</w:t>
      </w:r>
    </w:p>
    <w:p w14:paraId="578F6263" w14:textId="77777777" w:rsidR="00BF46AE" w:rsidRDefault="00BF46AE" w:rsidP="00BF46AE">
      <w:pPr>
        <w:spacing w:after="0" w:line="240" w:lineRule="auto"/>
        <w:jc w:val="both"/>
        <w:rPr>
          <w:rFonts w:cstheme="minorHAnsi"/>
          <w:sz w:val="20"/>
          <w:szCs w:val="20"/>
        </w:rPr>
      </w:pPr>
    </w:p>
    <w:p w14:paraId="32BE66CD" w14:textId="1066F2C4" w:rsidR="00BF46AE" w:rsidRPr="00120C74" w:rsidRDefault="00BF46AE" w:rsidP="00BF46AE">
      <w:pPr>
        <w:spacing w:after="0" w:line="240" w:lineRule="auto"/>
        <w:jc w:val="both"/>
        <w:rPr>
          <w:rFonts w:cstheme="minorHAnsi"/>
          <w:sz w:val="20"/>
          <w:szCs w:val="20"/>
        </w:rPr>
      </w:pPr>
      <w:r>
        <w:rPr>
          <w:rFonts w:cstheme="minorHAnsi"/>
          <w:sz w:val="20"/>
          <w:szCs w:val="20"/>
        </w:rPr>
        <w:t xml:space="preserve">The FFS </w:t>
      </w:r>
      <w:r w:rsidR="009B300E">
        <w:rPr>
          <w:rFonts w:cstheme="minorHAnsi"/>
          <w:sz w:val="20"/>
          <w:szCs w:val="20"/>
        </w:rPr>
        <w:t>d</w:t>
      </w:r>
      <w:r>
        <w:rPr>
          <w:rFonts w:cstheme="minorHAnsi"/>
          <w:sz w:val="20"/>
          <w:szCs w:val="20"/>
        </w:rPr>
        <w:t>isallowance project cannot target Medicare A and B retroactive eligibility as the current MMIS has system edits that address Medicare A and B retroactive eligibility.</w:t>
      </w:r>
    </w:p>
    <w:p w14:paraId="4D7AA375" w14:textId="77777777" w:rsidR="00BF46AE" w:rsidRPr="009363F1" w:rsidRDefault="00BF46AE" w:rsidP="00BF46AE">
      <w:pPr>
        <w:spacing w:after="0" w:line="240" w:lineRule="auto"/>
        <w:jc w:val="both"/>
        <w:rPr>
          <w:rFonts w:cstheme="minorHAnsi"/>
          <w:sz w:val="20"/>
          <w:szCs w:val="20"/>
        </w:rPr>
      </w:pPr>
    </w:p>
    <w:p w14:paraId="74DDA94D" w14:textId="07295FB0" w:rsidR="00BF46AE" w:rsidRDefault="00F523C8" w:rsidP="00BF46AE">
      <w:pPr>
        <w:spacing w:after="0" w:line="240" w:lineRule="auto"/>
        <w:contextualSpacing/>
        <w:jc w:val="both"/>
        <w:rPr>
          <w:rFonts w:cstheme="minorHAnsi"/>
          <w:sz w:val="20"/>
          <w:szCs w:val="20"/>
        </w:rPr>
      </w:pPr>
      <w:r>
        <w:rPr>
          <w:rFonts w:cstheme="minorHAnsi"/>
          <w:sz w:val="20"/>
          <w:szCs w:val="20"/>
        </w:rPr>
        <w:t xml:space="preserve">NOTE: </w:t>
      </w:r>
      <w:r w:rsidR="00BF46AE" w:rsidRPr="00120C74">
        <w:rPr>
          <w:rFonts w:cstheme="minorHAnsi"/>
          <w:sz w:val="20"/>
          <w:szCs w:val="20"/>
        </w:rPr>
        <w:t xml:space="preserve">See historic </w:t>
      </w:r>
      <w:r w:rsidR="00BF46AE">
        <w:rPr>
          <w:rFonts w:cstheme="minorHAnsi"/>
          <w:sz w:val="20"/>
          <w:szCs w:val="20"/>
        </w:rPr>
        <w:t>v</w:t>
      </w:r>
      <w:r w:rsidR="00BF46AE" w:rsidRPr="00120C74">
        <w:rPr>
          <w:rFonts w:cstheme="minorHAnsi"/>
          <w:sz w:val="20"/>
          <w:szCs w:val="20"/>
        </w:rPr>
        <w:t xml:space="preserve">olumes in </w:t>
      </w:r>
      <w:r w:rsidR="00BF46AE" w:rsidRPr="00F349A5">
        <w:rPr>
          <w:rFonts w:cstheme="minorHAnsi"/>
          <w:i/>
          <w:sz w:val="20"/>
          <w:szCs w:val="20"/>
        </w:rPr>
        <w:t>Attachment 1</w:t>
      </w:r>
      <w:r w:rsidR="00E33D5A" w:rsidRPr="00F349A5">
        <w:rPr>
          <w:rFonts w:cstheme="minorHAnsi"/>
          <w:i/>
          <w:sz w:val="20"/>
          <w:szCs w:val="20"/>
        </w:rPr>
        <w:t xml:space="preserve"> - </w:t>
      </w:r>
      <w:r w:rsidR="00931C9E" w:rsidRPr="009B1CE9">
        <w:rPr>
          <w:rFonts w:cstheme="minorHAnsi"/>
          <w:i/>
          <w:sz w:val="20"/>
          <w:szCs w:val="20"/>
        </w:rPr>
        <w:t>DMAHS Medicaid/CHIP</w:t>
      </w:r>
      <w:r w:rsidR="00931C9E">
        <w:rPr>
          <w:rFonts w:cstheme="minorHAnsi"/>
          <w:i/>
          <w:sz w:val="20"/>
          <w:szCs w:val="20"/>
        </w:rPr>
        <w:t>/Contractor</w:t>
      </w:r>
      <w:r w:rsidR="00931C9E" w:rsidRPr="009B1CE9">
        <w:rPr>
          <w:rFonts w:cstheme="minorHAnsi"/>
          <w:i/>
          <w:sz w:val="20"/>
          <w:szCs w:val="20"/>
        </w:rPr>
        <w:t xml:space="preserve"> Volumes and TPL Recoveries</w:t>
      </w:r>
      <w:r w:rsidR="00BF46AE" w:rsidRPr="00120C74">
        <w:rPr>
          <w:rFonts w:cstheme="minorHAnsi"/>
          <w:sz w:val="20"/>
          <w:szCs w:val="20"/>
        </w:rPr>
        <w:t xml:space="preserve">, and </w:t>
      </w:r>
      <w:r w:rsidR="00E33D5A" w:rsidRPr="00F349A5">
        <w:rPr>
          <w:rFonts w:cstheme="minorHAnsi"/>
          <w:i/>
          <w:sz w:val="20"/>
          <w:szCs w:val="20"/>
        </w:rPr>
        <w:t xml:space="preserve">Attachment 5 – </w:t>
      </w:r>
      <w:r w:rsidR="00BF46AE" w:rsidRPr="00F349A5">
        <w:rPr>
          <w:rFonts w:cstheme="minorHAnsi"/>
          <w:i/>
          <w:sz w:val="20"/>
          <w:szCs w:val="20"/>
        </w:rPr>
        <w:t>Claims Recovery Processing</w:t>
      </w:r>
      <w:r w:rsidR="00BF46AE" w:rsidRPr="00120C74">
        <w:rPr>
          <w:rFonts w:cstheme="minorHAnsi"/>
          <w:sz w:val="20"/>
          <w:szCs w:val="20"/>
        </w:rPr>
        <w:t>.</w:t>
      </w:r>
    </w:p>
    <w:p w14:paraId="0C39B849" w14:textId="39339101" w:rsidR="00BF46AE" w:rsidRDefault="00BF46AE" w:rsidP="00626374">
      <w:pPr>
        <w:spacing w:after="0"/>
      </w:pPr>
    </w:p>
    <w:p w14:paraId="5F963E16" w14:textId="76A318B7" w:rsidR="00263012" w:rsidRPr="00263012" w:rsidRDefault="00263012" w:rsidP="001640B3">
      <w:pPr>
        <w:pStyle w:val="Heading6"/>
        <w:numPr>
          <w:ilvl w:val="5"/>
          <w:numId w:val="111"/>
        </w:numPr>
        <w:ind w:left="1170" w:hanging="1170"/>
        <w:rPr>
          <w:rFonts w:asciiTheme="minorHAnsi" w:hAnsiTheme="minorHAnsi" w:cstheme="minorHAnsi"/>
          <w:sz w:val="20"/>
          <w:szCs w:val="20"/>
          <w:u w:val="none"/>
        </w:rPr>
      </w:pPr>
      <w:r>
        <w:rPr>
          <w:rFonts w:asciiTheme="minorHAnsi" w:hAnsiTheme="minorHAnsi" w:cstheme="minorHAnsi"/>
          <w:sz w:val="20"/>
          <w:szCs w:val="20"/>
          <w:u w:val="none"/>
        </w:rPr>
        <w:t>INVOICING FOR DISALLOWANCE PROJECTS</w:t>
      </w:r>
    </w:p>
    <w:p w14:paraId="3975FAB0" w14:textId="6D817589" w:rsidR="00263012" w:rsidRDefault="00263012" w:rsidP="00263012">
      <w:pPr>
        <w:spacing w:after="0" w:line="240" w:lineRule="auto"/>
        <w:jc w:val="both"/>
        <w:rPr>
          <w:rFonts w:cstheme="minorHAnsi"/>
          <w:sz w:val="20"/>
          <w:szCs w:val="20"/>
        </w:rPr>
      </w:pPr>
      <w:r w:rsidRPr="009F3C50">
        <w:rPr>
          <w:rFonts w:cstheme="minorHAnsi"/>
          <w:bCs/>
          <w:sz w:val="20"/>
          <w:szCs w:val="20"/>
        </w:rPr>
        <w:t xml:space="preserve">In accordance with the FFS and </w:t>
      </w:r>
      <w:r>
        <w:rPr>
          <w:rFonts w:cstheme="minorHAnsi"/>
          <w:bCs/>
          <w:sz w:val="20"/>
          <w:szCs w:val="20"/>
        </w:rPr>
        <w:t xml:space="preserve">MCO </w:t>
      </w:r>
      <w:r w:rsidRPr="009F3C50">
        <w:rPr>
          <w:rFonts w:cstheme="minorHAnsi"/>
          <w:bCs/>
          <w:sz w:val="20"/>
          <w:szCs w:val="20"/>
        </w:rPr>
        <w:t xml:space="preserve">ENC </w:t>
      </w:r>
      <w:r w:rsidR="003615CA">
        <w:rPr>
          <w:rFonts w:cstheme="minorHAnsi"/>
          <w:bCs/>
          <w:sz w:val="20"/>
          <w:szCs w:val="20"/>
        </w:rPr>
        <w:t xml:space="preserve">Claims </w:t>
      </w:r>
      <w:r w:rsidR="00BB4313">
        <w:rPr>
          <w:rFonts w:cstheme="minorHAnsi"/>
          <w:bCs/>
          <w:sz w:val="20"/>
          <w:szCs w:val="20"/>
        </w:rPr>
        <w:t>d</w:t>
      </w:r>
      <w:r w:rsidRPr="009F3C50">
        <w:rPr>
          <w:rFonts w:cstheme="minorHAnsi"/>
          <w:bCs/>
          <w:sz w:val="20"/>
          <w:szCs w:val="20"/>
        </w:rPr>
        <w:t xml:space="preserve">isallowance </w:t>
      </w:r>
      <w:r w:rsidR="00BB4313">
        <w:rPr>
          <w:rFonts w:cstheme="minorHAnsi"/>
          <w:bCs/>
          <w:sz w:val="20"/>
          <w:szCs w:val="20"/>
        </w:rPr>
        <w:t>p</w:t>
      </w:r>
      <w:r w:rsidRPr="009F3C50">
        <w:rPr>
          <w:rFonts w:cstheme="minorHAnsi"/>
          <w:bCs/>
          <w:sz w:val="20"/>
          <w:szCs w:val="20"/>
        </w:rPr>
        <w:t xml:space="preserve">roject </w:t>
      </w:r>
      <w:r w:rsidR="00BB4313">
        <w:rPr>
          <w:rFonts w:cstheme="minorHAnsi"/>
          <w:bCs/>
          <w:sz w:val="20"/>
          <w:szCs w:val="20"/>
        </w:rPr>
        <w:t>p</w:t>
      </w:r>
      <w:r w:rsidRPr="009F3C50">
        <w:rPr>
          <w:rFonts w:cstheme="minorHAnsi"/>
          <w:bCs/>
          <w:sz w:val="20"/>
          <w:szCs w:val="20"/>
        </w:rPr>
        <w:t>lans, t</w:t>
      </w:r>
      <w:r w:rsidRPr="009F3C50">
        <w:rPr>
          <w:rFonts w:cstheme="minorHAnsi"/>
          <w:sz w:val="20"/>
          <w:szCs w:val="20"/>
        </w:rPr>
        <w:t xml:space="preserve">he </w:t>
      </w:r>
      <w:r w:rsidR="001E22BF">
        <w:rPr>
          <w:rFonts w:cstheme="minorHAnsi"/>
          <w:sz w:val="20"/>
          <w:szCs w:val="20"/>
        </w:rPr>
        <w:t>C</w:t>
      </w:r>
      <w:r w:rsidRPr="009F3C50">
        <w:rPr>
          <w:rFonts w:cstheme="minorHAnsi"/>
          <w:sz w:val="20"/>
          <w:szCs w:val="20"/>
        </w:rPr>
        <w:t xml:space="preserve">ontractor for the MFD shall invoice for each dollar recovered as a result of this project. Specifically, there shall be an </w:t>
      </w:r>
      <w:r>
        <w:rPr>
          <w:rFonts w:cstheme="minorHAnsi"/>
          <w:sz w:val="20"/>
          <w:szCs w:val="20"/>
        </w:rPr>
        <w:t xml:space="preserve">MCO </w:t>
      </w:r>
      <w:r w:rsidRPr="009F3C50">
        <w:rPr>
          <w:rFonts w:cstheme="minorHAnsi"/>
          <w:sz w:val="20"/>
          <w:szCs w:val="20"/>
        </w:rPr>
        <w:t xml:space="preserve">ENC </w:t>
      </w:r>
      <w:r w:rsidR="003615CA">
        <w:rPr>
          <w:rFonts w:cstheme="minorHAnsi"/>
          <w:sz w:val="20"/>
          <w:szCs w:val="20"/>
        </w:rPr>
        <w:t xml:space="preserve">Claims </w:t>
      </w:r>
      <w:r w:rsidRPr="009F3C50">
        <w:rPr>
          <w:rFonts w:cstheme="minorHAnsi"/>
          <w:sz w:val="20"/>
          <w:szCs w:val="20"/>
        </w:rPr>
        <w:t>disallowance recovery invoice and a FFS recovery invoice.</w:t>
      </w:r>
    </w:p>
    <w:p w14:paraId="0A4EA9C2" w14:textId="77777777" w:rsidR="00BF46AE" w:rsidRDefault="00BF46AE" w:rsidP="00626374">
      <w:pPr>
        <w:spacing w:after="0"/>
      </w:pPr>
    </w:p>
    <w:p w14:paraId="6BBBAFB9" w14:textId="469E6F6E" w:rsidR="00263012" w:rsidRPr="003F3DE1" w:rsidRDefault="00263012" w:rsidP="004E5DD6">
      <w:pPr>
        <w:pStyle w:val="Heading5"/>
        <w:ind w:left="1080" w:hanging="1080"/>
        <w:rPr>
          <w:rFonts w:asciiTheme="minorHAnsi" w:hAnsiTheme="minorHAnsi" w:cstheme="minorHAnsi"/>
          <w:sz w:val="20"/>
          <w:u w:val="none"/>
        </w:rPr>
      </w:pPr>
      <w:r w:rsidRPr="003F3DE1">
        <w:rPr>
          <w:rFonts w:asciiTheme="minorHAnsi" w:hAnsiTheme="minorHAnsi" w:cstheme="minorHAnsi"/>
          <w:sz w:val="20"/>
          <w:u w:val="none"/>
        </w:rPr>
        <w:t>COMMERCIAL CARRIER DIRECT BILL PROJECT</w:t>
      </w:r>
    </w:p>
    <w:p w14:paraId="4A6BB2D7" w14:textId="27CF7754" w:rsidR="00263012" w:rsidRPr="00FA0D78" w:rsidRDefault="00263012" w:rsidP="00263012">
      <w:pPr>
        <w:spacing w:after="0" w:line="240" w:lineRule="auto"/>
        <w:jc w:val="both"/>
        <w:rPr>
          <w:sz w:val="20"/>
          <w:szCs w:val="20"/>
        </w:rPr>
      </w:pPr>
      <w:r w:rsidRPr="00FA0D78">
        <w:rPr>
          <w:sz w:val="20"/>
          <w:szCs w:val="20"/>
        </w:rPr>
        <w:t xml:space="preserve">The </w:t>
      </w:r>
      <w:r w:rsidR="00532DA9">
        <w:rPr>
          <w:sz w:val="20"/>
          <w:szCs w:val="20"/>
        </w:rPr>
        <w:t>C</w:t>
      </w:r>
      <w:r w:rsidRPr="00FA0D78">
        <w:rPr>
          <w:sz w:val="20"/>
          <w:szCs w:val="20"/>
        </w:rPr>
        <w:t xml:space="preserve">ontractor for the MFD shall perform recovery of payments from all </w:t>
      </w:r>
      <w:r w:rsidRPr="00EB6D72">
        <w:rPr>
          <w:sz w:val="20"/>
          <w:szCs w:val="20"/>
        </w:rPr>
        <w:t>liable third parties</w:t>
      </w:r>
      <w:r w:rsidRPr="00FA0D78">
        <w:rPr>
          <w:sz w:val="20"/>
          <w:szCs w:val="20"/>
        </w:rPr>
        <w:t xml:space="preserve"> specified in this </w:t>
      </w:r>
      <w:r w:rsidR="005C5F20">
        <w:rPr>
          <w:sz w:val="20"/>
          <w:szCs w:val="20"/>
        </w:rPr>
        <w:t>Bid Solicitation</w:t>
      </w:r>
      <w:r w:rsidRPr="00FA0D78">
        <w:rPr>
          <w:sz w:val="20"/>
          <w:szCs w:val="20"/>
        </w:rPr>
        <w:t xml:space="preserve">, including health insurers with which the State and the </w:t>
      </w:r>
      <w:r w:rsidR="00532DA9">
        <w:rPr>
          <w:sz w:val="20"/>
          <w:szCs w:val="20"/>
        </w:rPr>
        <w:t>C</w:t>
      </w:r>
      <w:r w:rsidRPr="00FA0D78">
        <w:rPr>
          <w:sz w:val="20"/>
          <w:szCs w:val="20"/>
        </w:rPr>
        <w:t xml:space="preserve">ontractor have matching agreements, and those with which the State or the </w:t>
      </w:r>
      <w:r w:rsidR="00532DA9">
        <w:rPr>
          <w:sz w:val="20"/>
          <w:szCs w:val="20"/>
        </w:rPr>
        <w:t>C</w:t>
      </w:r>
      <w:r w:rsidRPr="00FA0D78">
        <w:rPr>
          <w:sz w:val="20"/>
          <w:szCs w:val="20"/>
        </w:rPr>
        <w:t xml:space="preserve">ontractor may secure agreements. These agreements include HIPAA-covered billing agreements required by the </w:t>
      </w:r>
      <w:r w:rsidR="00BC5549">
        <w:rPr>
          <w:sz w:val="20"/>
          <w:szCs w:val="20"/>
        </w:rPr>
        <w:t>BBA</w:t>
      </w:r>
      <w:r w:rsidRPr="00FA0D78">
        <w:rPr>
          <w:sz w:val="20"/>
          <w:szCs w:val="20"/>
        </w:rPr>
        <w:t xml:space="preserve"> of 1997 and agreements cited in the language of annual New Jersey Appropriation Acts; e.g., P.L. 1968, c. 413.</w:t>
      </w:r>
    </w:p>
    <w:p w14:paraId="20B8CD68" w14:textId="77777777" w:rsidR="00263012" w:rsidRPr="00FA0D78" w:rsidRDefault="00263012" w:rsidP="00263012">
      <w:pPr>
        <w:spacing w:after="0" w:line="240" w:lineRule="auto"/>
        <w:jc w:val="both"/>
        <w:rPr>
          <w:sz w:val="20"/>
          <w:szCs w:val="20"/>
        </w:rPr>
      </w:pPr>
    </w:p>
    <w:p w14:paraId="6CACC673" w14:textId="6FD0E0ED" w:rsidR="00263012" w:rsidRPr="00FA0D78" w:rsidRDefault="00263012" w:rsidP="00263012">
      <w:pPr>
        <w:spacing w:after="0" w:line="240" w:lineRule="auto"/>
        <w:jc w:val="both"/>
        <w:rPr>
          <w:sz w:val="20"/>
          <w:szCs w:val="20"/>
        </w:rPr>
      </w:pPr>
      <w:r w:rsidRPr="00FA0D78">
        <w:rPr>
          <w:sz w:val="20"/>
          <w:szCs w:val="20"/>
        </w:rPr>
        <w:t xml:space="preserve">The </w:t>
      </w:r>
      <w:r w:rsidR="00532DA9">
        <w:rPr>
          <w:sz w:val="20"/>
          <w:szCs w:val="20"/>
        </w:rPr>
        <w:t>C</w:t>
      </w:r>
      <w:r w:rsidRPr="00FA0D78">
        <w:rPr>
          <w:sz w:val="20"/>
          <w:szCs w:val="20"/>
        </w:rPr>
        <w:t xml:space="preserve">ontractor for the MFD shall develop a detailed </w:t>
      </w:r>
      <w:r w:rsidR="00796200">
        <w:rPr>
          <w:sz w:val="20"/>
          <w:szCs w:val="20"/>
        </w:rPr>
        <w:t>Commercial Carrier Direct Bill Pr</w:t>
      </w:r>
      <w:r w:rsidRPr="00FA0D78">
        <w:rPr>
          <w:sz w:val="20"/>
          <w:szCs w:val="20"/>
        </w:rPr>
        <w:t xml:space="preserve">oject </w:t>
      </w:r>
      <w:r w:rsidR="00796200">
        <w:rPr>
          <w:sz w:val="20"/>
          <w:szCs w:val="20"/>
        </w:rPr>
        <w:t>P</w:t>
      </w:r>
      <w:r w:rsidRPr="00FA0D78">
        <w:rPr>
          <w:sz w:val="20"/>
          <w:szCs w:val="20"/>
        </w:rPr>
        <w:t xml:space="preserve">lan which meets the federal requirement of initiating recovery within 60 </w:t>
      </w:r>
      <w:r w:rsidR="00BF1088">
        <w:rPr>
          <w:sz w:val="20"/>
          <w:szCs w:val="20"/>
        </w:rPr>
        <w:t>C</w:t>
      </w:r>
      <w:r w:rsidRPr="00FA0D78">
        <w:rPr>
          <w:sz w:val="20"/>
          <w:szCs w:val="20"/>
        </w:rPr>
        <w:t xml:space="preserve">alendar </w:t>
      </w:r>
      <w:r w:rsidR="00BF1088">
        <w:rPr>
          <w:sz w:val="20"/>
          <w:szCs w:val="20"/>
        </w:rPr>
        <w:t>D</w:t>
      </w:r>
      <w:r w:rsidRPr="00FA0D78">
        <w:rPr>
          <w:sz w:val="20"/>
          <w:szCs w:val="20"/>
        </w:rPr>
        <w:t xml:space="preserve">ays after the end of the month it learns of the existence of TPL in accordance with 42 C.F.R. § 433.139 (d)(2). The </w:t>
      </w:r>
      <w:r w:rsidR="00055FC6">
        <w:rPr>
          <w:sz w:val="20"/>
          <w:szCs w:val="20"/>
        </w:rPr>
        <w:t>C</w:t>
      </w:r>
      <w:r w:rsidRPr="00FA0D78">
        <w:rPr>
          <w:sz w:val="20"/>
          <w:szCs w:val="20"/>
        </w:rPr>
        <w:t xml:space="preserve">ontractor shall also perform </w:t>
      </w:r>
      <w:r w:rsidR="004E75E2">
        <w:rPr>
          <w:sz w:val="20"/>
          <w:szCs w:val="20"/>
        </w:rPr>
        <w:t>C</w:t>
      </w:r>
      <w:r w:rsidRPr="00FA0D78">
        <w:rPr>
          <w:sz w:val="20"/>
          <w:szCs w:val="20"/>
        </w:rPr>
        <w:t xml:space="preserve">ommercial </w:t>
      </w:r>
      <w:r w:rsidR="004E75E2">
        <w:rPr>
          <w:sz w:val="20"/>
          <w:szCs w:val="20"/>
        </w:rPr>
        <w:t>C</w:t>
      </w:r>
      <w:r w:rsidRPr="00FA0D78">
        <w:rPr>
          <w:sz w:val="20"/>
          <w:szCs w:val="20"/>
        </w:rPr>
        <w:t xml:space="preserve">arrier recovery activities based on policies that do not meet the </w:t>
      </w:r>
      <w:r w:rsidR="004B1622">
        <w:rPr>
          <w:sz w:val="20"/>
          <w:szCs w:val="20"/>
        </w:rPr>
        <w:lastRenderedPageBreak/>
        <w:t>B</w:t>
      </w:r>
      <w:r w:rsidRPr="00FA0D78">
        <w:rPr>
          <w:sz w:val="20"/>
          <w:szCs w:val="20"/>
        </w:rPr>
        <w:t xml:space="preserve">usiness </w:t>
      </w:r>
      <w:r w:rsidR="004B1622">
        <w:rPr>
          <w:sz w:val="20"/>
          <w:szCs w:val="20"/>
        </w:rPr>
        <w:t>R</w:t>
      </w:r>
      <w:r w:rsidRPr="00FA0D78">
        <w:rPr>
          <w:sz w:val="20"/>
          <w:szCs w:val="20"/>
        </w:rPr>
        <w:t>ules for addition to the TPL Resource File. For example, policies that overlap Medicaid eligibility</w:t>
      </w:r>
      <w:r w:rsidR="00056B5B">
        <w:rPr>
          <w:sz w:val="20"/>
          <w:szCs w:val="20"/>
        </w:rPr>
        <w:t>,</w:t>
      </w:r>
      <w:r w:rsidRPr="00FA0D78">
        <w:rPr>
          <w:sz w:val="20"/>
          <w:szCs w:val="20"/>
        </w:rPr>
        <w:t xml:space="preserve"> but have terminated greater than 11 months from the current date.</w:t>
      </w:r>
    </w:p>
    <w:p w14:paraId="3B462868" w14:textId="77777777" w:rsidR="00263012" w:rsidRPr="00FA0D78" w:rsidRDefault="00263012" w:rsidP="00263012">
      <w:pPr>
        <w:spacing w:after="0" w:line="240" w:lineRule="auto"/>
        <w:jc w:val="both"/>
        <w:rPr>
          <w:sz w:val="20"/>
          <w:szCs w:val="20"/>
        </w:rPr>
      </w:pPr>
    </w:p>
    <w:p w14:paraId="0D88F6B9" w14:textId="503A2983" w:rsidR="00263012" w:rsidRPr="00FA0D78" w:rsidRDefault="00263012" w:rsidP="00263012">
      <w:pPr>
        <w:spacing w:after="0" w:line="240" w:lineRule="auto"/>
        <w:jc w:val="both"/>
        <w:rPr>
          <w:sz w:val="20"/>
          <w:szCs w:val="20"/>
        </w:rPr>
      </w:pPr>
      <w:r w:rsidRPr="00FA0D78">
        <w:rPr>
          <w:sz w:val="20"/>
          <w:szCs w:val="20"/>
        </w:rPr>
        <w:t xml:space="preserve">The </w:t>
      </w:r>
      <w:r w:rsidR="00796200">
        <w:rPr>
          <w:sz w:val="20"/>
          <w:szCs w:val="20"/>
        </w:rPr>
        <w:t>Commercial Carrier Direct Bill</w:t>
      </w:r>
      <w:r w:rsidR="00796200" w:rsidRPr="00FA0D78">
        <w:rPr>
          <w:sz w:val="20"/>
          <w:szCs w:val="20"/>
        </w:rPr>
        <w:t xml:space="preserve"> </w:t>
      </w:r>
      <w:r w:rsidR="00796200">
        <w:rPr>
          <w:sz w:val="20"/>
          <w:szCs w:val="20"/>
        </w:rPr>
        <w:t>P</w:t>
      </w:r>
      <w:r w:rsidRPr="00FA0D78">
        <w:rPr>
          <w:sz w:val="20"/>
          <w:szCs w:val="20"/>
        </w:rPr>
        <w:t xml:space="preserve">roject </w:t>
      </w:r>
      <w:r w:rsidR="00796200">
        <w:rPr>
          <w:sz w:val="20"/>
          <w:szCs w:val="20"/>
        </w:rPr>
        <w:t>P</w:t>
      </w:r>
      <w:r w:rsidRPr="00FA0D78">
        <w:rPr>
          <w:sz w:val="20"/>
          <w:szCs w:val="20"/>
        </w:rPr>
        <w:t xml:space="preserve">lan must also address post payment recoveries when TPL was known at the time of payment, referred to as “pay and chase.” Specifically, these recoveries must be initiated within 60 </w:t>
      </w:r>
      <w:r w:rsidR="00BF1088">
        <w:rPr>
          <w:sz w:val="20"/>
          <w:szCs w:val="20"/>
        </w:rPr>
        <w:t>C</w:t>
      </w:r>
      <w:r w:rsidRPr="00FA0D78">
        <w:rPr>
          <w:sz w:val="20"/>
          <w:szCs w:val="20"/>
        </w:rPr>
        <w:t xml:space="preserve">alendar </w:t>
      </w:r>
      <w:r w:rsidR="00BF1088">
        <w:rPr>
          <w:sz w:val="20"/>
          <w:szCs w:val="20"/>
        </w:rPr>
        <w:t>D</w:t>
      </w:r>
      <w:r w:rsidRPr="00FA0D78">
        <w:rPr>
          <w:sz w:val="20"/>
          <w:szCs w:val="20"/>
        </w:rPr>
        <w:t>ays after the end of the month in which payment was made in accordance with 42 C.F.R. § 433.139 (d)(1).</w:t>
      </w:r>
    </w:p>
    <w:p w14:paraId="5A6DE1FC" w14:textId="77777777" w:rsidR="00263012" w:rsidRPr="00FA0D78" w:rsidRDefault="00263012" w:rsidP="00263012">
      <w:pPr>
        <w:spacing w:after="0" w:line="240" w:lineRule="auto"/>
        <w:jc w:val="both"/>
        <w:rPr>
          <w:sz w:val="20"/>
          <w:szCs w:val="20"/>
        </w:rPr>
      </w:pPr>
    </w:p>
    <w:p w14:paraId="44836507" w14:textId="24E4FE6B" w:rsidR="00263012" w:rsidRDefault="006A28C9" w:rsidP="00263012">
      <w:pPr>
        <w:spacing w:after="0" w:line="240" w:lineRule="auto"/>
        <w:jc w:val="both"/>
        <w:rPr>
          <w:sz w:val="20"/>
          <w:szCs w:val="20"/>
        </w:rPr>
      </w:pPr>
      <w:r>
        <w:rPr>
          <w:sz w:val="20"/>
          <w:szCs w:val="20"/>
        </w:rPr>
        <w:t xml:space="preserve">The </w:t>
      </w:r>
      <w:r w:rsidR="00263012" w:rsidRPr="00FA0D78">
        <w:rPr>
          <w:sz w:val="20"/>
          <w:szCs w:val="20"/>
        </w:rPr>
        <w:t xml:space="preserve">Contractor should anticipate a zero dollar ($0.00) billing threshold as the State bills all claims to TPL, no matter how small the amount. This requirement may be relaxed for certain projects by, and at the discretion of, the </w:t>
      </w:r>
      <w:r w:rsidR="00535B83">
        <w:rPr>
          <w:sz w:val="20"/>
          <w:szCs w:val="20"/>
        </w:rPr>
        <w:t>MFD-SCM</w:t>
      </w:r>
      <w:r w:rsidR="00CA14E7">
        <w:rPr>
          <w:sz w:val="20"/>
          <w:szCs w:val="20"/>
        </w:rPr>
        <w:t xml:space="preserve"> </w:t>
      </w:r>
      <w:r w:rsidR="00263012" w:rsidRPr="00FA0D78">
        <w:rPr>
          <w:sz w:val="20"/>
          <w:szCs w:val="20"/>
        </w:rPr>
        <w:t>in accordance with 42 C.F.R. § 433.139 (f).</w:t>
      </w:r>
    </w:p>
    <w:p w14:paraId="7FC78745" w14:textId="77777777" w:rsidR="00263012" w:rsidRDefault="00263012" w:rsidP="00263012">
      <w:pPr>
        <w:spacing w:after="0" w:line="240" w:lineRule="auto"/>
        <w:jc w:val="both"/>
        <w:rPr>
          <w:sz w:val="20"/>
          <w:szCs w:val="20"/>
        </w:rPr>
      </w:pPr>
    </w:p>
    <w:p w14:paraId="249D5815" w14:textId="77777777" w:rsidR="00263012" w:rsidRDefault="00263012" w:rsidP="00263012">
      <w:pPr>
        <w:spacing w:after="0" w:line="240" w:lineRule="auto"/>
        <w:jc w:val="both"/>
        <w:rPr>
          <w:sz w:val="20"/>
          <w:szCs w:val="20"/>
        </w:rPr>
      </w:pPr>
      <w:r>
        <w:rPr>
          <w:rFonts w:cstheme="minorHAnsi"/>
          <w:sz w:val="20"/>
          <w:szCs w:val="20"/>
        </w:rPr>
        <w:t>The deadline for submitting the Commercial Carrier Direct Bill Project Plan</w:t>
      </w:r>
      <w:r w:rsidRPr="00A51632">
        <w:rPr>
          <w:rFonts w:cstheme="minorHAnsi"/>
          <w:sz w:val="20"/>
          <w:szCs w:val="20"/>
        </w:rPr>
        <w:t xml:space="preserve"> will be determined at project launch meeting.</w:t>
      </w:r>
    </w:p>
    <w:p w14:paraId="5E1D5B25" w14:textId="18172C67" w:rsidR="00BF46AE" w:rsidRDefault="00BF46AE" w:rsidP="00626374">
      <w:pPr>
        <w:spacing w:after="0"/>
      </w:pPr>
    </w:p>
    <w:p w14:paraId="1932074B" w14:textId="77B773EB" w:rsidR="007D01AF" w:rsidRPr="007D01AF" w:rsidRDefault="007D01AF" w:rsidP="004E5DD6">
      <w:pPr>
        <w:pStyle w:val="Heading6"/>
        <w:ind w:left="1170" w:hanging="1170"/>
        <w:rPr>
          <w:rFonts w:asciiTheme="minorHAnsi" w:hAnsiTheme="minorHAnsi" w:cstheme="minorHAnsi"/>
          <w:sz w:val="20"/>
          <w:szCs w:val="20"/>
          <w:u w:val="none"/>
        </w:rPr>
      </w:pPr>
      <w:r w:rsidRPr="007D01AF">
        <w:rPr>
          <w:rFonts w:asciiTheme="minorHAnsi" w:hAnsiTheme="minorHAnsi" w:cstheme="minorHAnsi"/>
          <w:sz w:val="20"/>
          <w:szCs w:val="20"/>
          <w:u w:val="none"/>
        </w:rPr>
        <w:t xml:space="preserve">INVOICING FOR </w:t>
      </w:r>
      <w:r>
        <w:rPr>
          <w:rFonts w:asciiTheme="minorHAnsi" w:hAnsiTheme="minorHAnsi" w:cstheme="minorHAnsi"/>
          <w:sz w:val="20"/>
          <w:szCs w:val="20"/>
          <w:u w:val="none"/>
        </w:rPr>
        <w:t>COMMERCIAL CARRIER DIRECT BILL PROJECT</w:t>
      </w:r>
    </w:p>
    <w:p w14:paraId="2C1861C0" w14:textId="731CD08E" w:rsidR="007D01AF" w:rsidRDefault="007D01AF" w:rsidP="007D01AF">
      <w:pPr>
        <w:spacing w:after="0" w:line="240" w:lineRule="auto"/>
        <w:jc w:val="both"/>
        <w:rPr>
          <w:rFonts w:cstheme="minorHAnsi"/>
          <w:sz w:val="20"/>
          <w:szCs w:val="20"/>
        </w:rPr>
      </w:pPr>
      <w:r w:rsidRPr="009C04EF">
        <w:rPr>
          <w:rFonts w:cstheme="minorHAnsi"/>
          <w:bCs/>
          <w:sz w:val="20"/>
          <w:szCs w:val="20"/>
        </w:rPr>
        <w:t>In accordance with the Commercial Carrier Direct Bill Project Plan, t</w:t>
      </w:r>
      <w:r w:rsidRPr="009C04EF">
        <w:rPr>
          <w:rFonts w:cstheme="minorHAnsi"/>
          <w:sz w:val="20"/>
          <w:szCs w:val="20"/>
        </w:rPr>
        <w:t xml:space="preserve">he </w:t>
      </w:r>
      <w:r w:rsidR="00C87576">
        <w:rPr>
          <w:rFonts w:cstheme="minorHAnsi"/>
          <w:sz w:val="20"/>
          <w:szCs w:val="20"/>
        </w:rPr>
        <w:t>C</w:t>
      </w:r>
      <w:r w:rsidRPr="009C04EF">
        <w:rPr>
          <w:rFonts w:cstheme="minorHAnsi"/>
          <w:sz w:val="20"/>
          <w:szCs w:val="20"/>
        </w:rPr>
        <w:t xml:space="preserve">ontractor for the MFD shall invoice for each dollar recovered associated with the corresponding </w:t>
      </w:r>
      <w:r w:rsidR="00334309">
        <w:rPr>
          <w:rFonts w:cstheme="minorHAnsi"/>
          <w:sz w:val="20"/>
          <w:szCs w:val="20"/>
        </w:rPr>
        <w:t>S</w:t>
      </w:r>
      <w:r w:rsidR="00334309" w:rsidRPr="009C04EF">
        <w:rPr>
          <w:rFonts w:cstheme="minorHAnsi"/>
          <w:sz w:val="20"/>
          <w:szCs w:val="20"/>
        </w:rPr>
        <w:t>tate</w:t>
      </w:r>
      <w:r w:rsidRPr="009C04EF">
        <w:rPr>
          <w:rFonts w:cstheme="minorHAnsi"/>
          <w:sz w:val="20"/>
          <w:szCs w:val="20"/>
        </w:rPr>
        <w:t xml:space="preserve">-only or federally matched program. The </w:t>
      </w:r>
      <w:r w:rsidR="00C87576">
        <w:rPr>
          <w:rFonts w:cstheme="minorHAnsi"/>
          <w:sz w:val="20"/>
          <w:szCs w:val="20"/>
        </w:rPr>
        <w:t>C</w:t>
      </w:r>
      <w:r w:rsidRPr="009C04EF">
        <w:rPr>
          <w:rFonts w:cstheme="minorHAnsi"/>
          <w:sz w:val="20"/>
          <w:szCs w:val="20"/>
        </w:rPr>
        <w:t>ontractor shall submit separate invoices reconciling Medicaid, ADDP, PAAD</w:t>
      </w:r>
      <w:r w:rsidR="006616C1">
        <w:rPr>
          <w:rFonts w:cstheme="minorHAnsi"/>
          <w:sz w:val="20"/>
          <w:szCs w:val="20"/>
        </w:rPr>
        <w:t>,</w:t>
      </w:r>
      <w:r w:rsidRPr="009C04EF">
        <w:rPr>
          <w:rFonts w:cstheme="minorHAnsi"/>
          <w:sz w:val="20"/>
          <w:szCs w:val="20"/>
        </w:rPr>
        <w:t xml:space="preserve"> and Charity Care recoveries.</w:t>
      </w:r>
    </w:p>
    <w:p w14:paraId="53F1A502" w14:textId="3499F67D" w:rsidR="007C5B9E" w:rsidRDefault="007C5B9E" w:rsidP="007D01AF">
      <w:pPr>
        <w:spacing w:after="0" w:line="240" w:lineRule="auto"/>
        <w:jc w:val="both"/>
        <w:rPr>
          <w:rFonts w:cstheme="minorHAnsi"/>
          <w:sz w:val="20"/>
          <w:szCs w:val="20"/>
        </w:rPr>
      </w:pPr>
    </w:p>
    <w:p w14:paraId="69F7789E" w14:textId="1E70E92E" w:rsidR="007C5B9E" w:rsidRPr="00CD59F1" w:rsidRDefault="007C5B9E" w:rsidP="00CD59F1">
      <w:pPr>
        <w:pStyle w:val="Heading5"/>
        <w:ind w:left="990" w:hanging="990"/>
        <w:rPr>
          <w:rFonts w:asciiTheme="minorHAnsi" w:hAnsiTheme="minorHAnsi" w:cstheme="minorHAnsi"/>
          <w:sz w:val="20"/>
          <w:szCs w:val="20"/>
          <w:u w:val="none"/>
        </w:rPr>
      </w:pPr>
      <w:r w:rsidRPr="00CD59F1">
        <w:rPr>
          <w:rFonts w:asciiTheme="minorHAnsi" w:hAnsiTheme="minorHAnsi" w:cstheme="minorHAnsi"/>
          <w:sz w:val="20"/>
          <w:szCs w:val="20"/>
          <w:u w:val="none"/>
        </w:rPr>
        <w:t>SELF-DISCLOSURE</w:t>
      </w:r>
    </w:p>
    <w:p w14:paraId="49F80868" w14:textId="4B014FE5" w:rsidR="007C5B9E" w:rsidRPr="00F5656A" w:rsidRDefault="007C5B9E" w:rsidP="007C5B9E">
      <w:pPr>
        <w:spacing w:after="0" w:line="240" w:lineRule="auto"/>
        <w:jc w:val="both"/>
        <w:rPr>
          <w:sz w:val="20"/>
          <w:szCs w:val="20"/>
        </w:rPr>
      </w:pPr>
      <w:r w:rsidRPr="00F5656A">
        <w:rPr>
          <w:sz w:val="20"/>
          <w:szCs w:val="20"/>
        </w:rPr>
        <w:t xml:space="preserve">Both federal and </w:t>
      </w:r>
      <w:r w:rsidR="00056B5B">
        <w:rPr>
          <w:sz w:val="20"/>
          <w:szCs w:val="20"/>
        </w:rPr>
        <w:t>S</w:t>
      </w:r>
      <w:r w:rsidRPr="00F5656A">
        <w:rPr>
          <w:sz w:val="20"/>
          <w:szCs w:val="20"/>
        </w:rPr>
        <w:t xml:space="preserve">tate law, require providers to report and refund overpayments within 60 </w:t>
      </w:r>
      <w:r w:rsidR="00BF1088">
        <w:rPr>
          <w:sz w:val="20"/>
          <w:szCs w:val="20"/>
        </w:rPr>
        <w:t>C</w:t>
      </w:r>
      <w:r w:rsidRPr="00F5656A">
        <w:rPr>
          <w:sz w:val="20"/>
          <w:szCs w:val="20"/>
        </w:rPr>
        <w:t xml:space="preserve">alendar </w:t>
      </w:r>
      <w:r w:rsidR="00BF1088">
        <w:rPr>
          <w:sz w:val="20"/>
          <w:szCs w:val="20"/>
        </w:rPr>
        <w:t>D</w:t>
      </w:r>
      <w:r w:rsidRPr="00F5656A">
        <w:rPr>
          <w:sz w:val="20"/>
          <w:szCs w:val="20"/>
        </w:rPr>
        <w:t>ays from the date of the identification of the overpayment (42 U.S.C. Sec. 1320a-7k(d)(2)).</w:t>
      </w:r>
    </w:p>
    <w:p w14:paraId="4B6748A2" w14:textId="77777777" w:rsidR="007C5B9E" w:rsidRPr="00F5656A" w:rsidRDefault="007C5B9E" w:rsidP="007C5B9E">
      <w:pPr>
        <w:spacing w:after="0" w:line="240" w:lineRule="auto"/>
        <w:jc w:val="both"/>
        <w:rPr>
          <w:sz w:val="20"/>
          <w:szCs w:val="20"/>
        </w:rPr>
      </w:pPr>
    </w:p>
    <w:p w14:paraId="545A5A4C" w14:textId="3FEE34E2" w:rsidR="007C5B9E" w:rsidRDefault="00056B5B" w:rsidP="007C5B9E">
      <w:pPr>
        <w:spacing w:after="0" w:line="240" w:lineRule="auto"/>
        <w:jc w:val="both"/>
        <w:rPr>
          <w:sz w:val="20"/>
          <w:szCs w:val="20"/>
        </w:rPr>
      </w:pPr>
      <w:r>
        <w:rPr>
          <w:sz w:val="20"/>
          <w:szCs w:val="20"/>
        </w:rPr>
        <w:t>The Contractor shall ensure that a</w:t>
      </w:r>
      <w:r w:rsidR="007C5B9E" w:rsidRPr="00F5656A">
        <w:rPr>
          <w:sz w:val="20"/>
          <w:szCs w:val="20"/>
        </w:rPr>
        <w:t xml:space="preserve">ny overpayment self-disclosed by a Medicaid provider to the </w:t>
      </w:r>
      <w:r w:rsidR="001E22BF">
        <w:rPr>
          <w:sz w:val="20"/>
          <w:szCs w:val="20"/>
        </w:rPr>
        <w:t>C</w:t>
      </w:r>
      <w:r w:rsidR="007C5B9E" w:rsidRPr="00F5656A">
        <w:rPr>
          <w:sz w:val="20"/>
          <w:szCs w:val="20"/>
        </w:rPr>
        <w:t xml:space="preserve">ontractor in the course of the </w:t>
      </w:r>
      <w:r w:rsidR="004D7521">
        <w:rPr>
          <w:sz w:val="20"/>
          <w:szCs w:val="20"/>
        </w:rPr>
        <w:t>C</w:t>
      </w:r>
      <w:r w:rsidR="007C5B9E" w:rsidRPr="00F5656A">
        <w:rPr>
          <w:sz w:val="20"/>
          <w:szCs w:val="20"/>
        </w:rPr>
        <w:t xml:space="preserve">ontractor’s work for the State, will be referred to the </w:t>
      </w:r>
      <w:r w:rsidR="00535B83">
        <w:rPr>
          <w:sz w:val="20"/>
          <w:szCs w:val="20"/>
        </w:rPr>
        <w:t>MFD-SCM</w:t>
      </w:r>
      <w:r w:rsidR="00CA14E7">
        <w:rPr>
          <w:sz w:val="20"/>
          <w:szCs w:val="20"/>
        </w:rPr>
        <w:t xml:space="preserve"> </w:t>
      </w:r>
      <w:r w:rsidR="007C5B9E" w:rsidRPr="00F5656A">
        <w:rPr>
          <w:sz w:val="20"/>
          <w:szCs w:val="20"/>
        </w:rPr>
        <w:t xml:space="preserve">within five (5) </w:t>
      </w:r>
      <w:r w:rsidR="008A74CA">
        <w:rPr>
          <w:sz w:val="20"/>
          <w:szCs w:val="20"/>
        </w:rPr>
        <w:t>B</w:t>
      </w:r>
      <w:r w:rsidR="007C5B9E" w:rsidRPr="00F5656A">
        <w:rPr>
          <w:sz w:val="20"/>
          <w:szCs w:val="20"/>
        </w:rPr>
        <w:t xml:space="preserve">usiness </w:t>
      </w:r>
      <w:r w:rsidR="008A74CA">
        <w:rPr>
          <w:sz w:val="20"/>
          <w:szCs w:val="20"/>
        </w:rPr>
        <w:t>D</w:t>
      </w:r>
      <w:r w:rsidR="007C5B9E" w:rsidRPr="00F5656A">
        <w:rPr>
          <w:sz w:val="20"/>
          <w:szCs w:val="20"/>
        </w:rPr>
        <w:t xml:space="preserve">ays and the </w:t>
      </w:r>
      <w:r w:rsidR="001E22BF">
        <w:rPr>
          <w:sz w:val="20"/>
          <w:szCs w:val="20"/>
        </w:rPr>
        <w:t>C</w:t>
      </w:r>
      <w:r w:rsidR="007C5B9E" w:rsidRPr="00F5656A">
        <w:rPr>
          <w:sz w:val="20"/>
          <w:szCs w:val="20"/>
        </w:rPr>
        <w:t>ontractor will not be entitled to any fees associated with this overpayment disclosure.</w:t>
      </w:r>
    </w:p>
    <w:p w14:paraId="1191F859" w14:textId="5959D239" w:rsidR="007C5B9E" w:rsidRDefault="007C5B9E" w:rsidP="007D01AF">
      <w:pPr>
        <w:spacing w:after="0" w:line="240" w:lineRule="auto"/>
        <w:jc w:val="both"/>
      </w:pPr>
    </w:p>
    <w:p w14:paraId="485C0D0E" w14:textId="1CA79CEE" w:rsidR="007C5B9E" w:rsidRDefault="007F48D4" w:rsidP="007C5B9E">
      <w:pPr>
        <w:pStyle w:val="Heading4"/>
        <w:rPr>
          <w:sz w:val="20"/>
          <w:szCs w:val="20"/>
        </w:rPr>
      </w:pPr>
      <w:r>
        <w:rPr>
          <w:sz w:val="20"/>
          <w:szCs w:val="20"/>
        </w:rPr>
        <w:t>PROJECT REPORTS</w:t>
      </w:r>
    </w:p>
    <w:p w14:paraId="36D2BD4A" w14:textId="57117BE5" w:rsidR="007C5B9E" w:rsidRDefault="007C5B9E" w:rsidP="003C5699">
      <w:pPr>
        <w:pStyle w:val="BodyText"/>
        <w:spacing w:after="0" w:line="240" w:lineRule="auto"/>
        <w:jc w:val="both"/>
        <w:rPr>
          <w:rFonts w:cstheme="minorHAnsi"/>
          <w:sz w:val="20"/>
          <w:szCs w:val="20"/>
        </w:rPr>
      </w:pPr>
      <w:r w:rsidRPr="00B57B06">
        <w:rPr>
          <w:rFonts w:cstheme="minorHAnsi"/>
          <w:sz w:val="20"/>
          <w:szCs w:val="20"/>
        </w:rPr>
        <w:t xml:space="preserve">The </w:t>
      </w:r>
      <w:r w:rsidR="00783BB1">
        <w:rPr>
          <w:rFonts w:cstheme="minorHAnsi"/>
          <w:sz w:val="20"/>
          <w:szCs w:val="20"/>
        </w:rPr>
        <w:t>C</w:t>
      </w:r>
      <w:r w:rsidRPr="00B57B06">
        <w:rPr>
          <w:rFonts w:cstheme="minorHAnsi"/>
          <w:sz w:val="20"/>
          <w:szCs w:val="20"/>
        </w:rPr>
        <w:t xml:space="preserve">ontractor for the MFD shall provide, via a secure method to be approved by the </w:t>
      </w:r>
      <w:r w:rsidR="001640B3">
        <w:rPr>
          <w:rFonts w:cstheme="minorHAnsi"/>
          <w:sz w:val="20"/>
          <w:szCs w:val="20"/>
        </w:rPr>
        <w:t>MFD-</w:t>
      </w:r>
      <w:r w:rsidRPr="00B57B06">
        <w:rPr>
          <w:rFonts w:cstheme="minorHAnsi"/>
          <w:sz w:val="20"/>
          <w:szCs w:val="20"/>
        </w:rPr>
        <w:t>SCM at the</w:t>
      </w:r>
      <w:r w:rsidRPr="00B57B06">
        <w:rPr>
          <w:rFonts w:cstheme="minorHAnsi"/>
          <w:spacing w:val="1"/>
          <w:sz w:val="20"/>
          <w:szCs w:val="20"/>
        </w:rPr>
        <w:t xml:space="preserve"> </w:t>
      </w:r>
      <w:r w:rsidRPr="00B57B06">
        <w:rPr>
          <w:rFonts w:cstheme="minorHAnsi"/>
          <w:sz w:val="20"/>
          <w:szCs w:val="20"/>
        </w:rPr>
        <w:t>project launch meeting, and maintain</w:t>
      </w:r>
      <w:r w:rsidR="000E744E">
        <w:rPr>
          <w:rFonts w:cstheme="minorHAnsi"/>
          <w:sz w:val="20"/>
          <w:szCs w:val="20"/>
        </w:rPr>
        <w:t xml:space="preserve">, </w:t>
      </w:r>
      <w:r w:rsidR="00287547">
        <w:rPr>
          <w:rFonts w:cstheme="minorHAnsi"/>
          <w:sz w:val="20"/>
          <w:szCs w:val="20"/>
        </w:rPr>
        <w:t>at a minimum</w:t>
      </w:r>
      <w:r w:rsidR="000E744E">
        <w:rPr>
          <w:rFonts w:cstheme="minorHAnsi"/>
          <w:sz w:val="20"/>
          <w:szCs w:val="20"/>
        </w:rPr>
        <w:t>,</w:t>
      </w:r>
      <w:r w:rsidRPr="00B57B06">
        <w:rPr>
          <w:rFonts w:cstheme="minorHAnsi"/>
          <w:sz w:val="20"/>
          <w:szCs w:val="20"/>
        </w:rPr>
        <w:t xml:space="preserve"> the following TPL project reports for delivery to the </w:t>
      </w:r>
      <w:r w:rsidR="00535B83">
        <w:rPr>
          <w:rFonts w:cstheme="minorHAnsi"/>
          <w:sz w:val="20"/>
          <w:szCs w:val="20"/>
        </w:rPr>
        <w:t>MFD-SCM</w:t>
      </w:r>
      <w:r w:rsidR="00CE02B5">
        <w:rPr>
          <w:rFonts w:cstheme="minorHAnsi"/>
          <w:sz w:val="20"/>
          <w:szCs w:val="20"/>
        </w:rPr>
        <w:t>:</w:t>
      </w:r>
    </w:p>
    <w:p w14:paraId="5EB586F2" w14:textId="77777777" w:rsidR="00AF4539" w:rsidRPr="00B57B06" w:rsidRDefault="00AF4539" w:rsidP="007F48D4">
      <w:pPr>
        <w:pStyle w:val="BodyText"/>
        <w:spacing w:after="0" w:line="240" w:lineRule="auto"/>
        <w:ind w:right="216"/>
        <w:jc w:val="both"/>
        <w:rPr>
          <w:rFonts w:cstheme="minorHAnsi"/>
          <w:sz w:val="20"/>
          <w:szCs w:val="20"/>
        </w:rPr>
      </w:pPr>
    </w:p>
    <w:tbl>
      <w:tblPr>
        <w:tblW w:w="0" w:type="auto"/>
        <w:tblInd w:w="1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91"/>
        <w:gridCol w:w="1329"/>
        <w:gridCol w:w="4320"/>
      </w:tblGrid>
      <w:tr w:rsidR="007C5B9E" w:rsidRPr="00B57B06" w14:paraId="619B2E9E" w14:textId="77777777" w:rsidTr="00F349A5">
        <w:trPr>
          <w:trHeight w:val="638"/>
        </w:trPr>
        <w:tc>
          <w:tcPr>
            <w:tcW w:w="2991" w:type="dxa"/>
            <w:shd w:val="clear" w:color="auto" w:fill="C5D9F0"/>
          </w:tcPr>
          <w:p w14:paraId="4DB4A316" w14:textId="77777777" w:rsidR="007C5B9E" w:rsidRPr="00B57B06" w:rsidRDefault="007C5B9E" w:rsidP="007F48D4">
            <w:pPr>
              <w:pStyle w:val="TableParagraph"/>
              <w:spacing w:before="7"/>
              <w:jc w:val="center"/>
              <w:rPr>
                <w:rFonts w:asciiTheme="minorHAnsi" w:hAnsiTheme="minorHAnsi" w:cstheme="minorHAnsi"/>
                <w:sz w:val="20"/>
                <w:szCs w:val="20"/>
              </w:rPr>
            </w:pPr>
          </w:p>
          <w:p w14:paraId="25E16FB7" w14:textId="77777777" w:rsidR="007C5B9E" w:rsidRPr="00B57B06" w:rsidRDefault="007C5B9E" w:rsidP="007F48D4">
            <w:pPr>
              <w:pStyle w:val="TableParagraph"/>
              <w:spacing w:before="1"/>
              <w:jc w:val="center"/>
              <w:rPr>
                <w:rFonts w:asciiTheme="minorHAnsi" w:hAnsiTheme="minorHAnsi" w:cstheme="minorHAnsi"/>
                <w:b/>
                <w:sz w:val="20"/>
                <w:szCs w:val="20"/>
              </w:rPr>
            </w:pPr>
            <w:r w:rsidRPr="00B57B06">
              <w:rPr>
                <w:rFonts w:asciiTheme="minorHAnsi" w:hAnsiTheme="minorHAnsi" w:cstheme="minorHAnsi"/>
                <w:b/>
                <w:sz w:val="20"/>
                <w:szCs w:val="20"/>
              </w:rPr>
              <w:t>REPORT</w:t>
            </w:r>
            <w:r w:rsidRPr="00B57B06">
              <w:rPr>
                <w:rFonts w:asciiTheme="minorHAnsi" w:hAnsiTheme="minorHAnsi" w:cstheme="minorHAnsi"/>
                <w:b/>
                <w:spacing w:val="-5"/>
                <w:sz w:val="20"/>
                <w:szCs w:val="20"/>
              </w:rPr>
              <w:t xml:space="preserve"> </w:t>
            </w:r>
            <w:r w:rsidRPr="00B57B06">
              <w:rPr>
                <w:rFonts w:asciiTheme="minorHAnsi" w:hAnsiTheme="minorHAnsi" w:cstheme="minorHAnsi"/>
                <w:b/>
                <w:sz w:val="20"/>
                <w:szCs w:val="20"/>
              </w:rPr>
              <w:t>NAME</w:t>
            </w:r>
          </w:p>
        </w:tc>
        <w:tc>
          <w:tcPr>
            <w:tcW w:w="1329" w:type="dxa"/>
            <w:shd w:val="clear" w:color="auto" w:fill="C5D9F0"/>
          </w:tcPr>
          <w:p w14:paraId="54878876" w14:textId="77777777" w:rsidR="007C5B9E" w:rsidRPr="00B57B06" w:rsidRDefault="007C5B9E" w:rsidP="007F48D4">
            <w:pPr>
              <w:pStyle w:val="TableParagraph"/>
              <w:spacing w:before="7"/>
              <w:jc w:val="center"/>
              <w:rPr>
                <w:rFonts w:asciiTheme="minorHAnsi" w:hAnsiTheme="minorHAnsi" w:cstheme="minorHAnsi"/>
                <w:sz w:val="20"/>
                <w:szCs w:val="20"/>
              </w:rPr>
            </w:pPr>
          </w:p>
          <w:p w14:paraId="6E8AED8F" w14:textId="77777777" w:rsidR="007C5B9E" w:rsidRPr="00B57B06" w:rsidRDefault="007C5B9E" w:rsidP="007F48D4">
            <w:pPr>
              <w:pStyle w:val="TableParagraph"/>
              <w:spacing w:before="1"/>
              <w:jc w:val="center"/>
              <w:rPr>
                <w:rFonts w:asciiTheme="minorHAnsi" w:hAnsiTheme="minorHAnsi" w:cstheme="minorHAnsi"/>
                <w:b/>
                <w:sz w:val="20"/>
                <w:szCs w:val="20"/>
              </w:rPr>
            </w:pPr>
            <w:r w:rsidRPr="00B57B06">
              <w:rPr>
                <w:rFonts w:asciiTheme="minorHAnsi" w:hAnsiTheme="minorHAnsi" w:cstheme="minorHAnsi"/>
                <w:b/>
                <w:sz w:val="20"/>
                <w:szCs w:val="20"/>
              </w:rPr>
              <w:t>FREQUENCY</w:t>
            </w:r>
          </w:p>
        </w:tc>
        <w:tc>
          <w:tcPr>
            <w:tcW w:w="4320" w:type="dxa"/>
            <w:shd w:val="clear" w:color="auto" w:fill="C5D9F0"/>
          </w:tcPr>
          <w:p w14:paraId="62C866DB" w14:textId="77777777" w:rsidR="007C5B9E" w:rsidRPr="00B57B06" w:rsidRDefault="007C5B9E" w:rsidP="007F48D4">
            <w:pPr>
              <w:pStyle w:val="TableParagraph"/>
              <w:spacing w:before="7"/>
              <w:jc w:val="center"/>
              <w:rPr>
                <w:rFonts w:asciiTheme="minorHAnsi" w:hAnsiTheme="minorHAnsi" w:cstheme="minorHAnsi"/>
                <w:sz w:val="20"/>
                <w:szCs w:val="20"/>
              </w:rPr>
            </w:pPr>
          </w:p>
          <w:p w14:paraId="3D1ECC94" w14:textId="77777777" w:rsidR="007C5B9E" w:rsidRPr="00B57B06" w:rsidRDefault="007C5B9E" w:rsidP="007F48D4">
            <w:pPr>
              <w:pStyle w:val="TableParagraph"/>
              <w:spacing w:before="1"/>
              <w:jc w:val="center"/>
              <w:rPr>
                <w:rFonts w:asciiTheme="minorHAnsi" w:hAnsiTheme="minorHAnsi" w:cstheme="minorHAnsi"/>
                <w:b/>
                <w:sz w:val="20"/>
                <w:szCs w:val="20"/>
              </w:rPr>
            </w:pPr>
            <w:r w:rsidRPr="00B57B06">
              <w:rPr>
                <w:rFonts w:asciiTheme="minorHAnsi" w:hAnsiTheme="minorHAnsi" w:cstheme="minorHAnsi"/>
                <w:b/>
                <w:sz w:val="20"/>
                <w:szCs w:val="20"/>
              </w:rPr>
              <w:t>PURPOSE</w:t>
            </w:r>
          </w:p>
        </w:tc>
      </w:tr>
      <w:tr w:rsidR="007C5B9E" w:rsidRPr="00B57B06" w14:paraId="49370AB1" w14:textId="77777777" w:rsidTr="00F349A5">
        <w:trPr>
          <w:trHeight w:val="440"/>
        </w:trPr>
        <w:tc>
          <w:tcPr>
            <w:tcW w:w="2991" w:type="dxa"/>
          </w:tcPr>
          <w:p w14:paraId="19584FF9" w14:textId="77777777" w:rsidR="007C5B9E" w:rsidRPr="00B57B06" w:rsidRDefault="007C5B9E" w:rsidP="007F48D4">
            <w:pPr>
              <w:pStyle w:val="TableParagraph"/>
              <w:jc w:val="center"/>
              <w:rPr>
                <w:rFonts w:asciiTheme="minorHAnsi" w:hAnsiTheme="minorHAnsi" w:cstheme="minorHAnsi"/>
                <w:sz w:val="20"/>
                <w:szCs w:val="20"/>
              </w:rPr>
            </w:pPr>
            <w:r w:rsidRPr="00B57B06">
              <w:rPr>
                <w:rFonts w:asciiTheme="minorHAnsi" w:hAnsiTheme="minorHAnsi" w:cstheme="minorHAnsi"/>
                <w:sz w:val="20"/>
                <w:szCs w:val="20"/>
              </w:rPr>
              <w:t>A. Incomplete</w:t>
            </w:r>
            <w:r w:rsidRPr="00B57B06">
              <w:rPr>
                <w:rFonts w:asciiTheme="minorHAnsi" w:hAnsiTheme="minorHAnsi" w:cstheme="minorHAnsi"/>
                <w:spacing w:val="-3"/>
                <w:sz w:val="20"/>
                <w:szCs w:val="20"/>
              </w:rPr>
              <w:t xml:space="preserve"> </w:t>
            </w:r>
            <w:r w:rsidRPr="00B57B06">
              <w:rPr>
                <w:rFonts w:asciiTheme="minorHAnsi" w:hAnsiTheme="minorHAnsi" w:cstheme="minorHAnsi"/>
                <w:sz w:val="20"/>
                <w:szCs w:val="20"/>
              </w:rPr>
              <w:t>Recoveries</w:t>
            </w:r>
            <w:r>
              <w:rPr>
                <w:rFonts w:asciiTheme="minorHAnsi" w:hAnsiTheme="minorHAnsi" w:cstheme="minorHAnsi"/>
                <w:sz w:val="20"/>
                <w:szCs w:val="20"/>
              </w:rPr>
              <w:t xml:space="preserve"> Report</w:t>
            </w:r>
          </w:p>
          <w:p w14:paraId="6C00BE80" w14:textId="0426118F" w:rsidR="007C5B9E" w:rsidRPr="00B57B06" w:rsidRDefault="007C5B9E" w:rsidP="007F48D4">
            <w:pPr>
              <w:pStyle w:val="TableParagraph"/>
              <w:jc w:val="center"/>
              <w:rPr>
                <w:rFonts w:asciiTheme="minorHAnsi" w:hAnsiTheme="minorHAnsi" w:cstheme="minorHAnsi"/>
                <w:sz w:val="20"/>
                <w:szCs w:val="20"/>
              </w:rPr>
            </w:pPr>
          </w:p>
        </w:tc>
        <w:tc>
          <w:tcPr>
            <w:tcW w:w="1329" w:type="dxa"/>
          </w:tcPr>
          <w:p w14:paraId="7399136E" w14:textId="0C7188BC" w:rsidR="007C5B9E" w:rsidRPr="00B57B06" w:rsidRDefault="007C5B9E" w:rsidP="00CE02B5">
            <w:pPr>
              <w:pStyle w:val="TableParagraph"/>
              <w:ind w:right="90"/>
              <w:jc w:val="center"/>
              <w:rPr>
                <w:rFonts w:asciiTheme="minorHAnsi" w:hAnsiTheme="minorHAnsi" w:cstheme="minorHAnsi"/>
                <w:sz w:val="20"/>
                <w:szCs w:val="20"/>
              </w:rPr>
            </w:pPr>
            <w:r w:rsidRPr="00B57B06">
              <w:rPr>
                <w:rFonts w:asciiTheme="minorHAnsi" w:hAnsiTheme="minorHAnsi" w:cstheme="minorHAnsi"/>
                <w:sz w:val="20"/>
                <w:szCs w:val="20"/>
              </w:rPr>
              <w:t>Monthly</w:t>
            </w:r>
            <w:r w:rsidR="00CE02B5">
              <w:rPr>
                <w:rFonts w:asciiTheme="minorHAnsi" w:hAnsiTheme="minorHAnsi" w:cstheme="minorHAnsi"/>
                <w:sz w:val="20"/>
                <w:szCs w:val="20"/>
              </w:rPr>
              <w:t xml:space="preserve"> </w:t>
            </w:r>
            <w:r w:rsidR="00CE02B5" w:rsidRPr="00B57B06">
              <w:rPr>
                <w:rFonts w:asciiTheme="minorHAnsi" w:hAnsiTheme="minorHAnsi" w:cstheme="minorHAnsi"/>
                <w:sz w:val="20"/>
                <w:szCs w:val="20"/>
              </w:rPr>
              <w:t>and</w:t>
            </w:r>
            <w:r w:rsidR="00CE02B5">
              <w:rPr>
                <w:rFonts w:asciiTheme="minorHAnsi" w:hAnsiTheme="minorHAnsi" w:cstheme="minorHAnsi"/>
                <w:sz w:val="20"/>
                <w:szCs w:val="20"/>
              </w:rPr>
              <w:t xml:space="preserve"> </w:t>
            </w:r>
            <w:r w:rsidR="0046134B">
              <w:rPr>
                <w:rFonts w:asciiTheme="minorHAnsi" w:hAnsiTheme="minorHAnsi" w:cstheme="minorHAnsi"/>
                <w:sz w:val="20"/>
                <w:szCs w:val="20"/>
              </w:rPr>
              <w:t xml:space="preserve">within 15 Calendar Days after </w:t>
            </w:r>
            <w:r w:rsidR="00CE02B5">
              <w:rPr>
                <w:rFonts w:asciiTheme="minorHAnsi" w:hAnsiTheme="minorHAnsi" w:cstheme="minorHAnsi"/>
                <w:sz w:val="20"/>
                <w:szCs w:val="20"/>
              </w:rPr>
              <w:t>C</w:t>
            </w:r>
            <w:r w:rsidR="00CE02B5" w:rsidRPr="00B57B06">
              <w:rPr>
                <w:rFonts w:asciiTheme="minorHAnsi" w:hAnsiTheme="minorHAnsi" w:cstheme="minorHAnsi"/>
                <w:sz w:val="20"/>
                <w:szCs w:val="20"/>
              </w:rPr>
              <w:t xml:space="preserve">ontract </w:t>
            </w:r>
            <w:r w:rsidR="00CE02B5">
              <w:rPr>
                <w:rFonts w:asciiTheme="minorHAnsi" w:hAnsiTheme="minorHAnsi" w:cstheme="minorHAnsi"/>
                <w:sz w:val="20"/>
                <w:szCs w:val="20"/>
              </w:rPr>
              <w:t>e</w:t>
            </w:r>
            <w:r w:rsidR="00CE02B5" w:rsidRPr="00B57B06">
              <w:rPr>
                <w:rFonts w:asciiTheme="minorHAnsi" w:hAnsiTheme="minorHAnsi" w:cstheme="minorHAnsi"/>
                <w:sz w:val="20"/>
                <w:szCs w:val="20"/>
              </w:rPr>
              <w:t>nd</w:t>
            </w:r>
          </w:p>
        </w:tc>
        <w:tc>
          <w:tcPr>
            <w:tcW w:w="4320" w:type="dxa"/>
          </w:tcPr>
          <w:p w14:paraId="5CCF7A70" w14:textId="055A73BD" w:rsidR="00BC5965" w:rsidRPr="00221E83" w:rsidRDefault="00B82F4D" w:rsidP="00AF4E0B">
            <w:pPr>
              <w:pStyle w:val="TableParagraph"/>
              <w:jc w:val="center"/>
              <w:rPr>
                <w:rFonts w:asciiTheme="minorHAnsi" w:hAnsiTheme="minorHAnsi" w:cstheme="minorHAnsi"/>
                <w:sz w:val="20"/>
                <w:szCs w:val="20"/>
              </w:rPr>
            </w:pPr>
            <w:r w:rsidRPr="00221E83">
              <w:rPr>
                <w:rFonts w:asciiTheme="minorHAnsi" w:hAnsiTheme="minorHAnsi" w:cstheme="minorHAnsi"/>
                <w:sz w:val="20"/>
                <w:szCs w:val="20"/>
              </w:rPr>
              <w:t>Report of c</w:t>
            </w:r>
            <w:r w:rsidR="00BC5965" w:rsidRPr="00221E83">
              <w:rPr>
                <w:rFonts w:asciiTheme="minorHAnsi" w:hAnsiTheme="minorHAnsi" w:cstheme="minorHAnsi"/>
                <w:sz w:val="20"/>
                <w:szCs w:val="20"/>
              </w:rPr>
              <w:t>laims billed to carriers that are outstanding 180</w:t>
            </w:r>
            <w:r w:rsidR="00446044" w:rsidRPr="00221E83">
              <w:rPr>
                <w:rFonts w:asciiTheme="minorHAnsi" w:hAnsiTheme="minorHAnsi" w:cstheme="minorHAnsi"/>
                <w:sz w:val="20"/>
                <w:szCs w:val="20"/>
              </w:rPr>
              <w:t xml:space="preserve"> </w:t>
            </w:r>
            <w:r w:rsidR="00BF1088">
              <w:rPr>
                <w:rFonts w:asciiTheme="minorHAnsi" w:hAnsiTheme="minorHAnsi" w:cstheme="minorHAnsi"/>
                <w:sz w:val="20"/>
                <w:szCs w:val="20"/>
              </w:rPr>
              <w:t>C</w:t>
            </w:r>
            <w:r w:rsidR="00446044" w:rsidRPr="00221E83">
              <w:rPr>
                <w:rFonts w:asciiTheme="minorHAnsi" w:hAnsiTheme="minorHAnsi" w:cstheme="minorHAnsi"/>
                <w:sz w:val="20"/>
                <w:szCs w:val="20"/>
              </w:rPr>
              <w:t>alendar</w:t>
            </w:r>
            <w:r w:rsidR="00BC5965" w:rsidRPr="00221E83">
              <w:rPr>
                <w:rFonts w:asciiTheme="minorHAnsi" w:hAnsiTheme="minorHAnsi" w:cstheme="minorHAnsi"/>
                <w:sz w:val="20"/>
                <w:szCs w:val="20"/>
              </w:rPr>
              <w:t xml:space="preserve"> </w:t>
            </w:r>
            <w:r w:rsidR="00BF1088">
              <w:rPr>
                <w:rFonts w:asciiTheme="minorHAnsi" w:hAnsiTheme="minorHAnsi" w:cstheme="minorHAnsi"/>
                <w:sz w:val="20"/>
                <w:szCs w:val="20"/>
              </w:rPr>
              <w:t>D</w:t>
            </w:r>
            <w:r w:rsidR="00BC5965" w:rsidRPr="00221E83">
              <w:rPr>
                <w:rFonts w:asciiTheme="minorHAnsi" w:hAnsiTheme="minorHAnsi" w:cstheme="minorHAnsi"/>
                <w:sz w:val="20"/>
                <w:szCs w:val="20"/>
              </w:rPr>
              <w:t>ays or more from the Contractor’s initial bill date</w:t>
            </w:r>
            <w:r w:rsidR="00CE02B5" w:rsidRPr="00221E83">
              <w:rPr>
                <w:rFonts w:asciiTheme="minorHAnsi" w:hAnsiTheme="minorHAnsi" w:cstheme="minorHAnsi"/>
                <w:sz w:val="20"/>
                <w:szCs w:val="20"/>
              </w:rPr>
              <w:t>.</w:t>
            </w:r>
          </w:p>
          <w:p w14:paraId="207E02E0" w14:textId="77777777" w:rsidR="00386365" w:rsidRPr="00221E83" w:rsidRDefault="00386365" w:rsidP="007F48D4">
            <w:pPr>
              <w:pStyle w:val="TableParagraph"/>
              <w:jc w:val="center"/>
              <w:rPr>
                <w:rFonts w:asciiTheme="minorHAnsi" w:hAnsiTheme="minorHAnsi" w:cstheme="minorHAnsi"/>
                <w:sz w:val="20"/>
                <w:szCs w:val="20"/>
              </w:rPr>
            </w:pPr>
          </w:p>
          <w:p w14:paraId="528B688F" w14:textId="6E53F5A5" w:rsidR="00386365" w:rsidRPr="00221E83" w:rsidRDefault="00386365" w:rsidP="007F48D4">
            <w:pPr>
              <w:pStyle w:val="TableParagraph"/>
              <w:jc w:val="center"/>
              <w:rPr>
                <w:rFonts w:asciiTheme="minorHAnsi" w:hAnsiTheme="minorHAnsi" w:cstheme="minorHAnsi"/>
                <w:sz w:val="20"/>
                <w:szCs w:val="20"/>
              </w:rPr>
            </w:pPr>
            <w:r w:rsidRPr="00221E83">
              <w:rPr>
                <w:rFonts w:asciiTheme="minorHAnsi" w:hAnsiTheme="minorHAnsi" w:cstheme="minorHAnsi"/>
                <w:sz w:val="20"/>
                <w:szCs w:val="20"/>
              </w:rPr>
              <w:t xml:space="preserve">See </w:t>
            </w:r>
            <w:r w:rsidR="00D33A26">
              <w:rPr>
                <w:rFonts w:asciiTheme="minorHAnsi" w:hAnsiTheme="minorHAnsi" w:cstheme="minorHAnsi"/>
                <w:sz w:val="20"/>
                <w:szCs w:val="20"/>
              </w:rPr>
              <w:t xml:space="preserve">Bid Solicitation </w:t>
            </w:r>
            <w:r w:rsidRPr="00221E83">
              <w:rPr>
                <w:rFonts w:asciiTheme="minorHAnsi" w:hAnsiTheme="minorHAnsi" w:cstheme="minorHAnsi"/>
                <w:sz w:val="20"/>
                <w:szCs w:val="20"/>
              </w:rPr>
              <w:t>Section 4.2.6.4.</w:t>
            </w:r>
            <w:r w:rsidR="00916063" w:rsidRPr="00221E83">
              <w:rPr>
                <w:rFonts w:asciiTheme="minorHAnsi" w:hAnsiTheme="minorHAnsi" w:cstheme="minorHAnsi"/>
                <w:sz w:val="20"/>
                <w:szCs w:val="20"/>
              </w:rPr>
              <w:t>1</w:t>
            </w:r>
            <w:r w:rsidRPr="00221E83">
              <w:rPr>
                <w:rFonts w:asciiTheme="minorHAnsi" w:hAnsiTheme="minorHAnsi" w:cstheme="minorHAnsi"/>
                <w:sz w:val="20"/>
                <w:szCs w:val="20"/>
              </w:rPr>
              <w:t xml:space="preserve">, </w:t>
            </w:r>
            <w:r w:rsidRPr="00221E83">
              <w:rPr>
                <w:rFonts w:asciiTheme="minorHAnsi" w:hAnsiTheme="minorHAnsi" w:cstheme="minorHAnsi"/>
                <w:i/>
                <w:sz w:val="20"/>
                <w:szCs w:val="20"/>
              </w:rPr>
              <w:t>Incomplete Recoveries Report</w:t>
            </w:r>
            <w:r w:rsidRPr="00221E83">
              <w:rPr>
                <w:rFonts w:asciiTheme="minorHAnsi" w:hAnsiTheme="minorHAnsi" w:cstheme="minorHAnsi"/>
                <w:sz w:val="20"/>
                <w:szCs w:val="20"/>
              </w:rPr>
              <w:t>, for additional information.</w:t>
            </w:r>
          </w:p>
        </w:tc>
      </w:tr>
      <w:tr w:rsidR="007C5B9E" w:rsidRPr="00B57B06" w14:paraId="5F10255F" w14:textId="77777777" w:rsidTr="00F349A5">
        <w:trPr>
          <w:trHeight w:val="1070"/>
        </w:trPr>
        <w:tc>
          <w:tcPr>
            <w:tcW w:w="2991" w:type="dxa"/>
          </w:tcPr>
          <w:p w14:paraId="5FA212D9" w14:textId="77777777" w:rsidR="007C5B9E" w:rsidRPr="00B57B06" w:rsidRDefault="007C5B9E" w:rsidP="007F48D4">
            <w:pPr>
              <w:pStyle w:val="TableParagraph"/>
              <w:tabs>
                <w:tab w:val="left" w:pos="467"/>
              </w:tabs>
              <w:jc w:val="center"/>
              <w:rPr>
                <w:rFonts w:asciiTheme="minorHAnsi" w:hAnsiTheme="minorHAnsi" w:cstheme="minorHAnsi"/>
                <w:sz w:val="20"/>
                <w:szCs w:val="20"/>
              </w:rPr>
            </w:pPr>
            <w:r>
              <w:rPr>
                <w:rFonts w:asciiTheme="minorHAnsi" w:hAnsiTheme="minorHAnsi" w:cstheme="minorHAnsi"/>
                <w:sz w:val="20"/>
                <w:szCs w:val="20"/>
              </w:rPr>
              <w:t>B. Disenrollment Report</w:t>
            </w:r>
          </w:p>
          <w:p w14:paraId="67B9F3E8" w14:textId="02D3CC44" w:rsidR="007C5B9E" w:rsidRPr="00B57B06" w:rsidRDefault="007C5B9E" w:rsidP="007F48D4">
            <w:pPr>
              <w:pStyle w:val="TableParagraph"/>
              <w:tabs>
                <w:tab w:val="left" w:pos="467"/>
              </w:tabs>
              <w:jc w:val="center"/>
              <w:rPr>
                <w:rFonts w:asciiTheme="minorHAnsi" w:hAnsiTheme="minorHAnsi" w:cstheme="minorHAnsi"/>
                <w:sz w:val="20"/>
                <w:szCs w:val="20"/>
              </w:rPr>
            </w:pPr>
          </w:p>
        </w:tc>
        <w:tc>
          <w:tcPr>
            <w:tcW w:w="1329" w:type="dxa"/>
          </w:tcPr>
          <w:p w14:paraId="63CF0CC1" w14:textId="1E4ADD79" w:rsidR="007C5B9E" w:rsidRPr="00B57B06" w:rsidRDefault="007C5B9E" w:rsidP="00F349A5">
            <w:pPr>
              <w:pStyle w:val="TableParagraph"/>
              <w:ind w:right="90"/>
              <w:jc w:val="center"/>
              <w:rPr>
                <w:rFonts w:asciiTheme="minorHAnsi" w:hAnsiTheme="minorHAnsi" w:cstheme="minorHAnsi"/>
                <w:sz w:val="20"/>
                <w:szCs w:val="20"/>
              </w:rPr>
            </w:pPr>
            <w:r w:rsidRPr="00B57B06">
              <w:rPr>
                <w:rFonts w:asciiTheme="minorHAnsi" w:hAnsiTheme="minorHAnsi" w:cstheme="minorHAnsi"/>
                <w:sz w:val="20"/>
                <w:szCs w:val="20"/>
              </w:rPr>
              <w:t>Monthly</w:t>
            </w:r>
            <w:r w:rsidR="00CE02B5">
              <w:rPr>
                <w:rFonts w:asciiTheme="minorHAnsi" w:hAnsiTheme="minorHAnsi" w:cstheme="minorHAnsi"/>
                <w:sz w:val="20"/>
                <w:szCs w:val="20"/>
              </w:rPr>
              <w:t xml:space="preserve"> </w:t>
            </w:r>
            <w:r w:rsidR="00CE02B5" w:rsidRPr="00B57B06">
              <w:rPr>
                <w:rFonts w:asciiTheme="minorHAnsi" w:hAnsiTheme="minorHAnsi" w:cstheme="minorHAnsi"/>
                <w:sz w:val="20"/>
                <w:szCs w:val="20"/>
              </w:rPr>
              <w:t>and</w:t>
            </w:r>
            <w:r w:rsidR="00CE02B5">
              <w:rPr>
                <w:rFonts w:asciiTheme="minorHAnsi" w:hAnsiTheme="minorHAnsi" w:cstheme="minorHAnsi"/>
                <w:sz w:val="20"/>
                <w:szCs w:val="20"/>
              </w:rPr>
              <w:t xml:space="preserve"> </w:t>
            </w:r>
            <w:r w:rsidR="001318AE">
              <w:rPr>
                <w:rFonts w:asciiTheme="minorHAnsi" w:hAnsiTheme="minorHAnsi" w:cstheme="minorHAnsi"/>
                <w:sz w:val="20"/>
                <w:szCs w:val="20"/>
              </w:rPr>
              <w:t>within 15 Calendar Days after C</w:t>
            </w:r>
            <w:r w:rsidR="001318AE" w:rsidRPr="00B57B06">
              <w:rPr>
                <w:rFonts w:asciiTheme="minorHAnsi" w:hAnsiTheme="minorHAnsi" w:cstheme="minorHAnsi"/>
                <w:sz w:val="20"/>
                <w:szCs w:val="20"/>
              </w:rPr>
              <w:t xml:space="preserve">ontract </w:t>
            </w:r>
            <w:r w:rsidR="001318AE">
              <w:rPr>
                <w:rFonts w:asciiTheme="minorHAnsi" w:hAnsiTheme="minorHAnsi" w:cstheme="minorHAnsi"/>
                <w:sz w:val="20"/>
                <w:szCs w:val="20"/>
              </w:rPr>
              <w:t>e</w:t>
            </w:r>
            <w:r w:rsidR="001318AE" w:rsidRPr="00B57B06">
              <w:rPr>
                <w:rFonts w:asciiTheme="minorHAnsi" w:hAnsiTheme="minorHAnsi" w:cstheme="minorHAnsi"/>
                <w:sz w:val="20"/>
                <w:szCs w:val="20"/>
              </w:rPr>
              <w:t>nd</w:t>
            </w:r>
          </w:p>
        </w:tc>
        <w:tc>
          <w:tcPr>
            <w:tcW w:w="4320" w:type="dxa"/>
          </w:tcPr>
          <w:p w14:paraId="2189587A" w14:textId="1E1FCDE7" w:rsidR="007C5B9E" w:rsidRPr="00221E83" w:rsidRDefault="00A037DF" w:rsidP="007F48D4">
            <w:pPr>
              <w:pStyle w:val="TableParagraph"/>
              <w:jc w:val="center"/>
              <w:rPr>
                <w:rFonts w:asciiTheme="minorHAnsi" w:hAnsiTheme="minorHAnsi" w:cstheme="minorHAnsi"/>
                <w:sz w:val="20"/>
                <w:szCs w:val="20"/>
              </w:rPr>
            </w:pPr>
            <w:r w:rsidRPr="00221E83">
              <w:rPr>
                <w:rFonts w:asciiTheme="minorHAnsi" w:hAnsiTheme="minorHAnsi" w:cstheme="minorHAnsi"/>
                <w:sz w:val="20"/>
                <w:szCs w:val="20"/>
              </w:rPr>
              <w:t>R</w:t>
            </w:r>
            <w:r w:rsidR="007C5B9E" w:rsidRPr="00221E83">
              <w:rPr>
                <w:rFonts w:asciiTheme="minorHAnsi" w:hAnsiTheme="minorHAnsi" w:cstheme="minorHAnsi"/>
                <w:sz w:val="20"/>
                <w:szCs w:val="20"/>
              </w:rPr>
              <w:t>eport containing recipients whose TPL eligibility would disqualify them from NJ Medicaid/NJ FamilyCare.</w:t>
            </w:r>
          </w:p>
          <w:p w14:paraId="7F90ED43" w14:textId="77777777" w:rsidR="00386365" w:rsidRPr="00221E83" w:rsidRDefault="00386365" w:rsidP="007F48D4">
            <w:pPr>
              <w:pStyle w:val="TableParagraph"/>
              <w:jc w:val="center"/>
              <w:rPr>
                <w:rFonts w:asciiTheme="minorHAnsi" w:hAnsiTheme="minorHAnsi" w:cstheme="minorHAnsi"/>
                <w:sz w:val="20"/>
                <w:szCs w:val="20"/>
              </w:rPr>
            </w:pPr>
          </w:p>
          <w:p w14:paraId="19294386" w14:textId="1AAB193B" w:rsidR="00386365" w:rsidRPr="00221E83" w:rsidRDefault="00386365" w:rsidP="007F48D4">
            <w:pPr>
              <w:pStyle w:val="TableParagraph"/>
              <w:jc w:val="center"/>
              <w:rPr>
                <w:rFonts w:asciiTheme="minorHAnsi" w:hAnsiTheme="minorHAnsi" w:cstheme="minorHAnsi"/>
                <w:sz w:val="20"/>
                <w:szCs w:val="20"/>
              </w:rPr>
            </w:pPr>
            <w:r w:rsidRPr="00221E83">
              <w:rPr>
                <w:rFonts w:asciiTheme="minorHAnsi" w:hAnsiTheme="minorHAnsi" w:cstheme="minorHAnsi"/>
                <w:sz w:val="20"/>
                <w:szCs w:val="20"/>
              </w:rPr>
              <w:t xml:space="preserve">See </w:t>
            </w:r>
            <w:r w:rsidR="00D33A26">
              <w:rPr>
                <w:rFonts w:asciiTheme="minorHAnsi" w:hAnsiTheme="minorHAnsi" w:cstheme="minorHAnsi"/>
                <w:sz w:val="20"/>
                <w:szCs w:val="20"/>
              </w:rPr>
              <w:t xml:space="preserve">Bid Solicitation </w:t>
            </w:r>
            <w:r w:rsidRPr="00221E83">
              <w:rPr>
                <w:rFonts w:asciiTheme="minorHAnsi" w:hAnsiTheme="minorHAnsi" w:cstheme="minorHAnsi"/>
                <w:sz w:val="20"/>
                <w:szCs w:val="20"/>
              </w:rPr>
              <w:t>Section 4.</w:t>
            </w:r>
            <w:r w:rsidR="00916063" w:rsidRPr="00221E83">
              <w:rPr>
                <w:rFonts w:asciiTheme="minorHAnsi" w:hAnsiTheme="minorHAnsi" w:cstheme="minorHAnsi"/>
                <w:sz w:val="20"/>
                <w:szCs w:val="20"/>
              </w:rPr>
              <w:t>2</w:t>
            </w:r>
            <w:r w:rsidRPr="00221E83">
              <w:rPr>
                <w:rFonts w:asciiTheme="minorHAnsi" w:hAnsiTheme="minorHAnsi" w:cstheme="minorHAnsi"/>
                <w:sz w:val="20"/>
                <w:szCs w:val="20"/>
              </w:rPr>
              <w:t xml:space="preserve">.6.4.2, </w:t>
            </w:r>
            <w:r w:rsidRPr="00221E83">
              <w:rPr>
                <w:rFonts w:asciiTheme="minorHAnsi" w:hAnsiTheme="minorHAnsi" w:cstheme="minorHAnsi"/>
                <w:i/>
                <w:sz w:val="20"/>
                <w:szCs w:val="20"/>
              </w:rPr>
              <w:t>Disenrollment Report,</w:t>
            </w:r>
            <w:r w:rsidRPr="00221E83">
              <w:rPr>
                <w:rFonts w:asciiTheme="minorHAnsi" w:hAnsiTheme="minorHAnsi" w:cstheme="minorHAnsi"/>
                <w:sz w:val="20"/>
                <w:szCs w:val="20"/>
              </w:rPr>
              <w:t xml:space="preserve"> for additional information</w:t>
            </w:r>
          </w:p>
        </w:tc>
      </w:tr>
      <w:tr w:rsidR="007C5B9E" w:rsidRPr="00B57B06" w14:paraId="0481DE46" w14:textId="77777777" w:rsidTr="00F349A5">
        <w:trPr>
          <w:trHeight w:val="611"/>
        </w:trPr>
        <w:tc>
          <w:tcPr>
            <w:tcW w:w="2991" w:type="dxa"/>
          </w:tcPr>
          <w:p w14:paraId="0976A879" w14:textId="2A63613E" w:rsidR="007C5B9E" w:rsidRPr="00B57B06" w:rsidRDefault="007C5B9E" w:rsidP="007F48D4">
            <w:pPr>
              <w:pStyle w:val="TableParagraph"/>
              <w:jc w:val="center"/>
              <w:rPr>
                <w:rFonts w:asciiTheme="minorHAnsi" w:hAnsiTheme="minorHAnsi" w:cstheme="minorHAnsi"/>
                <w:sz w:val="20"/>
                <w:szCs w:val="20"/>
              </w:rPr>
            </w:pPr>
            <w:r w:rsidRPr="00B57B06">
              <w:rPr>
                <w:rFonts w:asciiTheme="minorHAnsi" w:hAnsiTheme="minorHAnsi" w:cstheme="minorHAnsi"/>
                <w:sz w:val="20"/>
                <w:szCs w:val="20"/>
              </w:rPr>
              <w:t>C. Cumulative</w:t>
            </w:r>
            <w:r w:rsidRPr="00B57B06">
              <w:rPr>
                <w:rFonts w:asciiTheme="minorHAnsi" w:hAnsiTheme="minorHAnsi" w:cstheme="minorHAnsi"/>
                <w:spacing w:val="-3"/>
                <w:sz w:val="20"/>
                <w:szCs w:val="20"/>
              </w:rPr>
              <w:t xml:space="preserve"> </w:t>
            </w:r>
            <w:r w:rsidR="00F86230">
              <w:rPr>
                <w:rFonts w:asciiTheme="minorHAnsi" w:hAnsiTheme="minorHAnsi" w:cstheme="minorHAnsi"/>
                <w:spacing w:val="-3"/>
                <w:sz w:val="20"/>
                <w:szCs w:val="20"/>
              </w:rPr>
              <w:t xml:space="preserve">Summary </w:t>
            </w:r>
            <w:r w:rsidRPr="00B57B06">
              <w:rPr>
                <w:rFonts w:asciiTheme="minorHAnsi" w:hAnsiTheme="minorHAnsi" w:cstheme="minorHAnsi"/>
                <w:sz w:val="20"/>
                <w:szCs w:val="20"/>
              </w:rPr>
              <w:t>Recoveries</w:t>
            </w:r>
            <w:r w:rsidR="00363FCB">
              <w:rPr>
                <w:rFonts w:asciiTheme="minorHAnsi" w:hAnsiTheme="minorHAnsi" w:cstheme="minorHAnsi"/>
                <w:sz w:val="20"/>
                <w:szCs w:val="20"/>
              </w:rPr>
              <w:t xml:space="preserve"> Report</w:t>
            </w:r>
          </w:p>
          <w:p w14:paraId="2829E035" w14:textId="54710A0C" w:rsidR="007C5B9E" w:rsidRPr="00B57B06" w:rsidRDefault="007C5B9E" w:rsidP="007F48D4">
            <w:pPr>
              <w:pStyle w:val="TableParagraph"/>
              <w:jc w:val="center"/>
              <w:rPr>
                <w:rFonts w:asciiTheme="minorHAnsi" w:hAnsiTheme="minorHAnsi" w:cstheme="minorHAnsi"/>
                <w:sz w:val="20"/>
                <w:szCs w:val="20"/>
              </w:rPr>
            </w:pPr>
          </w:p>
        </w:tc>
        <w:tc>
          <w:tcPr>
            <w:tcW w:w="1329" w:type="dxa"/>
          </w:tcPr>
          <w:p w14:paraId="698B1835" w14:textId="758CFD7F" w:rsidR="007C5B9E" w:rsidRPr="00B57B06" w:rsidRDefault="007C5B9E" w:rsidP="00F349A5">
            <w:pPr>
              <w:pStyle w:val="TableParagraph"/>
              <w:ind w:right="90"/>
              <w:jc w:val="center"/>
              <w:rPr>
                <w:rFonts w:asciiTheme="minorHAnsi" w:hAnsiTheme="minorHAnsi" w:cstheme="minorHAnsi"/>
                <w:sz w:val="20"/>
                <w:szCs w:val="20"/>
              </w:rPr>
            </w:pPr>
            <w:r w:rsidRPr="00B57B06">
              <w:rPr>
                <w:rFonts w:asciiTheme="minorHAnsi" w:hAnsiTheme="minorHAnsi" w:cstheme="minorHAnsi"/>
                <w:sz w:val="20"/>
                <w:szCs w:val="20"/>
              </w:rPr>
              <w:t>Monthly</w:t>
            </w:r>
            <w:r w:rsidR="00CE02B5">
              <w:rPr>
                <w:rFonts w:asciiTheme="minorHAnsi" w:hAnsiTheme="minorHAnsi" w:cstheme="minorHAnsi"/>
                <w:sz w:val="20"/>
                <w:szCs w:val="20"/>
              </w:rPr>
              <w:t xml:space="preserve"> </w:t>
            </w:r>
            <w:r w:rsidR="00CE02B5" w:rsidRPr="00B57B06">
              <w:rPr>
                <w:rFonts w:asciiTheme="minorHAnsi" w:hAnsiTheme="minorHAnsi" w:cstheme="minorHAnsi"/>
                <w:sz w:val="20"/>
                <w:szCs w:val="20"/>
              </w:rPr>
              <w:t>and</w:t>
            </w:r>
            <w:r w:rsidR="00CE02B5">
              <w:rPr>
                <w:rFonts w:asciiTheme="minorHAnsi" w:hAnsiTheme="minorHAnsi" w:cstheme="minorHAnsi"/>
                <w:sz w:val="20"/>
                <w:szCs w:val="20"/>
              </w:rPr>
              <w:t xml:space="preserve"> </w:t>
            </w:r>
            <w:r w:rsidR="001318AE">
              <w:rPr>
                <w:rFonts w:asciiTheme="minorHAnsi" w:hAnsiTheme="minorHAnsi" w:cstheme="minorHAnsi"/>
                <w:sz w:val="20"/>
                <w:szCs w:val="20"/>
              </w:rPr>
              <w:t>within 15 Calendar Days after C</w:t>
            </w:r>
            <w:r w:rsidR="001318AE" w:rsidRPr="00B57B06">
              <w:rPr>
                <w:rFonts w:asciiTheme="minorHAnsi" w:hAnsiTheme="minorHAnsi" w:cstheme="minorHAnsi"/>
                <w:sz w:val="20"/>
                <w:szCs w:val="20"/>
              </w:rPr>
              <w:t xml:space="preserve">ontract </w:t>
            </w:r>
            <w:r w:rsidR="001318AE">
              <w:rPr>
                <w:rFonts w:asciiTheme="minorHAnsi" w:hAnsiTheme="minorHAnsi" w:cstheme="minorHAnsi"/>
                <w:sz w:val="20"/>
                <w:szCs w:val="20"/>
              </w:rPr>
              <w:t>e</w:t>
            </w:r>
            <w:r w:rsidR="001318AE" w:rsidRPr="00B57B06">
              <w:rPr>
                <w:rFonts w:asciiTheme="minorHAnsi" w:hAnsiTheme="minorHAnsi" w:cstheme="minorHAnsi"/>
                <w:sz w:val="20"/>
                <w:szCs w:val="20"/>
              </w:rPr>
              <w:t>nd</w:t>
            </w:r>
          </w:p>
        </w:tc>
        <w:tc>
          <w:tcPr>
            <w:tcW w:w="4320" w:type="dxa"/>
          </w:tcPr>
          <w:p w14:paraId="17B8F2F3" w14:textId="40699711" w:rsidR="007C5B9E" w:rsidRPr="00221E83" w:rsidRDefault="00A037DF" w:rsidP="007F48D4">
            <w:pPr>
              <w:pStyle w:val="TableParagraph"/>
              <w:jc w:val="center"/>
              <w:rPr>
                <w:rFonts w:asciiTheme="minorHAnsi" w:hAnsiTheme="minorHAnsi" w:cstheme="minorHAnsi"/>
                <w:sz w:val="20"/>
                <w:szCs w:val="20"/>
              </w:rPr>
            </w:pPr>
            <w:r w:rsidRPr="00221E83">
              <w:rPr>
                <w:rFonts w:asciiTheme="minorHAnsi" w:hAnsiTheme="minorHAnsi" w:cstheme="minorHAnsi"/>
                <w:sz w:val="20"/>
                <w:szCs w:val="20"/>
              </w:rPr>
              <w:t>Report</w:t>
            </w:r>
            <w:r w:rsidR="007C5B9E" w:rsidRPr="00221E83">
              <w:rPr>
                <w:rFonts w:asciiTheme="minorHAnsi" w:hAnsiTheme="minorHAnsi" w:cstheme="minorHAnsi"/>
                <w:sz w:val="20"/>
                <w:szCs w:val="20"/>
              </w:rPr>
              <w:t xml:space="preserve"> of all completed</w:t>
            </w:r>
            <w:r w:rsidR="007C5B9E" w:rsidRPr="00221E83">
              <w:rPr>
                <w:rFonts w:asciiTheme="minorHAnsi" w:hAnsiTheme="minorHAnsi" w:cstheme="minorHAnsi"/>
                <w:spacing w:val="-4"/>
                <w:sz w:val="20"/>
                <w:szCs w:val="20"/>
              </w:rPr>
              <w:t xml:space="preserve"> </w:t>
            </w:r>
            <w:r w:rsidR="007C5B9E" w:rsidRPr="00221E83">
              <w:rPr>
                <w:rFonts w:asciiTheme="minorHAnsi" w:hAnsiTheme="minorHAnsi" w:cstheme="minorHAnsi"/>
                <w:sz w:val="20"/>
                <w:szCs w:val="20"/>
              </w:rPr>
              <w:t>recoveries in the preceding month.</w:t>
            </w:r>
          </w:p>
          <w:p w14:paraId="1E879560" w14:textId="77777777" w:rsidR="00386365" w:rsidRPr="00221E83" w:rsidRDefault="00386365" w:rsidP="007F48D4">
            <w:pPr>
              <w:pStyle w:val="TableParagraph"/>
              <w:jc w:val="center"/>
              <w:rPr>
                <w:rFonts w:asciiTheme="minorHAnsi" w:hAnsiTheme="minorHAnsi" w:cstheme="minorHAnsi"/>
                <w:sz w:val="20"/>
                <w:szCs w:val="20"/>
              </w:rPr>
            </w:pPr>
          </w:p>
          <w:p w14:paraId="182CA9FC" w14:textId="2CFADCE6" w:rsidR="00386365" w:rsidRPr="00221E83" w:rsidRDefault="00916063" w:rsidP="007F48D4">
            <w:pPr>
              <w:pStyle w:val="TableParagraph"/>
              <w:jc w:val="center"/>
              <w:rPr>
                <w:rFonts w:asciiTheme="minorHAnsi" w:hAnsiTheme="minorHAnsi" w:cstheme="minorHAnsi"/>
                <w:sz w:val="20"/>
                <w:szCs w:val="20"/>
              </w:rPr>
            </w:pPr>
            <w:r w:rsidRPr="00221E83">
              <w:rPr>
                <w:rFonts w:asciiTheme="minorHAnsi" w:hAnsiTheme="minorHAnsi" w:cstheme="minorHAnsi"/>
                <w:sz w:val="20"/>
                <w:szCs w:val="20"/>
              </w:rPr>
              <w:t>See</w:t>
            </w:r>
            <w:r w:rsidR="00D33A26">
              <w:rPr>
                <w:rFonts w:asciiTheme="minorHAnsi" w:hAnsiTheme="minorHAnsi" w:cstheme="minorHAnsi"/>
                <w:sz w:val="20"/>
                <w:szCs w:val="20"/>
              </w:rPr>
              <w:t xml:space="preserve"> Bid Solicitation</w:t>
            </w:r>
            <w:r w:rsidRPr="00221E83">
              <w:rPr>
                <w:rFonts w:asciiTheme="minorHAnsi" w:hAnsiTheme="minorHAnsi" w:cstheme="minorHAnsi"/>
                <w:sz w:val="20"/>
                <w:szCs w:val="20"/>
              </w:rPr>
              <w:t xml:space="preserve"> Section </w:t>
            </w:r>
            <w:r w:rsidR="00386365" w:rsidRPr="00221E83">
              <w:rPr>
                <w:rFonts w:asciiTheme="minorHAnsi" w:hAnsiTheme="minorHAnsi" w:cstheme="minorHAnsi"/>
                <w:sz w:val="20"/>
                <w:szCs w:val="20"/>
              </w:rPr>
              <w:t>4.</w:t>
            </w:r>
            <w:r w:rsidR="00191C51" w:rsidRPr="00221E83">
              <w:rPr>
                <w:rFonts w:asciiTheme="minorHAnsi" w:hAnsiTheme="minorHAnsi" w:cstheme="minorHAnsi"/>
                <w:sz w:val="20"/>
                <w:szCs w:val="20"/>
              </w:rPr>
              <w:t>2</w:t>
            </w:r>
            <w:r w:rsidR="00386365" w:rsidRPr="00221E83">
              <w:rPr>
                <w:rFonts w:asciiTheme="minorHAnsi" w:hAnsiTheme="minorHAnsi" w:cstheme="minorHAnsi"/>
                <w:sz w:val="20"/>
                <w:szCs w:val="20"/>
              </w:rPr>
              <w:t xml:space="preserve">.6.4.3, </w:t>
            </w:r>
            <w:r w:rsidR="00386365" w:rsidRPr="00221E83">
              <w:rPr>
                <w:rFonts w:asciiTheme="minorHAnsi" w:hAnsiTheme="minorHAnsi" w:cstheme="minorHAnsi"/>
                <w:i/>
                <w:sz w:val="20"/>
                <w:szCs w:val="20"/>
              </w:rPr>
              <w:t>Cumulative</w:t>
            </w:r>
            <w:r w:rsidR="00F86230" w:rsidRPr="00221E83">
              <w:rPr>
                <w:rFonts w:asciiTheme="minorHAnsi" w:hAnsiTheme="minorHAnsi" w:cstheme="minorHAnsi"/>
                <w:i/>
                <w:sz w:val="20"/>
                <w:szCs w:val="20"/>
              </w:rPr>
              <w:t xml:space="preserve"> Summary</w:t>
            </w:r>
            <w:r w:rsidR="00386365" w:rsidRPr="00221E83">
              <w:rPr>
                <w:rFonts w:asciiTheme="minorHAnsi" w:hAnsiTheme="minorHAnsi" w:cstheme="minorHAnsi"/>
                <w:i/>
                <w:sz w:val="20"/>
                <w:szCs w:val="20"/>
              </w:rPr>
              <w:t xml:space="preserve"> </w:t>
            </w:r>
            <w:r w:rsidR="00191C51" w:rsidRPr="00221E83">
              <w:rPr>
                <w:rFonts w:asciiTheme="minorHAnsi" w:hAnsiTheme="minorHAnsi" w:cstheme="minorHAnsi"/>
                <w:i/>
                <w:sz w:val="20"/>
                <w:szCs w:val="20"/>
              </w:rPr>
              <w:t xml:space="preserve">Recoveries </w:t>
            </w:r>
            <w:r w:rsidR="00386365" w:rsidRPr="00221E83">
              <w:rPr>
                <w:rFonts w:asciiTheme="minorHAnsi" w:hAnsiTheme="minorHAnsi" w:cstheme="minorHAnsi"/>
                <w:i/>
                <w:sz w:val="20"/>
                <w:szCs w:val="20"/>
              </w:rPr>
              <w:t>Report</w:t>
            </w:r>
            <w:r w:rsidR="00386365" w:rsidRPr="00221E83">
              <w:rPr>
                <w:rFonts w:asciiTheme="minorHAnsi" w:hAnsiTheme="minorHAnsi" w:cstheme="minorHAnsi"/>
                <w:sz w:val="20"/>
                <w:szCs w:val="20"/>
              </w:rPr>
              <w:t>, for additional information</w:t>
            </w:r>
          </w:p>
        </w:tc>
      </w:tr>
      <w:tr w:rsidR="007C5B9E" w:rsidRPr="00B57B06" w14:paraId="753EA57E" w14:textId="77777777" w:rsidTr="00F349A5">
        <w:trPr>
          <w:trHeight w:val="755"/>
        </w:trPr>
        <w:tc>
          <w:tcPr>
            <w:tcW w:w="2991" w:type="dxa"/>
          </w:tcPr>
          <w:p w14:paraId="0538DFFA" w14:textId="6CFE8550" w:rsidR="007C5B9E" w:rsidRPr="00B57B06" w:rsidRDefault="007C5B9E" w:rsidP="007F48D4">
            <w:pPr>
              <w:pStyle w:val="TableParagraph"/>
              <w:jc w:val="center"/>
              <w:rPr>
                <w:rFonts w:asciiTheme="minorHAnsi" w:hAnsiTheme="minorHAnsi" w:cstheme="minorHAnsi"/>
                <w:sz w:val="20"/>
                <w:szCs w:val="20"/>
              </w:rPr>
            </w:pPr>
            <w:r w:rsidRPr="00B57B06">
              <w:rPr>
                <w:rFonts w:asciiTheme="minorHAnsi" w:hAnsiTheme="minorHAnsi" w:cstheme="minorHAnsi"/>
                <w:sz w:val="20"/>
                <w:szCs w:val="20"/>
              </w:rPr>
              <w:t>D. Insurance Carrier Monthly Match</w:t>
            </w:r>
            <w:r w:rsidR="00C752C8">
              <w:rPr>
                <w:rFonts w:asciiTheme="minorHAnsi" w:hAnsiTheme="minorHAnsi" w:cstheme="minorHAnsi"/>
                <w:sz w:val="20"/>
                <w:szCs w:val="20"/>
              </w:rPr>
              <w:t>ing</w:t>
            </w:r>
            <w:r w:rsidRPr="00B57B06">
              <w:rPr>
                <w:rFonts w:asciiTheme="minorHAnsi" w:hAnsiTheme="minorHAnsi" w:cstheme="minorHAnsi"/>
                <w:sz w:val="20"/>
                <w:szCs w:val="20"/>
              </w:rPr>
              <w:t xml:space="preserve"> Report</w:t>
            </w:r>
          </w:p>
          <w:p w14:paraId="71F5244D" w14:textId="4E8A72F0" w:rsidR="007C5B9E" w:rsidRPr="00B57B06" w:rsidRDefault="007C5B9E" w:rsidP="007F48D4">
            <w:pPr>
              <w:pStyle w:val="TableParagraph"/>
              <w:jc w:val="center"/>
              <w:rPr>
                <w:rFonts w:asciiTheme="minorHAnsi" w:hAnsiTheme="minorHAnsi" w:cstheme="minorHAnsi"/>
                <w:sz w:val="20"/>
                <w:szCs w:val="20"/>
              </w:rPr>
            </w:pPr>
          </w:p>
        </w:tc>
        <w:tc>
          <w:tcPr>
            <w:tcW w:w="1329" w:type="dxa"/>
          </w:tcPr>
          <w:p w14:paraId="647E9DCC" w14:textId="685FD717" w:rsidR="007C5B9E" w:rsidRPr="00B57B06" w:rsidRDefault="007C5B9E" w:rsidP="00CE02B5">
            <w:pPr>
              <w:pStyle w:val="TableParagraph"/>
              <w:ind w:left="-15" w:right="90"/>
              <w:jc w:val="center"/>
              <w:rPr>
                <w:rFonts w:asciiTheme="minorHAnsi" w:hAnsiTheme="minorHAnsi" w:cstheme="minorHAnsi"/>
                <w:sz w:val="20"/>
                <w:szCs w:val="20"/>
              </w:rPr>
            </w:pPr>
            <w:r w:rsidRPr="00B57B06">
              <w:rPr>
                <w:rFonts w:asciiTheme="minorHAnsi" w:hAnsiTheme="minorHAnsi" w:cstheme="minorHAnsi"/>
                <w:sz w:val="20"/>
                <w:szCs w:val="20"/>
              </w:rPr>
              <w:t>Monthly</w:t>
            </w:r>
            <w:r w:rsidR="00CE02B5">
              <w:rPr>
                <w:rFonts w:asciiTheme="minorHAnsi" w:hAnsiTheme="minorHAnsi" w:cstheme="minorHAnsi"/>
                <w:sz w:val="20"/>
                <w:szCs w:val="20"/>
              </w:rPr>
              <w:t xml:space="preserve"> </w:t>
            </w:r>
            <w:r w:rsidR="00CE02B5" w:rsidRPr="00B57B06">
              <w:rPr>
                <w:rFonts w:asciiTheme="minorHAnsi" w:hAnsiTheme="minorHAnsi" w:cstheme="minorHAnsi"/>
                <w:sz w:val="20"/>
                <w:szCs w:val="20"/>
              </w:rPr>
              <w:t>and</w:t>
            </w:r>
            <w:r w:rsidR="00CE02B5">
              <w:rPr>
                <w:rFonts w:asciiTheme="minorHAnsi" w:hAnsiTheme="minorHAnsi" w:cstheme="minorHAnsi"/>
                <w:sz w:val="20"/>
                <w:szCs w:val="20"/>
              </w:rPr>
              <w:t xml:space="preserve"> </w:t>
            </w:r>
            <w:r w:rsidR="001318AE">
              <w:rPr>
                <w:rFonts w:asciiTheme="minorHAnsi" w:hAnsiTheme="minorHAnsi" w:cstheme="minorHAnsi"/>
                <w:sz w:val="20"/>
                <w:szCs w:val="20"/>
              </w:rPr>
              <w:t>within 15 Calendar Days after C</w:t>
            </w:r>
            <w:r w:rsidR="001318AE" w:rsidRPr="00B57B06">
              <w:rPr>
                <w:rFonts w:asciiTheme="minorHAnsi" w:hAnsiTheme="minorHAnsi" w:cstheme="minorHAnsi"/>
                <w:sz w:val="20"/>
                <w:szCs w:val="20"/>
              </w:rPr>
              <w:t xml:space="preserve">ontract </w:t>
            </w:r>
            <w:r w:rsidR="001318AE">
              <w:rPr>
                <w:rFonts w:asciiTheme="minorHAnsi" w:hAnsiTheme="minorHAnsi" w:cstheme="minorHAnsi"/>
                <w:sz w:val="20"/>
                <w:szCs w:val="20"/>
              </w:rPr>
              <w:t>e</w:t>
            </w:r>
            <w:r w:rsidR="001318AE" w:rsidRPr="00B57B06">
              <w:rPr>
                <w:rFonts w:asciiTheme="minorHAnsi" w:hAnsiTheme="minorHAnsi" w:cstheme="minorHAnsi"/>
                <w:sz w:val="20"/>
                <w:szCs w:val="20"/>
              </w:rPr>
              <w:t>nd</w:t>
            </w:r>
          </w:p>
        </w:tc>
        <w:tc>
          <w:tcPr>
            <w:tcW w:w="4320" w:type="dxa"/>
          </w:tcPr>
          <w:p w14:paraId="185E441F" w14:textId="2FF99780" w:rsidR="007C5B9E" w:rsidRPr="00221E83" w:rsidRDefault="00B82F4D" w:rsidP="007F48D4">
            <w:pPr>
              <w:pStyle w:val="TableParagraph"/>
              <w:jc w:val="center"/>
              <w:rPr>
                <w:rFonts w:asciiTheme="minorHAnsi" w:hAnsiTheme="minorHAnsi" w:cstheme="minorHAnsi"/>
                <w:sz w:val="20"/>
                <w:szCs w:val="20"/>
              </w:rPr>
            </w:pPr>
            <w:r w:rsidRPr="00221E83">
              <w:rPr>
                <w:rFonts w:asciiTheme="minorHAnsi" w:hAnsiTheme="minorHAnsi" w:cstheme="minorHAnsi"/>
                <w:sz w:val="20"/>
                <w:szCs w:val="20"/>
              </w:rPr>
              <w:t>Report where the Contractor v</w:t>
            </w:r>
            <w:r w:rsidR="007C5B9E" w:rsidRPr="00221E83">
              <w:rPr>
                <w:rFonts w:asciiTheme="minorHAnsi" w:hAnsiTheme="minorHAnsi" w:cstheme="minorHAnsi"/>
                <w:sz w:val="20"/>
                <w:szCs w:val="20"/>
              </w:rPr>
              <w:t>erif</w:t>
            </w:r>
            <w:r w:rsidRPr="00221E83">
              <w:rPr>
                <w:rFonts w:asciiTheme="minorHAnsi" w:hAnsiTheme="minorHAnsi" w:cstheme="minorHAnsi"/>
                <w:sz w:val="20"/>
                <w:szCs w:val="20"/>
              </w:rPr>
              <w:t>ies</w:t>
            </w:r>
            <w:r w:rsidR="007C5B9E" w:rsidRPr="00221E83">
              <w:rPr>
                <w:rFonts w:asciiTheme="minorHAnsi" w:hAnsiTheme="minorHAnsi" w:cstheme="minorHAnsi"/>
                <w:sz w:val="20"/>
                <w:szCs w:val="20"/>
              </w:rPr>
              <w:t xml:space="preserve"> the dates and insurance carriers with whom the </w:t>
            </w:r>
            <w:r w:rsidR="00363FCB" w:rsidRPr="00221E83">
              <w:rPr>
                <w:rFonts w:asciiTheme="minorHAnsi" w:hAnsiTheme="minorHAnsi" w:cstheme="minorHAnsi"/>
                <w:sz w:val="20"/>
                <w:szCs w:val="20"/>
              </w:rPr>
              <w:t>C</w:t>
            </w:r>
            <w:r w:rsidR="007C5B9E" w:rsidRPr="00221E83">
              <w:rPr>
                <w:rFonts w:asciiTheme="minorHAnsi" w:hAnsiTheme="minorHAnsi" w:cstheme="minorHAnsi"/>
                <w:sz w:val="20"/>
                <w:szCs w:val="20"/>
              </w:rPr>
              <w:t>ontractor matched in the preceding month.</w:t>
            </w:r>
          </w:p>
          <w:p w14:paraId="26D64161" w14:textId="77777777" w:rsidR="00386365" w:rsidRPr="00221E83" w:rsidRDefault="00386365" w:rsidP="007F48D4">
            <w:pPr>
              <w:pStyle w:val="TableParagraph"/>
              <w:jc w:val="center"/>
              <w:rPr>
                <w:rFonts w:asciiTheme="minorHAnsi" w:hAnsiTheme="minorHAnsi" w:cstheme="minorHAnsi"/>
                <w:sz w:val="20"/>
                <w:szCs w:val="20"/>
              </w:rPr>
            </w:pPr>
          </w:p>
          <w:p w14:paraId="687896D0" w14:textId="517EED10" w:rsidR="00386365" w:rsidRPr="00221E83" w:rsidRDefault="00191C51">
            <w:pPr>
              <w:pStyle w:val="TableParagraph"/>
              <w:jc w:val="center"/>
              <w:rPr>
                <w:rFonts w:asciiTheme="minorHAnsi" w:hAnsiTheme="minorHAnsi" w:cstheme="minorHAnsi"/>
                <w:sz w:val="20"/>
                <w:szCs w:val="20"/>
              </w:rPr>
            </w:pPr>
            <w:r w:rsidRPr="00221E83">
              <w:rPr>
                <w:rFonts w:asciiTheme="minorHAnsi" w:hAnsiTheme="minorHAnsi" w:cstheme="minorHAnsi"/>
                <w:sz w:val="20"/>
                <w:szCs w:val="20"/>
              </w:rPr>
              <w:t xml:space="preserve">See </w:t>
            </w:r>
            <w:r w:rsidR="00D33A26">
              <w:rPr>
                <w:rFonts w:asciiTheme="minorHAnsi" w:hAnsiTheme="minorHAnsi" w:cstheme="minorHAnsi"/>
                <w:sz w:val="20"/>
                <w:szCs w:val="20"/>
              </w:rPr>
              <w:t xml:space="preserve">Bid Solicitation </w:t>
            </w:r>
            <w:r w:rsidRPr="00221E83">
              <w:rPr>
                <w:rFonts w:asciiTheme="minorHAnsi" w:hAnsiTheme="minorHAnsi" w:cstheme="minorHAnsi"/>
                <w:sz w:val="20"/>
                <w:szCs w:val="20"/>
              </w:rPr>
              <w:t xml:space="preserve">Section </w:t>
            </w:r>
            <w:r w:rsidR="00386365" w:rsidRPr="00221E83">
              <w:rPr>
                <w:rFonts w:asciiTheme="minorHAnsi" w:hAnsiTheme="minorHAnsi" w:cstheme="minorHAnsi"/>
                <w:sz w:val="20"/>
                <w:szCs w:val="20"/>
              </w:rPr>
              <w:t>4.</w:t>
            </w:r>
            <w:r w:rsidR="009D2FF4" w:rsidRPr="00221E83">
              <w:rPr>
                <w:rFonts w:asciiTheme="minorHAnsi" w:hAnsiTheme="minorHAnsi" w:cstheme="minorHAnsi"/>
                <w:sz w:val="20"/>
                <w:szCs w:val="20"/>
              </w:rPr>
              <w:t>2</w:t>
            </w:r>
            <w:r w:rsidR="00386365" w:rsidRPr="00221E83">
              <w:rPr>
                <w:rFonts w:asciiTheme="minorHAnsi" w:hAnsiTheme="minorHAnsi" w:cstheme="minorHAnsi"/>
                <w:sz w:val="20"/>
                <w:szCs w:val="20"/>
              </w:rPr>
              <w:t xml:space="preserve">.6.4.4, </w:t>
            </w:r>
            <w:r w:rsidR="00386365" w:rsidRPr="00221E83">
              <w:rPr>
                <w:rFonts w:asciiTheme="minorHAnsi" w:hAnsiTheme="minorHAnsi" w:cstheme="minorHAnsi"/>
                <w:i/>
                <w:sz w:val="20"/>
                <w:szCs w:val="20"/>
              </w:rPr>
              <w:t>Insurance Carrier Monthly Match</w:t>
            </w:r>
            <w:r w:rsidR="00C752C8" w:rsidRPr="00221E83">
              <w:rPr>
                <w:rFonts w:asciiTheme="minorHAnsi" w:hAnsiTheme="minorHAnsi" w:cstheme="minorHAnsi"/>
                <w:i/>
                <w:sz w:val="20"/>
                <w:szCs w:val="20"/>
              </w:rPr>
              <w:t>ing</w:t>
            </w:r>
            <w:r w:rsidR="00386365" w:rsidRPr="00221E83">
              <w:rPr>
                <w:rFonts w:asciiTheme="minorHAnsi" w:hAnsiTheme="minorHAnsi" w:cstheme="minorHAnsi"/>
                <w:i/>
                <w:sz w:val="20"/>
                <w:szCs w:val="20"/>
              </w:rPr>
              <w:t xml:space="preserve"> Report</w:t>
            </w:r>
            <w:r w:rsidR="00386365" w:rsidRPr="00221E83">
              <w:rPr>
                <w:rFonts w:asciiTheme="minorHAnsi" w:hAnsiTheme="minorHAnsi" w:cstheme="minorHAnsi"/>
                <w:sz w:val="20"/>
                <w:szCs w:val="20"/>
              </w:rPr>
              <w:t>, for additional information</w:t>
            </w:r>
          </w:p>
        </w:tc>
      </w:tr>
      <w:tr w:rsidR="007C5B9E" w:rsidRPr="00B57B06" w14:paraId="6710E3E2" w14:textId="77777777" w:rsidTr="00F349A5">
        <w:trPr>
          <w:trHeight w:val="980"/>
        </w:trPr>
        <w:tc>
          <w:tcPr>
            <w:tcW w:w="2991" w:type="dxa"/>
          </w:tcPr>
          <w:p w14:paraId="7F5FBD3E" w14:textId="77777777" w:rsidR="007C5B9E" w:rsidRPr="00B57B06" w:rsidRDefault="007C5B9E" w:rsidP="007F48D4">
            <w:pPr>
              <w:pStyle w:val="TableParagraph"/>
              <w:jc w:val="center"/>
              <w:rPr>
                <w:rFonts w:asciiTheme="minorHAnsi" w:hAnsiTheme="minorHAnsi" w:cstheme="minorHAnsi"/>
                <w:sz w:val="20"/>
                <w:szCs w:val="20"/>
              </w:rPr>
            </w:pPr>
            <w:r>
              <w:rPr>
                <w:rFonts w:asciiTheme="minorHAnsi" w:hAnsiTheme="minorHAnsi" w:cstheme="minorHAnsi"/>
                <w:sz w:val="20"/>
                <w:szCs w:val="20"/>
              </w:rPr>
              <w:lastRenderedPageBreak/>
              <w:t xml:space="preserve">E. </w:t>
            </w:r>
            <w:r w:rsidRPr="00B57B06">
              <w:rPr>
                <w:rFonts w:asciiTheme="minorHAnsi" w:hAnsiTheme="minorHAnsi" w:cstheme="minorHAnsi"/>
                <w:sz w:val="20"/>
                <w:szCs w:val="20"/>
              </w:rPr>
              <w:t>Lockbox Recoveries Reconciliation Report</w:t>
            </w:r>
          </w:p>
          <w:p w14:paraId="16EBF813" w14:textId="5CDEAE9E" w:rsidR="007C5B9E" w:rsidRPr="00B57B06" w:rsidRDefault="007C5B9E" w:rsidP="007F48D4">
            <w:pPr>
              <w:pStyle w:val="TableParagraph"/>
              <w:jc w:val="center"/>
              <w:rPr>
                <w:rFonts w:asciiTheme="minorHAnsi" w:hAnsiTheme="minorHAnsi" w:cstheme="minorHAnsi"/>
                <w:sz w:val="20"/>
                <w:szCs w:val="20"/>
              </w:rPr>
            </w:pPr>
          </w:p>
        </w:tc>
        <w:tc>
          <w:tcPr>
            <w:tcW w:w="1329" w:type="dxa"/>
          </w:tcPr>
          <w:p w14:paraId="7598B0D0" w14:textId="5A3B9405" w:rsidR="007C5B9E" w:rsidRPr="00B57B06" w:rsidRDefault="007C5B9E" w:rsidP="00F349A5">
            <w:pPr>
              <w:pStyle w:val="TableParagraph"/>
              <w:ind w:left="45" w:right="90"/>
              <w:jc w:val="center"/>
              <w:rPr>
                <w:rFonts w:asciiTheme="minorHAnsi" w:hAnsiTheme="minorHAnsi" w:cstheme="minorHAnsi"/>
                <w:sz w:val="20"/>
                <w:szCs w:val="20"/>
              </w:rPr>
            </w:pPr>
            <w:r w:rsidRPr="00B57B06">
              <w:rPr>
                <w:rFonts w:asciiTheme="minorHAnsi" w:hAnsiTheme="minorHAnsi" w:cstheme="minorHAnsi"/>
                <w:sz w:val="20"/>
                <w:szCs w:val="20"/>
              </w:rPr>
              <w:t>Monthly and</w:t>
            </w:r>
            <w:r w:rsidR="007F7F78">
              <w:rPr>
                <w:rFonts w:asciiTheme="minorHAnsi" w:hAnsiTheme="minorHAnsi" w:cstheme="minorHAnsi"/>
                <w:sz w:val="20"/>
                <w:szCs w:val="20"/>
              </w:rPr>
              <w:t xml:space="preserve"> </w:t>
            </w:r>
            <w:r w:rsidR="001318AE">
              <w:rPr>
                <w:rFonts w:asciiTheme="minorHAnsi" w:hAnsiTheme="minorHAnsi" w:cstheme="minorHAnsi"/>
                <w:sz w:val="20"/>
                <w:szCs w:val="20"/>
              </w:rPr>
              <w:t>within 15 Calendar Days after C</w:t>
            </w:r>
            <w:r w:rsidR="001318AE" w:rsidRPr="00B57B06">
              <w:rPr>
                <w:rFonts w:asciiTheme="minorHAnsi" w:hAnsiTheme="minorHAnsi" w:cstheme="minorHAnsi"/>
                <w:sz w:val="20"/>
                <w:szCs w:val="20"/>
              </w:rPr>
              <w:t xml:space="preserve">ontract </w:t>
            </w:r>
            <w:r w:rsidR="001318AE">
              <w:rPr>
                <w:rFonts w:asciiTheme="minorHAnsi" w:hAnsiTheme="minorHAnsi" w:cstheme="minorHAnsi"/>
                <w:sz w:val="20"/>
                <w:szCs w:val="20"/>
              </w:rPr>
              <w:t>e</w:t>
            </w:r>
            <w:r w:rsidR="001318AE" w:rsidRPr="00B57B06">
              <w:rPr>
                <w:rFonts w:asciiTheme="minorHAnsi" w:hAnsiTheme="minorHAnsi" w:cstheme="minorHAnsi"/>
                <w:sz w:val="20"/>
                <w:szCs w:val="20"/>
              </w:rPr>
              <w:t>nd</w:t>
            </w:r>
          </w:p>
        </w:tc>
        <w:tc>
          <w:tcPr>
            <w:tcW w:w="4320" w:type="dxa"/>
          </w:tcPr>
          <w:p w14:paraId="1B279B18" w14:textId="62140CE3" w:rsidR="009D2FF4" w:rsidRPr="00221E83" w:rsidRDefault="007C5B9E" w:rsidP="00AF4E0B">
            <w:pPr>
              <w:widowControl w:val="0"/>
              <w:tabs>
                <w:tab w:val="left" w:pos="941"/>
              </w:tabs>
              <w:autoSpaceDE w:val="0"/>
              <w:autoSpaceDN w:val="0"/>
              <w:spacing w:line="240" w:lineRule="auto"/>
              <w:jc w:val="center"/>
              <w:rPr>
                <w:rFonts w:cstheme="minorHAnsi"/>
                <w:sz w:val="20"/>
                <w:szCs w:val="20"/>
              </w:rPr>
            </w:pPr>
            <w:r w:rsidRPr="00221E83">
              <w:rPr>
                <w:rFonts w:cstheme="minorHAnsi"/>
                <w:sz w:val="20"/>
                <w:szCs w:val="20"/>
              </w:rPr>
              <w:t>Monthly</w:t>
            </w:r>
            <w:r w:rsidR="00B82F4D" w:rsidRPr="00221E83">
              <w:rPr>
                <w:rFonts w:cstheme="minorHAnsi"/>
                <w:sz w:val="20"/>
                <w:szCs w:val="20"/>
              </w:rPr>
              <w:t xml:space="preserve"> report</w:t>
            </w:r>
            <w:r w:rsidR="007F7F78" w:rsidRPr="00221E83">
              <w:rPr>
                <w:rFonts w:cstheme="minorHAnsi"/>
                <w:sz w:val="20"/>
                <w:szCs w:val="20"/>
              </w:rPr>
              <w:t xml:space="preserve">, beginning </w:t>
            </w:r>
            <w:r w:rsidRPr="00221E83">
              <w:rPr>
                <w:rFonts w:cstheme="minorHAnsi"/>
                <w:sz w:val="20"/>
                <w:szCs w:val="20"/>
              </w:rPr>
              <w:t>after 180</w:t>
            </w:r>
            <w:r w:rsidR="007F7F78" w:rsidRPr="00221E83">
              <w:rPr>
                <w:rFonts w:cstheme="minorHAnsi"/>
                <w:sz w:val="20"/>
                <w:szCs w:val="20"/>
              </w:rPr>
              <w:t xml:space="preserve"> </w:t>
            </w:r>
            <w:r w:rsidR="00BF1088">
              <w:rPr>
                <w:rFonts w:cstheme="minorHAnsi"/>
                <w:sz w:val="20"/>
                <w:szCs w:val="20"/>
              </w:rPr>
              <w:t>C</w:t>
            </w:r>
            <w:r w:rsidR="00446044" w:rsidRPr="00221E83">
              <w:rPr>
                <w:rFonts w:cstheme="minorHAnsi"/>
                <w:sz w:val="20"/>
                <w:szCs w:val="20"/>
              </w:rPr>
              <w:t xml:space="preserve">alendar </w:t>
            </w:r>
            <w:r w:rsidR="00BF1088">
              <w:rPr>
                <w:rFonts w:cstheme="minorHAnsi"/>
                <w:sz w:val="20"/>
                <w:szCs w:val="20"/>
              </w:rPr>
              <w:t>D</w:t>
            </w:r>
            <w:r w:rsidR="007F7F78" w:rsidRPr="00221E83">
              <w:rPr>
                <w:rFonts w:cstheme="minorHAnsi"/>
                <w:sz w:val="20"/>
                <w:szCs w:val="20"/>
              </w:rPr>
              <w:t>ays</w:t>
            </w:r>
            <w:r w:rsidRPr="00221E83">
              <w:rPr>
                <w:rFonts w:cstheme="minorHAnsi"/>
                <w:sz w:val="20"/>
                <w:szCs w:val="20"/>
              </w:rPr>
              <w:t xml:space="preserve"> of the </w:t>
            </w:r>
            <w:r w:rsidR="007F7F78" w:rsidRPr="00221E83">
              <w:rPr>
                <w:rFonts w:cstheme="minorHAnsi"/>
                <w:sz w:val="20"/>
                <w:szCs w:val="20"/>
              </w:rPr>
              <w:t>C</w:t>
            </w:r>
            <w:r w:rsidRPr="00221E83">
              <w:rPr>
                <w:rFonts w:cstheme="minorHAnsi"/>
                <w:sz w:val="20"/>
                <w:szCs w:val="20"/>
              </w:rPr>
              <w:t xml:space="preserve">ontract </w:t>
            </w:r>
            <w:r w:rsidR="00E944DB" w:rsidRPr="00221E83">
              <w:rPr>
                <w:rFonts w:cstheme="minorHAnsi"/>
                <w:sz w:val="20"/>
                <w:szCs w:val="20"/>
              </w:rPr>
              <w:t>effective date</w:t>
            </w:r>
            <w:r w:rsidR="007F7F78" w:rsidRPr="00221E83">
              <w:rPr>
                <w:rFonts w:cstheme="minorHAnsi"/>
                <w:sz w:val="20"/>
                <w:szCs w:val="20"/>
              </w:rPr>
              <w:t>,</w:t>
            </w:r>
            <w:r w:rsidRPr="00221E83">
              <w:rPr>
                <w:rFonts w:cstheme="minorHAnsi"/>
                <w:sz w:val="20"/>
                <w:szCs w:val="20"/>
              </w:rPr>
              <w:t xml:space="preserve"> and at </w:t>
            </w:r>
            <w:r w:rsidR="007F7F78" w:rsidRPr="00221E83">
              <w:rPr>
                <w:rFonts w:cstheme="minorHAnsi"/>
                <w:sz w:val="20"/>
                <w:szCs w:val="20"/>
              </w:rPr>
              <w:t>C</w:t>
            </w:r>
            <w:r w:rsidRPr="00221E83">
              <w:rPr>
                <w:rFonts w:cstheme="minorHAnsi"/>
                <w:sz w:val="20"/>
                <w:szCs w:val="20"/>
              </w:rPr>
              <w:t xml:space="preserve">ontract end, of any </w:t>
            </w:r>
            <w:r w:rsidR="000C43C4">
              <w:rPr>
                <w:rFonts w:cstheme="minorHAnsi"/>
                <w:sz w:val="20"/>
                <w:szCs w:val="20"/>
              </w:rPr>
              <w:t>L</w:t>
            </w:r>
            <w:r w:rsidRPr="00221E83">
              <w:rPr>
                <w:rFonts w:cstheme="minorHAnsi"/>
                <w:sz w:val="20"/>
                <w:szCs w:val="20"/>
              </w:rPr>
              <w:t xml:space="preserve">ockbox deposits not attributed to the </w:t>
            </w:r>
            <w:r w:rsidR="00826D5D" w:rsidRPr="00221E83">
              <w:rPr>
                <w:rFonts w:cstheme="minorHAnsi"/>
                <w:sz w:val="20"/>
                <w:szCs w:val="20"/>
              </w:rPr>
              <w:t>C</w:t>
            </w:r>
            <w:r w:rsidRPr="00221E83">
              <w:rPr>
                <w:rFonts w:cstheme="minorHAnsi"/>
                <w:sz w:val="20"/>
                <w:szCs w:val="20"/>
              </w:rPr>
              <w:t>ontractor’s efforts.</w:t>
            </w:r>
          </w:p>
          <w:p w14:paraId="7DC41970" w14:textId="464E1A45" w:rsidR="007C5B9E" w:rsidRPr="00221E83" w:rsidRDefault="009D2FF4" w:rsidP="00AF4E0B">
            <w:pPr>
              <w:widowControl w:val="0"/>
              <w:tabs>
                <w:tab w:val="left" w:pos="941"/>
              </w:tabs>
              <w:autoSpaceDE w:val="0"/>
              <w:autoSpaceDN w:val="0"/>
              <w:spacing w:line="240" w:lineRule="auto"/>
              <w:jc w:val="center"/>
              <w:rPr>
                <w:rFonts w:cstheme="minorHAnsi"/>
                <w:sz w:val="20"/>
                <w:szCs w:val="20"/>
              </w:rPr>
            </w:pPr>
            <w:r w:rsidRPr="00221E83">
              <w:rPr>
                <w:rFonts w:cstheme="minorHAnsi"/>
                <w:sz w:val="20"/>
                <w:szCs w:val="20"/>
              </w:rPr>
              <w:t>See</w:t>
            </w:r>
            <w:r w:rsidR="00D33A26">
              <w:rPr>
                <w:rFonts w:cstheme="minorHAnsi"/>
                <w:sz w:val="20"/>
                <w:szCs w:val="20"/>
              </w:rPr>
              <w:t xml:space="preserve"> Bid Solicitation</w:t>
            </w:r>
            <w:r w:rsidRPr="00221E83">
              <w:rPr>
                <w:rFonts w:cstheme="minorHAnsi"/>
                <w:sz w:val="20"/>
                <w:szCs w:val="20"/>
              </w:rPr>
              <w:t xml:space="preserve"> Section 4.2.6.4.5, </w:t>
            </w:r>
            <w:r w:rsidRPr="00221E83">
              <w:rPr>
                <w:rFonts w:cstheme="minorHAnsi"/>
                <w:i/>
                <w:sz w:val="20"/>
                <w:szCs w:val="20"/>
              </w:rPr>
              <w:t>Lockbox Recoveries Reconciliation Report</w:t>
            </w:r>
            <w:r w:rsidRPr="00221E83">
              <w:rPr>
                <w:rFonts w:cstheme="minorHAnsi"/>
                <w:sz w:val="20"/>
                <w:szCs w:val="20"/>
              </w:rPr>
              <w:t>, for additional information.</w:t>
            </w:r>
          </w:p>
        </w:tc>
      </w:tr>
      <w:tr w:rsidR="0046134B" w:rsidRPr="00B57B06" w14:paraId="6E4526D0" w14:textId="77777777" w:rsidTr="00F349A5">
        <w:trPr>
          <w:trHeight w:val="980"/>
        </w:trPr>
        <w:tc>
          <w:tcPr>
            <w:tcW w:w="2991" w:type="dxa"/>
          </w:tcPr>
          <w:p w14:paraId="300ED0ED" w14:textId="6D7A5DF4" w:rsidR="0046134B" w:rsidRDefault="003855E8" w:rsidP="00742F40">
            <w:pPr>
              <w:pStyle w:val="TableParagraph"/>
              <w:ind w:left="273" w:firstLine="270"/>
              <w:rPr>
                <w:rFonts w:asciiTheme="minorHAnsi" w:hAnsiTheme="minorHAnsi" w:cstheme="minorHAnsi"/>
                <w:sz w:val="20"/>
                <w:szCs w:val="20"/>
              </w:rPr>
            </w:pPr>
            <w:r>
              <w:rPr>
                <w:rFonts w:asciiTheme="minorHAnsi" w:hAnsiTheme="minorHAnsi" w:cstheme="minorHAnsi"/>
                <w:sz w:val="20"/>
                <w:szCs w:val="20"/>
              </w:rPr>
              <w:t xml:space="preserve">F. </w:t>
            </w:r>
            <w:r w:rsidR="0046134B">
              <w:rPr>
                <w:rFonts w:asciiTheme="minorHAnsi" w:hAnsiTheme="minorHAnsi" w:cstheme="minorHAnsi"/>
                <w:sz w:val="20"/>
                <w:szCs w:val="20"/>
              </w:rPr>
              <w:t xml:space="preserve">Project End Report </w:t>
            </w:r>
          </w:p>
        </w:tc>
        <w:tc>
          <w:tcPr>
            <w:tcW w:w="1329" w:type="dxa"/>
          </w:tcPr>
          <w:p w14:paraId="4371D908" w14:textId="236E817A" w:rsidR="0046134B" w:rsidRPr="00B57B06" w:rsidRDefault="0046134B" w:rsidP="00F349A5">
            <w:pPr>
              <w:pStyle w:val="TableParagraph"/>
              <w:ind w:left="45" w:right="90"/>
              <w:jc w:val="center"/>
              <w:rPr>
                <w:rFonts w:asciiTheme="minorHAnsi" w:hAnsiTheme="minorHAnsi" w:cstheme="minorHAnsi"/>
                <w:sz w:val="20"/>
                <w:szCs w:val="20"/>
              </w:rPr>
            </w:pPr>
            <w:r>
              <w:rPr>
                <w:rFonts w:asciiTheme="minorHAnsi" w:hAnsiTheme="minorHAnsi" w:cstheme="minorHAnsi"/>
                <w:sz w:val="20"/>
                <w:szCs w:val="20"/>
              </w:rPr>
              <w:t xml:space="preserve">30 Calendar Days Prior to Contract end date </w:t>
            </w:r>
          </w:p>
        </w:tc>
        <w:tc>
          <w:tcPr>
            <w:tcW w:w="4320" w:type="dxa"/>
          </w:tcPr>
          <w:p w14:paraId="41A64061" w14:textId="77777777" w:rsidR="003855E8" w:rsidRDefault="008E6680">
            <w:pPr>
              <w:widowControl w:val="0"/>
              <w:tabs>
                <w:tab w:val="left" w:pos="941"/>
              </w:tabs>
              <w:autoSpaceDE w:val="0"/>
              <w:autoSpaceDN w:val="0"/>
              <w:spacing w:line="240" w:lineRule="auto"/>
              <w:jc w:val="center"/>
              <w:rPr>
                <w:rFonts w:cstheme="minorHAnsi"/>
                <w:sz w:val="20"/>
                <w:szCs w:val="20"/>
              </w:rPr>
            </w:pPr>
            <w:r>
              <w:rPr>
                <w:rFonts w:cstheme="minorHAnsi"/>
                <w:sz w:val="20"/>
                <w:szCs w:val="20"/>
              </w:rPr>
              <w:t xml:space="preserve">Report that </w:t>
            </w:r>
            <w:r w:rsidR="003855E8">
              <w:rPr>
                <w:rFonts w:cstheme="minorHAnsi"/>
                <w:sz w:val="20"/>
                <w:szCs w:val="20"/>
              </w:rPr>
              <w:t>provides a detailed</w:t>
            </w:r>
            <w:r w:rsidRPr="008E6680">
              <w:rPr>
                <w:rFonts w:cstheme="minorHAnsi"/>
                <w:sz w:val="20"/>
                <w:szCs w:val="20"/>
              </w:rPr>
              <w:t xml:space="preserve"> list of all outstanding recovery efforts including those associated with the Disallowance Projects, Financial Reviews – LTC Facilities, Financial Reviews - Credit Balance Reviews, and Commercial Carrier Direct Bill Projects. </w:t>
            </w:r>
          </w:p>
          <w:p w14:paraId="019FE5F2" w14:textId="3AFFD895" w:rsidR="0046134B" w:rsidRPr="00221E83" w:rsidRDefault="0046134B">
            <w:pPr>
              <w:widowControl w:val="0"/>
              <w:tabs>
                <w:tab w:val="left" w:pos="941"/>
              </w:tabs>
              <w:autoSpaceDE w:val="0"/>
              <w:autoSpaceDN w:val="0"/>
              <w:spacing w:line="240" w:lineRule="auto"/>
              <w:jc w:val="center"/>
              <w:rPr>
                <w:rFonts w:cstheme="minorHAnsi"/>
                <w:sz w:val="20"/>
                <w:szCs w:val="20"/>
              </w:rPr>
            </w:pPr>
            <w:r>
              <w:rPr>
                <w:rFonts w:cstheme="minorHAnsi"/>
                <w:sz w:val="20"/>
                <w:szCs w:val="20"/>
              </w:rPr>
              <w:t>See Section 4.2.6.3</w:t>
            </w:r>
            <w:r w:rsidR="003855E8">
              <w:rPr>
                <w:rFonts w:cstheme="minorHAnsi"/>
                <w:sz w:val="20"/>
                <w:szCs w:val="20"/>
              </w:rPr>
              <w:t xml:space="preserve">, </w:t>
            </w:r>
            <w:r w:rsidR="003855E8" w:rsidRPr="00742F40">
              <w:rPr>
                <w:rFonts w:cstheme="minorHAnsi"/>
                <w:i/>
                <w:sz w:val="20"/>
                <w:szCs w:val="20"/>
              </w:rPr>
              <w:t>Post Payment Recoveries: Financial Reviews LTC, Credit Balance Reviews, Coordinated Disallowance, Commercial Billing</w:t>
            </w:r>
            <w:r w:rsidR="003855E8">
              <w:rPr>
                <w:rFonts w:cstheme="minorHAnsi"/>
                <w:sz w:val="20"/>
                <w:szCs w:val="20"/>
              </w:rPr>
              <w:t>, and its subsections, for additional information.</w:t>
            </w:r>
          </w:p>
        </w:tc>
      </w:tr>
    </w:tbl>
    <w:p w14:paraId="0DEAD5B4" w14:textId="77777777" w:rsidR="007F7F78" w:rsidRDefault="007F7F78" w:rsidP="007F48D4">
      <w:pPr>
        <w:spacing w:after="0"/>
        <w:jc w:val="both"/>
        <w:rPr>
          <w:rFonts w:cstheme="minorHAnsi"/>
          <w:bCs/>
          <w:sz w:val="20"/>
          <w:szCs w:val="20"/>
        </w:rPr>
      </w:pPr>
    </w:p>
    <w:p w14:paraId="737BF048" w14:textId="56E77439" w:rsidR="00CE02B5" w:rsidRDefault="007C5B9E" w:rsidP="00F349A5">
      <w:pPr>
        <w:spacing w:after="0"/>
        <w:jc w:val="both"/>
        <w:rPr>
          <w:rFonts w:cstheme="minorHAnsi"/>
          <w:bCs/>
          <w:sz w:val="20"/>
          <w:szCs w:val="20"/>
        </w:rPr>
      </w:pPr>
      <w:r w:rsidRPr="00B57B06">
        <w:rPr>
          <w:rFonts w:cstheme="minorHAnsi"/>
          <w:bCs/>
          <w:sz w:val="20"/>
          <w:szCs w:val="20"/>
        </w:rPr>
        <w:t xml:space="preserve">Initiation of these project reports will be determined at </w:t>
      </w:r>
      <w:r w:rsidR="007F7F78">
        <w:rPr>
          <w:rFonts w:cstheme="minorHAnsi"/>
          <w:bCs/>
          <w:sz w:val="20"/>
          <w:szCs w:val="20"/>
        </w:rPr>
        <w:t xml:space="preserve">project launch meeting. </w:t>
      </w:r>
      <w:r w:rsidR="00CE02B5">
        <w:rPr>
          <w:rFonts w:cstheme="minorHAnsi"/>
          <w:bCs/>
          <w:sz w:val="20"/>
          <w:szCs w:val="20"/>
        </w:rPr>
        <w:t>All reports are due monthly and at Contract end.</w:t>
      </w:r>
    </w:p>
    <w:p w14:paraId="3320BEBD" w14:textId="77777777" w:rsidR="007F7F78" w:rsidRPr="00B57B06" w:rsidRDefault="007F7F78" w:rsidP="00C76E63">
      <w:pPr>
        <w:spacing w:after="0"/>
        <w:jc w:val="both"/>
        <w:rPr>
          <w:rFonts w:cstheme="minorHAnsi"/>
          <w:sz w:val="20"/>
          <w:szCs w:val="20"/>
        </w:rPr>
      </w:pPr>
    </w:p>
    <w:p w14:paraId="148924A1" w14:textId="4EAB0A05" w:rsidR="007F48D4" w:rsidRPr="007C5B9E" w:rsidRDefault="007F48D4" w:rsidP="003D504E">
      <w:pPr>
        <w:pStyle w:val="Heading5"/>
        <w:numPr>
          <w:ilvl w:val="4"/>
          <w:numId w:val="60"/>
        </w:numPr>
        <w:ind w:left="990" w:hanging="990"/>
        <w:rPr>
          <w:rFonts w:asciiTheme="minorHAnsi" w:hAnsiTheme="minorHAnsi" w:cstheme="minorHAnsi"/>
          <w:sz w:val="20"/>
          <w:u w:val="none"/>
        </w:rPr>
      </w:pPr>
      <w:r>
        <w:rPr>
          <w:rFonts w:asciiTheme="minorHAnsi" w:hAnsiTheme="minorHAnsi" w:cstheme="minorHAnsi"/>
          <w:sz w:val="20"/>
          <w:u w:val="none"/>
        </w:rPr>
        <w:t>INCOMPLETE RECOVERIES REPORT</w:t>
      </w:r>
    </w:p>
    <w:p w14:paraId="2B9FF451" w14:textId="22615BFF" w:rsidR="004C0238" w:rsidRPr="003A1A71" w:rsidRDefault="007F48D4" w:rsidP="007F48D4">
      <w:pPr>
        <w:spacing w:after="0" w:line="240" w:lineRule="auto"/>
        <w:jc w:val="both"/>
        <w:rPr>
          <w:rFonts w:cstheme="minorHAnsi"/>
          <w:sz w:val="20"/>
          <w:szCs w:val="20"/>
        </w:rPr>
      </w:pPr>
      <w:r w:rsidRPr="003A1A71">
        <w:rPr>
          <w:rFonts w:cstheme="minorHAnsi"/>
          <w:sz w:val="20"/>
          <w:szCs w:val="20"/>
        </w:rPr>
        <w:t xml:space="preserve">Through the </w:t>
      </w:r>
      <w:r w:rsidR="002639FE">
        <w:rPr>
          <w:rFonts w:cstheme="minorHAnsi"/>
          <w:sz w:val="20"/>
          <w:szCs w:val="20"/>
        </w:rPr>
        <w:t>C</w:t>
      </w:r>
      <w:r w:rsidRPr="003A1A71">
        <w:rPr>
          <w:rFonts w:cstheme="minorHAnsi"/>
          <w:sz w:val="20"/>
          <w:szCs w:val="20"/>
        </w:rPr>
        <w:t xml:space="preserve">ommercial </w:t>
      </w:r>
      <w:r w:rsidR="002639FE">
        <w:rPr>
          <w:rFonts w:cstheme="minorHAnsi"/>
          <w:sz w:val="20"/>
          <w:szCs w:val="20"/>
        </w:rPr>
        <w:t>C</w:t>
      </w:r>
      <w:r w:rsidRPr="003A1A71">
        <w:rPr>
          <w:rFonts w:cstheme="minorHAnsi"/>
          <w:sz w:val="20"/>
          <w:szCs w:val="20"/>
        </w:rPr>
        <w:t xml:space="preserve">arrier </w:t>
      </w:r>
      <w:r w:rsidR="002639FE">
        <w:rPr>
          <w:rFonts w:cstheme="minorHAnsi"/>
          <w:sz w:val="20"/>
          <w:szCs w:val="20"/>
        </w:rPr>
        <w:t>D</w:t>
      </w:r>
      <w:r w:rsidRPr="003A1A71">
        <w:rPr>
          <w:rFonts w:cstheme="minorHAnsi"/>
          <w:sz w:val="20"/>
          <w:szCs w:val="20"/>
        </w:rPr>
        <w:t xml:space="preserve">irect </w:t>
      </w:r>
      <w:r w:rsidR="002639FE">
        <w:rPr>
          <w:rFonts w:cstheme="minorHAnsi"/>
          <w:sz w:val="20"/>
          <w:szCs w:val="20"/>
        </w:rPr>
        <w:t>B</w:t>
      </w:r>
      <w:r w:rsidRPr="003A1A71">
        <w:rPr>
          <w:rFonts w:cstheme="minorHAnsi"/>
          <w:sz w:val="20"/>
          <w:szCs w:val="20"/>
        </w:rPr>
        <w:t xml:space="preserve">ill </w:t>
      </w:r>
      <w:r w:rsidR="002639FE">
        <w:rPr>
          <w:rFonts w:cstheme="minorHAnsi"/>
          <w:sz w:val="20"/>
          <w:szCs w:val="20"/>
        </w:rPr>
        <w:t>P</w:t>
      </w:r>
      <w:r w:rsidRPr="003A1A71">
        <w:rPr>
          <w:rFonts w:cstheme="minorHAnsi"/>
          <w:sz w:val="20"/>
          <w:szCs w:val="20"/>
        </w:rPr>
        <w:t xml:space="preserve">roject, the </w:t>
      </w:r>
      <w:r w:rsidR="004C0238">
        <w:rPr>
          <w:rFonts w:cstheme="minorHAnsi"/>
          <w:sz w:val="20"/>
          <w:szCs w:val="20"/>
        </w:rPr>
        <w:t>C</w:t>
      </w:r>
      <w:r w:rsidRPr="003A1A71">
        <w:rPr>
          <w:rFonts w:cstheme="minorHAnsi"/>
          <w:sz w:val="20"/>
          <w:szCs w:val="20"/>
        </w:rPr>
        <w:t xml:space="preserve">ontractor for the MFD shall perform recovery of payments from all liable third parties specified in this </w:t>
      </w:r>
      <w:r w:rsidR="005C5F20">
        <w:rPr>
          <w:rFonts w:cstheme="minorHAnsi"/>
          <w:sz w:val="20"/>
          <w:szCs w:val="20"/>
        </w:rPr>
        <w:t>Bid Solicitation</w:t>
      </w:r>
      <w:r w:rsidRPr="003A1A71">
        <w:rPr>
          <w:rFonts w:cstheme="minorHAnsi"/>
          <w:sz w:val="20"/>
          <w:szCs w:val="20"/>
        </w:rPr>
        <w:t xml:space="preserve">. In the process of direct billing, if the carrier indicates additional documentation is necessary from the </w:t>
      </w:r>
      <w:r w:rsidR="004C0238">
        <w:rPr>
          <w:rFonts w:cstheme="minorHAnsi"/>
          <w:sz w:val="20"/>
          <w:szCs w:val="20"/>
        </w:rPr>
        <w:t>C</w:t>
      </w:r>
      <w:r w:rsidRPr="003A1A71">
        <w:rPr>
          <w:rFonts w:cstheme="minorHAnsi"/>
          <w:sz w:val="20"/>
          <w:szCs w:val="20"/>
        </w:rPr>
        <w:t xml:space="preserve">ontractor in order for the claim to be processed, the </w:t>
      </w:r>
      <w:r w:rsidR="004C0238">
        <w:rPr>
          <w:rFonts w:cstheme="minorHAnsi"/>
          <w:sz w:val="20"/>
          <w:szCs w:val="20"/>
        </w:rPr>
        <w:t>C</w:t>
      </w:r>
      <w:r w:rsidRPr="003A1A71">
        <w:rPr>
          <w:rFonts w:cstheme="minorHAnsi"/>
          <w:sz w:val="20"/>
          <w:szCs w:val="20"/>
        </w:rPr>
        <w:t xml:space="preserve">ontractor for the MFD shall make at least three (3) additional attempts to recover from the carrier or other entity.  </w:t>
      </w:r>
    </w:p>
    <w:p w14:paraId="6AB40684" w14:textId="77777777" w:rsidR="007F48D4" w:rsidRPr="003A1A71" w:rsidRDefault="007F48D4" w:rsidP="007F48D4">
      <w:pPr>
        <w:spacing w:after="0" w:line="240" w:lineRule="auto"/>
        <w:jc w:val="both"/>
        <w:rPr>
          <w:rFonts w:cstheme="minorHAnsi"/>
          <w:sz w:val="20"/>
          <w:szCs w:val="20"/>
        </w:rPr>
      </w:pPr>
    </w:p>
    <w:p w14:paraId="176AEC45" w14:textId="0E7C0980" w:rsidR="007F48D4" w:rsidRPr="003A1A71" w:rsidRDefault="007F48D4" w:rsidP="007F48D4">
      <w:pPr>
        <w:spacing w:after="0" w:line="240" w:lineRule="auto"/>
        <w:jc w:val="both"/>
        <w:rPr>
          <w:rFonts w:cstheme="minorHAnsi"/>
          <w:sz w:val="20"/>
          <w:szCs w:val="20"/>
        </w:rPr>
      </w:pPr>
      <w:r w:rsidRPr="003A1A71">
        <w:rPr>
          <w:rFonts w:cstheme="minorHAnsi"/>
          <w:sz w:val="20"/>
          <w:szCs w:val="20"/>
        </w:rPr>
        <w:t xml:space="preserve">The </w:t>
      </w:r>
      <w:r w:rsidR="00E3346D">
        <w:rPr>
          <w:rFonts w:cstheme="minorHAnsi"/>
          <w:sz w:val="20"/>
          <w:szCs w:val="20"/>
        </w:rPr>
        <w:t>C</w:t>
      </w:r>
      <w:r w:rsidRPr="003A1A71">
        <w:rPr>
          <w:rFonts w:cstheme="minorHAnsi"/>
          <w:sz w:val="20"/>
          <w:szCs w:val="20"/>
        </w:rPr>
        <w:t xml:space="preserve">ontractor shall submit to the </w:t>
      </w:r>
      <w:r w:rsidR="00535B83">
        <w:rPr>
          <w:rFonts w:cstheme="minorHAnsi"/>
          <w:sz w:val="20"/>
          <w:szCs w:val="20"/>
        </w:rPr>
        <w:t>MFD-SCM</w:t>
      </w:r>
      <w:r w:rsidR="00CA14E7">
        <w:rPr>
          <w:rFonts w:cstheme="minorHAnsi"/>
          <w:sz w:val="20"/>
          <w:szCs w:val="20"/>
        </w:rPr>
        <w:t xml:space="preserve"> </w:t>
      </w:r>
      <w:r w:rsidRPr="003A1A71">
        <w:rPr>
          <w:rFonts w:cstheme="minorHAnsi"/>
          <w:sz w:val="20"/>
          <w:szCs w:val="20"/>
        </w:rPr>
        <w:t>on a monthly basis a</w:t>
      </w:r>
      <w:r w:rsidR="00D02FFC">
        <w:rPr>
          <w:rFonts w:cstheme="minorHAnsi"/>
          <w:sz w:val="20"/>
          <w:szCs w:val="20"/>
        </w:rPr>
        <w:t>n</w:t>
      </w:r>
      <w:r w:rsidRPr="003A1A71">
        <w:rPr>
          <w:rFonts w:cstheme="minorHAnsi"/>
          <w:sz w:val="20"/>
          <w:szCs w:val="20"/>
        </w:rPr>
        <w:t xml:space="preserve"> </w:t>
      </w:r>
      <w:r w:rsidR="008F1663">
        <w:rPr>
          <w:rFonts w:cstheme="minorHAnsi"/>
          <w:sz w:val="20"/>
          <w:szCs w:val="20"/>
        </w:rPr>
        <w:t>Incomplete Recoveries R</w:t>
      </w:r>
      <w:r w:rsidRPr="003A1A71">
        <w:rPr>
          <w:rFonts w:cstheme="minorHAnsi"/>
          <w:sz w:val="20"/>
          <w:szCs w:val="20"/>
        </w:rPr>
        <w:t>eport containing the following:</w:t>
      </w:r>
    </w:p>
    <w:p w14:paraId="194F84C5" w14:textId="5B462A34" w:rsidR="003D504E" w:rsidRPr="003A1A71" w:rsidRDefault="007F48D4" w:rsidP="007F48D4">
      <w:pPr>
        <w:pStyle w:val="ListParagraph"/>
        <w:numPr>
          <w:ilvl w:val="0"/>
          <w:numId w:val="114"/>
        </w:numPr>
        <w:rPr>
          <w:rFonts w:asciiTheme="minorHAnsi" w:hAnsiTheme="minorHAnsi" w:cstheme="minorHAnsi"/>
          <w:sz w:val="20"/>
          <w:szCs w:val="20"/>
        </w:rPr>
      </w:pPr>
      <w:r w:rsidRPr="003A1A71">
        <w:rPr>
          <w:rFonts w:asciiTheme="minorHAnsi" w:hAnsiTheme="minorHAnsi" w:cstheme="minorHAnsi"/>
          <w:sz w:val="20"/>
          <w:szCs w:val="20"/>
        </w:rPr>
        <w:t>Claims billed to carriers that are outstanding 180</w:t>
      </w:r>
      <w:r w:rsidR="00446044">
        <w:rPr>
          <w:rFonts w:asciiTheme="minorHAnsi" w:hAnsiTheme="minorHAnsi" w:cstheme="minorHAnsi"/>
          <w:sz w:val="20"/>
          <w:szCs w:val="20"/>
        </w:rPr>
        <w:t xml:space="preserve"> </w:t>
      </w:r>
      <w:r w:rsidR="00BF1088">
        <w:rPr>
          <w:rFonts w:asciiTheme="minorHAnsi" w:hAnsiTheme="minorHAnsi" w:cstheme="minorHAnsi"/>
          <w:sz w:val="20"/>
          <w:szCs w:val="20"/>
        </w:rPr>
        <w:t>C</w:t>
      </w:r>
      <w:r w:rsidR="00446044">
        <w:rPr>
          <w:rFonts w:asciiTheme="minorHAnsi" w:hAnsiTheme="minorHAnsi" w:cstheme="minorHAnsi"/>
          <w:sz w:val="20"/>
          <w:szCs w:val="20"/>
        </w:rPr>
        <w:t>alendar</w:t>
      </w:r>
      <w:r w:rsidRPr="003A1A71">
        <w:rPr>
          <w:rFonts w:asciiTheme="minorHAnsi" w:hAnsiTheme="minorHAnsi" w:cstheme="minorHAnsi"/>
          <w:sz w:val="20"/>
          <w:szCs w:val="20"/>
        </w:rPr>
        <w:t xml:space="preserve"> </w:t>
      </w:r>
      <w:r w:rsidR="00BF1088">
        <w:rPr>
          <w:rFonts w:asciiTheme="minorHAnsi" w:hAnsiTheme="minorHAnsi" w:cstheme="minorHAnsi"/>
          <w:sz w:val="20"/>
          <w:szCs w:val="20"/>
        </w:rPr>
        <w:t>D</w:t>
      </w:r>
      <w:r w:rsidRPr="003A1A71">
        <w:rPr>
          <w:rFonts w:asciiTheme="minorHAnsi" w:hAnsiTheme="minorHAnsi" w:cstheme="minorHAnsi"/>
          <w:sz w:val="20"/>
          <w:szCs w:val="20"/>
        </w:rPr>
        <w:t xml:space="preserve">ays or more from the </w:t>
      </w:r>
      <w:r w:rsidR="00E3346D">
        <w:rPr>
          <w:rFonts w:asciiTheme="minorHAnsi" w:hAnsiTheme="minorHAnsi" w:cstheme="minorHAnsi"/>
          <w:sz w:val="20"/>
          <w:szCs w:val="20"/>
        </w:rPr>
        <w:t>C</w:t>
      </w:r>
      <w:r w:rsidRPr="003A1A71">
        <w:rPr>
          <w:rFonts w:asciiTheme="minorHAnsi" w:hAnsiTheme="minorHAnsi" w:cstheme="minorHAnsi"/>
          <w:sz w:val="20"/>
          <w:szCs w:val="20"/>
        </w:rPr>
        <w:t xml:space="preserve">ontractor’s initial bill date; and </w:t>
      </w:r>
    </w:p>
    <w:p w14:paraId="6B31EFB0" w14:textId="2DCE04C7" w:rsidR="007F48D4" w:rsidRPr="003A1A71" w:rsidRDefault="007F48D4" w:rsidP="00C76E63">
      <w:pPr>
        <w:pStyle w:val="ListParagraph"/>
        <w:numPr>
          <w:ilvl w:val="0"/>
          <w:numId w:val="114"/>
        </w:numPr>
      </w:pPr>
      <w:r w:rsidRPr="00C76E63">
        <w:rPr>
          <w:rFonts w:asciiTheme="minorHAnsi" w:hAnsiTheme="minorHAnsi" w:cstheme="minorHAnsi"/>
          <w:sz w:val="20"/>
          <w:szCs w:val="20"/>
        </w:rPr>
        <w:t>Any claims in which inappropriate denials have been received</w:t>
      </w:r>
      <w:r w:rsidR="00953E63">
        <w:rPr>
          <w:rFonts w:asciiTheme="minorHAnsi" w:hAnsiTheme="minorHAnsi" w:cstheme="minorHAnsi"/>
          <w:sz w:val="20"/>
          <w:szCs w:val="20"/>
        </w:rPr>
        <w:t>.</w:t>
      </w:r>
      <w:r w:rsidR="00725442" w:rsidRPr="00C76E63">
        <w:rPr>
          <w:rFonts w:asciiTheme="minorHAnsi" w:hAnsiTheme="minorHAnsi" w:cstheme="minorHAnsi"/>
          <w:sz w:val="20"/>
          <w:szCs w:val="20"/>
        </w:rPr>
        <w:t xml:space="preserve"> </w:t>
      </w:r>
    </w:p>
    <w:p w14:paraId="55416E04" w14:textId="77777777" w:rsidR="003D504E" w:rsidRDefault="003D504E" w:rsidP="007F48D4">
      <w:pPr>
        <w:spacing w:after="0" w:line="240" w:lineRule="auto"/>
        <w:jc w:val="both"/>
        <w:rPr>
          <w:rFonts w:cstheme="minorHAnsi"/>
          <w:sz w:val="20"/>
          <w:szCs w:val="20"/>
        </w:rPr>
      </w:pPr>
    </w:p>
    <w:p w14:paraId="75C53084" w14:textId="539A11BF" w:rsidR="007F48D4" w:rsidRDefault="007F48D4" w:rsidP="007F48D4">
      <w:pPr>
        <w:spacing w:after="0" w:line="240" w:lineRule="auto"/>
        <w:jc w:val="both"/>
        <w:rPr>
          <w:rFonts w:cstheme="minorHAnsi"/>
          <w:sz w:val="20"/>
          <w:szCs w:val="20"/>
        </w:rPr>
      </w:pPr>
      <w:r w:rsidRPr="003A1A71">
        <w:rPr>
          <w:rFonts w:cstheme="minorHAnsi"/>
          <w:sz w:val="20"/>
          <w:szCs w:val="20"/>
        </w:rPr>
        <w:t xml:space="preserve">The </w:t>
      </w:r>
      <w:r w:rsidR="008F1663">
        <w:rPr>
          <w:rFonts w:cstheme="minorHAnsi"/>
          <w:sz w:val="20"/>
          <w:szCs w:val="20"/>
        </w:rPr>
        <w:t>Incomplete Recoveries R</w:t>
      </w:r>
      <w:r w:rsidRPr="003A1A71">
        <w:rPr>
          <w:rFonts w:cstheme="minorHAnsi"/>
          <w:sz w:val="20"/>
          <w:szCs w:val="20"/>
        </w:rPr>
        <w:t>eport format</w:t>
      </w:r>
      <w:r w:rsidR="00672887">
        <w:rPr>
          <w:rFonts w:cstheme="minorHAnsi"/>
          <w:sz w:val="20"/>
          <w:szCs w:val="20"/>
        </w:rPr>
        <w:t xml:space="preserve"> will be discussed at project launch </w:t>
      </w:r>
      <w:r w:rsidR="008F1663">
        <w:rPr>
          <w:rFonts w:cstheme="minorHAnsi"/>
          <w:sz w:val="20"/>
          <w:szCs w:val="20"/>
        </w:rPr>
        <w:t xml:space="preserve">meeting </w:t>
      </w:r>
      <w:r w:rsidR="00672887">
        <w:rPr>
          <w:rFonts w:cstheme="minorHAnsi"/>
          <w:sz w:val="20"/>
          <w:szCs w:val="20"/>
        </w:rPr>
        <w:t>and</w:t>
      </w:r>
      <w:r w:rsidR="003D504E">
        <w:rPr>
          <w:rFonts w:cstheme="minorHAnsi"/>
          <w:sz w:val="20"/>
          <w:szCs w:val="20"/>
        </w:rPr>
        <w:t xml:space="preserve">, </w:t>
      </w:r>
      <w:r w:rsidRPr="003A1A71">
        <w:rPr>
          <w:rFonts w:cstheme="minorHAnsi"/>
          <w:sz w:val="20"/>
          <w:szCs w:val="20"/>
        </w:rPr>
        <w:t>at a minimum, shall include the following</w:t>
      </w:r>
      <w:r w:rsidR="00E95BB4">
        <w:rPr>
          <w:rFonts w:cstheme="minorHAnsi"/>
          <w:sz w:val="20"/>
          <w:szCs w:val="20"/>
        </w:rPr>
        <w:t xml:space="preserve"> data fields</w:t>
      </w:r>
      <w:r w:rsidRPr="003A1A71">
        <w:rPr>
          <w:rFonts w:cstheme="minorHAnsi"/>
          <w:sz w:val="20"/>
          <w:szCs w:val="20"/>
        </w:rPr>
        <w:t xml:space="preserve">: </w:t>
      </w:r>
    </w:p>
    <w:p w14:paraId="058DFBA1" w14:textId="28955BCD" w:rsidR="00DE5AC3" w:rsidRDefault="00DE5AC3" w:rsidP="007F48D4">
      <w:pPr>
        <w:spacing w:after="0" w:line="240" w:lineRule="auto"/>
        <w:jc w:val="both"/>
        <w:rPr>
          <w:rFonts w:cstheme="minorHAnsi"/>
          <w:sz w:val="20"/>
          <w:szCs w:val="20"/>
        </w:rPr>
      </w:pPr>
    </w:p>
    <w:p w14:paraId="04EFA211" w14:textId="5124EE81" w:rsidR="00DE5AC3"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State ICN;</w:t>
      </w:r>
    </w:p>
    <w:p w14:paraId="10DE993E" w14:textId="323F0D50"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Services date;</w:t>
      </w:r>
    </w:p>
    <w:p w14:paraId="37EE77A0" w14:textId="2C2E83F8"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State payment date;</w:t>
      </w:r>
    </w:p>
    <w:p w14:paraId="0F899BC3" w14:textId="1225B1D4"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Recipient’s last name;</w:t>
      </w:r>
    </w:p>
    <w:p w14:paraId="4B23D345" w14:textId="545D2E75" w:rsidR="0045588C" w:rsidRPr="005C720A" w:rsidRDefault="009D078D"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Recipient’s</w:t>
      </w:r>
      <w:r w:rsidR="0045588C" w:rsidRPr="00C76E63">
        <w:rPr>
          <w:rFonts w:asciiTheme="minorHAnsi" w:hAnsiTheme="minorHAnsi" w:cstheme="minorHAnsi"/>
          <w:sz w:val="20"/>
          <w:szCs w:val="20"/>
        </w:rPr>
        <w:t xml:space="preserve"> first name;</w:t>
      </w:r>
    </w:p>
    <w:p w14:paraId="5229B4D5" w14:textId="15CC1DBE" w:rsidR="0045588C" w:rsidRPr="005C720A" w:rsidRDefault="009D078D"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Recipient’s</w:t>
      </w:r>
      <w:r w:rsidR="0045588C" w:rsidRPr="00C76E63">
        <w:rPr>
          <w:rFonts w:asciiTheme="minorHAnsi" w:hAnsiTheme="minorHAnsi" w:cstheme="minorHAnsi"/>
          <w:sz w:val="20"/>
          <w:szCs w:val="20"/>
        </w:rPr>
        <w:t xml:space="preserve"> date of birth;</w:t>
      </w:r>
    </w:p>
    <w:p w14:paraId="06D3EF9F" w14:textId="3D895933"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Recipient’s social security number;</w:t>
      </w:r>
    </w:p>
    <w:p w14:paraId="592FC97A" w14:textId="1AD658CD"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Carrier remark code(s);</w:t>
      </w:r>
    </w:p>
    <w:p w14:paraId="2C197ACE" w14:textId="3F64D535"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M</w:t>
      </w:r>
      <w:r w:rsidR="00A26A0D">
        <w:rPr>
          <w:rFonts w:asciiTheme="minorHAnsi" w:hAnsiTheme="minorHAnsi" w:cstheme="minorHAnsi"/>
          <w:sz w:val="20"/>
          <w:szCs w:val="20"/>
        </w:rPr>
        <w:t>e</w:t>
      </w:r>
      <w:r w:rsidRPr="00C76E63">
        <w:rPr>
          <w:rFonts w:asciiTheme="minorHAnsi" w:hAnsiTheme="minorHAnsi" w:cstheme="minorHAnsi"/>
          <w:sz w:val="20"/>
          <w:szCs w:val="20"/>
        </w:rPr>
        <w:t>dicaid payment amount;</w:t>
      </w:r>
    </w:p>
    <w:p w14:paraId="2D98638C" w14:textId="4B67B102"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Carrier name;</w:t>
      </w:r>
    </w:p>
    <w:p w14:paraId="63FE8A1E" w14:textId="66270A04"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Carrier policy number;</w:t>
      </w:r>
    </w:p>
    <w:p w14:paraId="02B8294D" w14:textId="6FD22AB4"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Carrier policy holder;</w:t>
      </w:r>
    </w:p>
    <w:p w14:paraId="6CBD21BE" w14:textId="6F6C8318"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Carrier recipient’s first name;</w:t>
      </w:r>
    </w:p>
    <w:p w14:paraId="2E71AFB0" w14:textId="43B6A27B"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Carrier recipient’s last name;</w:t>
      </w:r>
    </w:p>
    <w:p w14:paraId="50840FDD" w14:textId="368EC95D"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Carrier’s date of birth;</w:t>
      </w:r>
    </w:p>
    <w:p w14:paraId="1ECFB693" w14:textId="4B4E1309"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Carrier’s social security number;</w:t>
      </w:r>
    </w:p>
    <w:p w14:paraId="0D3D0BCD" w14:textId="631C7262"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C</w:t>
      </w:r>
      <w:r w:rsidR="00A26A0D" w:rsidRPr="00C76E63">
        <w:rPr>
          <w:rFonts w:asciiTheme="minorHAnsi" w:hAnsiTheme="minorHAnsi" w:cstheme="minorHAnsi"/>
          <w:sz w:val="20"/>
          <w:szCs w:val="20"/>
        </w:rPr>
        <w:t>arrier’</w:t>
      </w:r>
      <w:r w:rsidRPr="00C76E63">
        <w:rPr>
          <w:rFonts w:asciiTheme="minorHAnsi" w:hAnsiTheme="minorHAnsi" w:cstheme="minorHAnsi"/>
          <w:sz w:val="20"/>
          <w:szCs w:val="20"/>
        </w:rPr>
        <w:t>s denial code(s)</w:t>
      </w:r>
      <w:r w:rsidR="00485DC3">
        <w:rPr>
          <w:rFonts w:asciiTheme="minorHAnsi" w:hAnsiTheme="minorHAnsi" w:cstheme="minorHAnsi"/>
          <w:sz w:val="20"/>
          <w:szCs w:val="20"/>
        </w:rPr>
        <w:t xml:space="preserve"> and descr</w:t>
      </w:r>
      <w:r w:rsidR="00442F1C">
        <w:rPr>
          <w:rFonts w:asciiTheme="minorHAnsi" w:hAnsiTheme="minorHAnsi" w:cstheme="minorHAnsi"/>
          <w:sz w:val="20"/>
          <w:szCs w:val="20"/>
        </w:rPr>
        <w:t>i</w:t>
      </w:r>
      <w:r w:rsidR="00485DC3">
        <w:rPr>
          <w:rFonts w:asciiTheme="minorHAnsi" w:hAnsiTheme="minorHAnsi" w:cstheme="minorHAnsi"/>
          <w:sz w:val="20"/>
          <w:szCs w:val="20"/>
        </w:rPr>
        <w:t>ption</w:t>
      </w:r>
      <w:r w:rsidRPr="00C76E63">
        <w:rPr>
          <w:rFonts w:asciiTheme="minorHAnsi" w:hAnsiTheme="minorHAnsi" w:cstheme="minorHAnsi"/>
          <w:sz w:val="20"/>
          <w:szCs w:val="20"/>
        </w:rPr>
        <w:t>; and</w:t>
      </w:r>
    </w:p>
    <w:p w14:paraId="4856A1F6" w14:textId="560D2D27" w:rsidR="0045588C" w:rsidRPr="00C76E63"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Contractor’s billing dates.</w:t>
      </w:r>
    </w:p>
    <w:p w14:paraId="1ECF2756" w14:textId="77777777" w:rsidR="007F48D4" w:rsidRPr="003A1A71" w:rsidRDefault="007F48D4" w:rsidP="007F48D4">
      <w:pPr>
        <w:spacing w:after="0" w:line="240" w:lineRule="auto"/>
        <w:jc w:val="both"/>
        <w:rPr>
          <w:rFonts w:cstheme="minorHAnsi"/>
          <w:sz w:val="20"/>
          <w:szCs w:val="20"/>
        </w:rPr>
      </w:pPr>
    </w:p>
    <w:p w14:paraId="0C24DDD2" w14:textId="27E4C7BA" w:rsidR="007F48D4" w:rsidRDefault="007F48D4" w:rsidP="007F48D4">
      <w:pPr>
        <w:spacing w:after="0" w:line="240" w:lineRule="auto"/>
        <w:jc w:val="both"/>
        <w:rPr>
          <w:rFonts w:cstheme="minorHAnsi"/>
          <w:sz w:val="20"/>
          <w:szCs w:val="20"/>
        </w:rPr>
      </w:pPr>
      <w:r w:rsidRPr="004E4A15">
        <w:rPr>
          <w:rFonts w:cstheme="minorHAnsi"/>
          <w:sz w:val="20"/>
          <w:szCs w:val="20"/>
        </w:rPr>
        <w:t xml:space="preserve">The </w:t>
      </w:r>
      <w:r w:rsidR="00E3346D" w:rsidRPr="004E4A15">
        <w:rPr>
          <w:rFonts w:cstheme="minorHAnsi"/>
          <w:sz w:val="20"/>
          <w:szCs w:val="20"/>
        </w:rPr>
        <w:t>C</w:t>
      </w:r>
      <w:r w:rsidRPr="004E4A15">
        <w:rPr>
          <w:rFonts w:cstheme="minorHAnsi"/>
          <w:sz w:val="20"/>
          <w:szCs w:val="20"/>
        </w:rPr>
        <w:t>ontractor shall also include in this report all claims with inappropriate administrative denials</w:t>
      </w:r>
      <w:r w:rsidR="00125E0B" w:rsidRPr="004E4A15">
        <w:rPr>
          <w:rFonts w:cstheme="minorHAnsi"/>
          <w:sz w:val="20"/>
          <w:szCs w:val="20"/>
        </w:rPr>
        <w:t xml:space="preserve"> by carriers, such as a failure to obtain prior authorization and other reasons, as outlined </w:t>
      </w:r>
      <w:r w:rsidRPr="004E4A15">
        <w:rPr>
          <w:rFonts w:cstheme="minorHAnsi"/>
          <w:sz w:val="20"/>
          <w:szCs w:val="20"/>
        </w:rPr>
        <w:t>in the</w:t>
      </w:r>
      <w:r w:rsidR="00A83AC1" w:rsidRPr="004E4A15">
        <w:rPr>
          <w:rFonts w:cstheme="minorHAnsi"/>
          <w:sz w:val="20"/>
          <w:szCs w:val="20"/>
        </w:rPr>
        <w:t xml:space="preserve"> </w:t>
      </w:r>
      <w:r w:rsidR="004616D1" w:rsidRPr="003F31B6">
        <w:rPr>
          <w:sz w:val="20"/>
          <w:szCs w:val="20"/>
        </w:rPr>
        <w:t>FY2025 Appropriations Act. P.L.2024, c.22</w:t>
      </w:r>
      <w:r w:rsidR="004616D1" w:rsidRPr="00402077">
        <w:t>.</w:t>
      </w:r>
      <w:r w:rsidR="00832AFE" w:rsidRPr="005810C1">
        <w:rPr>
          <w:rFonts w:cstheme="minorHAnsi"/>
          <w:sz w:val="20"/>
          <w:szCs w:val="20"/>
        </w:rPr>
        <w:t xml:space="preserve"> </w:t>
      </w:r>
      <w:r w:rsidRPr="004E4A15">
        <w:rPr>
          <w:rFonts w:cstheme="minorHAnsi"/>
          <w:sz w:val="20"/>
          <w:szCs w:val="20"/>
        </w:rPr>
        <w:t>These include denials based solely on the date of the submission of the claim, the type or format of the claim form, a failure to obtain prior authorization, or a failure to present proper documentation at the point</w:t>
      </w:r>
      <w:r w:rsidR="00CA14E7" w:rsidRPr="004E4A15">
        <w:rPr>
          <w:rFonts w:cstheme="minorHAnsi"/>
          <w:sz w:val="20"/>
          <w:szCs w:val="20"/>
        </w:rPr>
        <w:t>-</w:t>
      </w:r>
      <w:r w:rsidRPr="004E4A15">
        <w:rPr>
          <w:rFonts w:cstheme="minorHAnsi"/>
          <w:sz w:val="20"/>
          <w:szCs w:val="20"/>
        </w:rPr>
        <w:t>of</w:t>
      </w:r>
      <w:r w:rsidR="00CA14E7" w:rsidRPr="004E4A15">
        <w:rPr>
          <w:rFonts w:cstheme="minorHAnsi"/>
          <w:sz w:val="20"/>
          <w:szCs w:val="20"/>
        </w:rPr>
        <w:t>-</w:t>
      </w:r>
      <w:r w:rsidRPr="004E4A15">
        <w:rPr>
          <w:rFonts w:cstheme="minorHAnsi"/>
          <w:sz w:val="20"/>
          <w:szCs w:val="20"/>
        </w:rPr>
        <w:t>sale. The report shall be in a format to be approved by the MFD</w:t>
      </w:r>
      <w:r w:rsidR="00535B83" w:rsidRPr="004E4A15">
        <w:rPr>
          <w:rFonts w:cstheme="minorHAnsi"/>
          <w:sz w:val="20"/>
          <w:szCs w:val="20"/>
        </w:rPr>
        <w:t>-</w:t>
      </w:r>
      <w:r w:rsidRPr="004E4A15">
        <w:rPr>
          <w:rFonts w:cstheme="minorHAnsi"/>
          <w:sz w:val="20"/>
          <w:szCs w:val="20"/>
        </w:rPr>
        <w:t>SCM.</w:t>
      </w:r>
      <w:r w:rsidR="002C5BD4">
        <w:rPr>
          <w:rFonts w:cstheme="minorHAnsi"/>
          <w:sz w:val="20"/>
          <w:szCs w:val="20"/>
        </w:rPr>
        <w:t xml:space="preserve"> </w:t>
      </w:r>
    </w:p>
    <w:p w14:paraId="17FDAF9D" w14:textId="688ACA50" w:rsidR="004852C7" w:rsidRDefault="004852C7" w:rsidP="007F48D4">
      <w:pPr>
        <w:spacing w:after="0" w:line="240" w:lineRule="auto"/>
        <w:jc w:val="both"/>
        <w:rPr>
          <w:rFonts w:cstheme="minorHAnsi"/>
          <w:sz w:val="20"/>
          <w:szCs w:val="20"/>
        </w:rPr>
      </w:pPr>
    </w:p>
    <w:p w14:paraId="2F8059CC" w14:textId="0D9BEA54" w:rsidR="004852C7" w:rsidRPr="003A1A71" w:rsidRDefault="004852C7" w:rsidP="007F48D4">
      <w:pPr>
        <w:spacing w:after="0" w:line="240" w:lineRule="auto"/>
        <w:jc w:val="both"/>
        <w:rPr>
          <w:rFonts w:cstheme="minorHAnsi"/>
          <w:sz w:val="20"/>
          <w:szCs w:val="20"/>
        </w:rPr>
      </w:pPr>
      <w:r>
        <w:rPr>
          <w:rFonts w:cstheme="minorHAnsi"/>
          <w:sz w:val="20"/>
          <w:szCs w:val="20"/>
        </w:rPr>
        <w:t>In the event where the Appropriations Act has been updated or revised, the Contractor shall adhere to the most</w:t>
      </w:r>
      <w:r w:rsidRPr="004E4A15">
        <w:rPr>
          <w:rFonts w:cstheme="minorHAnsi"/>
          <w:sz w:val="20"/>
          <w:szCs w:val="20"/>
        </w:rPr>
        <w:t xml:space="preserve"> </w:t>
      </w:r>
      <w:r>
        <w:rPr>
          <w:rFonts w:cstheme="minorHAnsi"/>
          <w:sz w:val="20"/>
          <w:szCs w:val="20"/>
        </w:rPr>
        <w:t xml:space="preserve">recent version and to any changes made throughout the Contract term. </w:t>
      </w:r>
    </w:p>
    <w:p w14:paraId="7D5E7104" w14:textId="77777777" w:rsidR="007F48D4" w:rsidRPr="003A1A71" w:rsidRDefault="007F48D4" w:rsidP="007F48D4">
      <w:pPr>
        <w:spacing w:after="0" w:line="240" w:lineRule="auto"/>
        <w:jc w:val="both"/>
        <w:rPr>
          <w:rFonts w:cstheme="minorHAnsi"/>
          <w:sz w:val="20"/>
          <w:szCs w:val="20"/>
        </w:rPr>
      </w:pPr>
    </w:p>
    <w:p w14:paraId="2B229B58" w14:textId="06422AD3" w:rsidR="007F48D4" w:rsidRDefault="007F48D4" w:rsidP="007F48D4">
      <w:pPr>
        <w:spacing w:after="0" w:line="240" w:lineRule="auto"/>
        <w:jc w:val="both"/>
        <w:rPr>
          <w:rFonts w:cstheme="minorHAnsi"/>
          <w:sz w:val="20"/>
          <w:szCs w:val="20"/>
        </w:rPr>
      </w:pPr>
      <w:r w:rsidRPr="003A1A71">
        <w:rPr>
          <w:rFonts w:cstheme="minorHAnsi"/>
          <w:sz w:val="20"/>
          <w:szCs w:val="20"/>
        </w:rPr>
        <w:t xml:space="preserve">The </w:t>
      </w:r>
      <w:r w:rsidR="00535B83">
        <w:rPr>
          <w:rFonts w:cstheme="minorHAnsi"/>
          <w:sz w:val="20"/>
          <w:szCs w:val="20"/>
        </w:rPr>
        <w:t>MFD-SCM</w:t>
      </w:r>
      <w:r w:rsidR="00CA14E7">
        <w:rPr>
          <w:rFonts w:cstheme="minorHAnsi"/>
          <w:sz w:val="20"/>
          <w:szCs w:val="20"/>
        </w:rPr>
        <w:t xml:space="preserve"> </w:t>
      </w:r>
      <w:r w:rsidRPr="003A1A71">
        <w:rPr>
          <w:rFonts w:cstheme="minorHAnsi"/>
          <w:sz w:val="20"/>
          <w:szCs w:val="20"/>
        </w:rPr>
        <w:t xml:space="preserve">will notify the </w:t>
      </w:r>
      <w:r w:rsidR="00A270E2">
        <w:rPr>
          <w:rFonts w:cstheme="minorHAnsi"/>
          <w:sz w:val="20"/>
          <w:szCs w:val="20"/>
        </w:rPr>
        <w:t>C</w:t>
      </w:r>
      <w:r w:rsidRPr="003A1A71">
        <w:rPr>
          <w:rFonts w:cstheme="minorHAnsi"/>
          <w:sz w:val="20"/>
          <w:szCs w:val="20"/>
        </w:rPr>
        <w:t xml:space="preserve">ontractor if no further attempts to recover shall be made by the </w:t>
      </w:r>
      <w:r w:rsidR="00A270E2">
        <w:rPr>
          <w:rFonts w:cstheme="minorHAnsi"/>
          <w:sz w:val="20"/>
          <w:szCs w:val="20"/>
        </w:rPr>
        <w:t>C</w:t>
      </w:r>
      <w:r w:rsidRPr="003A1A71">
        <w:rPr>
          <w:rFonts w:cstheme="minorHAnsi"/>
          <w:sz w:val="20"/>
          <w:szCs w:val="20"/>
        </w:rPr>
        <w:t>ontractor.</w:t>
      </w:r>
    </w:p>
    <w:p w14:paraId="65E2BEE1" w14:textId="77777777" w:rsidR="007C5B9E" w:rsidRPr="00722E18" w:rsidRDefault="007C5B9E" w:rsidP="007D01AF">
      <w:pPr>
        <w:spacing w:after="0" w:line="240" w:lineRule="auto"/>
        <w:jc w:val="both"/>
      </w:pPr>
    </w:p>
    <w:p w14:paraId="2CB929AC" w14:textId="03A950A5" w:rsidR="007F48D4" w:rsidRPr="007C5B9E" w:rsidRDefault="007F48D4" w:rsidP="004E5DD6">
      <w:pPr>
        <w:pStyle w:val="Heading5"/>
        <w:numPr>
          <w:ilvl w:val="4"/>
          <w:numId w:val="60"/>
        </w:numPr>
        <w:ind w:left="1080" w:hanging="1080"/>
        <w:rPr>
          <w:rFonts w:asciiTheme="minorHAnsi" w:hAnsiTheme="minorHAnsi" w:cstheme="minorHAnsi"/>
          <w:sz w:val="20"/>
          <w:u w:val="none"/>
        </w:rPr>
      </w:pPr>
      <w:r>
        <w:rPr>
          <w:rFonts w:asciiTheme="minorHAnsi" w:hAnsiTheme="minorHAnsi" w:cstheme="minorHAnsi"/>
          <w:sz w:val="20"/>
          <w:u w:val="none"/>
        </w:rPr>
        <w:t>disenrollment report</w:t>
      </w:r>
    </w:p>
    <w:p w14:paraId="2A89BB8D" w14:textId="4E02DAC1" w:rsidR="007F48D4" w:rsidRDefault="007F48D4" w:rsidP="000B06AE">
      <w:pPr>
        <w:pStyle w:val="BodyText"/>
        <w:spacing w:after="0" w:line="240" w:lineRule="auto"/>
        <w:jc w:val="both"/>
        <w:rPr>
          <w:rFonts w:cstheme="minorHAnsi"/>
          <w:sz w:val="20"/>
          <w:szCs w:val="20"/>
        </w:rPr>
      </w:pPr>
      <w:r w:rsidRPr="007B5137">
        <w:rPr>
          <w:rFonts w:cstheme="minorHAnsi"/>
          <w:sz w:val="20"/>
          <w:szCs w:val="20"/>
        </w:rPr>
        <w:t xml:space="preserve">At the direction of the </w:t>
      </w:r>
      <w:r w:rsidR="00535B83">
        <w:rPr>
          <w:rFonts w:cstheme="minorHAnsi"/>
          <w:sz w:val="20"/>
          <w:szCs w:val="20"/>
        </w:rPr>
        <w:t>MFD-SCM</w:t>
      </w:r>
      <w:r w:rsidRPr="007B5137">
        <w:rPr>
          <w:rFonts w:cstheme="minorHAnsi"/>
          <w:sz w:val="20"/>
          <w:szCs w:val="20"/>
        </w:rPr>
        <w:t xml:space="preserve">, the </w:t>
      </w:r>
      <w:r w:rsidR="00E45942">
        <w:rPr>
          <w:rFonts w:cstheme="minorHAnsi"/>
          <w:sz w:val="20"/>
          <w:szCs w:val="20"/>
        </w:rPr>
        <w:t>C</w:t>
      </w:r>
      <w:r w:rsidRPr="007B5137">
        <w:rPr>
          <w:rFonts w:cstheme="minorHAnsi"/>
          <w:sz w:val="20"/>
          <w:szCs w:val="20"/>
        </w:rPr>
        <w:t>ontractor</w:t>
      </w:r>
      <w:r w:rsidR="006E5ED2">
        <w:rPr>
          <w:rFonts w:cstheme="minorHAnsi"/>
          <w:sz w:val="20"/>
          <w:szCs w:val="20"/>
        </w:rPr>
        <w:t xml:space="preserve"> </w:t>
      </w:r>
      <w:r w:rsidRPr="007B5137">
        <w:rPr>
          <w:rFonts w:cstheme="minorHAnsi"/>
          <w:sz w:val="20"/>
          <w:szCs w:val="20"/>
        </w:rPr>
        <w:t xml:space="preserve">shall mail monthly </w:t>
      </w:r>
      <w:r w:rsidRPr="00442F1C">
        <w:rPr>
          <w:rFonts w:cstheme="minorHAnsi"/>
          <w:sz w:val="20"/>
          <w:szCs w:val="20"/>
        </w:rPr>
        <w:t xml:space="preserve">TPL </w:t>
      </w:r>
      <w:r w:rsidR="00884383">
        <w:rPr>
          <w:rFonts w:cstheme="minorHAnsi"/>
          <w:sz w:val="20"/>
          <w:szCs w:val="20"/>
        </w:rPr>
        <w:t>insurance</w:t>
      </w:r>
      <w:r w:rsidRPr="00442F1C">
        <w:rPr>
          <w:rFonts w:cstheme="minorHAnsi"/>
          <w:sz w:val="20"/>
          <w:szCs w:val="20"/>
        </w:rPr>
        <w:t xml:space="preserve"> </w:t>
      </w:r>
      <w:r w:rsidR="00754BD7">
        <w:rPr>
          <w:rFonts w:cstheme="minorHAnsi"/>
          <w:sz w:val="20"/>
          <w:szCs w:val="20"/>
        </w:rPr>
        <w:t>V</w:t>
      </w:r>
      <w:r w:rsidR="00754BD7" w:rsidRPr="00442F1C">
        <w:rPr>
          <w:rFonts w:cstheme="minorHAnsi"/>
          <w:sz w:val="20"/>
          <w:szCs w:val="20"/>
        </w:rPr>
        <w:t xml:space="preserve">erification </w:t>
      </w:r>
      <w:r w:rsidR="00884383">
        <w:rPr>
          <w:rFonts w:cstheme="minorHAnsi"/>
          <w:sz w:val="20"/>
          <w:szCs w:val="20"/>
        </w:rPr>
        <w:t>l</w:t>
      </w:r>
      <w:r w:rsidRPr="00442F1C">
        <w:rPr>
          <w:rFonts w:cstheme="minorHAnsi"/>
          <w:sz w:val="20"/>
          <w:szCs w:val="20"/>
        </w:rPr>
        <w:t>etters</w:t>
      </w:r>
      <w:r w:rsidR="00F202DC">
        <w:rPr>
          <w:rFonts w:cstheme="minorHAnsi"/>
          <w:sz w:val="20"/>
          <w:szCs w:val="20"/>
        </w:rPr>
        <w:t>, at no additional cost to the State</w:t>
      </w:r>
      <w:r w:rsidR="004E761C">
        <w:rPr>
          <w:rFonts w:cstheme="minorHAnsi"/>
          <w:sz w:val="20"/>
          <w:szCs w:val="20"/>
        </w:rPr>
        <w:t>,</w:t>
      </w:r>
      <w:r w:rsidRPr="007B5137">
        <w:rPr>
          <w:rFonts w:cstheme="minorHAnsi"/>
          <w:sz w:val="20"/>
          <w:szCs w:val="20"/>
        </w:rPr>
        <w:t xml:space="preserve"> in both English and Spanish to those New Jersey Medicaid and/or NJ FamilyCare enrollees whose TPL</w:t>
      </w:r>
      <w:r w:rsidR="005F040A">
        <w:rPr>
          <w:rFonts w:cstheme="minorHAnsi"/>
          <w:sz w:val="20"/>
          <w:szCs w:val="20"/>
        </w:rPr>
        <w:t xml:space="preserve"> Resource</w:t>
      </w:r>
      <w:r w:rsidRPr="007B5137">
        <w:rPr>
          <w:rFonts w:cstheme="minorHAnsi"/>
          <w:sz w:val="20"/>
          <w:szCs w:val="20"/>
        </w:rPr>
        <w:t xml:space="preserve"> </w:t>
      </w:r>
      <w:r w:rsidR="00363C56">
        <w:rPr>
          <w:rFonts w:cstheme="minorHAnsi"/>
          <w:sz w:val="20"/>
          <w:szCs w:val="20"/>
        </w:rPr>
        <w:t>F</w:t>
      </w:r>
      <w:r w:rsidRPr="007B5137">
        <w:rPr>
          <w:rFonts w:cstheme="minorHAnsi"/>
          <w:sz w:val="20"/>
          <w:szCs w:val="20"/>
        </w:rPr>
        <w:t>ile indicates the presence of active comprehensive medical insurance that</w:t>
      </w:r>
      <w:r w:rsidR="00911309">
        <w:rPr>
          <w:rFonts w:cstheme="minorHAnsi"/>
          <w:sz w:val="20"/>
          <w:szCs w:val="20"/>
        </w:rPr>
        <w:t xml:space="preserve"> may</w:t>
      </w:r>
      <w:r w:rsidRPr="007B5137">
        <w:rPr>
          <w:rFonts w:cstheme="minorHAnsi"/>
          <w:sz w:val="20"/>
          <w:szCs w:val="20"/>
        </w:rPr>
        <w:t xml:space="preserve"> disqualify them from being eligible for certain </w:t>
      </w:r>
      <w:r w:rsidR="008C6DCC">
        <w:rPr>
          <w:rFonts w:cstheme="minorHAnsi"/>
          <w:sz w:val="20"/>
          <w:szCs w:val="20"/>
        </w:rPr>
        <w:t xml:space="preserve">NJ </w:t>
      </w:r>
      <w:r w:rsidRPr="007B5137">
        <w:rPr>
          <w:rFonts w:cstheme="minorHAnsi"/>
          <w:sz w:val="20"/>
          <w:szCs w:val="20"/>
        </w:rPr>
        <w:t xml:space="preserve">FamilyCare programs. The </w:t>
      </w:r>
      <w:r w:rsidR="00FC0C7D">
        <w:rPr>
          <w:rFonts w:cstheme="minorHAnsi"/>
          <w:sz w:val="20"/>
          <w:szCs w:val="20"/>
        </w:rPr>
        <w:t>C</w:t>
      </w:r>
      <w:r w:rsidRPr="007B5137">
        <w:rPr>
          <w:rFonts w:cstheme="minorHAnsi"/>
          <w:sz w:val="20"/>
          <w:szCs w:val="20"/>
        </w:rPr>
        <w:t>ontractor</w:t>
      </w:r>
      <w:r w:rsidR="005F040A">
        <w:rPr>
          <w:rFonts w:cstheme="minorHAnsi"/>
          <w:sz w:val="20"/>
          <w:szCs w:val="20"/>
        </w:rPr>
        <w:t xml:space="preserve"> will</w:t>
      </w:r>
      <w:r w:rsidRPr="007B5137">
        <w:rPr>
          <w:rFonts w:cstheme="minorHAnsi"/>
          <w:sz w:val="20"/>
          <w:szCs w:val="20"/>
        </w:rPr>
        <w:t xml:space="preserve"> be supplied with the detailed process </w:t>
      </w:r>
      <w:r w:rsidR="00267FF5" w:rsidRPr="00221E83">
        <w:rPr>
          <w:sz w:val="20"/>
          <w:szCs w:val="20"/>
        </w:rPr>
        <w:t xml:space="preserve">and any </w:t>
      </w:r>
      <w:r w:rsidR="007D19C5">
        <w:rPr>
          <w:sz w:val="20"/>
          <w:szCs w:val="20"/>
        </w:rPr>
        <w:t>S</w:t>
      </w:r>
      <w:r w:rsidR="00267FF5" w:rsidRPr="00221E83">
        <w:rPr>
          <w:sz w:val="20"/>
          <w:szCs w:val="20"/>
        </w:rPr>
        <w:t>tate required documents</w:t>
      </w:r>
      <w:r w:rsidR="00267FF5" w:rsidRPr="00267FF5">
        <w:rPr>
          <w:sz w:val="20"/>
          <w:szCs w:val="20"/>
        </w:rPr>
        <w:t xml:space="preserve"> to be included with </w:t>
      </w:r>
      <w:r w:rsidR="007D19C5">
        <w:rPr>
          <w:sz w:val="20"/>
          <w:szCs w:val="20"/>
        </w:rPr>
        <w:t xml:space="preserve">the </w:t>
      </w:r>
      <w:r w:rsidR="000726AE">
        <w:rPr>
          <w:sz w:val="20"/>
          <w:szCs w:val="20"/>
        </w:rPr>
        <w:t xml:space="preserve">TPL </w:t>
      </w:r>
      <w:r w:rsidR="002911CC">
        <w:rPr>
          <w:sz w:val="20"/>
          <w:szCs w:val="20"/>
        </w:rPr>
        <w:t>insurance verification letter</w:t>
      </w:r>
      <w:r w:rsidR="00267FF5" w:rsidRPr="00267FF5">
        <w:rPr>
          <w:rFonts w:cstheme="minorHAnsi"/>
          <w:sz w:val="20"/>
          <w:szCs w:val="20"/>
        </w:rPr>
        <w:t xml:space="preserve"> </w:t>
      </w:r>
      <w:r w:rsidRPr="007B5137">
        <w:rPr>
          <w:rFonts w:cstheme="minorHAnsi"/>
          <w:sz w:val="20"/>
          <w:szCs w:val="20"/>
        </w:rPr>
        <w:t xml:space="preserve">at the project launch meeting. </w:t>
      </w:r>
    </w:p>
    <w:p w14:paraId="486263C6" w14:textId="77777777" w:rsidR="007F48D4" w:rsidRPr="007B5137" w:rsidRDefault="007F48D4" w:rsidP="000B06AE">
      <w:pPr>
        <w:pStyle w:val="BodyText"/>
        <w:spacing w:after="0" w:line="240" w:lineRule="auto"/>
        <w:jc w:val="both"/>
        <w:rPr>
          <w:rFonts w:cstheme="minorHAnsi"/>
          <w:sz w:val="20"/>
          <w:szCs w:val="20"/>
        </w:rPr>
      </w:pPr>
    </w:p>
    <w:p w14:paraId="103FB052" w14:textId="2E2024AE" w:rsidR="001C0DA4" w:rsidRDefault="007F48D4" w:rsidP="000B06AE">
      <w:pPr>
        <w:pStyle w:val="BodyText"/>
        <w:spacing w:after="0" w:line="240" w:lineRule="auto"/>
        <w:jc w:val="both"/>
        <w:rPr>
          <w:rFonts w:cstheme="minorHAnsi"/>
          <w:sz w:val="20"/>
          <w:szCs w:val="20"/>
        </w:rPr>
      </w:pPr>
      <w:r w:rsidRPr="007B5137">
        <w:rPr>
          <w:rFonts w:cstheme="minorHAnsi"/>
          <w:sz w:val="20"/>
          <w:szCs w:val="20"/>
        </w:rPr>
        <w:t xml:space="preserve">The </w:t>
      </w:r>
      <w:r w:rsidR="00282801">
        <w:rPr>
          <w:rFonts w:cstheme="minorHAnsi"/>
          <w:sz w:val="20"/>
          <w:szCs w:val="20"/>
        </w:rPr>
        <w:t>C</w:t>
      </w:r>
      <w:r w:rsidRPr="007B5137">
        <w:rPr>
          <w:rFonts w:cstheme="minorHAnsi"/>
          <w:sz w:val="20"/>
          <w:szCs w:val="20"/>
        </w:rPr>
        <w:t xml:space="preserve">ontractor for the MFD shall provide and maintain monthly </w:t>
      </w:r>
      <w:r w:rsidR="008F1663">
        <w:rPr>
          <w:rFonts w:cstheme="minorHAnsi"/>
          <w:sz w:val="20"/>
          <w:szCs w:val="20"/>
        </w:rPr>
        <w:t>Disenrollment R</w:t>
      </w:r>
      <w:r w:rsidRPr="007B5137">
        <w:rPr>
          <w:rFonts w:cstheme="minorHAnsi"/>
          <w:sz w:val="20"/>
          <w:szCs w:val="20"/>
        </w:rPr>
        <w:t>eports of the State’s Medicaid/</w:t>
      </w:r>
      <w:r w:rsidR="008C6DCC">
        <w:rPr>
          <w:rFonts w:cstheme="minorHAnsi"/>
          <w:sz w:val="20"/>
          <w:szCs w:val="20"/>
        </w:rPr>
        <w:t xml:space="preserve">NJ </w:t>
      </w:r>
      <w:r w:rsidRPr="007B5137">
        <w:rPr>
          <w:rFonts w:cstheme="minorHAnsi"/>
          <w:sz w:val="20"/>
          <w:szCs w:val="20"/>
        </w:rPr>
        <w:t xml:space="preserve">FamilyCare enrollees whose TPL </w:t>
      </w:r>
      <w:r w:rsidR="00B952F9">
        <w:rPr>
          <w:rFonts w:cstheme="minorHAnsi"/>
          <w:sz w:val="20"/>
          <w:szCs w:val="20"/>
        </w:rPr>
        <w:t>I</w:t>
      </w:r>
      <w:r w:rsidRPr="007B5137">
        <w:rPr>
          <w:rFonts w:cstheme="minorHAnsi"/>
          <w:sz w:val="20"/>
          <w:szCs w:val="20"/>
        </w:rPr>
        <w:t>dentification disqualifies the enrollee for enrollment in a NJ MCO and/or enrollment in certain NJ</w:t>
      </w:r>
      <w:r w:rsidRPr="007B5137">
        <w:rPr>
          <w:rFonts w:cstheme="minorHAnsi"/>
          <w:spacing w:val="1"/>
          <w:sz w:val="20"/>
          <w:szCs w:val="20"/>
        </w:rPr>
        <w:t xml:space="preserve"> </w:t>
      </w:r>
      <w:r w:rsidRPr="007B5137">
        <w:rPr>
          <w:rFonts w:cstheme="minorHAnsi"/>
          <w:sz w:val="20"/>
          <w:szCs w:val="20"/>
        </w:rPr>
        <w:t xml:space="preserve">FamilyCare Plans. </w:t>
      </w:r>
      <w:r w:rsidR="00941B72">
        <w:rPr>
          <w:rFonts w:cstheme="minorHAnsi"/>
          <w:sz w:val="20"/>
          <w:szCs w:val="20"/>
        </w:rPr>
        <w:t>Disenrollment</w:t>
      </w:r>
      <w:r w:rsidR="007C67E4">
        <w:rPr>
          <w:rFonts w:cstheme="minorHAnsi"/>
          <w:sz w:val="20"/>
          <w:szCs w:val="20"/>
        </w:rPr>
        <w:t xml:space="preserve"> </w:t>
      </w:r>
      <w:r w:rsidR="00363FCB">
        <w:rPr>
          <w:rFonts w:cstheme="minorHAnsi"/>
          <w:sz w:val="20"/>
          <w:szCs w:val="20"/>
        </w:rPr>
        <w:t>R</w:t>
      </w:r>
      <w:r w:rsidR="007C67E4">
        <w:rPr>
          <w:rFonts w:cstheme="minorHAnsi"/>
          <w:sz w:val="20"/>
          <w:szCs w:val="20"/>
        </w:rPr>
        <w:t>eports shall contain</w:t>
      </w:r>
      <w:r w:rsidR="007C67E4" w:rsidRPr="007C67E4">
        <w:rPr>
          <w:rFonts w:cstheme="minorHAnsi"/>
          <w:sz w:val="20"/>
          <w:szCs w:val="20"/>
        </w:rPr>
        <w:t xml:space="preserve"> recipients whose TPL eligibility would disqualify them from NJ Medicaid/NJ FamilyCare.</w:t>
      </w:r>
    </w:p>
    <w:p w14:paraId="19EAEFDC" w14:textId="77777777" w:rsidR="007F48D4" w:rsidRPr="007B5137" w:rsidRDefault="007F48D4" w:rsidP="000B06AE">
      <w:pPr>
        <w:pStyle w:val="BodyText"/>
        <w:spacing w:after="0" w:line="240" w:lineRule="auto"/>
        <w:jc w:val="both"/>
        <w:rPr>
          <w:rFonts w:cstheme="minorHAnsi"/>
          <w:sz w:val="20"/>
          <w:szCs w:val="20"/>
        </w:rPr>
      </w:pPr>
    </w:p>
    <w:p w14:paraId="6500945A" w14:textId="3B4C4667" w:rsidR="007F48D4" w:rsidRDefault="007F48D4" w:rsidP="000B06AE">
      <w:pPr>
        <w:pStyle w:val="BodyText"/>
        <w:spacing w:after="0" w:line="240" w:lineRule="auto"/>
        <w:jc w:val="both"/>
        <w:rPr>
          <w:rFonts w:cstheme="minorHAnsi"/>
          <w:sz w:val="20"/>
          <w:szCs w:val="20"/>
        </w:rPr>
      </w:pPr>
      <w:r w:rsidRPr="007B5137">
        <w:rPr>
          <w:rFonts w:cstheme="minorHAnsi"/>
          <w:sz w:val="20"/>
          <w:szCs w:val="20"/>
        </w:rPr>
        <w:t>The</w:t>
      </w:r>
      <w:r w:rsidRPr="007B5137">
        <w:rPr>
          <w:rFonts w:cstheme="minorHAnsi"/>
          <w:spacing w:val="-4"/>
          <w:sz w:val="20"/>
          <w:szCs w:val="20"/>
        </w:rPr>
        <w:t xml:space="preserve"> </w:t>
      </w:r>
      <w:r w:rsidR="008F1663">
        <w:rPr>
          <w:rFonts w:cstheme="minorHAnsi"/>
          <w:spacing w:val="-4"/>
          <w:sz w:val="20"/>
          <w:szCs w:val="20"/>
        </w:rPr>
        <w:t xml:space="preserve">Contract shall ensure the </w:t>
      </w:r>
      <w:r w:rsidRPr="007B5137">
        <w:rPr>
          <w:rFonts w:cstheme="minorHAnsi"/>
          <w:sz w:val="20"/>
          <w:szCs w:val="20"/>
        </w:rPr>
        <w:t>Disenrollment</w:t>
      </w:r>
      <w:r w:rsidRPr="007B5137">
        <w:rPr>
          <w:rFonts w:cstheme="minorHAnsi"/>
          <w:spacing w:val="-3"/>
          <w:sz w:val="20"/>
          <w:szCs w:val="20"/>
        </w:rPr>
        <w:t xml:space="preserve"> </w:t>
      </w:r>
      <w:r w:rsidRPr="007B5137">
        <w:rPr>
          <w:rFonts w:cstheme="minorHAnsi"/>
          <w:sz w:val="20"/>
          <w:szCs w:val="20"/>
        </w:rPr>
        <w:t>Report</w:t>
      </w:r>
      <w:r w:rsidRPr="007B5137">
        <w:rPr>
          <w:rFonts w:cstheme="minorHAnsi"/>
          <w:spacing w:val="1"/>
          <w:sz w:val="20"/>
          <w:szCs w:val="20"/>
        </w:rPr>
        <w:t xml:space="preserve"> </w:t>
      </w:r>
      <w:r w:rsidRPr="007B5137">
        <w:rPr>
          <w:rFonts w:cstheme="minorHAnsi"/>
          <w:sz w:val="20"/>
          <w:szCs w:val="20"/>
        </w:rPr>
        <w:t>contain</w:t>
      </w:r>
      <w:r w:rsidR="008F1663">
        <w:rPr>
          <w:rFonts w:cstheme="minorHAnsi"/>
          <w:sz w:val="20"/>
          <w:szCs w:val="20"/>
        </w:rPr>
        <w:t>s</w:t>
      </w:r>
      <w:r w:rsidR="00A06FD8">
        <w:rPr>
          <w:rFonts w:cstheme="minorHAnsi"/>
          <w:sz w:val="20"/>
          <w:szCs w:val="20"/>
        </w:rPr>
        <w:t xml:space="preserve">, </w:t>
      </w:r>
      <w:r w:rsidR="00287547">
        <w:rPr>
          <w:rFonts w:cstheme="minorHAnsi"/>
          <w:sz w:val="20"/>
          <w:szCs w:val="20"/>
        </w:rPr>
        <w:t>at a minimum</w:t>
      </w:r>
      <w:r w:rsidRPr="007B5137">
        <w:rPr>
          <w:rFonts w:cstheme="minorHAnsi"/>
          <w:sz w:val="20"/>
          <w:szCs w:val="20"/>
        </w:rPr>
        <w:t>,</w:t>
      </w:r>
      <w:r w:rsidRPr="007B5137">
        <w:rPr>
          <w:rFonts w:cstheme="minorHAnsi"/>
          <w:spacing w:val="-2"/>
          <w:sz w:val="20"/>
          <w:szCs w:val="20"/>
        </w:rPr>
        <w:t xml:space="preserve"> </w:t>
      </w:r>
      <w:r w:rsidRPr="007B5137">
        <w:rPr>
          <w:rFonts w:cstheme="minorHAnsi"/>
          <w:sz w:val="20"/>
          <w:szCs w:val="20"/>
        </w:rPr>
        <w:t>the</w:t>
      </w:r>
      <w:r w:rsidRPr="007B5137">
        <w:rPr>
          <w:rFonts w:cstheme="minorHAnsi"/>
          <w:spacing w:val="-3"/>
          <w:sz w:val="20"/>
          <w:szCs w:val="20"/>
        </w:rPr>
        <w:t xml:space="preserve"> </w:t>
      </w:r>
      <w:r w:rsidRPr="007B5137">
        <w:rPr>
          <w:rFonts w:cstheme="minorHAnsi"/>
          <w:sz w:val="20"/>
          <w:szCs w:val="20"/>
        </w:rPr>
        <w:t>following</w:t>
      </w:r>
      <w:r w:rsidRPr="007B5137">
        <w:rPr>
          <w:rFonts w:cstheme="minorHAnsi"/>
          <w:spacing w:val="-1"/>
          <w:sz w:val="20"/>
          <w:szCs w:val="20"/>
        </w:rPr>
        <w:t xml:space="preserve"> </w:t>
      </w:r>
      <w:r w:rsidRPr="007B5137">
        <w:rPr>
          <w:rFonts w:cstheme="minorHAnsi"/>
          <w:sz w:val="20"/>
          <w:szCs w:val="20"/>
        </w:rPr>
        <w:t>fields:</w:t>
      </w:r>
    </w:p>
    <w:p w14:paraId="483AA54C" w14:textId="676BF27F" w:rsidR="001C0DA4" w:rsidRPr="00D33A26" w:rsidRDefault="001C0DA4" w:rsidP="0067150E">
      <w:pPr>
        <w:pStyle w:val="BodyText"/>
        <w:numPr>
          <w:ilvl w:val="4"/>
          <w:numId w:val="153"/>
        </w:numPr>
        <w:spacing w:after="0" w:line="240" w:lineRule="auto"/>
        <w:jc w:val="both"/>
        <w:rPr>
          <w:rFonts w:cstheme="minorHAnsi"/>
          <w:sz w:val="20"/>
          <w:szCs w:val="20"/>
        </w:rPr>
      </w:pPr>
      <w:r w:rsidRPr="00D33A26">
        <w:rPr>
          <w:rFonts w:cstheme="minorHAnsi"/>
          <w:sz w:val="20"/>
          <w:szCs w:val="20"/>
        </w:rPr>
        <w:t>Plan type;</w:t>
      </w:r>
    </w:p>
    <w:p w14:paraId="3342CED3" w14:textId="338D29EE" w:rsidR="001C0DA4" w:rsidRPr="00D33A26" w:rsidRDefault="001C0DA4" w:rsidP="0067150E">
      <w:pPr>
        <w:pStyle w:val="BodyText"/>
        <w:numPr>
          <w:ilvl w:val="4"/>
          <w:numId w:val="153"/>
        </w:numPr>
        <w:spacing w:after="0" w:line="240" w:lineRule="auto"/>
        <w:jc w:val="both"/>
        <w:rPr>
          <w:rFonts w:cstheme="minorHAnsi"/>
          <w:sz w:val="20"/>
          <w:szCs w:val="20"/>
        </w:rPr>
      </w:pPr>
      <w:r w:rsidRPr="00D33A26">
        <w:rPr>
          <w:rFonts w:cstheme="minorHAnsi"/>
          <w:sz w:val="20"/>
          <w:szCs w:val="20"/>
        </w:rPr>
        <w:t>Program status code,</w:t>
      </w:r>
    </w:p>
    <w:p w14:paraId="498E63D5" w14:textId="6BC6000D" w:rsidR="001C0DA4" w:rsidRPr="00D33A26" w:rsidRDefault="001C0DA4" w:rsidP="0067150E">
      <w:pPr>
        <w:pStyle w:val="BodyText"/>
        <w:numPr>
          <w:ilvl w:val="4"/>
          <w:numId w:val="153"/>
        </w:numPr>
        <w:spacing w:after="0" w:line="240" w:lineRule="auto"/>
        <w:jc w:val="both"/>
        <w:rPr>
          <w:rFonts w:cstheme="minorHAnsi"/>
          <w:sz w:val="20"/>
          <w:szCs w:val="20"/>
        </w:rPr>
      </w:pPr>
      <w:r w:rsidRPr="00D33A26">
        <w:rPr>
          <w:rFonts w:cstheme="minorHAnsi"/>
          <w:sz w:val="20"/>
          <w:szCs w:val="20"/>
        </w:rPr>
        <w:t>Medicaid MCO;</w:t>
      </w:r>
    </w:p>
    <w:p w14:paraId="25FCE417" w14:textId="5113FA73" w:rsidR="001C0DA4" w:rsidRPr="00D33A26" w:rsidRDefault="001C0DA4" w:rsidP="0067150E">
      <w:pPr>
        <w:pStyle w:val="BodyText"/>
        <w:numPr>
          <w:ilvl w:val="4"/>
          <w:numId w:val="153"/>
        </w:numPr>
        <w:spacing w:after="0" w:line="240" w:lineRule="auto"/>
        <w:jc w:val="both"/>
        <w:rPr>
          <w:rFonts w:cstheme="minorHAnsi"/>
          <w:sz w:val="20"/>
          <w:szCs w:val="20"/>
        </w:rPr>
      </w:pPr>
      <w:r w:rsidRPr="00D33A26">
        <w:rPr>
          <w:rFonts w:cstheme="minorHAnsi"/>
          <w:sz w:val="20"/>
          <w:szCs w:val="20"/>
        </w:rPr>
        <w:t>Special program code;</w:t>
      </w:r>
    </w:p>
    <w:p w14:paraId="067BE1ED" w14:textId="5B10C902"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Mailed date;</w:t>
      </w:r>
    </w:p>
    <w:p w14:paraId="2DFC3E00" w14:textId="0E7A3244"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TPL file upload date;</w:t>
      </w:r>
    </w:p>
    <w:p w14:paraId="00E70617" w14:textId="2F9471B4"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Recipient last name;</w:t>
      </w:r>
    </w:p>
    <w:p w14:paraId="6CDAE241" w14:textId="05432B9C"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Recipient first name;</w:t>
      </w:r>
    </w:p>
    <w:p w14:paraId="7CECB05F" w14:textId="7F3AD1B7"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Current ID;</w:t>
      </w:r>
    </w:p>
    <w:p w14:paraId="0E8C61C7" w14:textId="72AF0D56"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Original ID;</w:t>
      </w:r>
    </w:p>
    <w:p w14:paraId="409F97E0" w14:textId="7DD29CE0"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Recipient’s social security number;</w:t>
      </w:r>
    </w:p>
    <w:p w14:paraId="05EEF990" w14:textId="34D5720D"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Recipient’s date of birth;</w:t>
      </w:r>
    </w:p>
    <w:p w14:paraId="54EEF98A" w14:textId="59DFFA14"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Recipient’s sex;</w:t>
      </w:r>
    </w:p>
    <w:p w14:paraId="0089B141" w14:textId="74FEC664"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Medicaid start date;</w:t>
      </w:r>
    </w:p>
    <w:p w14:paraId="6D0DF013" w14:textId="102E388A"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Medicaid end date;</w:t>
      </w:r>
    </w:p>
    <w:p w14:paraId="583BC765" w14:textId="3F479C34"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County code;</w:t>
      </w:r>
    </w:p>
    <w:p w14:paraId="39403A7A" w14:textId="3A445841"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Carrier name;</w:t>
      </w:r>
    </w:p>
    <w:p w14:paraId="6AFA948C" w14:textId="5DF5AB00"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Carrier code;</w:t>
      </w:r>
    </w:p>
    <w:p w14:paraId="34AE08F3" w14:textId="1CCB18BF"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Coverage type;</w:t>
      </w:r>
    </w:p>
    <w:p w14:paraId="368129CF" w14:textId="38C7F1EE"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Coverage code;</w:t>
      </w:r>
    </w:p>
    <w:p w14:paraId="69990349" w14:textId="07D243F5"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Policy ID;</w:t>
      </w:r>
    </w:p>
    <w:p w14:paraId="2885C42E" w14:textId="5DCCCE91"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Group ID; and</w:t>
      </w:r>
    </w:p>
    <w:p w14:paraId="151D6C04" w14:textId="2F9BCFD7" w:rsidR="001C0DA4" w:rsidRPr="00067C27" w:rsidRDefault="00067C27" w:rsidP="0067150E">
      <w:pPr>
        <w:pStyle w:val="ListParagraph"/>
        <w:numPr>
          <w:ilvl w:val="4"/>
          <w:numId w:val="153"/>
        </w:numPr>
        <w:rPr>
          <w:rFonts w:asciiTheme="minorHAnsi" w:eastAsiaTheme="minorHAnsi" w:hAnsiTheme="minorHAnsi" w:cstheme="minorHAnsi"/>
          <w:sz w:val="20"/>
          <w:szCs w:val="20"/>
        </w:rPr>
      </w:pPr>
      <w:r>
        <w:rPr>
          <w:rFonts w:asciiTheme="minorHAnsi" w:eastAsiaTheme="minorHAnsi" w:hAnsiTheme="minorHAnsi" w:cstheme="minorHAnsi"/>
          <w:sz w:val="20"/>
          <w:szCs w:val="20"/>
        </w:rPr>
        <w:t>TPL e</w:t>
      </w:r>
      <w:r w:rsidR="00155DB7">
        <w:rPr>
          <w:rFonts w:asciiTheme="minorHAnsi" w:eastAsiaTheme="minorHAnsi" w:hAnsiTheme="minorHAnsi" w:cstheme="minorHAnsi"/>
          <w:sz w:val="20"/>
          <w:szCs w:val="20"/>
        </w:rPr>
        <w:t xml:space="preserve">ffective </w:t>
      </w:r>
      <w:r>
        <w:rPr>
          <w:rFonts w:asciiTheme="minorHAnsi" w:eastAsiaTheme="minorHAnsi" w:hAnsiTheme="minorHAnsi" w:cstheme="minorHAnsi"/>
          <w:sz w:val="20"/>
          <w:szCs w:val="20"/>
        </w:rPr>
        <w:t>d</w:t>
      </w:r>
      <w:r w:rsidR="00B406F8" w:rsidRPr="00B406F8">
        <w:rPr>
          <w:rFonts w:asciiTheme="minorHAnsi" w:eastAsiaTheme="minorHAnsi" w:hAnsiTheme="minorHAnsi" w:cstheme="minorHAnsi"/>
          <w:sz w:val="20"/>
          <w:szCs w:val="20"/>
        </w:rPr>
        <w:t xml:space="preserve">ate. </w:t>
      </w:r>
    </w:p>
    <w:p w14:paraId="0F8E2039" w14:textId="1AB918B8" w:rsidR="007F48D4" w:rsidRPr="007B5137" w:rsidRDefault="007F48D4" w:rsidP="00C76E63">
      <w:pPr>
        <w:pStyle w:val="BodyText"/>
        <w:spacing w:after="0" w:line="240" w:lineRule="auto"/>
        <w:ind w:right="213"/>
        <w:jc w:val="both"/>
        <w:rPr>
          <w:rFonts w:cstheme="minorHAnsi"/>
          <w:sz w:val="20"/>
          <w:szCs w:val="20"/>
        </w:rPr>
      </w:pPr>
    </w:p>
    <w:p w14:paraId="71794852" w14:textId="2F48CC16" w:rsidR="007F48D4" w:rsidRDefault="007F48D4" w:rsidP="004E5DD6">
      <w:pPr>
        <w:pStyle w:val="Heading5"/>
        <w:numPr>
          <w:ilvl w:val="4"/>
          <w:numId w:val="60"/>
        </w:numPr>
        <w:ind w:left="1080" w:hanging="1080"/>
        <w:rPr>
          <w:rFonts w:asciiTheme="minorHAnsi" w:hAnsiTheme="minorHAnsi" w:cstheme="minorHAnsi"/>
          <w:sz w:val="20"/>
          <w:u w:val="none"/>
        </w:rPr>
      </w:pPr>
      <w:r>
        <w:rPr>
          <w:rFonts w:asciiTheme="minorHAnsi" w:hAnsiTheme="minorHAnsi" w:cstheme="minorHAnsi"/>
          <w:sz w:val="20"/>
          <w:u w:val="none"/>
        </w:rPr>
        <w:t xml:space="preserve">CUMULATIVE </w:t>
      </w:r>
      <w:r w:rsidR="00F86230">
        <w:rPr>
          <w:rFonts w:asciiTheme="minorHAnsi" w:hAnsiTheme="minorHAnsi" w:cstheme="minorHAnsi"/>
          <w:sz w:val="20"/>
          <w:u w:val="none"/>
        </w:rPr>
        <w:t xml:space="preserve">SUMMARY </w:t>
      </w:r>
      <w:r>
        <w:rPr>
          <w:rFonts w:asciiTheme="minorHAnsi" w:hAnsiTheme="minorHAnsi" w:cstheme="minorHAnsi"/>
          <w:sz w:val="20"/>
          <w:u w:val="none"/>
        </w:rPr>
        <w:t>RECOVERIES REPORT</w:t>
      </w:r>
    </w:p>
    <w:p w14:paraId="6478AB32" w14:textId="7835B60E" w:rsidR="00B946E0" w:rsidRPr="00CF11A5" w:rsidRDefault="007F48D4" w:rsidP="007F48D4">
      <w:pPr>
        <w:spacing w:after="0" w:line="240" w:lineRule="auto"/>
        <w:jc w:val="both"/>
        <w:rPr>
          <w:rFonts w:cstheme="minorHAnsi"/>
          <w:sz w:val="20"/>
          <w:szCs w:val="20"/>
        </w:rPr>
      </w:pPr>
      <w:r w:rsidRPr="00316A1F">
        <w:rPr>
          <w:rFonts w:cstheme="minorHAnsi"/>
          <w:sz w:val="20"/>
          <w:szCs w:val="20"/>
        </w:rPr>
        <w:t xml:space="preserve">The </w:t>
      </w:r>
      <w:r w:rsidR="00DB027E">
        <w:rPr>
          <w:rFonts w:cstheme="minorHAnsi"/>
          <w:sz w:val="20"/>
          <w:szCs w:val="20"/>
        </w:rPr>
        <w:t>C</w:t>
      </w:r>
      <w:r w:rsidRPr="00316A1F">
        <w:rPr>
          <w:rFonts w:cstheme="minorHAnsi"/>
          <w:sz w:val="20"/>
          <w:szCs w:val="20"/>
        </w:rPr>
        <w:t xml:space="preserve">ontractor for the MFD shall provide and maintain a monthly </w:t>
      </w:r>
      <w:r w:rsidR="008F1663" w:rsidRPr="00396F62">
        <w:rPr>
          <w:rFonts w:cstheme="minorHAnsi"/>
          <w:sz w:val="20"/>
          <w:szCs w:val="20"/>
        </w:rPr>
        <w:t xml:space="preserve">Cumulative </w:t>
      </w:r>
      <w:r w:rsidR="008F1663" w:rsidRPr="0067150E">
        <w:rPr>
          <w:rFonts w:cstheme="minorHAnsi"/>
          <w:spacing w:val="-3"/>
          <w:sz w:val="20"/>
          <w:szCs w:val="20"/>
        </w:rPr>
        <w:t xml:space="preserve">Summary </w:t>
      </w:r>
      <w:r w:rsidR="008F1663" w:rsidRPr="0067150E">
        <w:rPr>
          <w:rFonts w:cstheme="minorHAnsi"/>
          <w:sz w:val="20"/>
          <w:szCs w:val="20"/>
        </w:rPr>
        <w:t>Recoveries</w:t>
      </w:r>
      <w:r w:rsidR="008F1663" w:rsidRPr="0067150E">
        <w:rPr>
          <w:rFonts w:cstheme="minorHAnsi"/>
          <w:b/>
          <w:sz w:val="20"/>
          <w:szCs w:val="20"/>
        </w:rPr>
        <w:t xml:space="preserve"> </w:t>
      </w:r>
      <w:r w:rsidR="008F1663">
        <w:rPr>
          <w:rFonts w:cstheme="minorHAnsi"/>
          <w:sz w:val="20"/>
          <w:szCs w:val="20"/>
        </w:rPr>
        <w:t>R</w:t>
      </w:r>
      <w:r w:rsidRPr="00316A1F">
        <w:rPr>
          <w:rFonts w:cstheme="minorHAnsi"/>
          <w:sz w:val="20"/>
          <w:szCs w:val="20"/>
        </w:rPr>
        <w:t xml:space="preserve">eport for the </w:t>
      </w:r>
      <w:r w:rsidR="00535B83">
        <w:rPr>
          <w:rFonts w:cstheme="minorHAnsi"/>
          <w:sz w:val="20"/>
          <w:szCs w:val="20"/>
        </w:rPr>
        <w:t>MFD-SCM</w:t>
      </w:r>
      <w:r w:rsidRPr="00316A1F">
        <w:rPr>
          <w:rFonts w:cstheme="minorHAnsi"/>
          <w:sz w:val="20"/>
          <w:szCs w:val="20"/>
        </w:rPr>
        <w:t xml:space="preserve">, on a </w:t>
      </w:r>
      <w:r w:rsidR="00855B68">
        <w:rPr>
          <w:rFonts w:cstheme="minorHAnsi"/>
          <w:sz w:val="20"/>
          <w:szCs w:val="20"/>
        </w:rPr>
        <w:t xml:space="preserve">monthly </w:t>
      </w:r>
      <w:r w:rsidRPr="00316A1F">
        <w:rPr>
          <w:rFonts w:cstheme="minorHAnsi"/>
          <w:sz w:val="20"/>
          <w:szCs w:val="20"/>
        </w:rPr>
        <w:t xml:space="preserve">schedule </w:t>
      </w:r>
      <w:r w:rsidR="00855B68">
        <w:rPr>
          <w:rFonts w:cstheme="minorHAnsi"/>
          <w:sz w:val="20"/>
          <w:szCs w:val="20"/>
        </w:rPr>
        <w:t xml:space="preserve">with specific dates </w:t>
      </w:r>
      <w:r w:rsidRPr="00316A1F">
        <w:rPr>
          <w:rFonts w:cstheme="minorHAnsi"/>
          <w:sz w:val="20"/>
          <w:szCs w:val="20"/>
        </w:rPr>
        <w:t xml:space="preserve">to be determined and approved by the </w:t>
      </w:r>
      <w:r w:rsidR="00535B83">
        <w:rPr>
          <w:rFonts w:cstheme="minorHAnsi"/>
          <w:sz w:val="20"/>
          <w:szCs w:val="20"/>
        </w:rPr>
        <w:t>MFD-SCM</w:t>
      </w:r>
      <w:r w:rsidRPr="00316A1F">
        <w:rPr>
          <w:rFonts w:cstheme="minorHAnsi"/>
          <w:sz w:val="20"/>
          <w:szCs w:val="20"/>
        </w:rPr>
        <w:t xml:space="preserve">, of </w:t>
      </w:r>
      <w:r w:rsidR="00B946E0">
        <w:rPr>
          <w:rFonts w:cstheme="minorHAnsi"/>
          <w:sz w:val="20"/>
          <w:szCs w:val="20"/>
        </w:rPr>
        <w:t xml:space="preserve">all completed TPL recoveries in the preceding </w:t>
      </w:r>
      <w:r w:rsidR="00B946E0" w:rsidRPr="00C76E63">
        <w:rPr>
          <w:rFonts w:cstheme="minorHAnsi"/>
          <w:sz w:val="20"/>
          <w:szCs w:val="20"/>
        </w:rPr>
        <w:t>mont</w:t>
      </w:r>
      <w:r w:rsidR="00C76E63" w:rsidRPr="00C76E63">
        <w:rPr>
          <w:rFonts w:cstheme="minorHAnsi"/>
          <w:sz w:val="20"/>
          <w:szCs w:val="20"/>
        </w:rPr>
        <w:t xml:space="preserve">h </w:t>
      </w:r>
      <w:r w:rsidRPr="00C76E63">
        <w:rPr>
          <w:rFonts w:cstheme="minorHAnsi"/>
          <w:sz w:val="20"/>
          <w:szCs w:val="20"/>
        </w:rPr>
        <w:t>for</w:t>
      </w:r>
      <w:r w:rsidRPr="00316A1F">
        <w:rPr>
          <w:rFonts w:cstheme="minorHAnsi"/>
          <w:sz w:val="20"/>
          <w:szCs w:val="20"/>
        </w:rPr>
        <w:t xml:space="preserve"> each project</w:t>
      </w:r>
      <w:r w:rsidR="007B532C">
        <w:rPr>
          <w:rFonts w:cstheme="minorHAnsi"/>
          <w:sz w:val="20"/>
          <w:szCs w:val="20"/>
        </w:rPr>
        <w:t xml:space="preserve"> and</w:t>
      </w:r>
      <w:r w:rsidRPr="00316A1F">
        <w:rPr>
          <w:rFonts w:cstheme="minorHAnsi"/>
          <w:sz w:val="20"/>
          <w:szCs w:val="20"/>
        </w:rPr>
        <w:t xml:space="preserve"> </w:t>
      </w:r>
      <w:r w:rsidR="007B532C">
        <w:rPr>
          <w:rFonts w:cstheme="minorHAnsi"/>
          <w:sz w:val="20"/>
          <w:szCs w:val="20"/>
        </w:rPr>
        <w:t xml:space="preserve">program </w:t>
      </w:r>
      <w:r w:rsidRPr="00316A1F">
        <w:rPr>
          <w:rFonts w:cstheme="minorHAnsi"/>
          <w:sz w:val="20"/>
          <w:szCs w:val="20"/>
        </w:rPr>
        <w:t>type</w:t>
      </w:r>
      <w:r w:rsidR="007B532C">
        <w:rPr>
          <w:rFonts w:cstheme="minorHAnsi"/>
          <w:sz w:val="20"/>
          <w:szCs w:val="20"/>
        </w:rPr>
        <w:t xml:space="preserve"> </w:t>
      </w:r>
      <w:r w:rsidRPr="00316A1F">
        <w:rPr>
          <w:rFonts w:cstheme="minorHAnsi"/>
          <w:sz w:val="20"/>
          <w:szCs w:val="20"/>
        </w:rPr>
        <w:t xml:space="preserve">noted in this </w:t>
      </w:r>
      <w:r w:rsidR="005C5F20">
        <w:rPr>
          <w:rFonts w:cstheme="minorHAnsi"/>
          <w:sz w:val="20"/>
          <w:szCs w:val="20"/>
        </w:rPr>
        <w:t>Bid Solicitation</w:t>
      </w:r>
      <w:r w:rsidR="007B532C">
        <w:rPr>
          <w:rFonts w:cstheme="minorHAnsi"/>
          <w:sz w:val="20"/>
          <w:szCs w:val="20"/>
        </w:rPr>
        <w:t xml:space="preserve"> </w:t>
      </w:r>
      <w:r w:rsidR="007B532C" w:rsidRPr="00CF11A5">
        <w:rPr>
          <w:rFonts w:cstheme="minorHAnsi"/>
          <w:sz w:val="20"/>
          <w:szCs w:val="20"/>
        </w:rPr>
        <w:t>(</w:t>
      </w:r>
      <w:r w:rsidR="007B532C" w:rsidRPr="00C76E63">
        <w:rPr>
          <w:rFonts w:cstheme="minorHAnsi"/>
          <w:sz w:val="20"/>
          <w:szCs w:val="20"/>
        </w:rPr>
        <w:t>Medicaid, ADDP, PAAD/S</w:t>
      </w:r>
      <w:r w:rsidR="00136B72">
        <w:rPr>
          <w:rFonts w:cstheme="minorHAnsi"/>
          <w:sz w:val="20"/>
          <w:szCs w:val="20"/>
        </w:rPr>
        <w:t>enior</w:t>
      </w:r>
      <w:r w:rsidR="007B532C" w:rsidRPr="00C76E63">
        <w:rPr>
          <w:rFonts w:cstheme="minorHAnsi"/>
          <w:sz w:val="20"/>
          <w:szCs w:val="20"/>
        </w:rPr>
        <w:t xml:space="preserve"> Gold and Charity Care, LTC Reviews, </w:t>
      </w:r>
      <w:r w:rsidR="00CF11A5" w:rsidRPr="00C76E63">
        <w:rPr>
          <w:rFonts w:cstheme="minorHAnsi"/>
          <w:sz w:val="20"/>
          <w:szCs w:val="20"/>
        </w:rPr>
        <w:t xml:space="preserve">Credit Balance Reviews, </w:t>
      </w:r>
      <w:r w:rsidR="007B532C" w:rsidRPr="00C76E63">
        <w:rPr>
          <w:rFonts w:cstheme="minorHAnsi"/>
          <w:sz w:val="20"/>
          <w:szCs w:val="20"/>
        </w:rPr>
        <w:t>Disallowance)</w:t>
      </w:r>
      <w:r w:rsidR="003D504E">
        <w:rPr>
          <w:rFonts w:cstheme="minorHAnsi"/>
          <w:sz w:val="20"/>
          <w:szCs w:val="20"/>
        </w:rPr>
        <w:t>.</w:t>
      </w:r>
    </w:p>
    <w:p w14:paraId="6F754C84" w14:textId="77777777" w:rsidR="00DB027E" w:rsidRPr="00316A1F" w:rsidRDefault="00DB027E" w:rsidP="007F48D4">
      <w:pPr>
        <w:spacing w:after="0" w:line="240" w:lineRule="auto"/>
        <w:jc w:val="both"/>
        <w:rPr>
          <w:rFonts w:cstheme="minorHAnsi"/>
          <w:sz w:val="20"/>
          <w:szCs w:val="20"/>
        </w:rPr>
      </w:pPr>
    </w:p>
    <w:p w14:paraId="3D925627" w14:textId="0CA9D777" w:rsidR="007F48D4" w:rsidRDefault="008F1663" w:rsidP="007F48D4">
      <w:pPr>
        <w:spacing w:after="0" w:line="240" w:lineRule="auto"/>
        <w:jc w:val="both"/>
        <w:rPr>
          <w:rFonts w:cstheme="minorHAnsi"/>
          <w:sz w:val="20"/>
          <w:szCs w:val="20"/>
        </w:rPr>
      </w:pPr>
      <w:r>
        <w:rPr>
          <w:rFonts w:cstheme="minorHAnsi"/>
          <w:sz w:val="20"/>
          <w:szCs w:val="20"/>
        </w:rPr>
        <w:t>The Contractor shall ensure the</w:t>
      </w:r>
      <w:r w:rsidRPr="00316A1F">
        <w:rPr>
          <w:rFonts w:cstheme="minorHAnsi"/>
          <w:sz w:val="20"/>
          <w:szCs w:val="20"/>
        </w:rPr>
        <w:t xml:space="preserve"> </w:t>
      </w:r>
      <w:r w:rsidR="00363FCB">
        <w:rPr>
          <w:rFonts w:cstheme="minorHAnsi"/>
          <w:sz w:val="20"/>
          <w:szCs w:val="20"/>
        </w:rPr>
        <w:t>C</w:t>
      </w:r>
      <w:r w:rsidR="007D2AF3">
        <w:rPr>
          <w:rFonts w:cstheme="minorHAnsi"/>
          <w:sz w:val="20"/>
          <w:szCs w:val="20"/>
        </w:rPr>
        <w:t xml:space="preserve">umulative </w:t>
      </w:r>
      <w:r w:rsidR="00363FCB">
        <w:rPr>
          <w:rFonts w:cstheme="minorHAnsi"/>
          <w:sz w:val="20"/>
          <w:szCs w:val="20"/>
        </w:rPr>
        <w:t>S</w:t>
      </w:r>
      <w:r w:rsidR="007D2AF3">
        <w:rPr>
          <w:rFonts w:cstheme="minorHAnsi"/>
          <w:sz w:val="20"/>
          <w:szCs w:val="20"/>
        </w:rPr>
        <w:t xml:space="preserve">ummary </w:t>
      </w:r>
      <w:r w:rsidR="00363FCB">
        <w:rPr>
          <w:rFonts w:cstheme="minorHAnsi"/>
          <w:sz w:val="20"/>
          <w:szCs w:val="20"/>
        </w:rPr>
        <w:t>R</w:t>
      </w:r>
      <w:r w:rsidR="007D2AF3">
        <w:rPr>
          <w:rFonts w:cstheme="minorHAnsi"/>
          <w:sz w:val="20"/>
          <w:szCs w:val="20"/>
        </w:rPr>
        <w:t xml:space="preserve">ecoveries </w:t>
      </w:r>
      <w:r w:rsidR="00363FCB">
        <w:rPr>
          <w:rFonts w:cstheme="minorHAnsi"/>
          <w:sz w:val="20"/>
          <w:szCs w:val="20"/>
        </w:rPr>
        <w:t>R</w:t>
      </w:r>
      <w:r w:rsidR="007F48D4" w:rsidRPr="00316A1F">
        <w:rPr>
          <w:rFonts w:cstheme="minorHAnsi"/>
          <w:sz w:val="20"/>
          <w:szCs w:val="20"/>
        </w:rPr>
        <w:t>eport contain</w:t>
      </w:r>
      <w:r>
        <w:rPr>
          <w:rFonts w:cstheme="minorHAnsi"/>
          <w:sz w:val="20"/>
          <w:szCs w:val="20"/>
        </w:rPr>
        <w:t>s</w:t>
      </w:r>
      <w:r w:rsidR="007F48D4" w:rsidRPr="00316A1F">
        <w:rPr>
          <w:rFonts w:cstheme="minorHAnsi"/>
          <w:sz w:val="20"/>
          <w:szCs w:val="20"/>
        </w:rPr>
        <w:t xml:space="preserve"> the following:</w:t>
      </w:r>
    </w:p>
    <w:p w14:paraId="06CB33D5" w14:textId="77777777" w:rsidR="00DB027E" w:rsidRPr="00316A1F" w:rsidRDefault="00DB027E" w:rsidP="007F48D4">
      <w:pPr>
        <w:spacing w:after="0" w:line="240" w:lineRule="auto"/>
        <w:jc w:val="both"/>
        <w:rPr>
          <w:rFonts w:cstheme="minorHAnsi"/>
          <w:sz w:val="20"/>
          <w:szCs w:val="20"/>
        </w:rPr>
      </w:pPr>
    </w:p>
    <w:p w14:paraId="31FFE49E" w14:textId="77777777" w:rsidR="007F48D4" w:rsidRPr="00316A1F" w:rsidRDefault="007F48D4" w:rsidP="007F48D4">
      <w:pPr>
        <w:pStyle w:val="ListParagraph"/>
        <w:numPr>
          <w:ilvl w:val="0"/>
          <w:numId w:val="115"/>
        </w:numPr>
        <w:rPr>
          <w:rFonts w:asciiTheme="minorHAnsi" w:hAnsiTheme="minorHAnsi" w:cstheme="minorHAnsi"/>
          <w:sz w:val="20"/>
          <w:szCs w:val="20"/>
        </w:rPr>
      </w:pPr>
      <w:r w:rsidRPr="00316A1F">
        <w:rPr>
          <w:rFonts w:asciiTheme="minorHAnsi" w:hAnsiTheme="minorHAnsi" w:cstheme="minorHAnsi"/>
          <w:sz w:val="20"/>
          <w:szCs w:val="20"/>
        </w:rPr>
        <w:t>Summary level reporting of each month’s aged cumulative recoveries based on project/invoice type;</w:t>
      </w:r>
    </w:p>
    <w:p w14:paraId="40F2620E" w14:textId="39ECBAE4" w:rsidR="007F48D4" w:rsidRPr="00316A1F" w:rsidRDefault="007F48D4" w:rsidP="007F48D4">
      <w:pPr>
        <w:pStyle w:val="ListParagraph"/>
        <w:numPr>
          <w:ilvl w:val="0"/>
          <w:numId w:val="115"/>
        </w:numPr>
        <w:rPr>
          <w:rFonts w:asciiTheme="minorHAnsi" w:hAnsiTheme="minorHAnsi" w:cstheme="minorHAnsi"/>
          <w:sz w:val="20"/>
          <w:szCs w:val="20"/>
        </w:rPr>
      </w:pPr>
      <w:r w:rsidRPr="00316A1F">
        <w:rPr>
          <w:rFonts w:asciiTheme="minorHAnsi" w:hAnsiTheme="minorHAnsi" w:cstheme="minorHAnsi"/>
          <w:sz w:val="20"/>
          <w:szCs w:val="20"/>
        </w:rPr>
        <w:t xml:space="preserve">The capability for electronic sorting by the following categories: type of recovery, </w:t>
      </w:r>
      <w:r w:rsidR="00DC2E54">
        <w:rPr>
          <w:rFonts w:asciiTheme="minorHAnsi" w:hAnsiTheme="minorHAnsi" w:cstheme="minorHAnsi"/>
          <w:sz w:val="20"/>
          <w:szCs w:val="20"/>
        </w:rPr>
        <w:t>source of recovery (FFS or ENC</w:t>
      </w:r>
      <w:r w:rsidR="003615CA">
        <w:rPr>
          <w:rFonts w:asciiTheme="minorHAnsi" w:hAnsiTheme="minorHAnsi" w:cstheme="minorHAnsi"/>
          <w:sz w:val="20"/>
          <w:szCs w:val="20"/>
        </w:rPr>
        <w:t xml:space="preserve"> Claims</w:t>
      </w:r>
      <w:r w:rsidR="00DC2E54">
        <w:rPr>
          <w:rFonts w:asciiTheme="minorHAnsi" w:hAnsiTheme="minorHAnsi" w:cstheme="minorHAnsi"/>
          <w:sz w:val="20"/>
          <w:szCs w:val="20"/>
        </w:rPr>
        <w:t xml:space="preserve">), </w:t>
      </w:r>
      <w:r w:rsidRPr="00316A1F">
        <w:rPr>
          <w:rFonts w:asciiTheme="minorHAnsi" w:hAnsiTheme="minorHAnsi" w:cstheme="minorHAnsi"/>
          <w:sz w:val="20"/>
          <w:szCs w:val="20"/>
        </w:rPr>
        <w:t xml:space="preserve">month of completed recovery, State </w:t>
      </w:r>
      <w:r w:rsidR="00597894">
        <w:rPr>
          <w:rFonts w:asciiTheme="minorHAnsi" w:hAnsiTheme="minorHAnsi" w:cstheme="minorHAnsi"/>
          <w:sz w:val="20"/>
          <w:szCs w:val="20"/>
        </w:rPr>
        <w:t>f</w:t>
      </w:r>
      <w:r w:rsidRPr="00316A1F">
        <w:rPr>
          <w:rFonts w:asciiTheme="minorHAnsi" w:hAnsiTheme="minorHAnsi" w:cstheme="minorHAnsi"/>
          <w:sz w:val="20"/>
          <w:szCs w:val="20"/>
        </w:rPr>
        <w:t xml:space="preserve">iscal </w:t>
      </w:r>
      <w:r w:rsidR="00597894">
        <w:rPr>
          <w:rFonts w:asciiTheme="minorHAnsi" w:hAnsiTheme="minorHAnsi" w:cstheme="minorHAnsi"/>
          <w:sz w:val="20"/>
          <w:szCs w:val="20"/>
        </w:rPr>
        <w:t>y</w:t>
      </w:r>
      <w:r w:rsidRPr="00316A1F">
        <w:rPr>
          <w:rFonts w:asciiTheme="minorHAnsi" w:hAnsiTheme="minorHAnsi" w:cstheme="minorHAnsi"/>
          <w:sz w:val="20"/>
          <w:szCs w:val="20"/>
        </w:rPr>
        <w:t>ear; and</w:t>
      </w:r>
    </w:p>
    <w:p w14:paraId="2DA89911" w14:textId="3F8E493A" w:rsidR="007F48D4" w:rsidRDefault="007F48D4" w:rsidP="007F48D4">
      <w:pPr>
        <w:pStyle w:val="ListParagraph"/>
        <w:numPr>
          <w:ilvl w:val="0"/>
          <w:numId w:val="115"/>
        </w:numPr>
        <w:rPr>
          <w:rFonts w:asciiTheme="minorHAnsi" w:hAnsiTheme="minorHAnsi" w:cstheme="minorHAnsi"/>
          <w:sz w:val="20"/>
          <w:szCs w:val="20"/>
        </w:rPr>
      </w:pPr>
      <w:r w:rsidRPr="00316A1F">
        <w:rPr>
          <w:rFonts w:asciiTheme="minorHAnsi" w:hAnsiTheme="minorHAnsi" w:cstheme="minorHAnsi"/>
          <w:sz w:val="20"/>
          <w:szCs w:val="20"/>
        </w:rPr>
        <w:t>The layout will be determined and approved by the MFD</w:t>
      </w:r>
      <w:r w:rsidR="00535B83">
        <w:rPr>
          <w:rFonts w:asciiTheme="minorHAnsi" w:hAnsiTheme="minorHAnsi" w:cstheme="minorHAnsi"/>
          <w:sz w:val="20"/>
          <w:szCs w:val="20"/>
        </w:rPr>
        <w:t>-</w:t>
      </w:r>
      <w:r w:rsidRPr="00316A1F">
        <w:rPr>
          <w:rFonts w:asciiTheme="minorHAnsi" w:hAnsiTheme="minorHAnsi" w:cstheme="minorHAnsi"/>
          <w:sz w:val="20"/>
          <w:szCs w:val="20"/>
        </w:rPr>
        <w:t>SCM at the project launch meeting.</w:t>
      </w:r>
    </w:p>
    <w:p w14:paraId="3155FB3A" w14:textId="77777777" w:rsidR="00A51EF8" w:rsidRDefault="00A51EF8" w:rsidP="00A51EF8">
      <w:pPr>
        <w:pStyle w:val="ListParagraph"/>
        <w:rPr>
          <w:rFonts w:asciiTheme="minorHAnsi" w:hAnsiTheme="minorHAnsi" w:cstheme="minorHAnsi"/>
          <w:sz w:val="20"/>
          <w:szCs w:val="20"/>
        </w:rPr>
      </w:pPr>
    </w:p>
    <w:p w14:paraId="17527C05" w14:textId="509C00A0" w:rsidR="00A51EF8" w:rsidRDefault="00A51EF8" w:rsidP="004E5DD6">
      <w:pPr>
        <w:pStyle w:val="Heading5"/>
        <w:numPr>
          <w:ilvl w:val="4"/>
          <w:numId w:val="60"/>
        </w:numPr>
        <w:ind w:left="1080" w:hanging="1080"/>
        <w:rPr>
          <w:rFonts w:asciiTheme="minorHAnsi" w:hAnsiTheme="minorHAnsi" w:cstheme="minorHAnsi"/>
          <w:sz w:val="20"/>
          <w:u w:val="none"/>
        </w:rPr>
      </w:pPr>
      <w:r>
        <w:rPr>
          <w:rFonts w:asciiTheme="minorHAnsi" w:hAnsiTheme="minorHAnsi" w:cstheme="minorHAnsi"/>
          <w:sz w:val="20"/>
          <w:u w:val="none"/>
        </w:rPr>
        <w:t>INSURANCE CARRIER MONTHLY MATCH</w:t>
      </w:r>
      <w:r w:rsidR="00C752C8">
        <w:rPr>
          <w:rFonts w:asciiTheme="minorHAnsi" w:hAnsiTheme="minorHAnsi" w:cstheme="minorHAnsi"/>
          <w:sz w:val="20"/>
          <w:u w:val="none"/>
        </w:rPr>
        <w:t>ING</w:t>
      </w:r>
      <w:r>
        <w:rPr>
          <w:rFonts w:asciiTheme="minorHAnsi" w:hAnsiTheme="minorHAnsi" w:cstheme="minorHAnsi"/>
          <w:sz w:val="20"/>
          <w:u w:val="none"/>
        </w:rPr>
        <w:t xml:space="preserve"> REPORT</w:t>
      </w:r>
    </w:p>
    <w:p w14:paraId="62B72B1E" w14:textId="4A8EFFF9" w:rsidR="00A51EF8" w:rsidRPr="00E566B5" w:rsidRDefault="00A51EF8" w:rsidP="00A51EF8">
      <w:pPr>
        <w:spacing w:after="0" w:line="240" w:lineRule="auto"/>
        <w:jc w:val="both"/>
        <w:rPr>
          <w:rFonts w:cstheme="minorHAnsi"/>
          <w:sz w:val="20"/>
          <w:szCs w:val="20"/>
        </w:rPr>
      </w:pPr>
      <w:r w:rsidRPr="005E440C">
        <w:rPr>
          <w:sz w:val="20"/>
          <w:szCs w:val="20"/>
        </w:rPr>
        <w:t xml:space="preserve">The third-party liability </w:t>
      </w:r>
      <w:r w:rsidR="00E76B70">
        <w:rPr>
          <w:sz w:val="20"/>
          <w:szCs w:val="20"/>
        </w:rPr>
        <w:t>I</w:t>
      </w:r>
      <w:r w:rsidRPr="005E440C">
        <w:rPr>
          <w:sz w:val="20"/>
          <w:szCs w:val="20"/>
        </w:rPr>
        <w:t xml:space="preserve">dentification and </w:t>
      </w:r>
      <w:r w:rsidR="00197F5F">
        <w:rPr>
          <w:sz w:val="20"/>
          <w:szCs w:val="20"/>
        </w:rPr>
        <w:t>V</w:t>
      </w:r>
      <w:r w:rsidRPr="005E440C">
        <w:rPr>
          <w:sz w:val="20"/>
          <w:szCs w:val="20"/>
        </w:rPr>
        <w:t xml:space="preserve">erification program requires the </w:t>
      </w:r>
      <w:r w:rsidR="00DB027E">
        <w:rPr>
          <w:sz w:val="20"/>
          <w:szCs w:val="20"/>
        </w:rPr>
        <w:t>C</w:t>
      </w:r>
      <w:r w:rsidRPr="005E440C">
        <w:rPr>
          <w:sz w:val="20"/>
          <w:szCs w:val="20"/>
        </w:rPr>
        <w:t xml:space="preserve">ontractor to utilize the </w:t>
      </w:r>
      <w:r w:rsidR="00F948CC">
        <w:rPr>
          <w:sz w:val="20"/>
          <w:szCs w:val="20"/>
        </w:rPr>
        <w:t>F</w:t>
      </w:r>
      <w:r w:rsidRPr="005E440C">
        <w:rPr>
          <w:sz w:val="20"/>
          <w:szCs w:val="20"/>
        </w:rPr>
        <w:t xml:space="preserve">iscal </w:t>
      </w:r>
      <w:r w:rsidR="00F948CC">
        <w:rPr>
          <w:sz w:val="20"/>
          <w:szCs w:val="20"/>
        </w:rPr>
        <w:t>A</w:t>
      </w:r>
      <w:r w:rsidRPr="005E440C">
        <w:rPr>
          <w:sz w:val="20"/>
          <w:szCs w:val="20"/>
        </w:rPr>
        <w:t xml:space="preserve">gent’s </w:t>
      </w:r>
      <w:r w:rsidR="007B2EBA">
        <w:rPr>
          <w:sz w:val="20"/>
          <w:szCs w:val="20"/>
        </w:rPr>
        <w:t>E</w:t>
      </w:r>
      <w:r w:rsidRPr="005E440C">
        <w:rPr>
          <w:sz w:val="20"/>
          <w:szCs w:val="20"/>
        </w:rPr>
        <w:t xml:space="preserve">ligibility </w:t>
      </w:r>
      <w:r w:rsidR="007B2EBA">
        <w:rPr>
          <w:sz w:val="20"/>
          <w:szCs w:val="20"/>
        </w:rPr>
        <w:t>F</w:t>
      </w:r>
      <w:r w:rsidRPr="005E440C">
        <w:rPr>
          <w:sz w:val="20"/>
          <w:szCs w:val="20"/>
        </w:rPr>
        <w:t xml:space="preserve">iles to match with insurance carriers, governmental insurers and other databases as approved by the </w:t>
      </w:r>
      <w:r w:rsidR="00535B83">
        <w:rPr>
          <w:sz w:val="20"/>
          <w:szCs w:val="20"/>
        </w:rPr>
        <w:t>MFD-SCM</w:t>
      </w:r>
      <w:r w:rsidR="00CA14E7">
        <w:rPr>
          <w:sz w:val="20"/>
          <w:szCs w:val="20"/>
        </w:rPr>
        <w:t xml:space="preserve"> </w:t>
      </w:r>
      <w:r w:rsidRPr="005E440C">
        <w:rPr>
          <w:sz w:val="20"/>
          <w:szCs w:val="20"/>
        </w:rPr>
        <w:t>on a no</w:t>
      </w:r>
      <w:r w:rsidR="00283FA0">
        <w:rPr>
          <w:sz w:val="20"/>
          <w:szCs w:val="20"/>
        </w:rPr>
        <w:t xml:space="preserve"> </w:t>
      </w:r>
      <w:r w:rsidRPr="005E440C">
        <w:rPr>
          <w:sz w:val="20"/>
          <w:szCs w:val="20"/>
        </w:rPr>
        <w:t>less</w:t>
      </w:r>
      <w:r w:rsidR="00283FA0">
        <w:rPr>
          <w:sz w:val="20"/>
          <w:szCs w:val="20"/>
        </w:rPr>
        <w:t xml:space="preserve"> </w:t>
      </w:r>
      <w:r w:rsidR="00754BD7">
        <w:rPr>
          <w:sz w:val="20"/>
          <w:szCs w:val="20"/>
        </w:rPr>
        <w:t xml:space="preserve">frequently </w:t>
      </w:r>
      <w:r w:rsidRPr="005E440C">
        <w:rPr>
          <w:sz w:val="20"/>
          <w:szCs w:val="20"/>
        </w:rPr>
        <w:t>than</w:t>
      </w:r>
      <w:r w:rsidR="00283FA0">
        <w:rPr>
          <w:sz w:val="20"/>
          <w:szCs w:val="20"/>
        </w:rPr>
        <w:t xml:space="preserve"> </w:t>
      </w:r>
      <w:r w:rsidR="00283FA0">
        <w:rPr>
          <w:sz w:val="20"/>
          <w:szCs w:val="20"/>
        </w:rPr>
        <w:lastRenderedPageBreak/>
        <w:t xml:space="preserve">on </w:t>
      </w:r>
      <w:r w:rsidRPr="005E440C">
        <w:rPr>
          <w:sz w:val="20"/>
          <w:szCs w:val="20"/>
        </w:rPr>
        <w:t>a</w:t>
      </w:r>
      <w:r w:rsidR="00283FA0">
        <w:rPr>
          <w:sz w:val="20"/>
          <w:szCs w:val="20"/>
        </w:rPr>
        <w:t xml:space="preserve"> </w:t>
      </w:r>
      <w:r w:rsidRPr="005E440C">
        <w:rPr>
          <w:sz w:val="20"/>
          <w:szCs w:val="20"/>
        </w:rPr>
        <w:t>twice</w:t>
      </w:r>
      <w:r w:rsidR="00283FA0">
        <w:rPr>
          <w:sz w:val="20"/>
          <w:szCs w:val="20"/>
        </w:rPr>
        <w:t xml:space="preserve"> </w:t>
      </w:r>
      <w:r w:rsidRPr="005E440C">
        <w:rPr>
          <w:sz w:val="20"/>
          <w:szCs w:val="20"/>
        </w:rPr>
        <w:t xml:space="preserve">monthly basis as required by the </w:t>
      </w:r>
      <w:r w:rsidR="00A9408C">
        <w:rPr>
          <w:rFonts w:cstheme="minorHAnsi"/>
          <w:sz w:val="20"/>
          <w:szCs w:val="20"/>
        </w:rPr>
        <w:t xml:space="preserve">FY2025 </w:t>
      </w:r>
      <w:r w:rsidR="00A9408C" w:rsidRPr="006640E2">
        <w:rPr>
          <w:rFonts w:cstheme="minorHAnsi"/>
          <w:sz w:val="20"/>
          <w:szCs w:val="20"/>
        </w:rPr>
        <w:t xml:space="preserve">Appropriations </w:t>
      </w:r>
      <w:r w:rsidR="00A9408C" w:rsidRPr="00A9408C">
        <w:rPr>
          <w:rFonts w:cstheme="minorHAnsi"/>
          <w:sz w:val="20"/>
          <w:szCs w:val="20"/>
        </w:rPr>
        <w:t xml:space="preserve">Act </w:t>
      </w:r>
      <w:r w:rsidR="00A9408C" w:rsidRPr="00D71C05">
        <w:rPr>
          <w:sz w:val="20"/>
          <w:szCs w:val="20"/>
        </w:rPr>
        <w:t>P.L.2024, c.22.</w:t>
      </w:r>
      <w:r w:rsidR="00A9408C" w:rsidRPr="00A4211E">
        <w:rPr>
          <w:rFonts w:cstheme="minorHAnsi"/>
          <w:sz w:val="20"/>
          <w:szCs w:val="20"/>
        </w:rPr>
        <w:t>.</w:t>
      </w:r>
      <w:r w:rsidR="00A9408C">
        <w:rPr>
          <w:rFonts w:cstheme="minorHAnsi"/>
          <w:sz w:val="20"/>
          <w:szCs w:val="20"/>
        </w:rPr>
        <w:t xml:space="preserve"> In the event where the Appropriations Act has been updated or revised, the Contractor shall adhere to the most</w:t>
      </w:r>
      <w:r w:rsidR="00A9408C" w:rsidRPr="004E4A15">
        <w:rPr>
          <w:rFonts w:cstheme="minorHAnsi"/>
          <w:sz w:val="20"/>
          <w:szCs w:val="20"/>
        </w:rPr>
        <w:t xml:space="preserve"> </w:t>
      </w:r>
      <w:r w:rsidR="00A9408C">
        <w:rPr>
          <w:rFonts w:cstheme="minorHAnsi"/>
          <w:sz w:val="20"/>
          <w:szCs w:val="20"/>
        </w:rPr>
        <w:t xml:space="preserve">recent version and to any changes made throughout the Contract term. </w:t>
      </w:r>
    </w:p>
    <w:p w14:paraId="353F6412" w14:textId="77777777" w:rsidR="00A51EF8" w:rsidRPr="005E440C" w:rsidRDefault="00A51EF8" w:rsidP="00A51EF8">
      <w:pPr>
        <w:spacing w:after="0" w:line="240" w:lineRule="auto"/>
        <w:jc w:val="both"/>
        <w:rPr>
          <w:sz w:val="20"/>
          <w:szCs w:val="20"/>
        </w:rPr>
      </w:pPr>
    </w:p>
    <w:p w14:paraId="63F6AE72" w14:textId="7DC1E7A2" w:rsidR="006A11AA" w:rsidRDefault="00A51EF8" w:rsidP="00A51EF8">
      <w:pPr>
        <w:spacing w:after="0" w:line="240" w:lineRule="auto"/>
        <w:jc w:val="both"/>
        <w:rPr>
          <w:sz w:val="20"/>
          <w:szCs w:val="20"/>
        </w:rPr>
      </w:pPr>
      <w:r w:rsidRPr="005E440C">
        <w:rPr>
          <w:sz w:val="20"/>
          <w:szCs w:val="20"/>
        </w:rPr>
        <w:t xml:space="preserve">The </w:t>
      </w:r>
      <w:r w:rsidR="00F87202">
        <w:rPr>
          <w:sz w:val="20"/>
          <w:szCs w:val="20"/>
        </w:rPr>
        <w:t>C</w:t>
      </w:r>
      <w:r w:rsidRPr="005E440C">
        <w:rPr>
          <w:sz w:val="20"/>
          <w:szCs w:val="20"/>
        </w:rPr>
        <w:t>ontractor shall provide and maintain a</w:t>
      </w:r>
      <w:r w:rsidR="00281951">
        <w:rPr>
          <w:sz w:val="20"/>
          <w:szCs w:val="20"/>
        </w:rPr>
        <w:t>n</w:t>
      </w:r>
      <w:r w:rsidRPr="005E440C">
        <w:rPr>
          <w:sz w:val="20"/>
          <w:szCs w:val="20"/>
        </w:rPr>
        <w:t xml:space="preserve"> </w:t>
      </w:r>
      <w:r w:rsidR="008F1663" w:rsidRPr="008F1663">
        <w:rPr>
          <w:sz w:val="20"/>
          <w:szCs w:val="20"/>
        </w:rPr>
        <w:t xml:space="preserve">Insurance Carrier Monthly Matching </w:t>
      </w:r>
      <w:r w:rsidR="008F1663">
        <w:rPr>
          <w:sz w:val="20"/>
          <w:szCs w:val="20"/>
        </w:rPr>
        <w:t>R</w:t>
      </w:r>
      <w:r w:rsidRPr="005E440C">
        <w:rPr>
          <w:sz w:val="20"/>
          <w:szCs w:val="20"/>
        </w:rPr>
        <w:t>eport</w:t>
      </w:r>
      <w:r w:rsidR="002838A5">
        <w:rPr>
          <w:sz w:val="20"/>
          <w:szCs w:val="20"/>
        </w:rPr>
        <w:t xml:space="preserve">, </w:t>
      </w:r>
      <w:r w:rsidR="00CA5FE8">
        <w:rPr>
          <w:sz w:val="20"/>
          <w:szCs w:val="20"/>
        </w:rPr>
        <w:t>to</w:t>
      </w:r>
      <w:r w:rsidR="002838A5">
        <w:rPr>
          <w:sz w:val="20"/>
          <w:szCs w:val="20"/>
        </w:rPr>
        <w:t xml:space="preserve"> the </w:t>
      </w:r>
      <w:r w:rsidR="00535B83">
        <w:rPr>
          <w:sz w:val="20"/>
          <w:szCs w:val="20"/>
        </w:rPr>
        <w:t>MFD-SCM</w:t>
      </w:r>
      <w:r w:rsidR="002838A5">
        <w:rPr>
          <w:sz w:val="20"/>
          <w:szCs w:val="20"/>
        </w:rPr>
        <w:t>,</w:t>
      </w:r>
      <w:r w:rsidRPr="005E440C">
        <w:rPr>
          <w:sz w:val="20"/>
          <w:szCs w:val="20"/>
        </w:rPr>
        <w:t xml:space="preserve"> which identifies the insurance carriers with whom the </w:t>
      </w:r>
      <w:r w:rsidR="00F87202">
        <w:rPr>
          <w:sz w:val="20"/>
          <w:szCs w:val="20"/>
        </w:rPr>
        <w:t>C</w:t>
      </w:r>
      <w:r w:rsidRPr="005E440C">
        <w:rPr>
          <w:sz w:val="20"/>
          <w:szCs w:val="20"/>
        </w:rPr>
        <w:t xml:space="preserve">ontractor matched during the previous month, the dates of data matches, the carrier file dates and any details regarding errors or concerns with data matches during the previous month. </w:t>
      </w:r>
      <w:r w:rsidR="00A91236">
        <w:rPr>
          <w:sz w:val="20"/>
          <w:szCs w:val="20"/>
        </w:rPr>
        <w:t xml:space="preserve">The </w:t>
      </w:r>
      <w:r w:rsidR="003D504E">
        <w:rPr>
          <w:sz w:val="20"/>
          <w:szCs w:val="20"/>
        </w:rPr>
        <w:t>C</w:t>
      </w:r>
      <w:r w:rsidR="00A91236">
        <w:rPr>
          <w:sz w:val="20"/>
          <w:szCs w:val="20"/>
        </w:rPr>
        <w:t>ontractor shall also provide</w:t>
      </w:r>
      <w:r w:rsidR="003D504E">
        <w:rPr>
          <w:sz w:val="20"/>
          <w:szCs w:val="20"/>
        </w:rPr>
        <w:t xml:space="preserve"> to the MF</w:t>
      </w:r>
      <w:r w:rsidR="00442F1C">
        <w:rPr>
          <w:sz w:val="20"/>
          <w:szCs w:val="20"/>
        </w:rPr>
        <w:t>D</w:t>
      </w:r>
      <w:r w:rsidR="003D504E">
        <w:rPr>
          <w:sz w:val="20"/>
          <w:szCs w:val="20"/>
        </w:rPr>
        <w:t xml:space="preserve"> SCM</w:t>
      </w:r>
      <w:r w:rsidR="00A91236">
        <w:rPr>
          <w:sz w:val="20"/>
          <w:szCs w:val="20"/>
        </w:rPr>
        <w:t xml:space="preserve">, </w:t>
      </w:r>
      <w:r w:rsidR="00C76E63">
        <w:rPr>
          <w:sz w:val="20"/>
          <w:szCs w:val="20"/>
        </w:rPr>
        <w:t>at Contract effective date</w:t>
      </w:r>
      <w:r w:rsidR="00A91236">
        <w:rPr>
          <w:sz w:val="20"/>
          <w:szCs w:val="20"/>
        </w:rPr>
        <w:t xml:space="preserve">, all data fields that each insurer provides to the </w:t>
      </w:r>
      <w:r w:rsidR="003D504E">
        <w:rPr>
          <w:sz w:val="20"/>
          <w:szCs w:val="20"/>
        </w:rPr>
        <w:t>Co</w:t>
      </w:r>
      <w:r w:rsidR="00A91236">
        <w:rPr>
          <w:sz w:val="20"/>
          <w:szCs w:val="20"/>
        </w:rPr>
        <w:t xml:space="preserve">ntractor. </w:t>
      </w:r>
      <w:r w:rsidRPr="005E440C">
        <w:rPr>
          <w:sz w:val="20"/>
          <w:szCs w:val="20"/>
        </w:rPr>
        <w:t xml:space="preserve">The layout of </w:t>
      </w:r>
      <w:r w:rsidR="008F1663">
        <w:rPr>
          <w:sz w:val="20"/>
          <w:szCs w:val="20"/>
        </w:rPr>
        <w:t xml:space="preserve">the </w:t>
      </w:r>
      <w:r w:rsidR="008F1663" w:rsidRPr="008F1663">
        <w:rPr>
          <w:sz w:val="20"/>
          <w:szCs w:val="20"/>
        </w:rPr>
        <w:t>Insurance Carrier Monthly Matching</w:t>
      </w:r>
      <w:r w:rsidR="00CB1D3C">
        <w:rPr>
          <w:sz w:val="20"/>
          <w:szCs w:val="20"/>
        </w:rPr>
        <w:t xml:space="preserve"> R</w:t>
      </w:r>
      <w:r w:rsidRPr="005E440C">
        <w:rPr>
          <w:sz w:val="20"/>
          <w:szCs w:val="20"/>
        </w:rPr>
        <w:t xml:space="preserve">eport will be determined and approved by the </w:t>
      </w:r>
      <w:r w:rsidR="00535B83">
        <w:rPr>
          <w:sz w:val="20"/>
          <w:szCs w:val="20"/>
        </w:rPr>
        <w:t>MFD-SCM</w:t>
      </w:r>
      <w:r w:rsidR="00CA14E7">
        <w:rPr>
          <w:sz w:val="20"/>
          <w:szCs w:val="20"/>
        </w:rPr>
        <w:t xml:space="preserve"> </w:t>
      </w:r>
      <w:r w:rsidRPr="005E440C">
        <w:rPr>
          <w:sz w:val="20"/>
          <w:szCs w:val="20"/>
        </w:rPr>
        <w:t>at the project launch meeting.</w:t>
      </w:r>
      <w:r w:rsidR="00A91236">
        <w:rPr>
          <w:sz w:val="20"/>
          <w:szCs w:val="20"/>
        </w:rPr>
        <w:t xml:space="preserve">  </w:t>
      </w:r>
    </w:p>
    <w:p w14:paraId="38FF0D17" w14:textId="77777777" w:rsidR="00A51EF8" w:rsidRPr="005E440C" w:rsidRDefault="00A51EF8" w:rsidP="00A51EF8">
      <w:pPr>
        <w:spacing w:after="0" w:line="240" w:lineRule="auto"/>
        <w:jc w:val="both"/>
        <w:rPr>
          <w:sz w:val="20"/>
          <w:szCs w:val="20"/>
        </w:rPr>
      </w:pPr>
    </w:p>
    <w:p w14:paraId="14CB7429" w14:textId="1064CC6C" w:rsidR="00A51EF8" w:rsidRDefault="00267775" w:rsidP="004E5DD6">
      <w:pPr>
        <w:pStyle w:val="Heading5"/>
        <w:numPr>
          <w:ilvl w:val="4"/>
          <w:numId w:val="60"/>
        </w:numPr>
        <w:ind w:left="990" w:hanging="990"/>
        <w:rPr>
          <w:rFonts w:asciiTheme="minorHAnsi" w:hAnsiTheme="minorHAnsi" w:cstheme="minorHAnsi"/>
          <w:sz w:val="20"/>
          <w:u w:val="none"/>
        </w:rPr>
      </w:pPr>
      <w:r>
        <w:rPr>
          <w:rFonts w:asciiTheme="minorHAnsi" w:hAnsiTheme="minorHAnsi" w:cstheme="minorHAnsi"/>
          <w:sz w:val="20"/>
          <w:u w:val="none"/>
        </w:rPr>
        <w:t>LOCKBOX RECOVERIES RECONCILIATION REPORT</w:t>
      </w:r>
    </w:p>
    <w:p w14:paraId="5B778394" w14:textId="5A8AA1C5" w:rsidR="002838A5" w:rsidRDefault="00A51EF8" w:rsidP="00A51EF8">
      <w:pPr>
        <w:spacing w:after="0" w:line="240" w:lineRule="auto"/>
        <w:jc w:val="both"/>
        <w:rPr>
          <w:sz w:val="20"/>
          <w:szCs w:val="20"/>
        </w:rPr>
      </w:pPr>
      <w:r w:rsidRPr="00D84AE5">
        <w:rPr>
          <w:sz w:val="20"/>
          <w:szCs w:val="20"/>
        </w:rPr>
        <w:t xml:space="preserve">At the direction of the </w:t>
      </w:r>
      <w:r w:rsidR="00535B83">
        <w:rPr>
          <w:sz w:val="20"/>
          <w:szCs w:val="20"/>
        </w:rPr>
        <w:t>MFD-SCM</w:t>
      </w:r>
      <w:r w:rsidRPr="00D84AE5">
        <w:rPr>
          <w:sz w:val="20"/>
          <w:szCs w:val="20"/>
        </w:rPr>
        <w:t>,</w:t>
      </w:r>
      <w:r w:rsidR="003111F4">
        <w:rPr>
          <w:sz w:val="20"/>
          <w:szCs w:val="20"/>
        </w:rPr>
        <w:t xml:space="preserve"> and beginning 180 </w:t>
      </w:r>
      <w:r w:rsidR="00BF1088">
        <w:rPr>
          <w:sz w:val="20"/>
          <w:szCs w:val="20"/>
        </w:rPr>
        <w:t>C</w:t>
      </w:r>
      <w:r w:rsidR="00446044">
        <w:rPr>
          <w:sz w:val="20"/>
          <w:szCs w:val="20"/>
        </w:rPr>
        <w:t xml:space="preserve">alendar </w:t>
      </w:r>
      <w:r w:rsidR="00BF1088">
        <w:rPr>
          <w:sz w:val="20"/>
          <w:szCs w:val="20"/>
        </w:rPr>
        <w:t>D</w:t>
      </w:r>
      <w:r w:rsidR="003111F4">
        <w:rPr>
          <w:sz w:val="20"/>
          <w:szCs w:val="20"/>
        </w:rPr>
        <w:t>ays after Contract effective date,</w:t>
      </w:r>
      <w:r w:rsidRPr="00D84AE5">
        <w:rPr>
          <w:sz w:val="20"/>
          <w:szCs w:val="20"/>
        </w:rPr>
        <w:t xml:space="preserve"> the </w:t>
      </w:r>
      <w:r w:rsidR="009C78DE">
        <w:rPr>
          <w:sz w:val="20"/>
          <w:szCs w:val="20"/>
        </w:rPr>
        <w:t>C</w:t>
      </w:r>
      <w:r w:rsidRPr="00D84AE5">
        <w:rPr>
          <w:sz w:val="20"/>
          <w:szCs w:val="20"/>
        </w:rPr>
        <w:t>ontractor shall provide a monthly</w:t>
      </w:r>
      <w:r w:rsidR="003111F4">
        <w:rPr>
          <w:sz w:val="20"/>
          <w:szCs w:val="20"/>
        </w:rPr>
        <w:t xml:space="preserve"> </w:t>
      </w:r>
      <w:r w:rsidRPr="00D84AE5">
        <w:rPr>
          <w:sz w:val="20"/>
          <w:szCs w:val="20"/>
        </w:rPr>
        <w:t>Lockbox Recoveries Reconciliation Report</w:t>
      </w:r>
      <w:r w:rsidR="00CA5FE8">
        <w:rPr>
          <w:sz w:val="20"/>
          <w:szCs w:val="20"/>
        </w:rPr>
        <w:t xml:space="preserve">, to the </w:t>
      </w:r>
      <w:r w:rsidR="00535B83">
        <w:rPr>
          <w:sz w:val="20"/>
          <w:szCs w:val="20"/>
        </w:rPr>
        <w:t>MFD-SC</w:t>
      </w:r>
      <w:r w:rsidR="00CA14E7">
        <w:rPr>
          <w:sz w:val="20"/>
          <w:szCs w:val="20"/>
        </w:rPr>
        <w:t>M</w:t>
      </w:r>
      <w:r w:rsidR="00CA5FE8">
        <w:rPr>
          <w:sz w:val="20"/>
          <w:szCs w:val="20"/>
        </w:rPr>
        <w:t>,</w:t>
      </w:r>
      <w:r w:rsidRPr="00D84AE5">
        <w:rPr>
          <w:sz w:val="20"/>
          <w:szCs w:val="20"/>
        </w:rPr>
        <w:t xml:space="preserve"> for any </w:t>
      </w:r>
      <w:r w:rsidR="00283FA0">
        <w:rPr>
          <w:sz w:val="20"/>
          <w:szCs w:val="20"/>
        </w:rPr>
        <w:t>L</w:t>
      </w:r>
      <w:r w:rsidRPr="00D84AE5">
        <w:rPr>
          <w:sz w:val="20"/>
          <w:szCs w:val="20"/>
        </w:rPr>
        <w:t xml:space="preserve">ockbox deposits which cannot be attributed to the </w:t>
      </w:r>
      <w:r w:rsidR="009C78DE">
        <w:rPr>
          <w:sz w:val="20"/>
          <w:szCs w:val="20"/>
        </w:rPr>
        <w:t>C</w:t>
      </w:r>
      <w:r w:rsidRPr="00D84AE5">
        <w:rPr>
          <w:sz w:val="20"/>
          <w:szCs w:val="20"/>
        </w:rPr>
        <w:t>ontractor’s efforts.</w:t>
      </w:r>
      <w:r w:rsidR="003111F4">
        <w:rPr>
          <w:sz w:val="20"/>
          <w:szCs w:val="20"/>
        </w:rPr>
        <w:t xml:space="preserve"> </w:t>
      </w:r>
      <w:r w:rsidRPr="00D84AE5">
        <w:rPr>
          <w:sz w:val="20"/>
          <w:szCs w:val="20"/>
        </w:rPr>
        <w:t xml:space="preserve">The layout of </w:t>
      </w:r>
      <w:r w:rsidR="00CB1D3C" w:rsidRPr="00D84AE5">
        <w:rPr>
          <w:sz w:val="20"/>
          <w:szCs w:val="20"/>
        </w:rPr>
        <w:t xml:space="preserve">Lockbox Recoveries Reconciliation </w:t>
      </w:r>
      <w:r w:rsidR="00CB1D3C">
        <w:rPr>
          <w:sz w:val="20"/>
          <w:szCs w:val="20"/>
        </w:rPr>
        <w:t>R</w:t>
      </w:r>
      <w:r w:rsidRPr="00D84AE5">
        <w:rPr>
          <w:sz w:val="20"/>
          <w:szCs w:val="20"/>
        </w:rPr>
        <w:t xml:space="preserve">eport will be determined and approved by the </w:t>
      </w:r>
      <w:r w:rsidR="00535B83">
        <w:rPr>
          <w:sz w:val="20"/>
          <w:szCs w:val="20"/>
        </w:rPr>
        <w:t>MFD-SCM</w:t>
      </w:r>
      <w:r w:rsidR="00CA14E7">
        <w:rPr>
          <w:sz w:val="20"/>
          <w:szCs w:val="20"/>
        </w:rPr>
        <w:t xml:space="preserve"> </w:t>
      </w:r>
      <w:r w:rsidRPr="00D84AE5">
        <w:rPr>
          <w:sz w:val="20"/>
          <w:szCs w:val="20"/>
        </w:rPr>
        <w:t>at the project launch meeting.</w:t>
      </w:r>
      <w:r w:rsidR="00CA5FE8">
        <w:rPr>
          <w:sz w:val="20"/>
          <w:szCs w:val="20"/>
        </w:rPr>
        <w:t xml:space="preserve"> </w:t>
      </w:r>
    </w:p>
    <w:p w14:paraId="46BF3944" w14:textId="77777777" w:rsidR="00B03F2B" w:rsidRDefault="00B03F2B" w:rsidP="00267775">
      <w:pPr>
        <w:spacing w:after="0"/>
      </w:pPr>
    </w:p>
    <w:p w14:paraId="5C55443F" w14:textId="5A166D78" w:rsidR="00267775" w:rsidRPr="00400FDE" w:rsidRDefault="00242F80" w:rsidP="00FE4EF4">
      <w:pPr>
        <w:pStyle w:val="Heading2"/>
      </w:pPr>
      <w:bookmarkStart w:id="1329" w:name="_Toc193267348"/>
      <w:r>
        <w:t xml:space="preserve">CATEGORY II – </w:t>
      </w:r>
      <w:r w:rsidR="00D96F7C">
        <w:t xml:space="preserve">SPECIFIC </w:t>
      </w:r>
      <w:r w:rsidR="00267775" w:rsidRPr="00400FDE">
        <w:t>TASKS FOR DMAHS TPL SERVICES</w:t>
      </w:r>
      <w:bookmarkEnd w:id="1329"/>
      <w:r w:rsidR="0080655F">
        <w:t xml:space="preserve"> </w:t>
      </w:r>
    </w:p>
    <w:p w14:paraId="1B52849F" w14:textId="427B4B35" w:rsidR="00CB1D3C" w:rsidRDefault="00FA7FD7" w:rsidP="00FA7FD7">
      <w:pPr>
        <w:spacing w:after="0" w:line="240" w:lineRule="auto"/>
        <w:jc w:val="both"/>
        <w:rPr>
          <w:rFonts w:cstheme="minorHAnsi"/>
          <w:sz w:val="20"/>
          <w:szCs w:val="20"/>
        </w:rPr>
      </w:pPr>
      <w:r w:rsidRPr="00EB7365">
        <w:rPr>
          <w:rFonts w:cstheme="minorHAnsi"/>
          <w:sz w:val="20"/>
          <w:szCs w:val="20"/>
        </w:rPr>
        <w:t xml:space="preserve">The </w:t>
      </w:r>
      <w:r>
        <w:rPr>
          <w:rFonts w:cstheme="minorHAnsi"/>
          <w:sz w:val="20"/>
          <w:szCs w:val="20"/>
        </w:rPr>
        <w:t>C</w:t>
      </w:r>
      <w:r w:rsidRPr="00EB7365">
        <w:rPr>
          <w:rFonts w:cstheme="minorHAnsi"/>
          <w:sz w:val="20"/>
          <w:szCs w:val="20"/>
        </w:rPr>
        <w:t xml:space="preserve">ontractor for the DMAHS shall perform </w:t>
      </w:r>
      <w:r>
        <w:rPr>
          <w:rFonts w:cstheme="minorHAnsi"/>
          <w:sz w:val="20"/>
          <w:szCs w:val="20"/>
        </w:rPr>
        <w:t xml:space="preserve">DMAHS </w:t>
      </w:r>
      <w:r w:rsidRPr="00EB7365">
        <w:rPr>
          <w:rFonts w:cstheme="minorHAnsi"/>
          <w:sz w:val="20"/>
          <w:szCs w:val="20"/>
        </w:rPr>
        <w:t xml:space="preserve">TPL </w:t>
      </w:r>
      <w:r>
        <w:rPr>
          <w:rFonts w:cstheme="minorHAnsi"/>
          <w:sz w:val="20"/>
          <w:szCs w:val="20"/>
        </w:rPr>
        <w:t>S</w:t>
      </w:r>
      <w:r w:rsidRPr="00EB7365">
        <w:rPr>
          <w:rFonts w:cstheme="minorHAnsi"/>
          <w:sz w:val="20"/>
          <w:szCs w:val="20"/>
        </w:rPr>
        <w:t xml:space="preserve">ervices for the </w:t>
      </w:r>
      <w:r w:rsidR="00F6335D">
        <w:rPr>
          <w:rFonts w:cstheme="minorHAnsi"/>
          <w:sz w:val="20"/>
          <w:szCs w:val="20"/>
        </w:rPr>
        <w:t>I</w:t>
      </w:r>
      <w:r w:rsidRPr="00EB7365">
        <w:rPr>
          <w:rFonts w:cstheme="minorHAnsi"/>
          <w:sz w:val="20"/>
          <w:szCs w:val="20"/>
        </w:rPr>
        <w:t xml:space="preserve">dentification, </w:t>
      </w:r>
      <w:r w:rsidR="00F6335D">
        <w:rPr>
          <w:rFonts w:cstheme="minorHAnsi"/>
          <w:sz w:val="20"/>
          <w:szCs w:val="20"/>
        </w:rPr>
        <w:t>C</w:t>
      </w:r>
      <w:r w:rsidRPr="00EB7365">
        <w:rPr>
          <w:rFonts w:cstheme="minorHAnsi"/>
          <w:sz w:val="20"/>
          <w:szCs w:val="20"/>
        </w:rPr>
        <w:t xml:space="preserve">ost </w:t>
      </w:r>
      <w:r w:rsidR="00F6335D">
        <w:rPr>
          <w:rFonts w:cstheme="minorHAnsi"/>
          <w:sz w:val="20"/>
          <w:szCs w:val="20"/>
        </w:rPr>
        <w:t>A</w:t>
      </w:r>
      <w:r w:rsidRPr="00EB7365">
        <w:rPr>
          <w:rFonts w:cstheme="minorHAnsi"/>
          <w:sz w:val="20"/>
          <w:szCs w:val="20"/>
        </w:rPr>
        <w:t>voidance</w:t>
      </w:r>
      <w:r>
        <w:rPr>
          <w:rFonts w:cstheme="minorHAnsi"/>
          <w:sz w:val="20"/>
          <w:szCs w:val="20"/>
        </w:rPr>
        <w:t>,</w:t>
      </w:r>
      <w:r w:rsidRPr="00EB7365">
        <w:rPr>
          <w:rFonts w:cstheme="minorHAnsi"/>
          <w:sz w:val="20"/>
          <w:szCs w:val="20"/>
        </w:rPr>
        <w:t xml:space="preserve"> and/or recovery of claims related to the following </w:t>
      </w:r>
      <w:r>
        <w:rPr>
          <w:rFonts w:cstheme="minorHAnsi"/>
          <w:sz w:val="20"/>
          <w:szCs w:val="20"/>
        </w:rPr>
        <w:t>three</w:t>
      </w:r>
      <w:r w:rsidRPr="00EB7365">
        <w:rPr>
          <w:rFonts w:cstheme="minorHAnsi"/>
          <w:sz w:val="20"/>
          <w:szCs w:val="20"/>
        </w:rPr>
        <w:t xml:space="preserve"> </w:t>
      </w:r>
      <w:r>
        <w:rPr>
          <w:rFonts w:cstheme="minorHAnsi"/>
          <w:sz w:val="20"/>
          <w:szCs w:val="20"/>
        </w:rPr>
        <w:t xml:space="preserve">(3) Categories: </w:t>
      </w:r>
    </w:p>
    <w:p w14:paraId="5A2A0D83" w14:textId="77777777" w:rsidR="00CB1D3C" w:rsidRDefault="00CB1D3C" w:rsidP="00FA7FD7">
      <w:pPr>
        <w:spacing w:after="0" w:line="240" w:lineRule="auto"/>
        <w:jc w:val="both"/>
        <w:rPr>
          <w:rFonts w:cstheme="minorHAnsi"/>
          <w:sz w:val="20"/>
          <w:szCs w:val="20"/>
        </w:rPr>
      </w:pPr>
    </w:p>
    <w:p w14:paraId="1B48A61D" w14:textId="27289CCF" w:rsidR="00CB1D3C" w:rsidRPr="0067150E" w:rsidRDefault="00CB1D3C" w:rsidP="0067150E">
      <w:pPr>
        <w:pStyle w:val="ListParagraph"/>
        <w:numPr>
          <w:ilvl w:val="0"/>
          <w:numId w:val="154"/>
        </w:numPr>
        <w:rPr>
          <w:rFonts w:cstheme="minorHAnsi"/>
        </w:rPr>
      </w:pPr>
      <w:r w:rsidRPr="0067150E">
        <w:rPr>
          <w:rFonts w:asciiTheme="minorHAnsi" w:hAnsiTheme="minorHAnsi" w:cstheme="minorHAnsi"/>
          <w:sz w:val="20"/>
          <w:szCs w:val="20"/>
        </w:rPr>
        <w:t>T</w:t>
      </w:r>
      <w:r w:rsidR="00FA7FD7" w:rsidRPr="0067150E">
        <w:rPr>
          <w:rFonts w:asciiTheme="minorHAnsi" w:hAnsiTheme="minorHAnsi" w:cstheme="minorHAnsi"/>
          <w:sz w:val="20"/>
          <w:szCs w:val="20"/>
        </w:rPr>
        <w:t>ort cases</w:t>
      </w:r>
      <w:r w:rsidRPr="0067150E">
        <w:rPr>
          <w:rFonts w:asciiTheme="minorHAnsi" w:hAnsiTheme="minorHAnsi" w:cstheme="minorHAnsi"/>
          <w:sz w:val="20"/>
          <w:szCs w:val="20"/>
        </w:rPr>
        <w:t>;</w:t>
      </w:r>
    </w:p>
    <w:p w14:paraId="72819789" w14:textId="15951074" w:rsidR="00CB1D3C" w:rsidRPr="0067150E" w:rsidRDefault="00CB1D3C" w:rsidP="0067150E">
      <w:pPr>
        <w:pStyle w:val="ListParagraph"/>
        <w:numPr>
          <w:ilvl w:val="0"/>
          <w:numId w:val="154"/>
        </w:numPr>
        <w:rPr>
          <w:rFonts w:cstheme="minorHAnsi"/>
        </w:rPr>
      </w:pPr>
      <w:r w:rsidRPr="0067150E">
        <w:rPr>
          <w:rFonts w:asciiTheme="minorHAnsi" w:hAnsiTheme="minorHAnsi" w:cstheme="minorHAnsi"/>
          <w:sz w:val="20"/>
          <w:szCs w:val="20"/>
        </w:rPr>
        <w:t>C</w:t>
      </w:r>
      <w:r w:rsidR="00FA7FD7" w:rsidRPr="0067150E">
        <w:rPr>
          <w:rFonts w:asciiTheme="minorHAnsi" w:hAnsiTheme="minorHAnsi" w:cstheme="minorHAnsi"/>
          <w:sz w:val="20"/>
          <w:szCs w:val="20"/>
        </w:rPr>
        <w:t>asualty insurance cases</w:t>
      </w:r>
      <w:r w:rsidRPr="0067150E">
        <w:rPr>
          <w:rFonts w:asciiTheme="minorHAnsi" w:hAnsiTheme="minorHAnsi" w:cstheme="minorHAnsi"/>
          <w:sz w:val="20"/>
          <w:szCs w:val="20"/>
        </w:rPr>
        <w:t>;</w:t>
      </w:r>
      <w:r w:rsidR="00FA7FD7" w:rsidRPr="0067150E">
        <w:rPr>
          <w:rFonts w:asciiTheme="minorHAnsi" w:hAnsiTheme="minorHAnsi" w:cstheme="minorHAnsi"/>
          <w:sz w:val="20"/>
          <w:szCs w:val="20"/>
        </w:rPr>
        <w:t xml:space="preserve"> and </w:t>
      </w:r>
    </w:p>
    <w:p w14:paraId="6E9CA2C6" w14:textId="12A4EFF6" w:rsidR="00FA7FD7" w:rsidRPr="00400FDE" w:rsidRDefault="00CB1D3C" w:rsidP="0067150E">
      <w:pPr>
        <w:pStyle w:val="ListParagraph"/>
        <w:numPr>
          <w:ilvl w:val="0"/>
          <w:numId w:val="154"/>
        </w:numPr>
        <w:rPr>
          <w:rFonts w:cstheme="minorHAnsi"/>
        </w:rPr>
      </w:pPr>
      <w:r w:rsidRPr="0067150E">
        <w:rPr>
          <w:rFonts w:asciiTheme="minorHAnsi" w:hAnsiTheme="minorHAnsi" w:cstheme="minorHAnsi"/>
          <w:sz w:val="20"/>
          <w:szCs w:val="20"/>
        </w:rPr>
        <w:t>P</w:t>
      </w:r>
      <w:r w:rsidR="00FA7FD7" w:rsidRPr="0067150E">
        <w:rPr>
          <w:rFonts w:asciiTheme="minorHAnsi" w:hAnsiTheme="minorHAnsi" w:cstheme="minorHAnsi"/>
          <w:sz w:val="20"/>
          <w:szCs w:val="20"/>
        </w:rPr>
        <w:t>ayments for services rendered after the death of beneficiaries.</w:t>
      </w:r>
    </w:p>
    <w:p w14:paraId="453094B4" w14:textId="105D7076" w:rsidR="00267775" w:rsidRDefault="00267775" w:rsidP="00267775">
      <w:pPr>
        <w:spacing w:after="0"/>
      </w:pPr>
    </w:p>
    <w:p w14:paraId="35A99FB2" w14:textId="5C965E39" w:rsidR="00267775" w:rsidRPr="00CB6141" w:rsidRDefault="00267775" w:rsidP="00FE4EF4">
      <w:pPr>
        <w:pStyle w:val="Heading3"/>
      </w:pPr>
      <w:bookmarkStart w:id="1330" w:name="_Toc193267349"/>
      <w:r>
        <w:t>PROJECT LAUNCH MEETING</w:t>
      </w:r>
      <w:r w:rsidR="00E70A8F">
        <w:t xml:space="preserve"> FOR DMAHS TPL SERVICES</w:t>
      </w:r>
      <w:bookmarkEnd w:id="1330"/>
    </w:p>
    <w:p w14:paraId="404A2E2A" w14:textId="448CBBFC" w:rsidR="00267775" w:rsidRDefault="00267775" w:rsidP="00267775">
      <w:pPr>
        <w:spacing w:after="0" w:line="240" w:lineRule="auto"/>
        <w:jc w:val="both"/>
        <w:rPr>
          <w:rFonts w:cstheme="minorHAnsi"/>
          <w:sz w:val="20"/>
          <w:szCs w:val="20"/>
        </w:rPr>
      </w:pPr>
      <w:r w:rsidRPr="00EB7365">
        <w:rPr>
          <w:rFonts w:cstheme="minorHAnsi"/>
          <w:sz w:val="20"/>
          <w:szCs w:val="20"/>
        </w:rPr>
        <w:t xml:space="preserve">The </w:t>
      </w:r>
      <w:r w:rsidR="003D53B0">
        <w:rPr>
          <w:rFonts w:cstheme="minorHAnsi"/>
          <w:sz w:val="20"/>
          <w:szCs w:val="20"/>
        </w:rPr>
        <w:t>C</w:t>
      </w:r>
      <w:r w:rsidRPr="00EB7365">
        <w:rPr>
          <w:rFonts w:cstheme="minorHAnsi"/>
          <w:sz w:val="20"/>
          <w:szCs w:val="20"/>
        </w:rPr>
        <w:t>ontractor for the DMAHS shall meet with the DMAHS</w:t>
      </w:r>
      <w:r w:rsidR="00535B83">
        <w:rPr>
          <w:rFonts w:cstheme="minorHAnsi"/>
          <w:sz w:val="20"/>
          <w:szCs w:val="20"/>
        </w:rPr>
        <w:t>-</w:t>
      </w:r>
      <w:r w:rsidR="003D53B0">
        <w:rPr>
          <w:rFonts w:cstheme="minorHAnsi"/>
          <w:sz w:val="20"/>
          <w:szCs w:val="20"/>
        </w:rPr>
        <w:t>SCM</w:t>
      </w:r>
      <w:r w:rsidRPr="00EB7365">
        <w:rPr>
          <w:rFonts w:cstheme="minorHAnsi"/>
          <w:sz w:val="20"/>
          <w:szCs w:val="20"/>
        </w:rPr>
        <w:t xml:space="preserve"> and other representatives, to be determined by the DMAHS</w:t>
      </w:r>
      <w:r w:rsidR="00535B83">
        <w:rPr>
          <w:rFonts w:cstheme="minorHAnsi"/>
          <w:sz w:val="20"/>
          <w:szCs w:val="20"/>
        </w:rPr>
        <w:t>-</w:t>
      </w:r>
      <w:r w:rsidRPr="00EB7365">
        <w:rPr>
          <w:rFonts w:cstheme="minorHAnsi"/>
          <w:sz w:val="20"/>
          <w:szCs w:val="20"/>
        </w:rPr>
        <w:t xml:space="preserve">SCM, to launch the DMAHS TPL project within 10 </w:t>
      </w:r>
      <w:r w:rsidR="008A74CA">
        <w:rPr>
          <w:rFonts w:cstheme="minorHAnsi"/>
          <w:sz w:val="20"/>
          <w:szCs w:val="20"/>
        </w:rPr>
        <w:t>B</w:t>
      </w:r>
      <w:r w:rsidRPr="00EB7365">
        <w:rPr>
          <w:rFonts w:cstheme="minorHAnsi"/>
          <w:sz w:val="20"/>
          <w:szCs w:val="20"/>
        </w:rPr>
        <w:t xml:space="preserve">usiness </w:t>
      </w:r>
      <w:r w:rsidR="008A74CA">
        <w:rPr>
          <w:rFonts w:cstheme="minorHAnsi"/>
          <w:sz w:val="20"/>
          <w:szCs w:val="20"/>
        </w:rPr>
        <w:t>D</w:t>
      </w:r>
      <w:r w:rsidRPr="00EB7365">
        <w:rPr>
          <w:rFonts w:cstheme="minorHAnsi"/>
          <w:sz w:val="20"/>
          <w:szCs w:val="20"/>
        </w:rPr>
        <w:t xml:space="preserve">ays of the </w:t>
      </w:r>
      <w:r w:rsidR="003D53B0">
        <w:rPr>
          <w:rFonts w:cstheme="minorHAnsi"/>
          <w:sz w:val="20"/>
          <w:szCs w:val="20"/>
        </w:rPr>
        <w:t>C</w:t>
      </w:r>
      <w:r w:rsidR="003D53B0" w:rsidRPr="00EB7365">
        <w:rPr>
          <w:rFonts w:cstheme="minorHAnsi"/>
          <w:sz w:val="20"/>
          <w:szCs w:val="20"/>
        </w:rPr>
        <w:t xml:space="preserve">ontract </w:t>
      </w:r>
      <w:r w:rsidRPr="00EB7365">
        <w:rPr>
          <w:rFonts w:cstheme="minorHAnsi"/>
          <w:sz w:val="20"/>
          <w:szCs w:val="20"/>
        </w:rPr>
        <w:t xml:space="preserve">effective date. The time and location of the </w:t>
      </w:r>
      <w:r w:rsidR="00CB1D3C">
        <w:rPr>
          <w:rFonts w:cstheme="minorHAnsi"/>
          <w:sz w:val="20"/>
          <w:szCs w:val="20"/>
        </w:rPr>
        <w:t xml:space="preserve">project launch </w:t>
      </w:r>
      <w:r w:rsidRPr="00EB7365">
        <w:rPr>
          <w:rFonts w:cstheme="minorHAnsi"/>
          <w:sz w:val="20"/>
          <w:szCs w:val="20"/>
        </w:rPr>
        <w:t xml:space="preserve">meeting </w:t>
      </w:r>
      <w:r w:rsidR="00FA31AF">
        <w:rPr>
          <w:rFonts w:cstheme="minorHAnsi"/>
          <w:sz w:val="20"/>
          <w:szCs w:val="20"/>
        </w:rPr>
        <w:t>will</w:t>
      </w:r>
      <w:r w:rsidR="00FA31AF" w:rsidRPr="00EB7365">
        <w:rPr>
          <w:rFonts w:cstheme="minorHAnsi"/>
          <w:sz w:val="20"/>
          <w:szCs w:val="20"/>
        </w:rPr>
        <w:t xml:space="preserve"> </w:t>
      </w:r>
      <w:r w:rsidRPr="00EB7365">
        <w:rPr>
          <w:rFonts w:cstheme="minorHAnsi"/>
          <w:sz w:val="20"/>
          <w:szCs w:val="20"/>
        </w:rPr>
        <w:t xml:space="preserve">be </w:t>
      </w:r>
      <w:r w:rsidR="00213F36">
        <w:rPr>
          <w:rFonts w:cstheme="minorHAnsi"/>
          <w:sz w:val="20"/>
          <w:szCs w:val="20"/>
        </w:rPr>
        <w:t xml:space="preserve">determined </w:t>
      </w:r>
      <w:r w:rsidRPr="00EB7365">
        <w:rPr>
          <w:rFonts w:cstheme="minorHAnsi"/>
          <w:sz w:val="20"/>
          <w:szCs w:val="20"/>
        </w:rPr>
        <w:t>by the DMAHS</w:t>
      </w:r>
      <w:r w:rsidR="00535B83">
        <w:rPr>
          <w:rFonts w:cstheme="minorHAnsi"/>
          <w:sz w:val="20"/>
          <w:szCs w:val="20"/>
        </w:rPr>
        <w:t>-</w:t>
      </w:r>
      <w:r w:rsidRPr="00EB7365">
        <w:rPr>
          <w:rFonts w:cstheme="minorHAnsi"/>
          <w:sz w:val="20"/>
          <w:szCs w:val="20"/>
        </w:rPr>
        <w:t xml:space="preserve">SCM. The </w:t>
      </w:r>
      <w:r w:rsidR="003D53B0">
        <w:rPr>
          <w:rFonts w:cstheme="minorHAnsi"/>
          <w:sz w:val="20"/>
          <w:szCs w:val="20"/>
        </w:rPr>
        <w:t>C</w:t>
      </w:r>
      <w:r w:rsidRPr="00EB7365">
        <w:rPr>
          <w:rFonts w:cstheme="minorHAnsi"/>
          <w:sz w:val="20"/>
          <w:szCs w:val="20"/>
        </w:rPr>
        <w:t>ontractor shall provide minutes of all meetings to the DMAHS</w:t>
      </w:r>
      <w:r w:rsidR="00535B83">
        <w:rPr>
          <w:rFonts w:cstheme="minorHAnsi"/>
          <w:sz w:val="20"/>
          <w:szCs w:val="20"/>
        </w:rPr>
        <w:t>-</w:t>
      </w:r>
      <w:r w:rsidRPr="00EB7365">
        <w:rPr>
          <w:rFonts w:cstheme="minorHAnsi"/>
          <w:sz w:val="20"/>
          <w:szCs w:val="20"/>
        </w:rPr>
        <w:t xml:space="preserve">SCM within five (5) </w:t>
      </w:r>
      <w:r w:rsidR="008A74CA">
        <w:rPr>
          <w:rFonts w:cstheme="minorHAnsi"/>
          <w:sz w:val="20"/>
          <w:szCs w:val="20"/>
        </w:rPr>
        <w:t>B</w:t>
      </w:r>
      <w:r w:rsidRPr="00EB7365">
        <w:rPr>
          <w:rFonts w:cstheme="minorHAnsi"/>
          <w:sz w:val="20"/>
          <w:szCs w:val="20"/>
        </w:rPr>
        <w:t xml:space="preserve">usiness </w:t>
      </w:r>
      <w:r w:rsidR="008A74CA">
        <w:rPr>
          <w:rFonts w:cstheme="minorHAnsi"/>
          <w:sz w:val="20"/>
          <w:szCs w:val="20"/>
        </w:rPr>
        <w:t>D</w:t>
      </w:r>
      <w:r w:rsidRPr="00EB7365">
        <w:rPr>
          <w:rFonts w:cstheme="minorHAnsi"/>
          <w:sz w:val="20"/>
          <w:szCs w:val="20"/>
        </w:rPr>
        <w:t xml:space="preserve">ays </w:t>
      </w:r>
      <w:r w:rsidR="00F6335D">
        <w:rPr>
          <w:rFonts w:cstheme="minorHAnsi"/>
          <w:sz w:val="20"/>
          <w:szCs w:val="20"/>
        </w:rPr>
        <w:t>after</w:t>
      </w:r>
      <w:r w:rsidR="00F6335D" w:rsidRPr="00EB7365">
        <w:rPr>
          <w:rFonts w:cstheme="minorHAnsi"/>
          <w:sz w:val="20"/>
          <w:szCs w:val="20"/>
        </w:rPr>
        <w:t xml:space="preserve"> </w:t>
      </w:r>
      <w:r w:rsidRPr="00EB7365">
        <w:rPr>
          <w:rFonts w:cstheme="minorHAnsi"/>
          <w:sz w:val="20"/>
          <w:szCs w:val="20"/>
        </w:rPr>
        <w:t xml:space="preserve">the meeting to summarize the meeting’s discussion and to document the project’s operations throughout the life of the </w:t>
      </w:r>
      <w:r w:rsidR="008D4CEC">
        <w:rPr>
          <w:rFonts w:cstheme="minorHAnsi"/>
          <w:sz w:val="20"/>
          <w:szCs w:val="20"/>
        </w:rPr>
        <w:t>C</w:t>
      </w:r>
      <w:r w:rsidRPr="00EB7365">
        <w:rPr>
          <w:rFonts w:cstheme="minorHAnsi"/>
          <w:sz w:val="20"/>
          <w:szCs w:val="20"/>
        </w:rPr>
        <w:t>ontract.</w:t>
      </w:r>
    </w:p>
    <w:p w14:paraId="28A21A7C" w14:textId="77777777" w:rsidR="00267775" w:rsidRPr="00EB7365" w:rsidRDefault="00267775" w:rsidP="00267775">
      <w:pPr>
        <w:spacing w:after="0" w:line="240" w:lineRule="auto"/>
        <w:jc w:val="both"/>
        <w:rPr>
          <w:rFonts w:cstheme="minorHAnsi"/>
          <w:sz w:val="20"/>
          <w:szCs w:val="20"/>
        </w:rPr>
      </w:pPr>
    </w:p>
    <w:p w14:paraId="78D9D09B" w14:textId="77E3ECB2" w:rsidR="00267775" w:rsidRDefault="00267775" w:rsidP="00267775">
      <w:pPr>
        <w:spacing w:after="0" w:line="240" w:lineRule="auto"/>
        <w:jc w:val="both"/>
        <w:rPr>
          <w:rFonts w:cstheme="minorHAnsi"/>
          <w:sz w:val="20"/>
          <w:szCs w:val="20"/>
        </w:rPr>
      </w:pPr>
      <w:r w:rsidRPr="00EB7365">
        <w:rPr>
          <w:rFonts w:cstheme="minorHAnsi"/>
          <w:sz w:val="20"/>
          <w:szCs w:val="20"/>
        </w:rPr>
        <w:t>The DMAHS</w:t>
      </w:r>
      <w:r w:rsidR="00535B83">
        <w:rPr>
          <w:rFonts w:cstheme="minorHAnsi"/>
          <w:sz w:val="20"/>
          <w:szCs w:val="20"/>
        </w:rPr>
        <w:t>-</w:t>
      </w:r>
      <w:r w:rsidRPr="00EB7365">
        <w:rPr>
          <w:rFonts w:cstheme="minorHAnsi"/>
          <w:sz w:val="20"/>
          <w:szCs w:val="20"/>
        </w:rPr>
        <w:t xml:space="preserve">SCM will provide the </w:t>
      </w:r>
      <w:r w:rsidR="008D4CEC">
        <w:rPr>
          <w:rFonts w:cstheme="minorHAnsi"/>
          <w:sz w:val="20"/>
          <w:szCs w:val="20"/>
        </w:rPr>
        <w:t>C</w:t>
      </w:r>
      <w:r w:rsidRPr="00EB7365">
        <w:rPr>
          <w:rFonts w:cstheme="minorHAnsi"/>
          <w:sz w:val="20"/>
          <w:szCs w:val="20"/>
        </w:rPr>
        <w:t xml:space="preserve">ontractor with documentation detailing the current file layouts for all electronic files to be accessed by the </w:t>
      </w:r>
      <w:r w:rsidR="008D4CEC">
        <w:rPr>
          <w:rFonts w:cstheme="minorHAnsi"/>
          <w:sz w:val="20"/>
          <w:szCs w:val="20"/>
        </w:rPr>
        <w:t>C</w:t>
      </w:r>
      <w:r w:rsidRPr="00EB7365">
        <w:rPr>
          <w:rFonts w:cstheme="minorHAnsi"/>
          <w:sz w:val="20"/>
          <w:szCs w:val="20"/>
        </w:rPr>
        <w:t xml:space="preserve">ontractor in performance of this </w:t>
      </w:r>
      <w:r w:rsidR="008D4CEC">
        <w:rPr>
          <w:rFonts w:cstheme="minorHAnsi"/>
          <w:sz w:val="20"/>
          <w:szCs w:val="20"/>
        </w:rPr>
        <w:t>C</w:t>
      </w:r>
      <w:r w:rsidRPr="00EB7365">
        <w:rPr>
          <w:rFonts w:cstheme="minorHAnsi"/>
          <w:sz w:val="20"/>
          <w:szCs w:val="20"/>
        </w:rPr>
        <w:t>ontract.</w:t>
      </w:r>
    </w:p>
    <w:p w14:paraId="5AC12B2E" w14:textId="77777777" w:rsidR="00267775" w:rsidRDefault="00267775" w:rsidP="00267775">
      <w:pPr>
        <w:spacing w:after="0" w:line="240" w:lineRule="auto"/>
        <w:jc w:val="both"/>
        <w:rPr>
          <w:rFonts w:cstheme="minorHAnsi"/>
          <w:sz w:val="20"/>
          <w:szCs w:val="20"/>
        </w:rPr>
      </w:pPr>
    </w:p>
    <w:p w14:paraId="485DE11E" w14:textId="36B8E3B3" w:rsidR="00267775" w:rsidRPr="00CB6141" w:rsidRDefault="00267775" w:rsidP="00FE4EF4">
      <w:pPr>
        <w:pStyle w:val="Heading3"/>
      </w:pPr>
      <w:bookmarkStart w:id="1331" w:name="_Toc193267350"/>
      <w:r>
        <w:t>QUALITY ASSURANCE</w:t>
      </w:r>
      <w:r w:rsidR="00E70A8F">
        <w:t xml:space="preserve"> FOR DMAHS TPL SERVICES</w:t>
      </w:r>
      <w:bookmarkEnd w:id="1331"/>
    </w:p>
    <w:p w14:paraId="1F529853" w14:textId="5CF7AA33" w:rsidR="00267775" w:rsidRPr="00EB7365" w:rsidRDefault="00267775" w:rsidP="00267775">
      <w:pPr>
        <w:spacing w:line="240" w:lineRule="auto"/>
        <w:jc w:val="both"/>
        <w:rPr>
          <w:rFonts w:cstheme="minorHAnsi"/>
          <w:sz w:val="20"/>
          <w:szCs w:val="20"/>
        </w:rPr>
      </w:pPr>
      <w:r w:rsidRPr="00EB7365">
        <w:rPr>
          <w:rFonts w:cstheme="minorHAnsi"/>
          <w:sz w:val="20"/>
          <w:szCs w:val="20"/>
        </w:rPr>
        <w:t xml:space="preserve">The </w:t>
      </w:r>
      <w:r w:rsidR="00166A2B">
        <w:rPr>
          <w:rFonts w:cstheme="minorHAnsi"/>
          <w:sz w:val="20"/>
          <w:szCs w:val="20"/>
        </w:rPr>
        <w:t>Contractor</w:t>
      </w:r>
      <w:r w:rsidRPr="00EB7365">
        <w:rPr>
          <w:rFonts w:cstheme="minorHAnsi"/>
          <w:sz w:val="20"/>
          <w:szCs w:val="20"/>
        </w:rPr>
        <w:t xml:space="preserve"> shall develop and maintain a quality assurance program specific to </w:t>
      </w:r>
      <w:r w:rsidR="00FA31AF">
        <w:rPr>
          <w:rFonts w:cstheme="minorHAnsi"/>
          <w:sz w:val="20"/>
          <w:szCs w:val="20"/>
        </w:rPr>
        <w:t xml:space="preserve">DMAHS </w:t>
      </w:r>
      <w:r w:rsidRPr="00EB7365">
        <w:rPr>
          <w:rFonts w:cstheme="minorHAnsi"/>
          <w:sz w:val="20"/>
          <w:szCs w:val="20"/>
        </w:rPr>
        <w:t xml:space="preserve">TPL Services, which monitors the </w:t>
      </w:r>
      <w:r w:rsidR="00C05679">
        <w:rPr>
          <w:rFonts w:cstheme="minorHAnsi"/>
          <w:sz w:val="20"/>
          <w:szCs w:val="20"/>
        </w:rPr>
        <w:t>Contractor’s</w:t>
      </w:r>
      <w:r w:rsidRPr="00EB7365">
        <w:rPr>
          <w:rFonts w:cstheme="minorHAnsi"/>
          <w:sz w:val="20"/>
          <w:szCs w:val="20"/>
        </w:rPr>
        <w:t xml:space="preserve"> performance in the </w:t>
      </w:r>
      <w:r w:rsidR="00F6335D">
        <w:rPr>
          <w:rFonts w:cstheme="minorHAnsi"/>
          <w:sz w:val="20"/>
          <w:szCs w:val="20"/>
        </w:rPr>
        <w:t>I</w:t>
      </w:r>
      <w:r w:rsidRPr="00EB7365">
        <w:rPr>
          <w:rFonts w:cstheme="minorHAnsi"/>
          <w:sz w:val="20"/>
          <w:szCs w:val="20"/>
        </w:rPr>
        <w:t xml:space="preserve">dentification, </w:t>
      </w:r>
      <w:r w:rsidR="00F6335D">
        <w:rPr>
          <w:rFonts w:cstheme="minorHAnsi"/>
          <w:sz w:val="20"/>
          <w:szCs w:val="20"/>
        </w:rPr>
        <w:t>V</w:t>
      </w:r>
      <w:r w:rsidRPr="00EB7365">
        <w:rPr>
          <w:rFonts w:cstheme="minorHAnsi"/>
          <w:sz w:val="20"/>
          <w:szCs w:val="20"/>
        </w:rPr>
        <w:t xml:space="preserve">erification, and recoveries that are the subject of the </w:t>
      </w:r>
      <w:r w:rsidR="005C5F20">
        <w:rPr>
          <w:rFonts w:cstheme="minorHAnsi"/>
          <w:sz w:val="20"/>
          <w:szCs w:val="20"/>
        </w:rPr>
        <w:t>Bid Solicitation</w:t>
      </w:r>
      <w:r w:rsidRPr="00EB7365">
        <w:rPr>
          <w:rFonts w:cstheme="minorHAnsi"/>
          <w:sz w:val="20"/>
          <w:szCs w:val="20"/>
        </w:rPr>
        <w:t xml:space="preserve">. This program shall demonstrate the accuracy and timeliness of the </w:t>
      </w:r>
      <w:r w:rsidR="00166A2B">
        <w:rPr>
          <w:rFonts w:cstheme="minorHAnsi"/>
          <w:sz w:val="20"/>
          <w:szCs w:val="20"/>
        </w:rPr>
        <w:t xml:space="preserve">Contractor </w:t>
      </w:r>
      <w:r w:rsidRPr="00EB7365">
        <w:rPr>
          <w:rFonts w:cstheme="minorHAnsi"/>
          <w:sz w:val="20"/>
          <w:szCs w:val="20"/>
        </w:rPr>
        <w:t>in completing the required tasks and procedures</w:t>
      </w:r>
      <w:r w:rsidR="00457D35">
        <w:rPr>
          <w:rFonts w:cstheme="minorHAnsi"/>
          <w:sz w:val="20"/>
          <w:szCs w:val="20"/>
        </w:rPr>
        <w:t>.</w:t>
      </w:r>
    </w:p>
    <w:p w14:paraId="3EAA58B5" w14:textId="64218EED" w:rsidR="00267775" w:rsidRPr="00EB7365" w:rsidRDefault="00267775" w:rsidP="00267775">
      <w:pPr>
        <w:spacing w:line="240" w:lineRule="auto"/>
        <w:jc w:val="both"/>
        <w:rPr>
          <w:rFonts w:cstheme="minorHAnsi"/>
          <w:sz w:val="20"/>
          <w:szCs w:val="20"/>
        </w:rPr>
      </w:pPr>
      <w:r w:rsidRPr="00EB7365">
        <w:rPr>
          <w:rFonts w:cstheme="minorHAnsi"/>
          <w:sz w:val="20"/>
          <w:szCs w:val="20"/>
        </w:rPr>
        <w:t xml:space="preserve">The </w:t>
      </w:r>
      <w:r w:rsidR="00C05679">
        <w:rPr>
          <w:rFonts w:cstheme="minorHAnsi"/>
          <w:sz w:val="20"/>
          <w:szCs w:val="20"/>
        </w:rPr>
        <w:t>Contractor</w:t>
      </w:r>
      <w:r w:rsidRPr="00EB7365">
        <w:rPr>
          <w:rFonts w:cstheme="minorHAnsi"/>
          <w:sz w:val="20"/>
          <w:szCs w:val="20"/>
        </w:rPr>
        <w:t xml:space="preserve"> shall deliver a written plan detailing the quality assurance program to the DMAHS</w:t>
      </w:r>
      <w:r w:rsidR="00535B83">
        <w:rPr>
          <w:rFonts w:cstheme="minorHAnsi"/>
          <w:sz w:val="20"/>
          <w:szCs w:val="20"/>
        </w:rPr>
        <w:t>-</w:t>
      </w:r>
      <w:r w:rsidRPr="00EB7365">
        <w:rPr>
          <w:rFonts w:cstheme="minorHAnsi"/>
          <w:sz w:val="20"/>
          <w:szCs w:val="20"/>
        </w:rPr>
        <w:t xml:space="preserve">SCM within 30 </w:t>
      </w:r>
      <w:r w:rsidR="00BF1088">
        <w:rPr>
          <w:rFonts w:cstheme="minorHAnsi"/>
          <w:sz w:val="20"/>
          <w:szCs w:val="20"/>
        </w:rPr>
        <w:t>C</w:t>
      </w:r>
      <w:r w:rsidRPr="00EB7365">
        <w:rPr>
          <w:rFonts w:cstheme="minorHAnsi"/>
          <w:sz w:val="20"/>
          <w:szCs w:val="20"/>
        </w:rPr>
        <w:t xml:space="preserve">alendar </w:t>
      </w:r>
      <w:r w:rsidR="00BF1088">
        <w:rPr>
          <w:rFonts w:cstheme="minorHAnsi"/>
          <w:sz w:val="20"/>
          <w:szCs w:val="20"/>
        </w:rPr>
        <w:t>D</w:t>
      </w:r>
      <w:r w:rsidRPr="00EB7365">
        <w:rPr>
          <w:rFonts w:cstheme="minorHAnsi"/>
          <w:sz w:val="20"/>
          <w:szCs w:val="20"/>
        </w:rPr>
        <w:t xml:space="preserve">ays of the </w:t>
      </w:r>
      <w:r w:rsidR="00C05679">
        <w:rPr>
          <w:rFonts w:cstheme="minorHAnsi"/>
          <w:sz w:val="20"/>
          <w:szCs w:val="20"/>
        </w:rPr>
        <w:t>C</w:t>
      </w:r>
      <w:r w:rsidRPr="00EB7365">
        <w:rPr>
          <w:rFonts w:cstheme="minorHAnsi"/>
          <w:sz w:val="20"/>
          <w:szCs w:val="20"/>
        </w:rPr>
        <w:t>ontract effective date.</w:t>
      </w:r>
    </w:p>
    <w:p w14:paraId="2819E635" w14:textId="6177FA1A" w:rsidR="00267775" w:rsidRPr="00EB7365" w:rsidRDefault="00267775" w:rsidP="00267775">
      <w:pPr>
        <w:spacing w:line="240" w:lineRule="auto"/>
        <w:jc w:val="both"/>
        <w:rPr>
          <w:rFonts w:cstheme="minorHAnsi"/>
          <w:sz w:val="20"/>
          <w:szCs w:val="20"/>
        </w:rPr>
      </w:pPr>
      <w:r w:rsidRPr="00EB7365">
        <w:rPr>
          <w:rFonts w:cstheme="minorHAnsi"/>
          <w:sz w:val="20"/>
          <w:szCs w:val="20"/>
        </w:rPr>
        <w:t xml:space="preserve">The quality assurance program shall include, </w:t>
      </w:r>
      <w:r w:rsidR="002911CC">
        <w:rPr>
          <w:rFonts w:cstheme="minorHAnsi"/>
          <w:sz w:val="20"/>
          <w:szCs w:val="20"/>
        </w:rPr>
        <w:t>at a minimum</w:t>
      </w:r>
      <w:r w:rsidRPr="00EB7365">
        <w:rPr>
          <w:rFonts w:cstheme="minorHAnsi"/>
          <w:sz w:val="20"/>
          <w:szCs w:val="20"/>
        </w:rPr>
        <w:t>, the following:</w:t>
      </w:r>
    </w:p>
    <w:p w14:paraId="04A1398D" w14:textId="0AB065DD" w:rsidR="00267775" w:rsidRPr="00F004E2" w:rsidRDefault="00267775" w:rsidP="00267775">
      <w:pPr>
        <w:pStyle w:val="ListParagraph"/>
        <w:numPr>
          <w:ilvl w:val="0"/>
          <w:numId w:val="116"/>
        </w:numPr>
        <w:rPr>
          <w:rFonts w:asciiTheme="minorHAnsi" w:hAnsiTheme="minorHAnsi" w:cstheme="minorHAnsi"/>
          <w:sz w:val="20"/>
          <w:szCs w:val="20"/>
        </w:rPr>
      </w:pPr>
      <w:r w:rsidRPr="00F004E2">
        <w:rPr>
          <w:rFonts w:asciiTheme="minorHAnsi" w:hAnsiTheme="minorHAnsi" w:cstheme="minorHAnsi"/>
          <w:sz w:val="20"/>
          <w:szCs w:val="20"/>
        </w:rPr>
        <w:t>Approval by the DMAHS</w:t>
      </w:r>
      <w:r w:rsidR="00535B83">
        <w:rPr>
          <w:rFonts w:asciiTheme="minorHAnsi" w:hAnsiTheme="minorHAnsi" w:cstheme="minorHAnsi"/>
          <w:sz w:val="20"/>
          <w:szCs w:val="20"/>
        </w:rPr>
        <w:t>-</w:t>
      </w:r>
      <w:r w:rsidRPr="00F004E2">
        <w:rPr>
          <w:rFonts w:asciiTheme="minorHAnsi" w:hAnsiTheme="minorHAnsi" w:cstheme="minorHAnsi"/>
          <w:sz w:val="20"/>
          <w:szCs w:val="20"/>
        </w:rPr>
        <w:t xml:space="preserve">SCM prior to use, and annually thereafter on the anniversary date of the </w:t>
      </w:r>
      <w:r w:rsidR="00457D35">
        <w:rPr>
          <w:rFonts w:asciiTheme="minorHAnsi" w:hAnsiTheme="minorHAnsi" w:cstheme="minorHAnsi"/>
          <w:sz w:val="20"/>
          <w:szCs w:val="20"/>
        </w:rPr>
        <w:t>C</w:t>
      </w:r>
      <w:r w:rsidRPr="00F004E2">
        <w:rPr>
          <w:rFonts w:asciiTheme="minorHAnsi" w:hAnsiTheme="minorHAnsi" w:cstheme="minorHAnsi"/>
          <w:sz w:val="20"/>
          <w:szCs w:val="20"/>
        </w:rPr>
        <w:t>ontract effective date;</w:t>
      </w:r>
    </w:p>
    <w:p w14:paraId="382995D6" w14:textId="2C4079B2" w:rsidR="00267775" w:rsidRPr="00F004E2" w:rsidRDefault="00267775" w:rsidP="00267775">
      <w:pPr>
        <w:pStyle w:val="ListParagraph"/>
        <w:numPr>
          <w:ilvl w:val="0"/>
          <w:numId w:val="116"/>
        </w:numPr>
        <w:rPr>
          <w:rFonts w:asciiTheme="minorHAnsi" w:hAnsiTheme="minorHAnsi" w:cstheme="minorHAnsi"/>
          <w:sz w:val="20"/>
          <w:szCs w:val="20"/>
        </w:rPr>
      </w:pPr>
      <w:r w:rsidRPr="00F004E2">
        <w:rPr>
          <w:rFonts w:asciiTheme="minorHAnsi" w:hAnsiTheme="minorHAnsi" w:cstheme="minorHAnsi"/>
          <w:sz w:val="20"/>
          <w:szCs w:val="20"/>
        </w:rPr>
        <w:t xml:space="preserve">Quality measures to be used by the </w:t>
      </w:r>
      <w:r w:rsidR="00C05679">
        <w:rPr>
          <w:rFonts w:asciiTheme="minorHAnsi" w:hAnsiTheme="minorHAnsi" w:cstheme="minorHAnsi"/>
          <w:sz w:val="20"/>
          <w:szCs w:val="20"/>
        </w:rPr>
        <w:t>Contractors</w:t>
      </w:r>
      <w:r w:rsidRPr="00F004E2">
        <w:rPr>
          <w:rFonts w:asciiTheme="minorHAnsi" w:hAnsiTheme="minorHAnsi" w:cstheme="minorHAnsi"/>
          <w:sz w:val="20"/>
          <w:szCs w:val="20"/>
        </w:rPr>
        <w:t xml:space="preserve"> in the quality assurance program;</w:t>
      </w:r>
    </w:p>
    <w:p w14:paraId="2E6614C0" w14:textId="77777777" w:rsidR="00267775" w:rsidRPr="00F004E2" w:rsidRDefault="00267775" w:rsidP="00267775">
      <w:pPr>
        <w:pStyle w:val="ListParagraph"/>
        <w:numPr>
          <w:ilvl w:val="0"/>
          <w:numId w:val="116"/>
        </w:numPr>
        <w:rPr>
          <w:rFonts w:asciiTheme="minorHAnsi" w:hAnsiTheme="minorHAnsi" w:cstheme="minorHAnsi"/>
          <w:sz w:val="20"/>
          <w:szCs w:val="20"/>
        </w:rPr>
      </w:pPr>
      <w:r w:rsidRPr="00F004E2">
        <w:rPr>
          <w:rFonts w:asciiTheme="minorHAnsi" w:hAnsiTheme="minorHAnsi" w:cstheme="minorHAnsi"/>
          <w:sz w:val="20"/>
          <w:szCs w:val="20"/>
        </w:rPr>
        <w:t>Quarterly, written reports summarizing quality assurance activities; and</w:t>
      </w:r>
    </w:p>
    <w:p w14:paraId="1D36D3B5" w14:textId="743A2235" w:rsidR="00267775" w:rsidRPr="00267775" w:rsidRDefault="00267775" w:rsidP="00267775">
      <w:pPr>
        <w:pStyle w:val="ListParagraph"/>
        <w:numPr>
          <w:ilvl w:val="0"/>
          <w:numId w:val="116"/>
        </w:numPr>
        <w:rPr>
          <w:rFonts w:asciiTheme="minorHAnsi" w:hAnsiTheme="minorHAnsi" w:cstheme="minorHAnsi"/>
        </w:rPr>
      </w:pPr>
      <w:r w:rsidRPr="00F004E2">
        <w:rPr>
          <w:rFonts w:asciiTheme="minorHAnsi" w:hAnsiTheme="minorHAnsi" w:cstheme="minorHAnsi"/>
          <w:sz w:val="20"/>
          <w:szCs w:val="20"/>
        </w:rPr>
        <w:t>Statuses of performance monitoring metrics, provided on a quarterly basis to the DMAHS</w:t>
      </w:r>
      <w:r w:rsidR="00535B83">
        <w:rPr>
          <w:rFonts w:asciiTheme="minorHAnsi" w:hAnsiTheme="minorHAnsi" w:cstheme="minorHAnsi"/>
          <w:sz w:val="20"/>
          <w:szCs w:val="20"/>
        </w:rPr>
        <w:t>-</w:t>
      </w:r>
      <w:r w:rsidRPr="00F004E2">
        <w:rPr>
          <w:rFonts w:asciiTheme="minorHAnsi" w:hAnsiTheme="minorHAnsi" w:cstheme="minorHAnsi"/>
          <w:sz w:val="20"/>
          <w:szCs w:val="20"/>
        </w:rPr>
        <w:t>SCM.</w:t>
      </w:r>
    </w:p>
    <w:p w14:paraId="66FCB04D" w14:textId="77777777" w:rsidR="00267775" w:rsidRPr="00F004E2" w:rsidRDefault="00267775" w:rsidP="00267775">
      <w:pPr>
        <w:pStyle w:val="ListParagraph"/>
        <w:rPr>
          <w:rFonts w:asciiTheme="minorHAnsi" w:hAnsiTheme="minorHAnsi" w:cstheme="minorHAnsi"/>
        </w:rPr>
      </w:pPr>
    </w:p>
    <w:p w14:paraId="33605872" w14:textId="7674FB6D" w:rsidR="00267775" w:rsidRPr="00CB6141" w:rsidRDefault="00267775" w:rsidP="00FE4EF4">
      <w:pPr>
        <w:pStyle w:val="Heading3"/>
      </w:pPr>
      <w:bookmarkStart w:id="1332" w:name="_Toc193267351"/>
      <w:r>
        <w:t>OPERATIONS AND PROCEDURES MANUAL</w:t>
      </w:r>
      <w:r w:rsidR="00E70A8F">
        <w:t xml:space="preserve"> FOR DMAHS TPL SERVICES</w:t>
      </w:r>
      <w:bookmarkEnd w:id="1332"/>
    </w:p>
    <w:p w14:paraId="04CFD10F" w14:textId="6925D3BB" w:rsidR="00E831AB" w:rsidRDefault="001A6F9E" w:rsidP="00267775">
      <w:pPr>
        <w:spacing w:after="0" w:line="240" w:lineRule="auto"/>
        <w:jc w:val="both"/>
        <w:rPr>
          <w:rFonts w:cstheme="minorHAnsi"/>
          <w:sz w:val="20"/>
          <w:szCs w:val="20"/>
        </w:rPr>
      </w:pPr>
      <w:r>
        <w:rPr>
          <w:rFonts w:cstheme="minorHAnsi"/>
          <w:sz w:val="20"/>
          <w:szCs w:val="20"/>
        </w:rPr>
        <w:t>W</w:t>
      </w:r>
      <w:r w:rsidRPr="003617D8">
        <w:rPr>
          <w:rFonts w:cstheme="minorHAnsi"/>
          <w:sz w:val="20"/>
          <w:szCs w:val="20"/>
        </w:rPr>
        <w:t>ithin 30</w:t>
      </w:r>
      <w:r>
        <w:rPr>
          <w:rFonts w:cstheme="minorHAnsi"/>
          <w:sz w:val="20"/>
          <w:szCs w:val="20"/>
        </w:rPr>
        <w:t xml:space="preserve"> </w:t>
      </w:r>
      <w:r w:rsidR="008A74CA">
        <w:rPr>
          <w:rFonts w:cstheme="minorHAnsi"/>
          <w:sz w:val="20"/>
          <w:szCs w:val="20"/>
        </w:rPr>
        <w:t>B</w:t>
      </w:r>
      <w:r>
        <w:rPr>
          <w:rFonts w:cstheme="minorHAnsi"/>
          <w:sz w:val="20"/>
          <w:szCs w:val="20"/>
        </w:rPr>
        <w:t xml:space="preserve">usiness </w:t>
      </w:r>
      <w:r w:rsidR="008A74CA">
        <w:rPr>
          <w:rFonts w:cstheme="minorHAnsi"/>
          <w:sz w:val="20"/>
          <w:szCs w:val="20"/>
        </w:rPr>
        <w:t>Da</w:t>
      </w:r>
      <w:r>
        <w:rPr>
          <w:rFonts w:cstheme="minorHAnsi"/>
          <w:sz w:val="20"/>
          <w:szCs w:val="20"/>
        </w:rPr>
        <w:t>ys of the C</w:t>
      </w:r>
      <w:r w:rsidRPr="003617D8">
        <w:rPr>
          <w:rFonts w:cstheme="minorHAnsi"/>
          <w:sz w:val="20"/>
          <w:szCs w:val="20"/>
        </w:rPr>
        <w:t xml:space="preserve">ontract effective date, </w:t>
      </w:r>
      <w:r>
        <w:rPr>
          <w:rFonts w:cstheme="minorHAnsi"/>
          <w:sz w:val="20"/>
          <w:szCs w:val="20"/>
        </w:rPr>
        <w:t>t</w:t>
      </w:r>
      <w:r w:rsidR="00267775" w:rsidRPr="003617D8">
        <w:rPr>
          <w:rFonts w:cstheme="minorHAnsi"/>
          <w:sz w:val="20"/>
          <w:szCs w:val="20"/>
        </w:rPr>
        <w:t xml:space="preserve">he </w:t>
      </w:r>
      <w:r w:rsidR="00FA029E">
        <w:rPr>
          <w:rFonts w:cstheme="minorHAnsi"/>
          <w:sz w:val="20"/>
          <w:szCs w:val="20"/>
        </w:rPr>
        <w:t>C</w:t>
      </w:r>
      <w:r w:rsidR="00267775" w:rsidRPr="003617D8">
        <w:rPr>
          <w:rFonts w:cstheme="minorHAnsi"/>
          <w:sz w:val="20"/>
          <w:szCs w:val="20"/>
        </w:rPr>
        <w:t>ontractor shall develop</w:t>
      </w:r>
      <w:r>
        <w:rPr>
          <w:rFonts w:cstheme="minorHAnsi"/>
          <w:sz w:val="20"/>
          <w:szCs w:val="20"/>
        </w:rPr>
        <w:t xml:space="preserve"> </w:t>
      </w:r>
      <w:r w:rsidR="00267775" w:rsidRPr="003617D8">
        <w:rPr>
          <w:rFonts w:cstheme="minorHAnsi"/>
          <w:sz w:val="20"/>
          <w:szCs w:val="20"/>
        </w:rPr>
        <w:t xml:space="preserve">and maintain a </w:t>
      </w:r>
      <w:r w:rsidR="00FA31AF">
        <w:rPr>
          <w:rFonts w:cstheme="minorHAnsi"/>
          <w:sz w:val="20"/>
          <w:szCs w:val="20"/>
        </w:rPr>
        <w:t xml:space="preserve">DMAHS </w:t>
      </w:r>
      <w:r w:rsidR="00267775" w:rsidRPr="003617D8">
        <w:rPr>
          <w:rFonts w:cstheme="minorHAnsi"/>
          <w:sz w:val="20"/>
          <w:szCs w:val="20"/>
        </w:rPr>
        <w:t>TPL Services Operations and Procedures Manual that, at a minimum, includes the following:</w:t>
      </w:r>
    </w:p>
    <w:p w14:paraId="6C11A7B2" w14:textId="77777777" w:rsidR="00267775" w:rsidRPr="003617D8" w:rsidRDefault="00267775" w:rsidP="00267775">
      <w:pPr>
        <w:spacing w:after="0" w:line="240" w:lineRule="auto"/>
        <w:jc w:val="both"/>
        <w:rPr>
          <w:rFonts w:cstheme="minorHAnsi"/>
          <w:sz w:val="20"/>
          <w:szCs w:val="20"/>
        </w:rPr>
      </w:pPr>
    </w:p>
    <w:p w14:paraId="298F3094" w14:textId="2291B64D" w:rsidR="009E0616" w:rsidRDefault="009E0616" w:rsidP="00336491">
      <w:pPr>
        <w:pStyle w:val="ListParagraph"/>
        <w:numPr>
          <w:ilvl w:val="0"/>
          <w:numId w:val="117"/>
        </w:numPr>
        <w:rPr>
          <w:rFonts w:asciiTheme="minorHAnsi" w:hAnsiTheme="minorHAnsi" w:cstheme="minorHAnsi"/>
          <w:sz w:val="20"/>
          <w:szCs w:val="20"/>
        </w:rPr>
      </w:pPr>
      <w:r>
        <w:rPr>
          <w:rFonts w:asciiTheme="minorHAnsi" w:hAnsiTheme="minorHAnsi" w:cstheme="minorHAnsi"/>
          <w:sz w:val="20"/>
          <w:szCs w:val="20"/>
        </w:rPr>
        <w:t xml:space="preserve">Details on how the Contractor will conduct its day-to-day operations for </w:t>
      </w:r>
      <w:r w:rsidR="00336491" w:rsidRPr="00336491">
        <w:rPr>
          <w:rFonts w:asciiTheme="minorHAnsi" w:hAnsiTheme="minorHAnsi" w:cstheme="minorHAnsi"/>
          <w:sz w:val="20"/>
          <w:szCs w:val="20"/>
        </w:rPr>
        <w:t>each of the required services under the DMAHS award category</w:t>
      </w:r>
      <w:r>
        <w:rPr>
          <w:rFonts w:asciiTheme="minorHAnsi" w:hAnsiTheme="minorHAnsi" w:cstheme="minorHAnsi"/>
          <w:sz w:val="20"/>
          <w:szCs w:val="20"/>
        </w:rPr>
        <w:t>;</w:t>
      </w:r>
    </w:p>
    <w:p w14:paraId="0E5C0563" w14:textId="16E97A52" w:rsidR="00267775" w:rsidRPr="003617D8" w:rsidRDefault="00267775" w:rsidP="00267775">
      <w:pPr>
        <w:pStyle w:val="ListParagraph"/>
        <w:numPr>
          <w:ilvl w:val="0"/>
          <w:numId w:val="117"/>
        </w:numPr>
        <w:rPr>
          <w:rFonts w:asciiTheme="minorHAnsi" w:hAnsiTheme="minorHAnsi" w:cstheme="minorHAnsi"/>
          <w:sz w:val="20"/>
          <w:szCs w:val="20"/>
        </w:rPr>
      </w:pPr>
      <w:r w:rsidRPr="003617D8">
        <w:rPr>
          <w:rFonts w:asciiTheme="minorHAnsi" w:hAnsiTheme="minorHAnsi" w:cstheme="minorHAnsi"/>
          <w:sz w:val="20"/>
          <w:szCs w:val="20"/>
        </w:rPr>
        <w:t>Approval by the DMAHS</w:t>
      </w:r>
      <w:r w:rsidR="00535B83">
        <w:rPr>
          <w:rFonts w:asciiTheme="minorHAnsi" w:hAnsiTheme="minorHAnsi" w:cstheme="minorHAnsi"/>
          <w:sz w:val="20"/>
          <w:szCs w:val="20"/>
        </w:rPr>
        <w:t>-</w:t>
      </w:r>
      <w:r w:rsidRPr="003617D8">
        <w:rPr>
          <w:rFonts w:asciiTheme="minorHAnsi" w:hAnsiTheme="minorHAnsi" w:cstheme="minorHAnsi"/>
          <w:sz w:val="20"/>
          <w:szCs w:val="20"/>
        </w:rPr>
        <w:t xml:space="preserve">SCM prior to use, and annually thereafter on the anniversary date of the </w:t>
      </w:r>
      <w:r w:rsidR="00C05679">
        <w:rPr>
          <w:rFonts w:asciiTheme="minorHAnsi" w:hAnsiTheme="minorHAnsi" w:cstheme="minorHAnsi"/>
          <w:sz w:val="20"/>
          <w:szCs w:val="20"/>
        </w:rPr>
        <w:t>C</w:t>
      </w:r>
      <w:r w:rsidRPr="003617D8">
        <w:rPr>
          <w:rFonts w:asciiTheme="minorHAnsi" w:hAnsiTheme="minorHAnsi" w:cstheme="minorHAnsi"/>
          <w:sz w:val="20"/>
          <w:szCs w:val="20"/>
        </w:rPr>
        <w:t>ontract effective date;</w:t>
      </w:r>
    </w:p>
    <w:p w14:paraId="7B47642E" w14:textId="77777777" w:rsidR="00267775" w:rsidRPr="003617D8" w:rsidRDefault="00267775" w:rsidP="00267775">
      <w:pPr>
        <w:pStyle w:val="ListParagraph"/>
        <w:numPr>
          <w:ilvl w:val="0"/>
          <w:numId w:val="117"/>
        </w:numPr>
        <w:rPr>
          <w:rFonts w:asciiTheme="minorHAnsi" w:hAnsiTheme="minorHAnsi" w:cstheme="minorHAnsi"/>
          <w:sz w:val="20"/>
          <w:szCs w:val="20"/>
        </w:rPr>
      </w:pPr>
      <w:r w:rsidRPr="003617D8">
        <w:rPr>
          <w:rFonts w:asciiTheme="minorHAnsi" w:hAnsiTheme="minorHAnsi" w:cstheme="minorHAnsi"/>
          <w:sz w:val="20"/>
          <w:szCs w:val="20"/>
        </w:rPr>
        <w:t>Web-based availability; and</w:t>
      </w:r>
    </w:p>
    <w:p w14:paraId="6BC07571" w14:textId="16064946" w:rsidR="009E0616" w:rsidRDefault="00267775" w:rsidP="004D3E05">
      <w:pPr>
        <w:pStyle w:val="ListParagraph"/>
        <w:numPr>
          <w:ilvl w:val="0"/>
          <w:numId w:val="117"/>
        </w:numPr>
        <w:rPr>
          <w:rFonts w:asciiTheme="minorHAnsi" w:hAnsiTheme="minorHAnsi" w:cstheme="minorHAnsi"/>
          <w:sz w:val="20"/>
          <w:szCs w:val="20"/>
        </w:rPr>
      </w:pPr>
      <w:r w:rsidRPr="003617D8">
        <w:rPr>
          <w:rFonts w:asciiTheme="minorHAnsi" w:hAnsiTheme="minorHAnsi" w:cstheme="minorHAnsi"/>
          <w:sz w:val="20"/>
          <w:szCs w:val="20"/>
        </w:rPr>
        <w:t>The ability to download the document to a user’s desktop.</w:t>
      </w:r>
    </w:p>
    <w:p w14:paraId="3865348B" w14:textId="77777777" w:rsidR="0063093D" w:rsidRPr="00221E83" w:rsidRDefault="0063093D" w:rsidP="004D3E05">
      <w:pPr>
        <w:pStyle w:val="ListParagraph"/>
        <w:rPr>
          <w:rFonts w:asciiTheme="minorHAnsi" w:hAnsiTheme="minorHAnsi"/>
        </w:rPr>
      </w:pPr>
    </w:p>
    <w:p w14:paraId="78ECD222" w14:textId="7673FF1C" w:rsidR="00267775" w:rsidRPr="00CB6141" w:rsidRDefault="00267775" w:rsidP="00FE4EF4">
      <w:pPr>
        <w:pStyle w:val="Heading3"/>
      </w:pPr>
      <w:bookmarkStart w:id="1333" w:name="_Toc193267352"/>
      <w:r>
        <w:lastRenderedPageBreak/>
        <w:t>TRAINING MANUAL</w:t>
      </w:r>
      <w:r w:rsidR="00E70A8F">
        <w:t xml:space="preserve"> FOR DMAHS TPL SERVICES</w:t>
      </w:r>
      <w:bookmarkEnd w:id="1333"/>
    </w:p>
    <w:p w14:paraId="292F0724" w14:textId="4A366FF7" w:rsidR="00267775" w:rsidRDefault="001A6F9E" w:rsidP="00267775">
      <w:pPr>
        <w:spacing w:after="0" w:line="240" w:lineRule="auto"/>
        <w:jc w:val="both"/>
        <w:rPr>
          <w:rFonts w:cstheme="minorHAnsi"/>
          <w:sz w:val="20"/>
          <w:szCs w:val="20"/>
        </w:rPr>
      </w:pPr>
      <w:r>
        <w:rPr>
          <w:rFonts w:cstheme="minorHAnsi"/>
          <w:sz w:val="20"/>
          <w:szCs w:val="20"/>
        </w:rPr>
        <w:t xml:space="preserve">Within </w:t>
      </w:r>
      <w:r w:rsidRPr="00EB7365">
        <w:rPr>
          <w:rFonts w:cstheme="minorHAnsi"/>
          <w:sz w:val="20"/>
          <w:szCs w:val="20"/>
        </w:rPr>
        <w:t xml:space="preserve">30 </w:t>
      </w:r>
      <w:r w:rsidR="008A74CA">
        <w:rPr>
          <w:rFonts w:cstheme="minorHAnsi"/>
          <w:sz w:val="20"/>
          <w:szCs w:val="20"/>
        </w:rPr>
        <w:t>B</w:t>
      </w:r>
      <w:r w:rsidRPr="00EB7365">
        <w:rPr>
          <w:rFonts w:cstheme="minorHAnsi"/>
          <w:sz w:val="20"/>
          <w:szCs w:val="20"/>
        </w:rPr>
        <w:t xml:space="preserve">usiness </w:t>
      </w:r>
      <w:r w:rsidR="008A74CA">
        <w:rPr>
          <w:rFonts w:cstheme="minorHAnsi"/>
          <w:sz w:val="20"/>
          <w:szCs w:val="20"/>
        </w:rPr>
        <w:t>D</w:t>
      </w:r>
      <w:r w:rsidRPr="00EB7365">
        <w:rPr>
          <w:rFonts w:cstheme="minorHAnsi"/>
          <w:sz w:val="20"/>
          <w:szCs w:val="20"/>
        </w:rPr>
        <w:t xml:space="preserve">ays of the </w:t>
      </w:r>
      <w:r>
        <w:rPr>
          <w:rFonts w:cstheme="minorHAnsi"/>
          <w:sz w:val="20"/>
          <w:szCs w:val="20"/>
        </w:rPr>
        <w:t>C</w:t>
      </w:r>
      <w:r w:rsidRPr="00EB7365">
        <w:rPr>
          <w:rFonts w:cstheme="minorHAnsi"/>
          <w:sz w:val="20"/>
          <w:szCs w:val="20"/>
        </w:rPr>
        <w:t>ontract effective date</w:t>
      </w:r>
      <w:r>
        <w:rPr>
          <w:rFonts w:cstheme="minorHAnsi"/>
          <w:sz w:val="20"/>
          <w:szCs w:val="20"/>
        </w:rPr>
        <w:t>, t</w:t>
      </w:r>
      <w:r w:rsidR="00267775" w:rsidRPr="00EB7365">
        <w:rPr>
          <w:rFonts w:cstheme="minorHAnsi"/>
          <w:sz w:val="20"/>
          <w:szCs w:val="20"/>
        </w:rPr>
        <w:t xml:space="preserve">he </w:t>
      </w:r>
      <w:r w:rsidR="00733DB8">
        <w:rPr>
          <w:rFonts w:cstheme="minorHAnsi"/>
          <w:sz w:val="20"/>
          <w:szCs w:val="20"/>
        </w:rPr>
        <w:t>C</w:t>
      </w:r>
      <w:r w:rsidR="00267775" w:rsidRPr="00EB7365">
        <w:rPr>
          <w:rFonts w:cstheme="minorHAnsi"/>
          <w:sz w:val="20"/>
          <w:szCs w:val="20"/>
        </w:rPr>
        <w:t>ontractor shall develop</w:t>
      </w:r>
      <w:r>
        <w:rPr>
          <w:rFonts w:cstheme="minorHAnsi"/>
          <w:sz w:val="20"/>
          <w:szCs w:val="20"/>
        </w:rPr>
        <w:t xml:space="preserve"> and</w:t>
      </w:r>
      <w:r w:rsidR="00267775" w:rsidRPr="00EB7365">
        <w:rPr>
          <w:rFonts w:cstheme="minorHAnsi"/>
          <w:sz w:val="20"/>
          <w:szCs w:val="20"/>
        </w:rPr>
        <w:t xml:space="preserve"> maintain a </w:t>
      </w:r>
      <w:r w:rsidR="00616A51">
        <w:rPr>
          <w:rFonts w:cstheme="minorHAnsi"/>
          <w:sz w:val="20"/>
          <w:szCs w:val="20"/>
        </w:rPr>
        <w:t xml:space="preserve">DMAHS </w:t>
      </w:r>
      <w:r w:rsidR="00267775" w:rsidRPr="00EB7365">
        <w:rPr>
          <w:rFonts w:cstheme="minorHAnsi"/>
          <w:sz w:val="20"/>
          <w:szCs w:val="20"/>
        </w:rPr>
        <w:t>TPL Services Training Manual that</w:t>
      </w:r>
      <w:r w:rsidR="00733DB8">
        <w:rPr>
          <w:rFonts w:cstheme="minorHAnsi"/>
          <w:sz w:val="20"/>
          <w:szCs w:val="20"/>
        </w:rPr>
        <w:t xml:space="preserve"> shall </w:t>
      </w:r>
      <w:r w:rsidR="00267775" w:rsidRPr="00EB7365">
        <w:rPr>
          <w:rFonts w:cstheme="minorHAnsi"/>
          <w:sz w:val="20"/>
          <w:szCs w:val="20"/>
        </w:rPr>
        <w:t>include</w:t>
      </w:r>
      <w:r w:rsidR="00733DB8">
        <w:rPr>
          <w:rFonts w:cstheme="minorHAnsi"/>
          <w:sz w:val="20"/>
          <w:szCs w:val="20"/>
        </w:rPr>
        <w:t xml:space="preserve">, </w:t>
      </w:r>
      <w:r w:rsidR="00287547">
        <w:rPr>
          <w:rFonts w:cstheme="minorHAnsi"/>
          <w:sz w:val="20"/>
          <w:szCs w:val="20"/>
        </w:rPr>
        <w:t>at a minimum</w:t>
      </w:r>
      <w:r w:rsidR="00733DB8">
        <w:rPr>
          <w:rFonts w:cstheme="minorHAnsi"/>
          <w:sz w:val="20"/>
          <w:szCs w:val="20"/>
        </w:rPr>
        <w:t>,</w:t>
      </w:r>
      <w:r w:rsidR="00267775" w:rsidRPr="00EB7365">
        <w:rPr>
          <w:rFonts w:cstheme="minorHAnsi"/>
          <w:sz w:val="20"/>
          <w:szCs w:val="20"/>
        </w:rPr>
        <w:t xml:space="preserve"> the following:</w:t>
      </w:r>
    </w:p>
    <w:p w14:paraId="7F53F331" w14:textId="77777777" w:rsidR="00267775" w:rsidRPr="00EB7365" w:rsidRDefault="00267775" w:rsidP="00267775">
      <w:pPr>
        <w:spacing w:after="0" w:line="240" w:lineRule="auto"/>
        <w:jc w:val="both"/>
        <w:rPr>
          <w:rFonts w:cstheme="minorHAnsi"/>
          <w:sz w:val="20"/>
          <w:szCs w:val="20"/>
        </w:rPr>
      </w:pPr>
    </w:p>
    <w:p w14:paraId="0C31CAAB" w14:textId="7103C158" w:rsidR="00267775" w:rsidRPr="00A23EB9" w:rsidRDefault="00267775" w:rsidP="00267775">
      <w:pPr>
        <w:pStyle w:val="ListParagraph"/>
        <w:numPr>
          <w:ilvl w:val="0"/>
          <w:numId w:val="118"/>
        </w:numPr>
        <w:rPr>
          <w:rFonts w:asciiTheme="minorHAnsi" w:hAnsiTheme="minorHAnsi" w:cstheme="minorHAnsi"/>
          <w:sz w:val="20"/>
          <w:szCs w:val="20"/>
        </w:rPr>
      </w:pPr>
      <w:r w:rsidRPr="00A23EB9">
        <w:rPr>
          <w:rFonts w:asciiTheme="minorHAnsi" w:hAnsiTheme="minorHAnsi" w:cstheme="minorHAnsi"/>
          <w:sz w:val="20"/>
          <w:szCs w:val="20"/>
        </w:rPr>
        <w:t>Approval by the DMAHS</w:t>
      </w:r>
      <w:r w:rsidR="00535B83">
        <w:rPr>
          <w:rFonts w:asciiTheme="minorHAnsi" w:hAnsiTheme="minorHAnsi" w:cstheme="minorHAnsi"/>
          <w:sz w:val="20"/>
          <w:szCs w:val="20"/>
        </w:rPr>
        <w:t>-</w:t>
      </w:r>
      <w:r w:rsidRPr="00A23EB9">
        <w:rPr>
          <w:rFonts w:asciiTheme="minorHAnsi" w:hAnsiTheme="minorHAnsi" w:cstheme="minorHAnsi"/>
          <w:sz w:val="20"/>
          <w:szCs w:val="20"/>
        </w:rPr>
        <w:t xml:space="preserve">SCM prior to use, and annually thereafter on the anniversary date of the </w:t>
      </w:r>
      <w:r w:rsidR="001A6F9E">
        <w:rPr>
          <w:rFonts w:asciiTheme="minorHAnsi" w:hAnsiTheme="minorHAnsi" w:cstheme="minorHAnsi"/>
          <w:sz w:val="20"/>
          <w:szCs w:val="20"/>
        </w:rPr>
        <w:t>C</w:t>
      </w:r>
      <w:r w:rsidRPr="00A23EB9">
        <w:rPr>
          <w:rFonts w:asciiTheme="minorHAnsi" w:hAnsiTheme="minorHAnsi" w:cstheme="minorHAnsi"/>
          <w:sz w:val="20"/>
          <w:szCs w:val="20"/>
        </w:rPr>
        <w:t>ontract effective date;</w:t>
      </w:r>
    </w:p>
    <w:p w14:paraId="6D38CCBF" w14:textId="77777777" w:rsidR="00267775" w:rsidRPr="00A23EB9" w:rsidRDefault="00267775" w:rsidP="00267775">
      <w:pPr>
        <w:pStyle w:val="ListParagraph"/>
        <w:numPr>
          <w:ilvl w:val="0"/>
          <w:numId w:val="118"/>
        </w:numPr>
        <w:rPr>
          <w:rFonts w:asciiTheme="minorHAnsi" w:hAnsiTheme="minorHAnsi" w:cstheme="minorHAnsi"/>
          <w:sz w:val="20"/>
          <w:szCs w:val="20"/>
        </w:rPr>
      </w:pPr>
      <w:r w:rsidRPr="00A23EB9">
        <w:rPr>
          <w:rFonts w:asciiTheme="minorHAnsi" w:hAnsiTheme="minorHAnsi" w:cstheme="minorHAnsi"/>
          <w:sz w:val="20"/>
          <w:szCs w:val="20"/>
        </w:rPr>
        <w:t>Web-based availability; and</w:t>
      </w:r>
    </w:p>
    <w:p w14:paraId="6321DA61" w14:textId="319B1DCC" w:rsidR="00F44178" w:rsidRDefault="00267775" w:rsidP="004D3E05">
      <w:pPr>
        <w:pStyle w:val="ListParagraph"/>
        <w:numPr>
          <w:ilvl w:val="0"/>
          <w:numId w:val="118"/>
        </w:numPr>
        <w:rPr>
          <w:rFonts w:asciiTheme="minorHAnsi" w:hAnsiTheme="minorHAnsi" w:cstheme="minorHAnsi"/>
          <w:sz w:val="20"/>
          <w:szCs w:val="20"/>
        </w:rPr>
      </w:pPr>
      <w:r w:rsidRPr="00A23EB9">
        <w:rPr>
          <w:rFonts w:asciiTheme="minorHAnsi" w:hAnsiTheme="minorHAnsi" w:cstheme="minorHAnsi"/>
          <w:sz w:val="20"/>
          <w:szCs w:val="20"/>
        </w:rPr>
        <w:t>The ability to download the document to a user’s desktop.</w:t>
      </w:r>
    </w:p>
    <w:p w14:paraId="26D2EEF5" w14:textId="77777777" w:rsidR="00F44178" w:rsidRPr="00221E83" w:rsidRDefault="00F44178" w:rsidP="00221E83">
      <w:pPr>
        <w:pStyle w:val="ListParagraph"/>
        <w:rPr>
          <w:rFonts w:asciiTheme="minorHAnsi" w:hAnsiTheme="minorHAnsi" w:cstheme="minorHAnsi"/>
          <w:sz w:val="20"/>
          <w:szCs w:val="20"/>
        </w:rPr>
      </w:pPr>
    </w:p>
    <w:p w14:paraId="686A8945" w14:textId="381D4E72" w:rsidR="00267775" w:rsidRPr="00221E83" w:rsidRDefault="00F44178" w:rsidP="00221E83">
      <w:pPr>
        <w:rPr>
          <w:rFonts w:cstheme="minorHAnsi"/>
          <w:sz w:val="20"/>
          <w:szCs w:val="20"/>
        </w:rPr>
      </w:pPr>
      <w:r>
        <w:rPr>
          <w:rFonts w:cstheme="minorHAnsi"/>
          <w:sz w:val="20"/>
          <w:szCs w:val="20"/>
        </w:rPr>
        <w:t>This manual shall be sufficiently detailed so that all employees responsible for performing the services in accordance with the resulting Contract understand the tasks to be performed on a day-to-day basis.</w:t>
      </w:r>
    </w:p>
    <w:p w14:paraId="45BC70C8" w14:textId="25722A81" w:rsidR="00267775" w:rsidRPr="00CB6141" w:rsidRDefault="00267775" w:rsidP="00FE4EF4">
      <w:pPr>
        <w:pStyle w:val="Heading3"/>
      </w:pPr>
      <w:bookmarkStart w:id="1334" w:name="_Toc193267353"/>
      <w:r>
        <w:t>PROJECT STAFFING</w:t>
      </w:r>
      <w:r w:rsidR="00E70A8F">
        <w:t xml:space="preserve"> FOR DMAHS TPL SERVICES</w:t>
      </w:r>
      <w:bookmarkEnd w:id="1334"/>
    </w:p>
    <w:p w14:paraId="3575914A" w14:textId="42A88DB1" w:rsidR="00493DC7" w:rsidRDefault="00493DC7" w:rsidP="00493DC7">
      <w:pPr>
        <w:spacing w:after="0" w:line="240" w:lineRule="auto"/>
        <w:jc w:val="both"/>
        <w:rPr>
          <w:sz w:val="20"/>
          <w:szCs w:val="20"/>
        </w:rPr>
      </w:pPr>
      <w:r w:rsidRPr="004770D1">
        <w:rPr>
          <w:sz w:val="20"/>
          <w:szCs w:val="20"/>
        </w:rPr>
        <w:t xml:space="preserve">The </w:t>
      </w:r>
      <w:r>
        <w:rPr>
          <w:sz w:val="20"/>
          <w:szCs w:val="20"/>
        </w:rPr>
        <w:t>C</w:t>
      </w:r>
      <w:r w:rsidRPr="004770D1">
        <w:rPr>
          <w:sz w:val="20"/>
          <w:szCs w:val="20"/>
        </w:rPr>
        <w:t>ontractor sh</w:t>
      </w:r>
      <w:r>
        <w:rPr>
          <w:sz w:val="20"/>
          <w:szCs w:val="20"/>
        </w:rPr>
        <w:t>all</w:t>
      </w:r>
      <w:r w:rsidRPr="004770D1">
        <w:rPr>
          <w:sz w:val="20"/>
          <w:szCs w:val="20"/>
        </w:rPr>
        <w:t xml:space="preserve"> provide personnel for the DMAHS TPL project</w:t>
      </w:r>
      <w:r w:rsidR="000C5813">
        <w:rPr>
          <w:sz w:val="20"/>
          <w:szCs w:val="20"/>
        </w:rPr>
        <w:t xml:space="preserve"> including, at</w:t>
      </w:r>
      <w:r w:rsidR="00F6335D">
        <w:rPr>
          <w:sz w:val="20"/>
          <w:szCs w:val="20"/>
        </w:rPr>
        <w:t xml:space="preserve"> </w:t>
      </w:r>
      <w:r w:rsidR="000C5813">
        <w:rPr>
          <w:sz w:val="20"/>
          <w:szCs w:val="20"/>
        </w:rPr>
        <w:t>a minimum,</w:t>
      </w:r>
      <w:r w:rsidRPr="004770D1">
        <w:rPr>
          <w:sz w:val="20"/>
          <w:szCs w:val="20"/>
        </w:rPr>
        <w:t xml:space="preserve"> an </w:t>
      </w:r>
      <w:r>
        <w:rPr>
          <w:sz w:val="20"/>
          <w:szCs w:val="20"/>
        </w:rPr>
        <w:t>account manager,</w:t>
      </w:r>
      <w:r w:rsidRPr="004770D1">
        <w:rPr>
          <w:sz w:val="20"/>
          <w:szCs w:val="20"/>
        </w:rPr>
        <w:t xml:space="preserve"> a </w:t>
      </w:r>
      <w:r>
        <w:rPr>
          <w:sz w:val="20"/>
          <w:szCs w:val="20"/>
        </w:rPr>
        <w:t>clinical lead,</w:t>
      </w:r>
      <w:r w:rsidRPr="004770D1">
        <w:rPr>
          <w:sz w:val="20"/>
          <w:szCs w:val="20"/>
        </w:rPr>
        <w:t xml:space="preserve"> </w:t>
      </w:r>
      <w:r>
        <w:rPr>
          <w:sz w:val="20"/>
          <w:szCs w:val="20"/>
        </w:rPr>
        <w:t>business analyst</w:t>
      </w:r>
      <w:r w:rsidRPr="004770D1">
        <w:rPr>
          <w:sz w:val="20"/>
          <w:szCs w:val="20"/>
        </w:rPr>
        <w:t xml:space="preserve">, and a </w:t>
      </w:r>
      <w:r>
        <w:rPr>
          <w:sz w:val="20"/>
          <w:szCs w:val="20"/>
        </w:rPr>
        <w:t>technical lead,</w:t>
      </w:r>
      <w:r w:rsidRPr="004770D1">
        <w:rPr>
          <w:sz w:val="20"/>
          <w:szCs w:val="20"/>
        </w:rPr>
        <w:t xml:space="preserve"> </w:t>
      </w:r>
      <w:r w:rsidR="000C5813">
        <w:rPr>
          <w:sz w:val="20"/>
          <w:szCs w:val="20"/>
        </w:rPr>
        <w:t xml:space="preserve">all of </w:t>
      </w:r>
      <w:r w:rsidR="000C5813" w:rsidRPr="00CD5EE6">
        <w:rPr>
          <w:sz w:val="20"/>
          <w:szCs w:val="20"/>
        </w:rPr>
        <w:t>who</w:t>
      </w:r>
      <w:r w:rsidR="000C5813">
        <w:rPr>
          <w:sz w:val="20"/>
          <w:szCs w:val="20"/>
        </w:rPr>
        <w:t>m</w:t>
      </w:r>
      <w:r w:rsidR="000C5813" w:rsidRPr="00CD5EE6">
        <w:rPr>
          <w:sz w:val="20"/>
          <w:szCs w:val="20"/>
        </w:rPr>
        <w:t xml:space="preserve"> shall be designated</w:t>
      </w:r>
      <w:r w:rsidR="000C5813" w:rsidRPr="00CD5EE6">
        <w:rPr>
          <w:spacing w:val="-2"/>
          <w:sz w:val="20"/>
          <w:szCs w:val="20"/>
        </w:rPr>
        <w:t xml:space="preserve"> </w:t>
      </w:r>
      <w:r w:rsidR="000C5813" w:rsidRPr="00CD5EE6">
        <w:rPr>
          <w:sz w:val="20"/>
          <w:szCs w:val="20"/>
        </w:rPr>
        <w:t>as</w:t>
      </w:r>
      <w:r w:rsidR="000C5813" w:rsidRPr="00CD5EE6">
        <w:rPr>
          <w:spacing w:val="-5"/>
          <w:sz w:val="20"/>
          <w:szCs w:val="20"/>
        </w:rPr>
        <w:t xml:space="preserve"> </w:t>
      </w:r>
      <w:r w:rsidR="000C5813" w:rsidRPr="00CD5EE6">
        <w:rPr>
          <w:sz w:val="20"/>
          <w:szCs w:val="20"/>
        </w:rPr>
        <w:t>key</w:t>
      </w:r>
      <w:r w:rsidR="000C5813" w:rsidRPr="00CD5EE6">
        <w:rPr>
          <w:spacing w:val="1"/>
          <w:sz w:val="20"/>
          <w:szCs w:val="20"/>
        </w:rPr>
        <w:t xml:space="preserve"> </w:t>
      </w:r>
      <w:r w:rsidR="000C5813" w:rsidRPr="00CD5EE6">
        <w:rPr>
          <w:sz w:val="20"/>
          <w:szCs w:val="20"/>
        </w:rPr>
        <w:t>personnel</w:t>
      </w:r>
      <w:r w:rsidR="000C5813" w:rsidRPr="00CD5EE6">
        <w:rPr>
          <w:spacing w:val="-3"/>
          <w:sz w:val="20"/>
          <w:szCs w:val="20"/>
        </w:rPr>
        <w:t xml:space="preserve"> solely dedicated </w:t>
      </w:r>
      <w:r w:rsidR="000C5813">
        <w:rPr>
          <w:spacing w:val="-3"/>
          <w:sz w:val="20"/>
          <w:szCs w:val="20"/>
        </w:rPr>
        <w:t xml:space="preserve">to </w:t>
      </w:r>
      <w:r w:rsidR="003164E3" w:rsidRPr="004770D1">
        <w:rPr>
          <w:sz w:val="20"/>
          <w:szCs w:val="20"/>
        </w:rPr>
        <w:t>DMAHS</w:t>
      </w:r>
      <w:r w:rsidRPr="004770D1">
        <w:rPr>
          <w:sz w:val="20"/>
          <w:szCs w:val="20"/>
        </w:rPr>
        <w:t xml:space="preserve"> TPL Services.</w:t>
      </w:r>
    </w:p>
    <w:p w14:paraId="7A5381EC" w14:textId="77777777" w:rsidR="00493DC7" w:rsidRPr="004770D1" w:rsidRDefault="00493DC7" w:rsidP="00493DC7">
      <w:pPr>
        <w:spacing w:after="0" w:line="240" w:lineRule="auto"/>
        <w:jc w:val="both"/>
        <w:rPr>
          <w:sz w:val="20"/>
          <w:szCs w:val="20"/>
        </w:rPr>
      </w:pPr>
    </w:p>
    <w:p w14:paraId="70AC23DB" w14:textId="49FF0F3B" w:rsidR="00493DC7" w:rsidRDefault="00493DC7" w:rsidP="00493DC7">
      <w:pPr>
        <w:spacing w:after="0" w:line="240" w:lineRule="auto"/>
        <w:jc w:val="both"/>
        <w:rPr>
          <w:sz w:val="20"/>
          <w:szCs w:val="20"/>
        </w:rPr>
      </w:pPr>
      <w:r w:rsidRPr="004770D1">
        <w:rPr>
          <w:sz w:val="20"/>
          <w:szCs w:val="20"/>
        </w:rPr>
        <w:t xml:space="preserve">The </w:t>
      </w:r>
      <w:r>
        <w:rPr>
          <w:sz w:val="20"/>
          <w:szCs w:val="20"/>
        </w:rPr>
        <w:t>account manager</w:t>
      </w:r>
      <w:r w:rsidRPr="004770D1">
        <w:rPr>
          <w:sz w:val="20"/>
          <w:szCs w:val="20"/>
        </w:rPr>
        <w:t xml:space="preserve"> sh</w:t>
      </w:r>
      <w:r w:rsidR="00855B68">
        <w:rPr>
          <w:sz w:val="20"/>
          <w:szCs w:val="20"/>
        </w:rPr>
        <w:t>al</w:t>
      </w:r>
      <w:r w:rsidR="00855B68" w:rsidRPr="0067150E">
        <w:rPr>
          <w:sz w:val="20"/>
          <w:szCs w:val="20"/>
        </w:rPr>
        <w:t>l</w:t>
      </w:r>
      <w:r w:rsidR="0067150E" w:rsidRPr="0067150E">
        <w:rPr>
          <w:sz w:val="20"/>
          <w:szCs w:val="20"/>
        </w:rPr>
        <w:t xml:space="preserve"> </w:t>
      </w:r>
      <w:r w:rsidRPr="004770D1">
        <w:rPr>
          <w:sz w:val="20"/>
          <w:szCs w:val="20"/>
        </w:rPr>
        <w:t>submit a written request to the DMAHS</w:t>
      </w:r>
      <w:r>
        <w:rPr>
          <w:sz w:val="20"/>
          <w:szCs w:val="20"/>
        </w:rPr>
        <w:t>-</w:t>
      </w:r>
      <w:r w:rsidRPr="004770D1">
        <w:rPr>
          <w:sz w:val="20"/>
          <w:szCs w:val="20"/>
        </w:rPr>
        <w:t>SCM for prior approval of proposed key personnel at the project launch meeting</w:t>
      </w:r>
      <w:r w:rsidR="00F202DC">
        <w:rPr>
          <w:sz w:val="20"/>
          <w:szCs w:val="20"/>
        </w:rPr>
        <w:t>.</w:t>
      </w:r>
      <w:r w:rsidRPr="004770D1">
        <w:rPr>
          <w:sz w:val="20"/>
          <w:szCs w:val="20"/>
        </w:rPr>
        <w:t xml:space="preserve"> </w:t>
      </w:r>
      <w:r w:rsidR="00F202DC" w:rsidRPr="0067150E">
        <w:rPr>
          <w:sz w:val="20"/>
          <w:szCs w:val="20"/>
        </w:rPr>
        <w:t>The Contractor shall immediately notify the DMAHS-SCM of any key personnel changes. For any permanent change to key personnel, the Contractor shall provide 45 Calendar Days’ advance notice to the DMAHS-SCM for the approval of the key personnel.</w:t>
      </w:r>
      <w:ins w:id="1335" w:author="Tran, Kathy" w:date="2024-11-19T11:17:00Z">
        <w:r w:rsidR="00973CBA">
          <w:rPr>
            <w:sz w:val="20"/>
            <w:szCs w:val="20"/>
          </w:rPr>
          <w:t xml:space="preserve"> </w:t>
        </w:r>
        <w:r w:rsidR="00973CBA" w:rsidRPr="00973CBA">
          <w:rPr>
            <w:sz w:val="20"/>
            <w:szCs w:val="20"/>
          </w:rPr>
          <w:t>The Contractor shall send written justification to the DMAHS-SCM, for review and approval, any exceptions to this 45 Calendar Day advance notice.</w:t>
        </w:r>
      </w:ins>
      <w:ins w:id="1336" w:author="Tran, Kathy" w:date="2024-11-19T11:18:00Z">
        <w:r w:rsidR="00973CBA">
          <w:rPr>
            <w:sz w:val="20"/>
            <w:szCs w:val="20"/>
          </w:rPr>
          <w:t xml:space="preserve"> </w:t>
        </w:r>
      </w:ins>
    </w:p>
    <w:p w14:paraId="16E882C5" w14:textId="77777777" w:rsidR="00493DC7" w:rsidRDefault="00493DC7" w:rsidP="00493DC7">
      <w:pPr>
        <w:spacing w:after="0" w:line="240" w:lineRule="auto"/>
        <w:jc w:val="both"/>
        <w:rPr>
          <w:sz w:val="20"/>
          <w:szCs w:val="20"/>
        </w:rPr>
      </w:pPr>
    </w:p>
    <w:p w14:paraId="70ED7CEE" w14:textId="11BB3384" w:rsidR="00493DC7" w:rsidRDefault="00493DC7" w:rsidP="00493DC7">
      <w:pPr>
        <w:pStyle w:val="BodyText"/>
        <w:spacing w:after="0" w:line="240" w:lineRule="auto"/>
        <w:jc w:val="both"/>
        <w:rPr>
          <w:rStyle w:val="CommentReference"/>
          <w:sz w:val="20"/>
          <w:szCs w:val="20"/>
        </w:rPr>
      </w:pPr>
      <w:r>
        <w:rPr>
          <w:rStyle w:val="CommentReference"/>
          <w:sz w:val="20"/>
          <w:szCs w:val="20"/>
        </w:rPr>
        <w:t xml:space="preserve">The Contractor shall ensure that none of its personnel, including the personnel of any </w:t>
      </w:r>
      <w:r w:rsidR="00CD5B9B">
        <w:rPr>
          <w:rStyle w:val="CommentReference"/>
          <w:sz w:val="20"/>
          <w:szCs w:val="20"/>
        </w:rPr>
        <w:t>S</w:t>
      </w:r>
      <w:r>
        <w:rPr>
          <w:rStyle w:val="CommentReference"/>
          <w:sz w:val="20"/>
          <w:szCs w:val="20"/>
        </w:rPr>
        <w:t>ubcontractor, are on the following debarment lists:</w:t>
      </w:r>
    </w:p>
    <w:p w14:paraId="61DEAD98" w14:textId="77777777" w:rsidR="00493DC7" w:rsidRDefault="00493DC7" w:rsidP="00493DC7">
      <w:pPr>
        <w:pStyle w:val="BodyText"/>
        <w:numPr>
          <w:ilvl w:val="0"/>
          <w:numId w:val="144"/>
        </w:numPr>
        <w:spacing w:after="0" w:line="240" w:lineRule="auto"/>
        <w:jc w:val="both"/>
        <w:rPr>
          <w:rStyle w:val="CommentReference"/>
          <w:sz w:val="20"/>
          <w:szCs w:val="20"/>
        </w:rPr>
      </w:pPr>
      <w:r>
        <w:rPr>
          <w:rStyle w:val="CommentReference"/>
          <w:sz w:val="20"/>
          <w:szCs w:val="20"/>
        </w:rPr>
        <w:t xml:space="preserve">State of New Jersey MFD Ineligible Provider Report, located here: </w:t>
      </w:r>
      <w:hyperlink r:id="rId53" w:history="1">
        <w:r w:rsidRPr="009B1CE9">
          <w:rPr>
            <w:rStyle w:val="Hyperlink"/>
            <w:sz w:val="20"/>
          </w:rPr>
          <w:t>https://www.nj.gov/comptroller/about/work/medicaid/</w:t>
        </w:r>
      </w:hyperlink>
    </w:p>
    <w:p w14:paraId="36B6993B" w14:textId="77777777" w:rsidR="00493DC7" w:rsidRDefault="00493DC7" w:rsidP="00493DC7">
      <w:pPr>
        <w:pStyle w:val="BodyText"/>
        <w:numPr>
          <w:ilvl w:val="0"/>
          <w:numId w:val="144"/>
        </w:numPr>
        <w:spacing w:after="0" w:line="240" w:lineRule="auto"/>
        <w:jc w:val="both"/>
        <w:rPr>
          <w:rStyle w:val="CommentReference"/>
          <w:sz w:val="20"/>
          <w:szCs w:val="20"/>
        </w:rPr>
      </w:pPr>
      <w:r>
        <w:rPr>
          <w:rStyle w:val="CommentReference"/>
          <w:sz w:val="20"/>
          <w:szCs w:val="20"/>
        </w:rPr>
        <w:t xml:space="preserve">State of New Jersey Debarment, located here: </w:t>
      </w:r>
      <w:hyperlink r:id="rId54" w:history="1">
        <w:r w:rsidRPr="009B1CE9">
          <w:rPr>
            <w:rStyle w:val="Hyperlink"/>
            <w:sz w:val="20"/>
          </w:rPr>
          <w:t>https://www.nj.gov/treasury/revenue/debarment/</w:t>
        </w:r>
      </w:hyperlink>
    </w:p>
    <w:p w14:paraId="53BFCD1E" w14:textId="77777777" w:rsidR="00493DC7" w:rsidRPr="00E30C07" w:rsidRDefault="00493DC7" w:rsidP="00493DC7">
      <w:pPr>
        <w:pStyle w:val="BodyText"/>
        <w:numPr>
          <w:ilvl w:val="0"/>
          <w:numId w:val="144"/>
        </w:numPr>
        <w:spacing w:after="0" w:line="240" w:lineRule="auto"/>
        <w:jc w:val="both"/>
        <w:rPr>
          <w:sz w:val="20"/>
          <w:szCs w:val="20"/>
        </w:rPr>
      </w:pPr>
      <w:r>
        <w:rPr>
          <w:rStyle w:val="CommentReference"/>
          <w:sz w:val="20"/>
          <w:szCs w:val="20"/>
        </w:rPr>
        <w:t>Federal Exclusions Database, located here:</w:t>
      </w:r>
      <w:r w:rsidRPr="00326B0F">
        <w:t xml:space="preserve"> </w:t>
      </w:r>
      <w:hyperlink r:id="rId55" w:history="1">
        <w:r w:rsidRPr="009B1CE9">
          <w:rPr>
            <w:rStyle w:val="Hyperlink"/>
            <w:sz w:val="20"/>
          </w:rPr>
          <w:t>https://sam.gov/search/?index=ex&amp;page=1&amp;pageSize=25&amp;sort=-relevance&amp;sfm%5Bstatus%5D%5Bis_active%5D=true&amp;sfm%5BsimpleSearch%5D%5BkeywordRadio%5D=ALL</w:t>
        </w:r>
      </w:hyperlink>
    </w:p>
    <w:p w14:paraId="16212D53" w14:textId="1D3291B6" w:rsidR="00493DC7" w:rsidRPr="00E30C07" w:rsidRDefault="00493DC7" w:rsidP="004674A9">
      <w:pPr>
        <w:pStyle w:val="BodyText"/>
        <w:numPr>
          <w:ilvl w:val="0"/>
          <w:numId w:val="144"/>
        </w:numPr>
        <w:spacing w:after="0" w:line="240" w:lineRule="auto"/>
        <w:jc w:val="both"/>
        <w:rPr>
          <w:sz w:val="20"/>
          <w:szCs w:val="20"/>
        </w:rPr>
      </w:pPr>
      <w:r>
        <w:rPr>
          <w:sz w:val="20"/>
        </w:rPr>
        <w:t xml:space="preserve">N.J. Division of Consumer Affairs licensure </w:t>
      </w:r>
      <w:r w:rsidR="009D078D">
        <w:rPr>
          <w:sz w:val="20"/>
        </w:rPr>
        <w:t>database</w:t>
      </w:r>
      <w:r>
        <w:rPr>
          <w:sz w:val="20"/>
        </w:rPr>
        <w:t xml:space="preserve">, including </w:t>
      </w:r>
      <w:r w:rsidR="004674A9">
        <w:rPr>
          <w:sz w:val="20"/>
        </w:rPr>
        <w:t xml:space="preserve">for </w:t>
      </w:r>
      <w:r>
        <w:rPr>
          <w:sz w:val="20"/>
        </w:rPr>
        <w:t>all healthcare professiona</w:t>
      </w:r>
      <w:r w:rsidR="004674A9">
        <w:rPr>
          <w:sz w:val="20"/>
        </w:rPr>
        <w:t xml:space="preserve">ls, as applicable, located here: </w:t>
      </w:r>
      <w:hyperlink r:id="rId56" w:history="1">
        <w:r w:rsidR="004674A9" w:rsidRPr="004674A9">
          <w:rPr>
            <w:rStyle w:val="Hyperlink"/>
            <w:sz w:val="20"/>
          </w:rPr>
          <w:t>http://www.njconsumeraffairs.gov/Pages/verification.aspx</w:t>
        </w:r>
      </w:hyperlink>
    </w:p>
    <w:p w14:paraId="4B320263" w14:textId="13CFE80F" w:rsidR="004674A9" w:rsidRPr="00C3608D" w:rsidRDefault="004674A9" w:rsidP="004674A9">
      <w:pPr>
        <w:pStyle w:val="BodyText"/>
        <w:numPr>
          <w:ilvl w:val="0"/>
          <w:numId w:val="144"/>
        </w:numPr>
        <w:spacing w:after="0" w:line="240" w:lineRule="auto"/>
        <w:jc w:val="both"/>
        <w:rPr>
          <w:sz w:val="20"/>
          <w:szCs w:val="20"/>
        </w:rPr>
      </w:pPr>
      <w:r w:rsidRPr="004674A9">
        <w:rPr>
          <w:sz w:val="20"/>
          <w:szCs w:val="20"/>
        </w:rPr>
        <w:t xml:space="preserve">N.J. </w:t>
      </w:r>
      <w:r w:rsidR="004E75E2">
        <w:rPr>
          <w:sz w:val="20"/>
          <w:szCs w:val="20"/>
        </w:rPr>
        <w:t>DOH</w:t>
      </w:r>
      <w:r w:rsidRPr="004674A9">
        <w:rPr>
          <w:sz w:val="20"/>
          <w:szCs w:val="20"/>
        </w:rPr>
        <w:t xml:space="preserve"> licensure and certification database, including: Nursing Home Administrators, Certified Assisted Living Administrators, Certified Nurse Aides/Personal Care Assistants, and Certified M</w:t>
      </w:r>
      <w:r>
        <w:rPr>
          <w:sz w:val="20"/>
          <w:szCs w:val="20"/>
        </w:rPr>
        <w:t xml:space="preserve">edication Aides, as applicable, located here: </w:t>
      </w:r>
      <w:r w:rsidRPr="004674A9">
        <w:rPr>
          <w:sz w:val="20"/>
          <w:szCs w:val="20"/>
        </w:rPr>
        <w:t xml:space="preserve"> </w:t>
      </w:r>
      <w:hyperlink r:id="rId57" w:history="1">
        <w:r w:rsidRPr="004674A9">
          <w:rPr>
            <w:rStyle w:val="Hyperlink"/>
            <w:sz w:val="20"/>
            <w:szCs w:val="20"/>
          </w:rPr>
          <w:t>https://njna.psiexams.com/</w:t>
        </w:r>
      </w:hyperlink>
      <w:r w:rsidRPr="004674A9">
        <w:rPr>
          <w:sz w:val="20"/>
          <w:szCs w:val="20"/>
        </w:rPr>
        <w:t>.</w:t>
      </w:r>
    </w:p>
    <w:p w14:paraId="11D4882C" w14:textId="77777777" w:rsidR="00493DC7" w:rsidRPr="004770D1" w:rsidRDefault="00493DC7" w:rsidP="00493DC7">
      <w:pPr>
        <w:spacing w:after="0" w:line="240" w:lineRule="auto"/>
        <w:jc w:val="both"/>
        <w:rPr>
          <w:sz w:val="20"/>
          <w:szCs w:val="20"/>
        </w:rPr>
      </w:pPr>
    </w:p>
    <w:p w14:paraId="748DE964" w14:textId="43528726" w:rsidR="00E407A9" w:rsidRDefault="00752328" w:rsidP="00221E83">
      <w:pPr>
        <w:pStyle w:val="BodyText"/>
        <w:spacing w:after="0" w:line="240" w:lineRule="auto"/>
        <w:jc w:val="both"/>
        <w:rPr>
          <w:sz w:val="20"/>
          <w:szCs w:val="20"/>
        </w:rPr>
      </w:pPr>
      <w:r>
        <w:rPr>
          <w:rStyle w:val="CommentReference"/>
          <w:sz w:val="20"/>
          <w:szCs w:val="20"/>
        </w:rPr>
        <w:t xml:space="preserve">Note: </w:t>
      </w:r>
      <w:r w:rsidR="00E407A9">
        <w:rPr>
          <w:rStyle w:val="CommentReference"/>
          <w:sz w:val="20"/>
          <w:szCs w:val="20"/>
        </w:rPr>
        <w:t xml:space="preserve">A Contractor awarded </w:t>
      </w:r>
      <w:r w:rsidR="00BE358C">
        <w:rPr>
          <w:rStyle w:val="CommentReference"/>
          <w:sz w:val="20"/>
          <w:szCs w:val="20"/>
        </w:rPr>
        <w:t>both Category I and Category II</w:t>
      </w:r>
      <w:r w:rsidR="00E407A9">
        <w:rPr>
          <w:rStyle w:val="CommentReference"/>
          <w:sz w:val="20"/>
          <w:szCs w:val="20"/>
        </w:rPr>
        <w:t xml:space="preserve"> shall have one (1) of each position detailed in </w:t>
      </w:r>
      <w:r>
        <w:rPr>
          <w:rStyle w:val="CommentReference"/>
          <w:sz w:val="20"/>
          <w:szCs w:val="20"/>
        </w:rPr>
        <w:t xml:space="preserve">Bid Solicitation </w:t>
      </w:r>
      <w:r w:rsidR="00E407A9">
        <w:rPr>
          <w:rStyle w:val="CommentReference"/>
          <w:sz w:val="20"/>
          <w:szCs w:val="20"/>
        </w:rPr>
        <w:t xml:space="preserve">Sections 4.2.5.1, </w:t>
      </w:r>
      <w:r w:rsidR="00E407A9" w:rsidRPr="00C007FE">
        <w:rPr>
          <w:rStyle w:val="CommentReference"/>
          <w:i/>
          <w:sz w:val="20"/>
          <w:szCs w:val="20"/>
        </w:rPr>
        <w:t>Account Manager Position</w:t>
      </w:r>
      <w:r>
        <w:rPr>
          <w:rStyle w:val="CommentReference"/>
          <w:i/>
          <w:sz w:val="20"/>
          <w:szCs w:val="20"/>
        </w:rPr>
        <w:t xml:space="preserve"> for </w:t>
      </w:r>
      <w:r w:rsidRPr="00752328">
        <w:rPr>
          <w:rStyle w:val="CommentReference"/>
          <w:i/>
          <w:sz w:val="20"/>
          <w:szCs w:val="20"/>
        </w:rPr>
        <w:t>MFD TPL Services</w:t>
      </w:r>
      <w:r w:rsidR="00E407A9">
        <w:rPr>
          <w:rStyle w:val="CommentReference"/>
          <w:sz w:val="20"/>
          <w:szCs w:val="20"/>
        </w:rPr>
        <w:t xml:space="preserve">, through Section 4.2.5.4, </w:t>
      </w:r>
      <w:r w:rsidR="00E407A9" w:rsidRPr="00C007FE">
        <w:rPr>
          <w:rStyle w:val="CommentReference"/>
          <w:i/>
          <w:sz w:val="20"/>
          <w:szCs w:val="20"/>
        </w:rPr>
        <w:t>Technical Lead Position</w:t>
      </w:r>
      <w:r>
        <w:rPr>
          <w:rStyle w:val="CommentReference"/>
          <w:i/>
          <w:sz w:val="20"/>
          <w:szCs w:val="20"/>
        </w:rPr>
        <w:t xml:space="preserve"> for </w:t>
      </w:r>
      <w:r w:rsidRPr="00752328">
        <w:rPr>
          <w:rStyle w:val="CommentReference"/>
          <w:i/>
          <w:sz w:val="20"/>
          <w:szCs w:val="20"/>
        </w:rPr>
        <w:t>MFD TPL Services</w:t>
      </w:r>
      <w:r w:rsidR="00E407A9">
        <w:rPr>
          <w:rStyle w:val="CommentReference"/>
          <w:sz w:val="20"/>
          <w:szCs w:val="20"/>
        </w:rPr>
        <w:t xml:space="preserve">, for MFD, and one (1) of each position detailed in </w:t>
      </w:r>
      <w:r>
        <w:rPr>
          <w:rStyle w:val="CommentReference"/>
          <w:sz w:val="20"/>
          <w:szCs w:val="20"/>
        </w:rPr>
        <w:t xml:space="preserve">Bid Solicitation Sections </w:t>
      </w:r>
      <w:r w:rsidR="00E407A9">
        <w:rPr>
          <w:rStyle w:val="CommentReference"/>
          <w:sz w:val="20"/>
          <w:szCs w:val="20"/>
        </w:rPr>
        <w:t>4.3.5.1</w:t>
      </w:r>
      <w:r>
        <w:rPr>
          <w:rStyle w:val="CommentReference"/>
          <w:sz w:val="20"/>
          <w:szCs w:val="20"/>
        </w:rPr>
        <w:t xml:space="preserve">, </w:t>
      </w:r>
      <w:r w:rsidRPr="00C007FE">
        <w:rPr>
          <w:rStyle w:val="CommentReference"/>
          <w:i/>
          <w:sz w:val="20"/>
          <w:szCs w:val="20"/>
        </w:rPr>
        <w:t>Account Manager Position</w:t>
      </w:r>
      <w:r>
        <w:rPr>
          <w:rStyle w:val="CommentReference"/>
          <w:i/>
          <w:sz w:val="20"/>
          <w:szCs w:val="20"/>
        </w:rPr>
        <w:t xml:space="preserve"> </w:t>
      </w:r>
      <w:r w:rsidRPr="00F202DC">
        <w:rPr>
          <w:rStyle w:val="CommentReference"/>
          <w:i/>
          <w:sz w:val="20"/>
          <w:szCs w:val="20"/>
        </w:rPr>
        <w:t xml:space="preserve">for </w:t>
      </w:r>
      <w:r w:rsidRPr="0067150E">
        <w:rPr>
          <w:i/>
          <w:sz w:val="20"/>
          <w:szCs w:val="20"/>
        </w:rPr>
        <w:t>DMAHS TPL Services</w:t>
      </w:r>
      <w:r>
        <w:rPr>
          <w:sz w:val="20"/>
          <w:szCs w:val="20"/>
        </w:rPr>
        <w:t>,</w:t>
      </w:r>
      <w:r>
        <w:rPr>
          <w:rStyle w:val="CommentReference"/>
          <w:i/>
          <w:sz w:val="20"/>
          <w:szCs w:val="20"/>
        </w:rPr>
        <w:t xml:space="preserve"> </w:t>
      </w:r>
      <w:r w:rsidR="00E407A9">
        <w:rPr>
          <w:rStyle w:val="CommentReference"/>
          <w:sz w:val="20"/>
          <w:szCs w:val="20"/>
        </w:rPr>
        <w:t xml:space="preserve"> through 4.3.5.4</w:t>
      </w:r>
      <w:r>
        <w:rPr>
          <w:rStyle w:val="CommentReference"/>
          <w:sz w:val="20"/>
          <w:szCs w:val="20"/>
        </w:rPr>
        <w:t xml:space="preserve">, </w:t>
      </w:r>
      <w:r w:rsidRPr="00C007FE">
        <w:rPr>
          <w:rStyle w:val="CommentReference"/>
          <w:i/>
          <w:sz w:val="20"/>
          <w:szCs w:val="20"/>
        </w:rPr>
        <w:t>Technical Lead Position</w:t>
      </w:r>
      <w:r>
        <w:rPr>
          <w:rStyle w:val="CommentReference"/>
          <w:i/>
          <w:sz w:val="20"/>
          <w:szCs w:val="20"/>
        </w:rPr>
        <w:t xml:space="preserve"> for </w:t>
      </w:r>
      <w:r w:rsidRPr="0067150E">
        <w:rPr>
          <w:i/>
          <w:sz w:val="20"/>
          <w:szCs w:val="20"/>
        </w:rPr>
        <w:t>DMAHS TPL Services</w:t>
      </w:r>
      <w:r w:rsidR="00E407A9">
        <w:rPr>
          <w:rStyle w:val="CommentReference"/>
          <w:sz w:val="20"/>
          <w:szCs w:val="20"/>
        </w:rPr>
        <w:t>.</w:t>
      </w:r>
    </w:p>
    <w:p w14:paraId="13FB2126" w14:textId="77777777" w:rsidR="00E407A9" w:rsidRDefault="00E407A9" w:rsidP="00267775">
      <w:pPr>
        <w:spacing w:after="0" w:line="240" w:lineRule="auto"/>
        <w:jc w:val="both"/>
        <w:rPr>
          <w:sz w:val="20"/>
          <w:szCs w:val="20"/>
        </w:rPr>
      </w:pPr>
    </w:p>
    <w:p w14:paraId="6BB02705" w14:textId="461222B4" w:rsidR="00267775" w:rsidRDefault="00267775" w:rsidP="0063093D">
      <w:pPr>
        <w:pStyle w:val="Heading4"/>
        <w:rPr>
          <w:sz w:val="20"/>
          <w:szCs w:val="20"/>
        </w:rPr>
      </w:pPr>
      <w:r w:rsidRPr="0063093D">
        <w:rPr>
          <w:sz w:val="20"/>
          <w:szCs w:val="20"/>
        </w:rPr>
        <w:t>ACCOUNT MANAGER POSITION</w:t>
      </w:r>
      <w:r w:rsidR="00752328">
        <w:rPr>
          <w:sz w:val="20"/>
          <w:szCs w:val="20"/>
        </w:rPr>
        <w:t xml:space="preserve"> </w:t>
      </w:r>
      <w:r w:rsidR="00752328" w:rsidRPr="0067150E">
        <w:rPr>
          <w:sz w:val="20"/>
          <w:szCs w:val="20"/>
        </w:rPr>
        <w:t>FOR DMAHS TPL SERVICES</w:t>
      </w:r>
    </w:p>
    <w:p w14:paraId="25ED9F5C" w14:textId="38604316" w:rsidR="00E0484D" w:rsidRDefault="00E0484D" w:rsidP="00E0484D">
      <w:pPr>
        <w:pStyle w:val="BodyText"/>
        <w:spacing w:after="0" w:line="240" w:lineRule="auto"/>
        <w:jc w:val="both"/>
        <w:rPr>
          <w:rFonts w:cstheme="minorHAnsi"/>
          <w:sz w:val="20"/>
          <w:szCs w:val="20"/>
        </w:rPr>
      </w:pPr>
      <w:r w:rsidRPr="005B3C1E">
        <w:rPr>
          <w:rFonts w:cstheme="minorHAnsi"/>
          <w:sz w:val="20"/>
          <w:szCs w:val="20"/>
        </w:rPr>
        <w:t>Responsibilities</w:t>
      </w:r>
      <w:r w:rsidRPr="005B3C1E">
        <w:rPr>
          <w:rFonts w:cstheme="minorHAnsi"/>
          <w:spacing w:val="-2"/>
          <w:sz w:val="20"/>
          <w:szCs w:val="20"/>
        </w:rPr>
        <w:t xml:space="preserve"> </w:t>
      </w:r>
      <w:r w:rsidRPr="005B3C1E">
        <w:rPr>
          <w:rFonts w:cstheme="minorHAnsi"/>
          <w:sz w:val="20"/>
          <w:szCs w:val="20"/>
        </w:rPr>
        <w:t>of the</w:t>
      </w:r>
      <w:r w:rsidRPr="005B3C1E">
        <w:rPr>
          <w:rFonts w:cstheme="minorHAnsi"/>
          <w:spacing w:val="-2"/>
          <w:sz w:val="20"/>
          <w:szCs w:val="20"/>
        </w:rPr>
        <w:t xml:space="preserve"> </w:t>
      </w:r>
      <w:r w:rsidR="008274CF">
        <w:rPr>
          <w:rFonts w:cstheme="minorHAnsi"/>
          <w:sz w:val="20"/>
          <w:szCs w:val="20"/>
        </w:rPr>
        <w:t>account manager</w:t>
      </w:r>
      <w:r w:rsidRPr="005B3C1E">
        <w:rPr>
          <w:rFonts w:cstheme="minorHAnsi"/>
          <w:sz w:val="20"/>
          <w:szCs w:val="20"/>
        </w:rPr>
        <w:t xml:space="preserve"> include, </w:t>
      </w:r>
      <w:r w:rsidR="00287547">
        <w:rPr>
          <w:rFonts w:cstheme="minorHAnsi"/>
          <w:sz w:val="20"/>
          <w:szCs w:val="20"/>
        </w:rPr>
        <w:t>at a minimum</w:t>
      </w:r>
      <w:r w:rsidRPr="005B3C1E">
        <w:rPr>
          <w:rFonts w:cstheme="minorHAnsi"/>
          <w:sz w:val="20"/>
          <w:szCs w:val="20"/>
        </w:rPr>
        <w:t>,</w:t>
      </w:r>
      <w:r w:rsidRPr="005B3C1E">
        <w:rPr>
          <w:rFonts w:cstheme="minorHAnsi"/>
          <w:spacing w:val="-3"/>
          <w:sz w:val="20"/>
          <w:szCs w:val="20"/>
        </w:rPr>
        <w:t xml:space="preserve"> </w:t>
      </w:r>
      <w:r w:rsidRPr="005B3C1E">
        <w:rPr>
          <w:rFonts w:cstheme="minorHAnsi"/>
          <w:sz w:val="20"/>
          <w:szCs w:val="20"/>
        </w:rPr>
        <w:t>the</w:t>
      </w:r>
      <w:r w:rsidRPr="005B3C1E">
        <w:rPr>
          <w:rFonts w:cstheme="minorHAnsi"/>
          <w:spacing w:val="-3"/>
          <w:sz w:val="20"/>
          <w:szCs w:val="20"/>
        </w:rPr>
        <w:t xml:space="preserve"> </w:t>
      </w:r>
      <w:r w:rsidRPr="005B3C1E">
        <w:rPr>
          <w:rFonts w:cstheme="minorHAnsi"/>
          <w:sz w:val="20"/>
          <w:szCs w:val="20"/>
        </w:rPr>
        <w:t>following:</w:t>
      </w:r>
    </w:p>
    <w:p w14:paraId="2807619E" w14:textId="77777777" w:rsidR="00E0484D" w:rsidRPr="005B3C1E" w:rsidRDefault="00E0484D" w:rsidP="00E0484D">
      <w:pPr>
        <w:pStyle w:val="BodyText"/>
        <w:spacing w:after="0" w:line="240" w:lineRule="auto"/>
        <w:jc w:val="both"/>
        <w:rPr>
          <w:rFonts w:cstheme="minorHAnsi"/>
          <w:sz w:val="20"/>
          <w:szCs w:val="20"/>
        </w:rPr>
      </w:pPr>
    </w:p>
    <w:p w14:paraId="3E38B208" w14:textId="2C39C88A" w:rsidR="00E0484D" w:rsidRDefault="00E0484D" w:rsidP="00E0484D">
      <w:pPr>
        <w:pStyle w:val="ListParagraph"/>
        <w:widowControl w:val="0"/>
        <w:numPr>
          <w:ilvl w:val="0"/>
          <w:numId w:val="139"/>
        </w:numPr>
        <w:tabs>
          <w:tab w:val="left" w:pos="941"/>
        </w:tabs>
        <w:autoSpaceDE w:val="0"/>
        <w:autoSpaceDN w:val="0"/>
        <w:ind w:right="212"/>
        <w:rPr>
          <w:rFonts w:asciiTheme="minorHAnsi" w:hAnsiTheme="minorHAnsi" w:cstheme="minorHAnsi"/>
          <w:sz w:val="20"/>
          <w:szCs w:val="20"/>
        </w:rPr>
      </w:pPr>
      <w:r w:rsidRPr="00BD64C9">
        <w:rPr>
          <w:rFonts w:asciiTheme="minorHAnsi" w:hAnsiTheme="minorHAnsi" w:cstheme="minorHAnsi"/>
          <w:sz w:val="20"/>
          <w:szCs w:val="20"/>
        </w:rPr>
        <w:t>Revis</w:t>
      </w:r>
      <w:r>
        <w:rPr>
          <w:rFonts w:asciiTheme="minorHAnsi" w:hAnsiTheme="minorHAnsi" w:cstheme="minorHAnsi"/>
          <w:sz w:val="20"/>
          <w:szCs w:val="20"/>
        </w:rPr>
        <w:t>ing</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the</w:t>
      </w:r>
      <w:r w:rsidRPr="00BD64C9">
        <w:rPr>
          <w:rFonts w:asciiTheme="minorHAnsi" w:hAnsiTheme="minorHAnsi" w:cstheme="minorHAnsi"/>
          <w:spacing w:val="1"/>
          <w:sz w:val="20"/>
          <w:szCs w:val="20"/>
        </w:rPr>
        <w:t xml:space="preserve"> </w:t>
      </w:r>
      <w:r>
        <w:rPr>
          <w:rFonts w:asciiTheme="minorHAnsi" w:hAnsiTheme="minorHAnsi" w:cstheme="minorHAnsi"/>
          <w:sz w:val="20"/>
          <w:szCs w:val="20"/>
        </w:rPr>
        <w:t>C</w:t>
      </w:r>
      <w:r w:rsidRPr="00BD64C9">
        <w:rPr>
          <w:rFonts w:asciiTheme="minorHAnsi" w:hAnsiTheme="minorHAnsi" w:cstheme="minorHAnsi"/>
          <w:sz w:val="20"/>
          <w:szCs w:val="20"/>
        </w:rPr>
        <w:t>ontractor’s</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processes</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and</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procedures</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and</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the</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assignment</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of</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additional</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resources as needed to maximize the efficiency and effectiveness of services required by</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 xml:space="preserve">this </w:t>
      </w:r>
      <w:r w:rsidR="008274CF">
        <w:rPr>
          <w:rFonts w:asciiTheme="minorHAnsi" w:hAnsiTheme="minorHAnsi" w:cstheme="minorHAnsi"/>
          <w:sz w:val="20"/>
          <w:szCs w:val="20"/>
        </w:rPr>
        <w:t>Bid Solicitation</w:t>
      </w:r>
      <w:r w:rsidRPr="00BD64C9">
        <w:rPr>
          <w:rFonts w:asciiTheme="minorHAnsi" w:hAnsiTheme="minorHAnsi" w:cstheme="minorHAnsi"/>
          <w:sz w:val="20"/>
          <w:szCs w:val="20"/>
        </w:rPr>
        <w:t>;</w:t>
      </w:r>
    </w:p>
    <w:p w14:paraId="06F42657" w14:textId="77777777" w:rsidR="00E0484D" w:rsidRPr="00BD64C9" w:rsidRDefault="00E0484D" w:rsidP="00E0484D">
      <w:pPr>
        <w:pStyle w:val="ListParagraph"/>
        <w:widowControl w:val="0"/>
        <w:numPr>
          <w:ilvl w:val="0"/>
          <w:numId w:val="139"/>
        </w:numPr>
        <w:tabs>
          <w:tab w:val="left" w:pos="941"/>
        </w:tabs>
        <w:autoSpaceDE w:val="0"/>
        <w:autoSpaceDN w:val="0"/>
        <w:rPr>
          <w:rFonts w:asciiTheme="minorHAnsi" w:hAnsiTheme="minorHAnsi" w:cstheme="minorHAnsi"/>
          <w:sz w:val="20"/>
          <w:szCs w:val="20"/>
        </w:rPr>
      </w:pPr>
      <w:r w:rsidRPr="00BD64C9">
        <w:rPr>
          <w:rFonts w:asciiTheme="minorHAnsi" w:hAnsiTheme="minorHAnsi" w:cstheme="minorHAnsi"/>
          <w:sz w:val="20"/>
          <w:szCs w:val="20"/>
        </w:rPr>
        <w:t>Resolv</w:t>
      </w:r>
      <w:r>
        <w:rPr>
          <w:rFonts w:asciiTheme="minorHAnsi" w:hAnsiTheme="minorHAnsi" w:cstheme="minorHAnsi"/>
          <w:sz w:val="20"/>
          <w:szCs w:val="20"/>
        </w:rPr>
        <w:t>ing</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problems;</w:t>
      </w:r>
    </w:p>
    <w:p w14:paraId="5F6F9785" w14:textId="77777777" w:rsidR="00E0484D" w:rsidRDefault="00E0484D" w:rsidP="00E0484D">
      <w:pPr>
        <w:pStyle w:val="ListParagraph"/>
        <w:widowControl w:val="0"/>
        <w:numPr>
          <w:ilvl w:val="0"/>
          <w:numId w:val="139"/>
        </w:numPr>
        <w:tabs>
          <w:tab w:val="left" w:pos="941"/>
        </w:tabs>
        <w:autoSpaceDE w:val="0"/>
        <w:autoSpaceDN w:val="0"/>
        <w:rPr>
          <w:rFonts w:asciiTheme="minorHAnsi" w:hAnsiTheme="minorHAnsi" w:cstheme="minorHAnsi"/>
          <w:sz w:val="20"/>
          <w:szCs w:val="20"/>
        </w:rPr>
      </w:pPr>
      <w:r w:rsidRPr="00BD64C9">
        <w:rPr>
          <w:rFonts w:asciiTheme="minorHAnsi" w:hAnsiTheme="minorHAnsi" w:cstheme="minorHAnsi"/>
          <w:sz w:val="20"/>
          <w:szCs w:val="20"/>
        </w:rPr>
        <w:t>Provid</w:t>
      </w:r>
      <w:r>
        <w:rPr>
          <w:rFonts w:asciiTheme="minorHAnsi" w:hAnsiTheme="minorHAnsi" w:cstheme="minorHAnsi"/>
          <w:sz w:val="20"/>
          <w:szCs w:val="20"/>
        </w:rPr>
        <w:t>ing</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trained</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employees;</w:t>
      </w:r>
    </w:p>
    <w:p w14:paraId="5714A0D5" w14:textId="0A53766D" w:rsidR="00E0484D" w:rsidRPr="00BD64C9" w:rsidRDefault="00E0484D" w:rsidP="00E0484D">
      <w:pPr>
        <w:pStyle w:val="ListParagraph"/>
        <w:widowControl w:val="0"/>
        <w:numPr>
          <w:ilvl w:val="0"/>
          <w:numId w:val="139"/>
        </w:numPr>
        <w:tabs>
          <w:tab w:val="left" w:pos="941"/>
        </w:tabs>
        <w:autoSpaceDE w:val="0"/>
        <w:autoSpaceDN w:val="0"/>
        <w:rPr>
          <w:rFonts w:asciiTheme="minorHAnsi" w:hAnsiTheme="minorHAnsi" w:cstheme="minorHAnsi"/>
          <w:sz w:val="20"/>
          <w:szCs w:val="20"/>
        </w:rPr>
      </w:pPr>
      <w:r>
        <w:rPr>
          <w:rFonts w:asciiTheme="minorHAnsi" w:hAnsiTheme="minorHAnsi" w:cstheme="minorHAnsi"/>
          <w:sz w:val="20"/>
          <w:szCs w:val="20"/>
        </w:rPr>
        <w:t>Acting as the direct point of contact to the DMAHS</w:t>
      </w:r>
      <w:r w:rsidR="00535B83">
        <w:rPr>
          <w:rFonts w:asciiTheme="minorHAnsi" w:hAnsiTheme="minorHAnsi" w:cstheme="minorHAnsi"/>
          <w:sz w:val="20"/>
          <w:szCs w:val="20"/>
        </w:rPr>
        <w:t>-</w:t>
      </w:r>
      <w:r>
        <w:rPr>
          <w:rFonts w:asciiTheme="minorHAnsi" w:hAnsiTheme="minorHAnsi" w:cstheme="minorHAnsi"/>
          <w:sz w:val="20"/>
          <w:szCs w:val="20"/>
        </w:rPr>
        <w:t>SCM;</w:t>
      </w:r>
    </w:p>
    <w:p w14:paraId="7F2CB2F1" w14:textId="77777777" w:rsidR="003B0A84" w:rsidRDefault="00E0484D" w:rsidP="00E0484D">
      <w:pPr>
        <w:pStyle w:val="ListParagraph"/>
        <w:widowControl w:val="0"/>
        <w:numPr>
          <w:ilvl w:val="0"/>
          <w:numId w:val="139"/>
        </w:numPr>
        <w:tabs>
          <w:tab w:val="left" w:pos="941"/>
        </w:tabs>
        <w:autoSpaceDE w:val="0"/>
        <w:autoSpaceDN w:val="0"/>
        <w:rPr>
          <w:rFonts w:asciiTheme="minorHAnsi" w:hAnsiTheme="minorHAnsi" w:cstheme="minorHAnsi"/>
          <w:sz w:val="20"/>
          <w:szCs w:val="20"/>
        </w:rPr>
      </w:pPr>
      <w:r w:rsidRPr="00BD64C9">
        <w:rPr>
          <w:rFonts w:asciiTheme="minorHAnsi" w:hAnsiTheme="minorHAnsi" w:cstheme="minorHAnsi"/>
          <w:sz w:val="20"/>
          <w:szCs w:val="20"/>
        </w:rPr>
        <w:t>Maintain</w:t>
      </w:r>
      <w:r>
        <w:rPr>
          <w:rFonts w:asciiTheme="minorHAnsi" w:hAnsiTheme="minorHAnsi" w:cstheme="minorHAnsi"/>
          <w:sz w:val="20"/>
          <w:szCs w:val="20"/>
        </w:rPr>
        <w:t>ing</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accountability</w:t>
      </w:r>
      <w:r w:rsidRPr="00BD64C9">
        <w:rPr>
          <w:rFonts w:asciiTheme="minorHAnsi" w:hAnsiTheme="minorHAnsi" w:cstheme="minorHAnsi"/>
          <w:spacing w:val="-5"/>
          <w:sz w:val="20"/>
          <w:szCs w:val="20"/>
        </w:rPr>
        <w:t xml:space="preserve"> </w:t>
      </w:r>
      <w:r w:rsidRPr="00BD64C9">
        <w:rPr>
          <w:rFonts w:asciiTheme="minorHAnsi" w:hAnsiTheme="minorHAnsi" w:cstheme="minorHAnsi"/>
          <w:sz w:val="20"/>
          <w:szCs w:val="20"/>
        </w:rPr>
        <w:t>for</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all</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 xml:space="preserve">employees; </w:t>
      </w:r>
    </w:p>
    <w:p w14:paraId="4D6AEB36" w14:textId="342CECBC" w:rsidR="00E0484D" w:rsidRPr="00CB375C" w:rsidRDefault="003B0A84" w:rsidP="00E0484D">
      <w:pPr>
        <w:pStyle w:val="ListParagraph"/>
        <w:widowControl w:val="0"/>
        <w:numPr>
          <w:ilvl w:val="0"/>
          <w:numId w:val="139"/>
        </w:numPr>
        <w:tabs>
          <w:tab w:val="left" w:pos="941"/>
        </w:tabs>
        <w:autoSpaceDE w:val="0"/>
        <w:autoSpaceDN w:val="0"/>
        <w:rPr>
          <w:rFonts w:asciiTheme="minorHAnsi" w:hAnsiTheme="minorHAnsi" w:cstheme="minorHAnsi"/>
          <w:sz w:val="20"/>
          <w:szCs w:val="20"/>
        </w:rPr>
      </w:pPr>
      <w:r w:rsidRPr="00221E83">
        <w:rPr>
          <w:rFonts w:asciiTheme="minorHAnsi" w:hAnsiTheme="minorHAnsi" w:cstheme="minorHAnsi"/>
          <w:sz w:val="20"/>
          <w:szCs w:val="20"/>
        </w:rPr>
        <w:t xml:space="preserve">The account manager shall forward within 10 </w:t>
      </w:r>
      <w:r w:rsidR="008A74CA">
        <w:rPr>
          <w:rFonts w:asciiTheme="minorHAnsi" w:hAnsiTheme="minorHAnsi" w:cstheme="minorHAnsi"/>
          <w:sz w:val="20"/>
          <w:szCs w:val="20"/>
        </w:rPr>
        <w:t>B</w:t>
      </w:r>
      <w:r w:rsidRPr="00221E83">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221E83">
        <w:rPr>
          <w:rFonts w:asciiTheme="minorHAnsi" w:hAnsiTheme="minorHAnsi" w:cstheme="minorHAnsi"/>
          <w:sz w:val="20"/>
          <w:szCs w:val="20"/>
        </w:rPr>
        <w:t>ays of a month’s end, a monthly timesheet to the DMAHS-SCM clearly identi</w:t>
      </w:r>
      <w:r w:rsidRPr="00CB375C">
        <w:rPr>
          <w:rFonts w:asciiTheme="minorHAnsi" w:hAnsiTheme="minorHAnsi" w:cstheme="minorHAnsi"/>
          <w:sz w:val="20"/>
          <w:szCs w:val="20"/>
        </w:rPr>
        <w:t xml:space="preserve">fying actual hours worked by the </w:t>
      </w:r>
      <w:r w:rsidR="00C53E40" w:rsidRPr="00CB375C">
        <w:rPr>
          <w:rFonts w:asciiTheme="minorHAnsi" w:hAnsiTheme="minorHAnsi" w:cstheme="minorHAnsi"/>
          <w:sz w:val="20"/>
          <w:szCs w:val="20"/>
        </w:rPr>
        <w:t>clinical</w:t>
      </w:r>
      <w:r w:rsidRPr="00CB375C">
        <w:rPr>
          <w:rFonts w:asciiTheme="minorHAnsi" w:hAnsiTheme="minorHAnsi" w:cstheme="minorHAnsi"/>
          <w:sz w:val="20"/>
          <w:szCs w:val="20"/>
        </w:rPr>
        <w:t xml:space="preserve"> lead, business analyst, </w:t>
      </w:r>
      <w:r>
        <w:rPr>
          <w:rFonts w:asciiTheme="minorHAnsi" w:hAnsiTheme="minorHAnsi" w:cstheme="minorHAnsi"/>
          <w:sz w:val="20"/>
          <w:szCs w:val="20"/>
        </w:rPr>
        <w:t xml:space="preserve">and technical lead, detailed in </w:t>
      </w:r>
      <w:r w:rsidR="00752328" w:rsidRPr="0067150E">
        <w:rPr>
          <w:rStyle w:val="CommentReference"/>
          <w:rFonts w:asciiTheme="minorHAnsi" w:hAnsiTheme="minorHAnsi" w:cstheme="minorHAnsi"/>
          <w:sz w:val="20"/>
          <w:szCs w:val="20"/>
        </w:rPr>
        <w:t>Bid Solicitation</w:t>
      </w:r>
      <w:r w:rsidR="00752328">
        <w:rPr>
          <w:rStyle w:val="CommentReference"/>
          <w:sz w:val="20"/>
          <w:szCs w:val="20"/>
        </w:rPr>
        <w:t xml:space="preserve"> </w:t>
      </w:r>
      <w:r>
        <w:rPr>
          <w:rFonts w:asciiTheme="minorHAnsi" w:hAnsiTheme="minorHAnsi" w:cstheme="minorHAnsi"/>
          <w:sz w:val="20"/>
          <w:szCs w:val="20"/>
        </w:rPr>
        <w:t>Sections 4.3.5.2</w:t>
      </w:r>
      <w:r w:rsidR="00752328">
        <w:rPr>
          <w:rFonts w:asciiTheme="minorHAnsi" w:hAnsiTheme="minorHAnsi" w:cstheme="minorHAnsi"/>
          <w:sz w:val="20"/>
          <w:szCs w:val="20"/>
        </w:rPr>
        <w:t xml:space="preserve">, </w:t>
      </w:r>
      <w:r w:rsidR="00752328" w:rsidRPr="0067150E">
        <w:rPr>
          <w:rFonts w:asciiTheme="minorHAnsi" w:hAnsiTheme="minorHAnsi" w:cstheme="minorHAnsi"/>
          <w:i/>
          <w:sz w:val="20"/>
          <w:szCs w:val="20"/>
        </w:rPr>
        <w:t>Clinical Lead</w:t>
      </w:r>
      <w:r w:rsidR="00D90ABA" w:rsidRPr="0067150E">
        <w:rPr>
          <w:rFonts w:asciiTheme="minorHAnsi" w:hAnsiTheme="minorHAnsi" w:cstheme="minorHAnsi"/>
          <w:i/>
          <w:sz w:val="20"/>
          <w:szCs w:val="20"/>
        </w:rPr>
        <w:t xml:space="preserve"> Position</w:t>
      </w:r>
      <w:r w:rsidR="00D90ABA">
        <w:rPr>
          <w:rFonts w:asciiTheme="minorHAnsi" w:hAnsiTheme="minorHAnsi" w:cstheme="minorHAnsi"/>
          <w:sz w:val="20"/>
          <w:szCs w:val="20"/>
        </w:rPr>
        <w:t xml:space="preserve"> </w:t>
      </w:r>
      <w:r w:rsidR="00D90ABA" w:rsidRPr="0067150E">
        <w:rPr>
          <w:rStyle w:val="CommentReference"/>
          <w:rFonts w:asciiTheme="minorHAnsi" w:hAnsiTheme="minorHAnsi" w:cstheme="minorHAnsi"/>
          <w:i/>
          <w:sz w:val="20"/>
          <w:szCs w:val="20"/>
        </w:rPr>
        <w:t xml:space="preserve">for </w:t>
      </w:r>
      <w:r w:rsidR="00D90ABA" w:rsidRPr="0067150E">
        <w:rPr>
          <w:rFonts w:asciiTheme="minorHAnsi" w:hAnsiTheme="minorHAnsi" w:cstheme="minorHAnsi"/>
          <w:i/>
          <w:sz w:val="20"/>
          <w:szCs w:val="20"/>
        </w:rPr>
        <w:t>DMAHS TPL Services</w:t>
      </w:r>
      <w:r w:rsidR="00752328" w:rsidRPr="00D90ABA">
        <w:rPr>
          <w:rFonts w:asciiTheme="minorHAnsi" w:hAnsiTheme="minorHAnsi" w:cstheme="minorHAnsi"/>
          <w:sz w:val="20"/>
          <w:szCs w:val="20"/>
        </w:rPr>
        <w:t xml:space="preserve"> </w:t>
      </w:r>
      <w:r w:rsidRPr="00D90ABA">
        <w:rPr>
          <w:rFonts w:asciiTheme="minorHAnsi" w:hAnsiTheme="minorHAnsi" w:cstheme="minorHAnsi"/>
          <w:sz w:val="20"/>
          <w:szCs w:val="20"/>
        </w:rPr>
        <w:t xml:space="preserve"> through 4.3.5.4</w:t>
      </w:r>
      <w:r w:rsidR="00D90ABA" w:rsidRPr="00D90ABA">
        <w:rPr>
          <w:rFonts w:asciiTheme="minorHAnsi" w:hAnsiTheme="minorHAnsi" w:cstheme="minorHAnsi"/>
          <w:sz w:val="20"/>
          <w:szCs w:val="20"/>
        </w:rPr>
        <w:t xml:space="preserve">, </w:t>
      </w:r>
      <w:r w:rsidR="00D90ABA" w:rsidRPr="0067150E">
        <w:rPr>
          <w:rStyle w:val="CommentReference"/>
          <w:rFonts w:asciiTheme="minorHAnsi" w:hAnsiTheme="minorHAnsi" w:cstheme="minorHAnsi"/>
          <w:i/>
          <w:sz w:val="20"/>
          <w:szCs w:val="20"/>
        </w:rPr>
        <w:t xml:space="preserve">Technical Lead Position for </w:t>
      </w:r>
      <w:r w:rsidR="00D90ABA" w:rsidRPr="0067150E">
        <w:rPr>
          <w:rFonts w:asciiTheme="minorHAnsi" w:hAnsiTheme="minorHAnsi" w:cstheme="minorHAnsi"/>
          <w:sz w:val="20"/>
          <w:szCs w:val="20"/>
        </w:rPr>
        <w:t>DMAHS TPL Services</w:t>
      </w:r>
      <w:r w:rsidRPr="00D90ABA">
        <w:rPr>
          <w:rFonts w:asciiTheme="minorHAnsi" w:hAnsiTheme="minorHAnsi" w:cstheme="minorHAnsi"/>
          <w:sz w:val="20"/>
          <w:szCs w:val="20"/>
        </w:rPr>
        <w:t xml:space="preserve">; </w:t>
      </w:r>
      <w:r w:rsidR="00E0484D" w:rsidRPr="00D90ABA">
        <w:rPr>
          <w:rFonts w:asciiTheme="minorHAnsi" w:hAnsiTheme="minorHAnsi" w:cstheme="minorHAnsi"/>
          <w:sz w:val="20"/>
          <w:szCs w:val="20"/>
        </w:rPr>
        <w:t>and</w:t>
      </w:r>
    </w:p>
    <w:p w14:paraId="19CE5CAC" w14:textId="35B14535" w:rsidR="00E0484D" w:rsidRPr="00A54468" w:rsidRDefault="00E0484D" w:rsidP="00E0484D">
      <w:pPr>
        <w:pStyle w:val="ListParagraph"/>
        <w:numPr>
          <w:ilvl w:val="0"/>
          <w:numId w:val="139"/>
        </w:numPr>
        <w:rPr>
          <w:rFonts w:asciiTheme="minorHAnsi" w:hAnsiTheme="minorHAnsi" w:cstheme="minorHAnsi"/>
        </w:rPr>
      </w:pPr>
      <w:r w:rsidRPr="00BD64C9">
        <w:rPr>
          <w:rFonts w:asciiTheme="minorHAnsi" w:hAnsiTheme="minorHAnsi" w:cstheme="minorHAnsi"/>
          <w:sz w:val="20"/>
          <w:szCs w:val="20"/>
        </w:rPr>
        <w:t>Provid</w:t>
      </w:r>
      <w:r>
        <w:rPr>
          <w:rFonts w:asciiTheme="minorHAnsi" w:hAnsiTheme="minorHAnsi" w:cstheme="minorHAnsi"/>
          <w:sz w:val="20"/>
          <w:szCs w:val="20"/>
        </w:rPr>
        <w:t>ing</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and</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monitor</w:t>
      </w:r>
      <w:r>
        <w:rPr>
          <w:rFonts w:asciiTheme="minorHAnsi" w:hAnsiTheme="minorHAnsi" w:cstheme="minorHAnsi"/>
          <w:sz w:val="20"/>
          <w:szCs w:val="20"/>
        </w:rPr>
        <w:t>ing</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the</w:t>
      </w:r>
      <w:r w:rsidRPr="00BD64C9">
        <w:rPr>
          <w:rFonts w:asciiTheme="minorHAnsi" w:hAnsiTheme="minorHAnsi" w:cstheme="minorHAnsi"/>
          <w:spacing w:val="-3"/>
          <w:sz w:val="20"/>
          <w:szCs w:val="20"/>
        </w:rPr>
        <w:t xml:space="preserve"> </w:t>
      </w:r>
      <w:r>
        <w:rPr>
          <w:rFonts w:asciiTheme="minorHAnsi" w:hAnsiTheme="minorHAnsi" w:cstheme="minorHAnsi"/>
          <w:sz w:val="20"/>
          <w:szCs w:val="20"/>
        </w:rPr>
        <w:t>C</w:t>
      </w:r>
      <w:r w:rsidRPr="00BD64C9">
        <w:rPr>
          <w:rFonts w:asciiTheme="minorHAnsi" w:hAnsiTheme="minorHAnsi" w:cstheme="minorHAnsi"/>
          <w:sz w:val="20"/>
          <w:szCs w:val="20"/>
        </w:rPr>
        <w:t>ontractor’s</w:t>
      </w:r>
      <w:r w:rsidRPr="00BD64C9">
        <w:rPr>
          <w:rFonts w:asciiTheme="minorHAnsi" w:hAnsiTheme="minorHAnsi" w:cstheme="minorHAnsi"/>
          <w:spacing w:val="-5"/>
          <w:sz w:val="20"/>
          <w:szCs w:val="20"/>
        </w:rPr>
        <w:t xml:space="preserve"> </w:t>
      </w:r>
      <w:r w:rsidRPr="00BD64C9">
        <w:rPr>
          <w:rFonts w:asciiTheme="minorHAnsi" w:hAnsiTheme="minorHAnsi" w:cstheme="minorHAnsi"/>
          <w:sz w:val="20"/>
          <w:szCs w:val="20"/>
        </w:rPr>
        <w:t>quality</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control</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procedures.</w:t>
      </w:r>
    </w:p>
    <w:p w14:paraId="1CC5F519" w14:textId="77777777" w:rsidR="00E0484D" w:rsidRDefault="00E0484D" w:rsidP="00E0484D">
      <w:pPr>
        <w:spacing w:after="0"/>
        <w:rPr>
          <w:rFonts w:cstheme="minorHAnsi"/>
        </w:rPr>
      </w:pPr>
    </w:p>
    <w:p w14:paraId="2A14CE9E" w14:textId="4A534992" w:rsidR="00E0484D" w:rsidRDefault="00E0484D" w:rsidP="00221E83">
      <w:pPr>
        <w:spacing w:after="0" w:line="240" w:lineRule="auto"/>
        <w:jc w:val="both"/>
        <w:rPr>
          <w:rFonts w:cstheme="minorHAnsi"/>
          <w:sz w:val="20"/>
        </w:rPr>
      </w:pPr>
      <w:r w:rsidRPr="00C04F50">
        <w:rPr>
          <w:rFonts w:cstheme="minorHAnsi"/>
          <w:sz w:val="20"/>
        </w:rPr>
        <w:t xml:space="preserve">The </w:t>
      </w:r>
      <w:r w:rsidR="008274CF">
        <w:rPr>
          <w:rFonts w:cstheme="minorHAnsi"/>
          <w:sz w:val="20"/>
        </w:rPr>
        <w:t>account manager</w:t>
      </w:r>
      <w:r w:rsidRPr="00C04F50">
        <w:rPr>
          <w:rFonts w:cstheme="minorHAnsi"/>
          <w:sz w:val="20"/>
        </w:rPr>
        <w:t xml:space="preserve"> </w:t>
      </w:r>
      <w:r>
        <w:rPr>
          <w:rFonts w:cstheme="minorHAnsi"/>
          <w:sz w:val="20"/>
        </w:rPr>
        <w:t xml:space="preserve">shall have a minimum of five (5) years’ project management experience with directing or supervisory accountability, for TPL projects of a similar size and scope to the services requested in this </w:t>
      </w:r>
      <w:r w:rsidR="008274CF">
        <w:rPr>
          <w:rFonts w:cstheme="minorHAnsi"/>
          <w:sz w:val="20"/>
        </w:rPr>
        <w:t>Bid Solicitation</w:t>
      </w:r>
      <w:r>
        <w:rPr>
          <w:rFonts w:cstheme="minorHAnsi"/>
          <w:sz w:val="20"/>
        </w:rPr>
        <w:t xml:space="preserve">. The </w:t>
      </w:r>
      <w:r w:rsidR="008274CF">
        <w:rPr>
          <w:rFonts w:cstheme="minorHAnsi"/>
          <w:sz w:val="20"/>
        </w:rPr>
        <w:t>account manager</w:t>
      </w:r>
      <w:r>
        <w:rPr>
          <w:rFonts w:cstheme="minorHAnsi"/>
          <w:sz w:val="20"/>
        </w:rPr>
        <w:t xml:space="preserve"> shall be a </w:t>
      </w:r>
      <w:r w:rsidR="00321E47">
        <w:rPr>
          <w:rFonts w:cstheme="minorHAnsi"/>
          <w:sz w:val="20"/>
        </w:rPr>
        <w:t>full</w:t>
      </w:r>
      <w:r>
        <w:rPr>
          <w:rFonts w:cstheme="minorHAnsi"/>
          <w:sz w:val="20"/>
        </w:rPr>
        <w:t xml:space="preserve">-time employee and dedicated solely to </w:t>
      </w:r>
      <w:r w:rsidR="00D00039">
        <w:rPr>
          <w:rFonts w:cstheme="minorHAnsi"/>
          <w:sz w:val="20"/>
        </w:rPr>
        <w:t>DMAHS TPL Services</w:t>
      </w:r>
      <w:r>
        <w:rPr>
          <w:rFonts w:cstheme="minorHAnsi"/>
          <w:sz w:val="20"/>
        </w:rPr>
        <w:t xml:space="preserve">. </w:t>
      </w:r>
    </w:p>
    <w:p w14:paraId="39D5EF29" w14:textId="77777777" w:rsidR="00FF3024" w:rsidRPr="005C720A" w:rsidRDefault="00FF3024" w:rsidP="00221E83">
      <w:pPr>
        <w:spacing w:after="0" w:line="240" w:lineRule="auto"/>
        <w:jc w:val="both"/>
        <w:rPr>
          <w:rFonts w:cstheme="minorHAnsi"/>
          <w:sz w:val="20"/>
        </w:rPr>
      </w:pPr>
    </w:p>
    <w:p w14:paraId="484052C5" w14:textId="434DA22F" w:rsidR="00173800" w:rsidRPr="0063093D" w:rsidRDefault="00173800" w:rsidP="0063093D">
      <w:pPr>
        <w:pStyle w:val="Heading4"/>
        <w:rPr>
          <w:sz w:val="20"/>
        </w:rPr>
      </w:pPr>
      <w:r w:rsidRPr="0063093D">
        <w:rPr>
          <w:sz w:val="20"/>
        </w:rPr>
        <w:t>CLINICAL LEAD POSITION</w:t>
      </w:r>
      <w:r w:rsidR="00752328">
        <w:rPr>
          <w:sz w:val="20"/>
        </w:rPr>
        <w:t xml:space="preserve"> </w:t>
      </w:r>
      <w:r w:rsidR="00752328" w:rsidRPr="00B12C9B">
        <w:rPr>
          <w:sz w:val="20"/>
          <w:szCs w:val="20"/>
        </w:rPr>
        <w:t>FOR DMAHS TPL SERVICES</w:t>
      </w:r>
    </w:p>
    <w:p w14:paraId="1D84EBCE" w14:textId="6A65B8F9" w:rsidR="007723F2" w:rsidRDefault="007723F2" w:rsidP="00EF6BB4">
      <w:pPr>
        <w:jc w:val="both"/>
        <w:rPr>
          <w:rFonts w:cstheme="minorHAnsi"/>
          <w:sz w:val="20"/>
          <w:szCs w:val="20"/>
        </w:rPr>
      </w:pPr>
      <w:r>
        <w:rPr>
          <w:rFonts w:cstheme="minorHAnsi"/>
          <w:sz w:val="20"/>
          <w:szCs w:val="20"/>
        </w:rPr>
        <w:t xml:space="preserve">Responsibilities of the </w:t>
      </w:r>
      <w:r w:rsidR="008274CF">
        <w:rPr>
          <w:rFonts w:cstheme="minorHAnsi"/>
          <w:sz w:val="20"/>
          <w:szCs w:val="20"/>
        </w:rPr>
        <w:t>clinical lead</w:t>
      </w:r>
      <w:r>
        <w:rPr>
          <w:rFonts w:cstheme="minorHAnsi"/>
          <w:sz w:val="20"/>
          <w:szCs w:val="20"/>
        </w:rPr>
        <w:t xml:space="preserve"> include, </w:t>
      </w:r>
      <w:r w:rsidR="00287547">
        <w:rPr>
          <w:rFonts w:cstheme="minorHAnsi"/>
          <w:sz w:val="20"/>
          <w:szCs w:val="20"/>
        </w:rPr>
        <w:t>at a minimum</w:t>
      </w:r>
      <w:r>
        <w:rPr>
          <w:rFonts w:cstheme="minorHAnsi"/>
          <w:sz w:val="20"/>
          <w:szCs w:val="20"/>
        </w:rPr>
        <w:t xml:space="preserve">, the following: </w:t>
      </w:r>
    </w:p>
    <w:p w14:paraId="256BC21B" w14:textId="510C59B4" w:rsidR="0064376D" w:rsidRPr="0067150E" w:rsidRDefault="0064376D" w:rsidP="00221E83">
      <w:pPr>
        <w:pStyle w:val="ListParagraph"/>
        <w:numPr>
          <w:ilvl w:val="4"/>
          <w:numId w:val="142"/>
        </w:numPr>
        <w:rPr>
          <w:rFonts w:asciiTheme="minorHAnsi" w:hAnsiTheme="minorHAnsi" w:cstheme="minorHAnsi"/>
          <w:sz w:val="20"/>
          <w:szCs w:val="20"/>
        </w:rPr>
      </w:pPr>
      <w:r w:rsidRPr="00412447">
        <w:rPr>
          <w:rFonts w:asciiTheme="minorHAnsi" w:hAnsiTheme="minorHAnsi" w:cstheme="minorHAnsi"/>
          <w:sz w:val="20"/>
          <w:szCs w:val="20"/>
        </w:rPr>
        <w:lastRenderedPageBreak/>
        <w:t xml:space="preserve">Overseeing the Contractor’s operations to implement and manage clinical interpretations for the Contract; </w:t>
      </w:r>
    </w:p>
    <w:p w14:paraId="33B64E3F" w14:textId="27F9F132" w:rsidR="003C099C" w:rsidRPr="0067150E" w:rsidRDefault="0064376D" w:rsidP="00221E83">
      <w:pPr>
        <w:pStyle w:val="ListParagraph"/>
        <w:numPr>
          <w:ilvl w:val="4"/>
          <w:numId w:val="142"/>
        </w:numPr>
        <w:rPr>
          <w:rFonts w:asciiTheme="minorHAnsi" w:hAnsiTheme="minorHAnsi" w:cstheme="minorHAnsi"/>
          <w:sz w:val="20"/>
          <w:szCs w:val="20"/>
        </w:rPr>
      </w:pPr>
      <w:r w:rsidRPr="0067150E">
        <w:rPr>
          <w:rFonts w:asciiTheme="minorHAnsi" w:hAnsiTheme="minorHAnsi" w:cstheme="minorHAnsi"/>
          <w:sz w:val="20"/>
          <w:szCs w:val="20"/>
        </w:rPr>
        <w:t>Meet with designated personnel at the direction of the DMAHS</w:t>
      </w:r>
      <w:r w:rsidR="00535B83" w:rsidRPr="0067150E">
        <w:rPr>
          <w:rFonts w:asciiTheme="minorHAnsi" w:hAnsiTheme="minorHAnsi" w:cstheme="minorHAnsi"/>
          <w:sz w:val="20"/>
          <w:szCs w:val="20"/>
        </w:rPr>
        <w:t>-</w:t>
      </w:r>
      <w:r w:rsidRPr="0067150E">
        <w:rPr>
          <w:rFonts w:asciiTheme="minorHAnsi" w:hAnsiTheme="minorHAnsi" w:cstheme="minorHAnsi"/>
          <w:sz w:val="20"/>
          <w:szCs w:val="20"/>
        </w:rPr>
        <w:t>SCM;</w:t>
      </w:r>
      <w:r w:rsidR="007357C8" w:rsidRPr="0067150E">
        <w:rPr>
          <w:rFonts w:asciiTheme="minorHAnsi" w:hAnsiTheme="minorHAnsi" w:cstheme="minorHAnsi"/>
          <w:sz w:val="20"/>
          <w:szCs w:val="20"/>
        </w:rPr>
        <w:t xml:space="preserve"> and</w:t>
      </w:r>
    </w:p>
    <w:p w14:paraId="581469B7" w14:textId="49497BD7" w:rsidR="007723F2" w:rsidRPr="0067150E" w:rsidRDefault="003C099C" w:rsidP="00221E83">
      <w:pPr>
        <w:pStyle w:val="ListParagraph"/>
        <w:numPr>
          <w:ilvl w:val="4"/>
          <w:numId w:val="142"/>
        </w:numPr>
        <w:rPr>
          <w:rFonts w:asciiTheme="minorHAnsi" w:hAnsiTheme="minorHAnsi" w:cstheme="minorHAnsi"/>
        </w:rPr>
      </w:pPr>
      <w:r w:rsidRPr="0067150E">
        <w:rPr>
          <w:rFonts w:asciiTheme="minorHAnsi" w:hAnsiTheme="minorHAnsi" w:cstheme="minorHAnsi"/>
          <w:sz w:val="20"/>
          <w:szCs w:val="20"/>
        </w:rPr>
        <w:t>Reporting directly to the account manager.</w:t>
      </w:r>
    </w:p>
    <w:p w14:paraId="18805AB1" w14:textId="193A3639" w:rsidR="007357C8" w:rsidRDefault="007357C8" w:rsidP="00221E83">
      <w:pPr>
        <w:spacing w:after="0"/>
        <w:jc w:val="both"/>
        <w:rPr>
          <w:rFonts w:cstheme="minorHAnsi"/>
          <w:sz w:val="20"/>
          <w:szCs w:val="20"/>
        </w:rPr>
      </w:pPr>
    </w:p>
    <w:p w14:paraId="693EF4E8" w14:textId="780CCAAB" w:rsidR="007357C8" w:rsidDel="00B21BEC" w:rsidRDefault="007357C8" w:rsidP="00221E83">
      <w:pPr>
        <w:spacing w:after="0" w:line="240" w:lineRule="auto"/>
        <w:jc w:val="both"/>
        <w:rPr>
          <w:del w:id="1337" w:author="Tran, Kathy" w:date="2024-12-03T08:43:00Z"/>
          <w:rFonts w:cstheme="minorHAnsi"/>
          <w:sz w:val="20"/>
          <w:szCs w:val="20"/>
        </w:rPr>
      </w:pPr>
      <w:r>
        <w:rPr>
          <w:rFonts w:cstheme="minorHAnsi"/>
          <w:sz w:val="20"/>
          <w:szCs w:val="20"/>
        </w:rPr>
        <w:t xml:space="preserve">The </w:t>
      </w:r>
      <w:r w:rsidR="008274CF">
        <w:rPr>
          <w:rFonts w:cstheme="minorHAnsi"/>
          <w:sz w:val="20"/>
          <w:szCs w:val="20"/>
        </w:rPr>
        <w:t>clinical lead</w:t>
      </w:r>
      <w:r>
        <w:rPr>
          <w:rFonts w:cstheme="minorHAnsi"/>
          <w:sz w:val="20"/>
          <w:szCs w:val="20"/>
        </w:rPr>
        <w:t xml:space="preserve"> shall have a minimum of three (3) years’ experience with </w:t>
      </w:r>
      <w:r w:rsidR="008A4D53">
        <w:rPr>
          <w:rFonts w:cstheme="minorHAnsi"/>
          <w:sz w:val="20"/>
          <w:szCs w:val="20"/>
        </w:rPr>
        <w:t xml:space="preserve">ICD-10 </w:t>
      </w:r>
      <w:r w:rsidR="001527DE">
        <w:rPr>
          <w:rFonts w:cstheme="minorHAnsi"/>
          <w:sz w:val="20"/>
          <w:szCs w:val="20"/>
        </w:rPr>
        <w:t>c</w:t>
      </w:r>
      <w:r w:rsidR="008A4D53">
        <w:rPr>
          <w:rFonts w:cstheme="minorHAnsi"/>
          <w:sz w:val="20"/>
          <w:szCs w:val="20"/>
        </w:rPr>
        <w:t xml:space="preserve">oding. </w:t>
      </w:r>
      <w:r w:rsidR="00D80DCA">
        <w:rPr>
          <w:rFonts w:cstheme="minorHAnsi"/>
          <w:sz w:val="20"/>
          <w:szCs w:val="20"/>
        </w:rPr>
        <w:t xml:space="preserve">The </w:t>
      </w:r>
      <w:r w:rsidR="00927E99">
        <w:rPr>
          <w:rFonts w:cstheme="minorHAnsi"/>
          <w:sz w:val="20"/>
          <w:szCs w:val="20"/>
        </w:rPr>
        <w:t>clinical lead</w:t>
      </w:r>
      <w:r w:rsidR="00D80DCA">
        <w:rPr>
          <w:rFonts w:cstheme="minorHAnsi"/>
          <w:sz w:val="20"/>
          <w:szCs w:val="20"/>
        </w:rPr>
        <w:t xml:space="preserve"> shall have experience in interpreting clinical codes for TPL projects of a similar size and scope.</w:t>
      </w:r>
      <w:r w:rsidR="00FA029E">
        <w:rPr>
          <w:rFonts w:cstheme="minorHAnsi"/>
          <w:sz w:val="20"/>
          <w:szCs w:val="20"/>
        </w:rPr>
        <w:t xml:space="preserve"> </w:t>
      </w:r>
      <w:r w:rsidR="00500BCA">
        <w:rPr>
          <w:rFonts w:cstheme="minorHAnsi"/>
          <w:sz w:val="20"/>
          <w:szCs w:val="20"/>
        </w:rPr>
        <w:t>It</w:t>
      </w:r>
      <w:r w:rsidR="009B7688">
        <w:rPr>
          <w:rFonts w:cstheme="minorHAnsi"/>
          <w:sz w:val="20"/>
          <w:szCs w:val="20"/>
        </w:rPr>
        <w:t xml:space="preserve"> is recommended </w:t>
      </w:r>
      <w:r w:rsidR="00FA029E">
        <w:rPr>
          <w:rFonts w:cstheme="minorHAnsi"/>
          <w:sz w:val="20"/>
          <w:szCs w:val="20"/>
        </w:rPr>
        <w:t>t</w:t>
      </w:r>
      <w:r w:rsidR="009B7688">
        <w:rPr>
          <w:rFonts w:cstheme="minorHAnsi"/>
          <w:sz w:val="20"/>
          <w:szCs w:val="20"/>
        </w:rPr>
        <w:t xml:space="preserve">hat the </w:t>
      </w:r>
      <w:r w:rsidR="008274CF">
        <w:rPr>
          <w:rFonts w:cstheme="minorHAnsi"/>
          <w:sz w:val="20"/>
          <w:szCs w:val="20"/>
        </w:rPr>
        <w:t>clinical lead</w:t>
      </w:r>
      <w:r w:rsidR="009B7688">
        <w:rPr>
          <w:rFonts w:cstheme="minorHAnsi"/>
          <w:sz w:val="20"/>
          <w:szCs w:val="20"/>
        </w:rPr>
        <w:t xml:space="preserve"> have coding credentials and experience in supervising or training entry-level coders. </w:t>
      </w:r>
      <w:r w:rsidR="008C4D0A">
        <w:rPr>
          <w:rFonts w:cstheme="minorHAnsi"/>
          <w:sz w:val="20"/>
          <w:szCs w:val="20"/>
        </w:rPr>
        <w:t>The</w:t>
      </w:r>
      <w:r w:rsidR="00927E99">
        <w:rPr>
          <w:rFonts w:cstheme="minorHAnsi"/>
          <w:sz w:val="20"/>
          <w:szCs w:val="20"/>
        </w:rPr>
        <w:t xml:space="preserve"> clinical lead</w:t>
      </w:r>
      <w:r w:rsidR="008C4D0A">
        <w:rPr>
          <w:rFonts w:cstheme="minorHAnsi"/>
          <w:sz w:val="20"/>
          <w:szCs w:val="20"/>
        </w:rPr>
        <w:t xml:space="preserve"> shall be a </w:t>
      </w:r>
      <w:r w:rsidR="00321E47">
        <w:rPr>
          <w:rFonts w:cstheme="minorHAnsi"/>
          <w:sz w:val="20"/>
          <w:szCs w:val="20"/>
        </w:rPr>
        <w:t>full</w:t>
      </w:r>
      <w:r w:rsidR="008C4D0A">
        <w:rPr>
          <w:rFonts w:cstheme="minorHAnsi"/>
          <w:sz w:val="20"/>
          <w:szCs w:val="20"/>
        </w:rPr>
        <w:t xml:space="preserve">-time employee dedicated solely to DMAHS TPL </w:t>
      </w:r>
      <w:r w:rsidR="008A5BB0">
        <w:rPr>
          <w:rFonts w:cstheme="minorHAnsi"/>
          <w:sz w:val="20"/>
          <w:szCs w:val="20"/>
        </w:rPr>
        <w:t xml:space="preserve">Services </w:t>
      </w:r>
      <w:r w:rsidR="008C4D0A">
        <w:rPr>
          <w:rFonts w:cstheme="minorHAnsi"/>
          <w:sz w:val="20"/>
          <w:szCs w:val="20"/>
        </w:rPr>
        <w:t>for a minimum of 40 hours each month.</w:t>
      </w:r>
    </w:p>
    <w:p w14:paraId="67D8E364" w14:textId="3E433E67" w:rsidR="00EF6BB4" w:rsidRDefault="00EF6BB4" w:rsidP="00567452">
      <w:pPr>
        <w:spacing w:after="0" w:line="240" w:lineRule="auto"/>
        <w:jc w:val="both"/>
        <w:rPr>
          <w:rFonts w:cstheme="minorHAnsi"/>
          <w:sz w:val="20"/>
          <w:szCs w:val="20"/>
        </w:rPr>
      </w:pPr>
    </w:p>
    <w:p w14:paraId="434BECD5" w14:textId="39CE9D6D" w:rsidR="00EF6BB4" w:rsidRPr="0063093D" w:rsidRDefault="00EF6BB4" w:rsidP="0063093D">
      <w:pPr>
        <w:pStyle w:val="Heading4"/>
        <w:rPr>
          <w:sz w:val="20"/>
          <w:szCs w:val="20"/>
        </w:rPr>
      </w:pPr>
      <w:r w:rsidRPr="0063093D">
        <w:rPr>
          <w:sz w:val="20"/>
          <w:szCs w:val="20"/>
        </w:rPr>
        <w:t>BUSINESS ANALYST</w:t>
      </w:r>
      <w:r w:rsidR="00310905">
        <w:rPr>
          <w:sz w:val="20"/>
          <w:szCs w:val="20"/>
        </w:rPr>
        <w:t xml:space="preserve"> </w:t>
      </w:r>
      <w:r w:rsidRPr="0063093D">
        <w:rPr>
          <w:sz w:val="20"/>
          <w:szCs w:val="20"/>
        </w:rPr>
        <w:t>POSITION</w:t>
      </w:r>
      <w:r w:rsidR="00BC645B">
        <w:rPr>
          <w:sz w:val="20"/>
          <w:szCs w:val="20"/>
        </w:rPr>
        <w:t xml:space="preserve"> </w:t>
      </w:r>
      <w:r w:rsidR="00BC645B" w:rsidRPr="00B12C9B">
        <w:rPr>
          <w:sz w:val="20"/>
          <w:szCs w:val="20"/>
        </w:rPr>
        <w:t>FOR DMAHS TPL SERVICES</w:t>
      </w:r>
    </w:p>
    <w:p w14:paraId="11B2A8EA" w14:textId="467A39A3" w:rsidR="009B7688" w:rsidRDefault="009B7688" w:rsidP="009B7688">
      <w:pPr>
        <w:jc w:val="both"/>
        <w:rPr>
          <w:rFonts w:cstheme="minorHAnsi"/>
          <w:sz w:val="20"/>
          <w:szCs w:val="20"/>
        </w:rPr>
      </w:pPr>
      <w:r>
        <w:rPr>
          <w:rFonts w:cstheme="minorHAnsi"/>
          <w:sz w:val="20"/>
          <w:szCs w:val="20"/>
        </w:rPr>
        <w:t xml:space="preserve">Responsibilities of the </w:t>
      </w:r>
      <w:r w:rsidR="00310905">
        <w:rPr>
          <w:rFonts w:cstheme="minorHAnsi"/>
          <w:sz w:val="20"/>
          <w:szCs w:val="20"/>
        </w:rPr>
        <w:t>business analyst</w:t>
      </w:r>
      <w:r>
        <w:rPr>
          <w:rFonts w:cstheme="minorHAnsi"/>
          <w:sz w:val="20"/>
          <w:szCs w:val="20"/>
        </w:rPr>
        <w:t xml:space="preserve"> include, </w:t>
      </w:r>
      <w:r w:rsidR="00287547">
        <w:rPr>
          <w:rFonts w:cstheme="minorHAnsi"/>
          <w:sz w:val="20"/>
          <w:szCs w:val="20"/>
        </w:rPr>
        <w:t>at a minimum</w:t>
      </w:r>
      <w:r>
        <w:rPr>
          <w:rFonts w:cstheme="minorHAnsi"/>
          <w:sz w:val="20"/>
          <w:szCs w:val="20"/>
        </w:rPr>
        <w:t xml:space="preserve">, the following: </w:t>
      </w:r>
    </w:p>
    <w:p w14:paraId="76ABDBE1" w14:textId="2182F346" w:rsidR="009678A8" w:rsidRPr="005C720A" w:rsidRDefault="009D078D" w:rsidP="00221E83">
      <w:pPr>
        <w:pStyle w:val="ListParagraph"/>
        <w:numPr>
          <w:ilvl w:val="0"/>
          <w:numId w:val="140"/>
        </w:numPr>
        <w:rPr>
          <w:rFonts w:cstheme="minorHAnsi"/>
          <w:sz w:val="20"/>
          <w:szCs w:val="20"/>
        </w:rPr>
      </w:pPr>
      <w:r w:rsidRPr="00221E83">
        <w:rPr>
          <w:rFonts w:asciiTheme="minorHAnsi" w:hAnsiTheme="minorHAnsi" w:cstheme="minorHAnsi"/>
          <w:sz w:val="20"/>
          <w:szCs w:val="20"/>
        </w:rPr>
        <w:t>Analyzing</w:t>
      </w:r>
      <w:r w:rsidR="009678A8" w:rsidRPr="00221E83">
        <w:rPr>
          <w:rFonts w:asciiTheme="minorHAnsi" w:hAnsiTheme="minorHAnsi" w:cstheme="minorHAnsi"/>
          <w:sz w:val="20"/>
          <w:szCs w:val="20"/>
        </w:rPr>
        <w:t xml:space="preserve"> and creating business solutions for the Contract as needed; </w:t>
      </w:r>
    </w:p>
    <w:p w14:paraId="67BAC053" w14:textId="37BB7B21" w:rsidR="00131039" w:rsidRDefault="009678A8" w:rsidP="00221E83">
      <w:pPr>
        <w:pStyle w:val="ListParagraph"/>
        <w:numPr>
          <w:ilvl w:val="0"/>
          <w:numId w:val="140"/>
        </w:numPr>
        <w:rPr>
          <w:rFonts w:cstheme="minorHAnsi"/>
          <w:sz w:val="20"/>
          <w:szCs w:val="20"/>
        </w:rPr>
      </w:pPr>
      <w:r w:rsidRPr="00221E83">
        <w:rPr>
          <w:rFonts w:asciiTheme="minorHAnsi" w:hAnsiTheme="minorHAnsi" w:cstheme="minorHAnsi"/>
          <w:sz w:val="20"/>
          <w:szCs w:val="20"/>
        </w:rPr>
        <w:t xml:space="preserve">Maintaining and improving the Contractor’s operations to implement and manage </w:t>
      </w:r>
      <w:r>
        <w:rPr>
          <w:rFonts w:asciiTheme="minorHAnsi" w:hAnsiTheme="minorHAnsi" w:cstheme="minorHAnsi"/>
          <w:sz w:val="20"/>
          <w:szCs w:val="20"/>
        </w:rPr>
        <w:t>S</w:t>
      </w:r>
      <w:r w:rsidRPr="00221E83">
        <w:rPr>
          <w:rFonts w:asciiTheme="minorHAnsi" w:hAnsiTheme="minorHAnsi" w:cstheme="minorHAnsi"/>
          <w:sz w:val="20"/>
          <w:szCs w:val="20"/>
        </w:rPr>
        <w:t>pecific TPL conditions and situations for the Contract</w:t>
      </w:r>
      <w:r w:rsidR="00131039">
        <w:rPr>
          <w:rFonts w:asciiTheme="minorHAnsi" w:hAnsiTheme="minorHAnsi" w:cstheme="minorHAnsi"/>
          <w:sz w:val="20"/>
          <w:szCs w:val="20"/>
        </w:rPr>
        <w:t>;</w:t>
      </w:r>
    </w:p>
    <w:p w14:paraId="75689C76" w14:textId="0377C355" w:rsidR="00131039" w:rsidRDefault="00131039" w:rsidP="00221E83">
      <w:pPr>
        <w:pStyle w:val="ListParagraph"/>
        <w:numPr>
          <w:ilvl w:val="0"/>
          <w:numId w:val="140"/>
        </w:numPr>
        <w:rPr>
          <w:rFonts w:cstheme="minorHAnsi"/>
          <w:sz w:val="20"/>
          <w:szCs w:val="20"/>
        </w:rPr>
      </w:pPr>
      <w:r>
        <w:rPr>
          <w:rFonts w:asciiTheme="minorHAnsi" w:hAnsiTheme="minorHAnsi" w:cstheme="minorHAnsi"/>
          <w:sz w:val="20"/>
          <w:szCs w:val="20"/>
        </w:rPr>
        <w:t xml:space="preserve">Reporting directly to the </w:t>
      </w:r>
      <w:r w:rsidR="00310905">
        <w:rPr>
          <w:rFonts w:asciiTheme="minorHAnsi" w:hAnsiTheme="minorHAnsi" w:cstheme="minorHAnsi"/>
          <w:sz w:val="20"/>
          <w:szCs w:val="20"/>
        </w:rPr>
        <w:t>account manager</w:t>
      </w:r>
      <w:r>
        <w:rPr>
          <w:rFonts w:asciiTheme="minorHAnsi" w:hAnsiTheme="minorHAnsi" w:cstheme="minorHAnsi"/>
          <w:sz w:val="20"/>
          <w:szCs w:val="20"/>
        </w:rPr>
        <w:t>;</w:t>
      </w:r>
    </w:p>
    <w:p w14:paraId="457A993A" w14:textId="77777777" w:rsidR="00131039" w:rsidRDefault="00131039" w:rsidP="00221E83">
      <w:pPr>
        <w:pStyle w:val="ListParagraph"/>
        <w:numPr>
          <w:ilvl w:val="0"/>
          <w:numId w:val="140"/>
        </w:numPr>
        <w:rPr>
          <w:rFonts w:cstheme="minorHAnsi"/>
          <w:sz w:val="20"/>
          <w:szCs w:val="20"/>
        </w:rPr>
      </w:pPr>
      <w:r>
        <w:rPr>
          <w:rFonts w:asciiTheme="minorHAnsi" w:hAnsiTheme="minorHAnsi" w:cstheme="minorHAnsi"/>
          <w:sz w:val="20"/>
          <w:szCs w:val="20"/>
        </w:rPr>
        <w:t>Analyzing the Contractor’s Specific TPL Services practices for this Contract; and</w:t>
      </w:r>
    </w:p>
    <w:p w14:paraId="7170D684" w14:textId="5A01F04A" w:rsidR="00131039" w:rsidRPr="00221E83" w:rsidRDefault="00131039" w:rsidP="00221E83">
      <w:pPr>
        <w:pStyle w:val="ListParagraph"/>
        <w:numPr>
          <w:ilvl w:val="0"/>
          <w:numId w:val="140"/>
        </w:numPr>
        <w:rPr>
          <w:rFonts w:cstheme="minorHAnsi"/>
          <w:sz w:val="20"/>
          <w:szCs w:val="20"/>
        </w:rPr>
      </w:pPr>
      <w:r>
        <w:rPr>
          <w:rFonts w:asciiTheme="minorHAnsi" w:hAnsiTheme="minorHAnsi" w:cstheme="minorHAnsi"/>
          <w:sz w:val="20"/>
          <w:szCs w:val="20"/>
        </w:rPr>
        <w:t>Providing actionable DMAHS TPL Services solutions.</w:t>
      </w:r>
    </w:p>
    <w:p w14:paraId="3F7F24F7" w14:textId="77777777" w:rsidR="00BB21A0" w:rsidRDefault="00BB21A0" w:rsidP="00221E83">
      <w:pPr>
        <w:spacing w:after="0" w:line="240" w:lineRule="auto"/>
        <w:rPr>
          <w:rFonts w:cstheme="minorHAnsi"/>
          <w:sz w:val="20"/>
          <w:szCs w:val="20"/>
        </w:rPr>
      </w:pPr>
    </w:p>
    <w:p w14:paraId="3EE007E1" w14:textId="2BBCD909" w:rsidR="009678A8" w:rsidRPr="00221E83" w:rsidRDefault="00131039" w:rsidP="00221E83">
      <w:pPr>
        <w:spacing w:after="0" w:line="240" w:lineRule="auto"/>
        <w:jc w:val="both"/>
        <w:rPr>
          <w:rFonts w:cstheme="minorHAnsi"/>
          <w:sz w:val="20"/>
          <w:szCs w:val="20"/>
        </w:rPr>
      </w:pPr>
      <w:r>
        <w:rPr>
          <w:rFonts w:cstheme="minorHAnsi"/>
          <w:sz w:val="20"/>
          <w:szCs w:val="20"/>
        </w:rPr>
        <w:t xml:space="preserve">The </w:t>
      </w:r>
      <w:r w:rsidR="00927E99">
        <w:rPr>
          <w:rFonts w:cstheme="minorHAnsi"/>
          <w:sz w:val="20"/>
          <w:szCs w:val="20"/>
        </w:rPr>
        <w:t>business analyst</w:t>
      </w:r>
      <w:r>
        <w:rPr>
          <w:rFonts w:cstheme="minorHAnsi"/>
          <w:sz w:val="20"/>
          <w:szCs w:val="20"/>
        </w:rPr>
        <w:t xml:space="preserve"> shall have a minimum of two (2) years’ business experience with Specific TPL projects of a similar size and scope.</w:t>
      </w:r>
      <w:r w:rsidR="0070539A">
        <w:rPr>
          <w:rFonts w:cstheme="minorHAnsi"/>
          <w:sz w:val="20"/>
          <w:szCs w:val="20"/>
        </w:rPr>
        <w:t xml:space="preserve"> </w:t>
      </w:r>
      <w:r w:rsidR="00310840">
        <w:rPr>
          <w:rFonts w:cstheme="minorHAnsi"/>
          <w:sz w:val="20"/>
          <w:szCs w:val="20"/>
        </w:rPr>
        <w:t xml:space="preserve">The </w:t>
      </w:r>
      <w:r w:rsidR="00927E99">
        <w:rPr>
          <w:rFonts w:cstheme="minorHAnsi"/>
          <w:sz w:val="20"/>
          <w:szCs w:val="20"/>
        </w:rPr>
        <w:t xml:space="preserve">business analyst </w:t>
      </w:r>
      <w:r w:rsidR="00310840">
        <w:rPr>
          <w:rFonts w:cstheme="minorHAnsi"/>
          <w:sz w:val="20"/>
          <w:szCs w:val="20"/>
        </w:rPr>
        <w:t>shall be</w:t>
      </w:r>
      <w:r w:rsidR="009D078D">
        <w:rPr>
          <w:rFonts w:cstheme="minorHAnsi"/>
          <w:sz w:val="20"/>
          <w:szCs w:val="20"/>
        </w:rPr>
        <w:t xml:space="preserve"> </w:t>
      </w:r>
      <w:r w:rsidR="00310840">
        <w:rPr>
          <w:rFonts w:cstheme="minorHAnsi"/>
          <w:sz w:val="20"/>
          <w:szCs w:val="20"/>
        </w:rPr>
        <w:t xml:space="preserve">a </w:t>
      </w:r>
      <w:r w:rsidR="00321E47">
        <w:rPr>
          <w:rFonts w:cstheme="minorHAnsi"/>
          <w:sz w:val="20"/>
          <w:szCs w:val="20"/>
        </w:rPr>
        <w:t>full</w:t>
      </w:r>
      <w:r w:rsidR="00310840">
        <w:rPr>
          <w:rFonts w:cstheme="minorHAnsi"/>
          <w:sz w:val="20"/>
          <w:szCs w:val="20"/>
        </w:rPr>
        <w:t xml:space="preserve">-time employee and dedicated solely to the DMAHS TPL Services a </w:t>
      </w:r>
      <w:r w:rsidR="00FA029E">
        <w:rPr>
          <w:rFonts w:cstheme="minorHAnsi"/>
          <w:sz w:val="20"/>
          <w:szCs w:val="20"/>
        </w:rPr>
        <w:t>m</w:t>
      </w:r>
      <w:r w:rsidR="00310840">
        <w:rPr>
          <w:rFonts w:cstheme="minorHAnsi"/>
          <w:sz w:val="20"/>
          <w:szCs w:val="20"/>
        </w:rPr>
        <w:t xml:space="preserve">inimum of five (5) hours each month. </w:t>
      </w:r>
    </w:p>
    <w:p w14:paraId="2049FFB5" w14:textId="1C387AFD" w:rsidR="00EF6BB4" w:rsidDel="00B21BEC" w:rsidRDefault="00EF6BB4" w:rsidP="00221E83">
      <w:pPr>
        <w:spacing w:after="0"/>
        <w:rPr>
          <w:del w:id="1338" w:author="Tran, Kathy" w:date="2024-12-03T08:40:00Z"/>
          <w:rFonts w:cstheme="minorHAnsi"/>
          <w:sz w:val="20"/>
          <w:szCs w:val="20"/>
        </w:rPr>
      </w:pPr>
    </w:p>
    <w:p w14:paraId="3DD30185" w14:textId="77777777" w:rsidR="00700C29" w:rsidRPr="00EF6BB4" w:rsidRDefault="00700C29" w:rsidP="00221E83">
      <w:pPr>
        <w:spacing w:after="0"/>
        <w:rPr>
          <w:rFonts w:cstheme="minorHAnsi"/>
          <w:sz w:val="20"/>
          <w:szCs w:val="20"/>
        </w:rPr>
      </w:pPr>
    </w:p>
    <w:p w14:paraId="6A0E9A49" w14:textId="06DEE80B" w:rsidR="00EF6BB4" w:rsidRPr="009C3C2B" w:rsidRDefault="00EF6BB4" w:rsidP="0063093D">
      <w:pPr>
        <w:pStyle w:val="Heading4"/>
        <w:rPr>
          <w:sz w:val="20"/>
        </w:rPr>
      </w:pPr>
      <w:r w:rsidRPr="009C3C2B">
        <w:rPr>
          <w:sz w:val="20"/>
        </w:rPr>
        <w:t>TECHNICAL LEAD POSITION</w:t>
      </w:r>
      <w:r w:rsidR="00BC645B" w:rsidRPr="009C3C2B">
        <w:rPr>
          <w:sz w:val="20"/>
        </w:rPr>
        <w:t xml:space="preserve"> </w:t>
      </w:r>
      <w:r w:rsidR="00BC645B" w:rsidRPr="009C3C2B">
        <w:rPr>
          <w:sz w:val="20"/>
          <w:szCs w:val="20"/>
        </w:rPr>
        <w:t>FOR DMAHS TPL SERVICES</w:t>
      </w:r>
    </w:p>
    <w:p w14:paraId="2205390E" w14:textId="3078A332" w:rsidR="004010EA" w:rsidRDefault="004010EA" w:rsidP="00EF6BB4">
      <w:pPr>
        <w:spacing w:line="240" w:lineRule="auto"/>
        <w:rPr>
          <w:rFonts w:cstheme="minorHAnsi"/>
          <w:sz w:val="20"/>
          <w:szCs w:val="20"/>
        </w:rPr>
      </w:pPr>
      <w:r>
        <w:rPr>
          <w:rFonts w:cstheme="minorHAnsi"/>
          <w:sz w:val="20"/>
          <w:szCs w:val="20"/>
        </w:rPr>
        <w:t xml:space="preserve">Responsibilities of the </w:t>
      </w:r>
      <w:r w:rsidR="00310905">
        <w:rPr>
          <w:rFonts w:cstheme="minorHAnsi"/>
          <w:sz w:val="20"/>
          <w:szCs w:val="20"/>
        </w:rPr>
        <w:t>technical lead</w:t>
      </w:r>
      <w:r>
        <w:rPr>
          <w:rFonts w:cstheme="minorHAnsi"/>
          <w:sz w:val="20"/>
          <w:szCs w:val="20"/>
        </w:rPr>
        <w:t xml:space="preserve"> include, </w:t>
      </w:r>
      <w:r w:rsidR="00287547">
        <w:rPr>
          <w:rFonts w:cstheme="minorHAnsi"/>
          <w:sz w:val="20"/>
          <w:szCs w:val="20"/>
        </w:rPr>
        <w:t>at a minimum</w:t>
      </w:r>
      <w:r>
        <w:rPr>
          <w:rFonts w:cstheme="minorHAnsi"/>
          <w:sz w:val="20"/>
          <w:szCs w:val="20"/>
        </w:rPr>
        <w:t xml:space="preserve">, the following: </w:t>
      </w:r>
    </w:p>
    <w:p w14:paraId="5DB7BD5C" w14:textId="73C83187" w:rsidR="00AD4758" w:rsidRPr="0080134B" w:rsidRDefault="00AD4758" w:rsidP="00AD4758">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Analyzing</w:t>
      </w:r>
      <w:r w:rsidRPr="0080134B">
        <w:rPr>
          <w:rFonts w:asciiTheme="minorHAnsi" w:hAnsiTheme="minorHAnsi" w:cstheme="minorHAnsi"/>
          <w:sz w:val="20"/>
          <w:szCs w:val="20"/>
        </w:rPr>
        <w:t xml:space="preserve"> and support</w:t>
      </w:r>
      <w:r>
        <w:rPr>
          <w:rFonts w:asciiTheme="minorHAnsi" w:hAnsiTheme="minorHAnsi" w:cstheme="minorHAnsi"/>
          <w:sz w:val="20"/>
          <w:szCs w:val="20"/>
        </w:rPr>
        <w:t>ing</w:t>
      </w:r>
      <w:r w:rsidRPr="0080134B">
        <w:rPr>
          <w:rFonts w:asciiTheme="minorHAnsi" w:hAnsiTheme="minorHAnsi" w:cstheme="minorHAnsi"/>
          <w:sz w:val="20"/>
          <w:szCs w:val="20"/>
        </w:rPr>
        <w:t xml:space="preserve"> </w:t>
      </w:r>
      <w:r>
        <w:rPr>
          <w:rFonts w:asciiTheme="minorHAnsi" w:hAnsiTheme="minorHAnsi" w:cstheme="minorHAnsi"/>
          <w:sz w:val="20"/>
          <w:szCs w:val="20"/>
        </w:rPr>
        <w:t xml:space="preserve">technical operations and providing hands-on technical support as </w:t>
      </w:r>
      <w:r w:rsidRPr="0080134B">
        <w:rPr>
          <w:rFonts w:asciiTheme="minorHAnsi" w:hAnsiTheme="minorHAnsi" w:cstheme="minorHAnsi"/>
          <w:sz w:val="20"/>
          <w:szCs w:val="20"/>
        </w:rPr>
        <w:t>needed;</w:t>
      </w:r>
    </w:p>
    <w:p w14:paraId="6CE850C1" w14:textId="0B60F476" w:rsidR="00AD4758" w:rsidRPr="0080134B" w:rsidRDefault="00AD4758" w:rsidP="00AD4758">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Providing</w:t>
      </w:r>
      <w:r w:rsidRPr="0080134B">
        <w:rPr>
          <w:rFonts w:asciiTheme="minorHAnsi" w:hAnsiTheme="minorHAnsi" w:cstheme="minorHAnsi"/>
          <w:sz w:val="20"/>
          <w:szCs w:val="20"/>
        </w:rPr>
        <w:t xml:space="preserve"> input into the design, re-design and development of technology products and applications; </w:t>
      </w:r>
    </w:p>
    <w:p w14:paraId="276EF041" w14:textId="6B4F5C8C" w:rsidR="00AD4758" w:rsidRDefault="00AD4758" w:rsidP="00AD4758">
      <w:pPr>
        <w:pStyle w:val="ListParagraph"/>
        <w:numPr>
          <w:ilvl w:val="0"/>
          <w:numId w:val="122"/>
        </w:numPr>
        <w:rPr>
          <w:rFonts w:asciiTheme="minorHAnsi" w:hAnsiTheme="minorHAnsi" w:cstheme="minorHAnsi"/>
          <w:sz w:val="20"/>
          <w:szCs w:val="20"/>
        </w:rPr>
      </w:pPr>
      <w:r w:rsidRPr="0080134B">
        <w:rPr>
          <w:rFonts w:asciiTheme="minorHAnsi" w:hAnsiTheme="minorHAnsi" w:cstheme="minorHAnsi"/>
          <w:sz w:val="20"/>
          <w:szCs w:val="20"/>
        </w:rPr>
        <w:t>Maintain</w:t>
      </w:r>
      <w:r>
        <w:rPr>
          <w:rFonts w:asciiTheme="minorHAnsi" w:hAnsiTheme="minorHAnsi" w:cstheme="minorHAnsi"/>
          <w:sz w:val="20"/>
          <w:szCs w:val="20"/>
        </w:rPr>
        <w:t>ing and improving the C</w:t>
      </w:r>
      <w:r w:rsidRPr="0080134B">
        <w:rPr>
          <w:rFonts w:asciiTheme="minorHAnsi" w:hAnsiTheme="minorHAnsi" w:cstheme="minorHAnsi"/>
          <w:sz w:val="20"/>
          <w:szCs w:val="20"/>
        </w:rPr>
        <w:t>ontractor’s operations to implement and manage Specific TPL conditions and situations</w:t>
      </w:r>
      <w:r>
        <w:rPr>
          <w:rFonts w:asciiTheme="minorHAnsi" w:hAnsiTheme="minorHAnsi" w:cstheme="minorHAnsi"/>
          <w:sz w:val="20"/>
          <w:szCs w:val="20"/>
        </w:rPr>
        <w:t>;</w:t>
      </w:r>
    </w:p>
    <w:p w14:paraId="5E9E4F75" w14:textId="479F92E2" w:rsidR="00AD4758" w:rsidRDefault="00AD4758" w:rsidP="00AD4758">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Reporting directly to the </w:t>
      </w:r>
      <w:r w:rsidR="00310905">
        <w:rPr>
          <w:rFonts w:asciiTheme="minorHAnsi" w:hAnsiTheme="minorHAnsi" w:cstheme="minorHAnsi"/>
          <w:sz w:val="20"/>
          <w:szCs w:val="20"/>
        </w:rPr>
        <w:t>account manager;</w:t>
      </w:r>
    </w:p>
    <w:p w14:paraId="6DC83286" w14:textId="50BD0E72" w:rsidR="00AD4758" w:rsidRDefault="00AD4758" w:rsidP="00AD4758">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Programming and providing IT support; and</w:t>
      </w:r>
    </w:p>
    <w:p w14:paraId="5527DCDF" w14:textId="1A1000C5" w:rsidR="00AD4758" w:rsidRDefault="00AD4758">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Providing technology communications</w:t>
      </w:r>
      <w:r w:rsidR="005324BE">
        <w:rPr>
          <w:rFonts w:asciiTheme="minorHAnsi" w:hAnsiTheme="minorHAnsi" w:cstheme="minorHAnsi"/>
          <w:sz w:val="20"/>
          <w:szCs w:val="20"/>
        </w:rPr>
        <w:t xml:space="preserve"> including updates to technology used in the service of the Contract</w:t>
      </w:r>
      <w:r>
        <w:rPr>
          <w:rFonts w:asciiTheme="minorHAnsi" w:hAnsiTheme="minorHAnsi" w:cstheme="minorHAnsi"/>
          <w:sz w:val="20"/>
          <w:szCs w:val="20"/>
        </w:rPr>
        <w:t>.</w:t>
      </w:r>
    </w:p>
    <w:p w14:paraId="59BCDF0F" w14:textId="6FD7C5CB" w:rsidR="00AD4758" w:rsidRDefault="00AD4758" w:rsidP="00221E83">
      <w:pPr>
        <w:spacing w:after="0"/>
        <w:rPr>
          <w:rFonts w:cstheme="minorHAnsi"/>
          <w:sz w:val="20"/>
          <w:szCs w:val="20"/>
        </w:rPr>
      </w:pPr>
    </w:p>
    <w:p w14:paraId="0243483E" w14:textId="15451FA1" w:rsidR="00AD4758" w:rsidRDefault="00AD4758" w:rsidP="00221E83">
      <w:pPr>
        <w:spacing w:after="0" w:line="240" w:lineRule="auto"/>
        <w:rPr>
          <w:rFonts w:cstheme="minorHAnsi"/>
          <w:sz w:val="20"/>
          <w:szCs w:val="20"/>
        </w:rPr>
      </w:pPr>
      <w:r>
        <w:rPr>
          <w:rFonts w:cstheme="minorHAnsi"/>
          <w:sz w:val="20"/>
          <w:szCs w:val="20"/>
        </w:rPr>
        <w:t xml:space="preserve">The </w:t>
      </w:r>
      <w:r w:rsidR="00927E99">
        <w:rPr>
          <w:rFonts w:cstheme="minorHAnsi"/>
          <w:sz w:val="20"/>
          <w:szCs w:val="20"/>
        </w:rPr>
        <w:t xml:space="preserve">technical lead </w:t>
      </w:r>
      <w:r>
        <w:rPr>
          <w:rFonts w:cstheme="minorHAnsi"/>
          <w:sz w:val="20"/>
          <w:szCs w:val="20"/>
        </w:rPr>
        <w:t xml:space="preserve">shall have a minimum of two (2) years’ experience with </w:t>
      </w:r>
      <w:r w:rsidR="00D35895">
        <w:rPr>
          <w:rFonts w:cstheme="minorHAnsi"/>
          <w:sz w:val="20"/>
          <w:szCs w:val="20"/>
        </w:rPr>
        <w:t xml:space="preserve">DMAHS </w:t>
      </w:r>
      <w:r>
        <w:rPr>
          <w:rFonts w:cstheme="minorHAnsi"/>
          <w:sz w:val="20"/>
          <w:szCs w:val="20"/>
        </w:rPr>
        <w:t xml:space="preserve">TPL project(s) of a similar size and scope. The </w:t>
      </w:r>
      <w:r w:rsidR="00927E99">
        <w:rPr>
          <w:rFonts w:cstheme="minorHAnsi"/>
          <w:sz w:val="20"/>
          <w:szCs w:val="20"/>
        </w:rPr>
        <w:t>technical lead</w:t>
      </w:r>
      <w:r>
        <w:rPr>
          <w:rFonts w:cstheme="minorHAnsi"/>
          <w:sz w:val="20"/>
          <w:szCs w:val="20"/>
        </w:rPr>
        <w:t xml:space="preserve"> shall be a </w:t>
      </w:r>
      <w:r w:rsidR="00321E47">
        <w:rPr>
          <w:rFonts w:cstheme="minorHAnsi"/>
          <w:sz w:val="20"/>
          <w:szCs w:val="20"/>
        </w:rPr>
        <w:t>full</w:t>
      </w:r>
      <w:r>
        <w:rPr>
          <w:rFonts w:cstheme="minorHAnsi"/>
          <w:sz w:val="20"/>
          <w:szCs w:val="20"/>
        </w:rPr>
        <w:t>-time employee and dedicated solely to DMAHS TPL Services a minimum of 10 hou</w:t>
      </w:r>
      <w:r w:rsidR="00BB21A0">
        <w:rPr>
          <w:rFonts w:cstheme="minorHAnsi"/>
          <w:sz w:val="20"/>
          <w:szCs w:val="20"/>
        </w:rPr>
        <w:t>r</w:t>
      </w:r>
      <w:r>
        <w:rPr>
          <w:rFonts w:cstheme="minorHAnsi"/>
          <w:sz w:val="20"/>
          <w:szCs w:val="20"/>
        </w:rPr>
        <w:t>s each month.</w:t>
      </w:r>
    </w:p>
    <w:p w14:paraId="6EB7C50B" w14:textId="171ED759" w:rsidR="00EF6BB4" w:rsidRDefault="00EF6BB4" w:rsidP="00EF6BB4">
      <w:pPr>
        <w:spacing w:after="0" w:line="240" w:lineRule="auto"/>
        <w:jc w:val="both"/>
      </w:pPr>
    </w:p>
    <w:p w14:paraId="1B0F3BC6" w14:textId="77777777" w:rsidR="00EF6BB4" w:rsidRDefault="00EF6BB4" w:rsidP="00FE4EF4">
      <w:pPr>
        <w:pStyle w:val="Heading3"/>
      </w:pPr>
      <w:bookmarkStart w:id="1339" w:name="_Toc193267354"/>
      <w:r>
        <w:t>PROJECT REPORTS</w:t>
      </w:r>
      <w:bookmarkEnd w:id="1339"/>
    </w:p>
    <w:p w14:paraId="3092A6CA" w14:textId="6726A917" w:rsidR="00EF6BB4" w:rsidRDefault="003F3081" w:rsidP="00221E83">
      <w:pPr>
        <w:spacing w:line="240" w:lineRule="auto"/>
        <w:jc w:val="both"/>
        <w:rPr>
          <w:rFonts w:cstheme="minorHAnsi"/>
          <w:sz w:val="20"/>
          <w:szCs w:val="20"/>
        </w:rPr>
      </w:pPr>
      <w:r>
        <w:rPr>
          <w:rFonts w:cstheme="minorHAnsi"/>
          <w:sz w:val="20"/>
          <w:szCs w:val="20"/>
        </w:rPr>
        <w:t>Within 14 Calendar Days of</w:t>
      </w:r>
      <w:r w:rsidR="00C52E35">
        <w:rPr>
          <w:rFonts w:cstheme="minorHAnsi"/>
          <w:sz w:val="20"/>
          <w:szCs w:val="20"/>
        </w:rPr>
        <w:t xml:space="preserve"> Contract</w:t>
      </w:r>
      <w:r>
        <w:rPr>
          <w:rFonts w:cstheme="minorHAnsi"/>
          <w:sz w:val="20"/>
          <w:szCs w:val="20"/>
        </w:rPr>
        <w:t xml:space="preserve"> award</w:t>
      </w:r>
      <w:r w:rsidR="008A4D53">
        <w:rPr>
          <w:rFonts w:cstheme="minorHAnsi"/>
          <w:sz w:val="20"/>
          <w:szCs w:val="20"/>
        </w:rPr>
        <w:t>, t</w:t>
      </w:r>
      <w:r w:rsidR="008A4D53" w:rsidRPr="00EB7365">
        <w:rPr>
          <w:rFonts w:cstheme="minorHAnsi"/>
          <w:sz w:val="20"/>
          <w:szCs w:val="20"/>
        </w:rPr>
        <w:t xml:space="preserve">he </w:t>
      </w:r>
      <w:r w:rsidR="008A4D53">
        <w:rPr>
          <w:rFonts w:cstheme="minorHAnsi"/>
          <w:sz w:val="20"/>
          <w:szCs w:val="20"/>
        </w:rPr>
        <w:t>C</w:t>
      </w:r>
      <w:r w:rsidR="008A4D53" w:rsidRPr="00EB7365">
        <w:rPr>
          <w:rFonts w:cstheme="minorHAnsi"/>
          <w:sz w:val="20"/>
          <w:szCs w:val="20"/>
        </w:rPr>
        <w:t>ontractor(s) for the DMAHS shall provide</w:t>
      </w:r>
      <w:r w:rsidR="008A4D53">
        <w:rPr>
          <w:rFonts w:cstheme="minorHAnsi"/>
          <w:sz w:val="20"/>
          <w:szCs w:val="20"/>
        </w:rPr>
        <w:t xml:space="preserve">, </w:t>
      </w:r>
      <w:r w:rsidR="008A4D53" w:rsidRPr="00EB7365">
        <w:rPr>
          <w:rFonts w:cstheme="minorHAnsi"/>
          <w:sz w:val="20"/>
          <w:szCs w:val="20"/>
        </w:rPr>
        <w:t>via a secure method to be approve</w:t>
      </w:r>
      <w:r w:rsidR="008A4D53">
        <w:rPr>
          <w:rFonts w:cstheme="minorHAnsi"/>
          <w:sz w:val="20"/>
          <w:szCs w:val="20"/>
        </w:rPr>
        <w:t xml:space="preserve">d by the </w:t>
      </w:r>
      <w:r w:rsidR="00A61082">
        <w:rPr>
          <w:rFonts w:cstheme="minorHAnsi"/>
          <w:sz w:val="20"/>
          <w:szCs w:val="20"/>
        </w:rPr>
        <w:t>DMAHS-</w:t>
      </w:r>
      <w:r w:rsidR="008A4D53">
        <w:rPr>
          <w:rFonts w:cstheme="minorHAnsi"/>
          <w:sz w:val="20"/>
          <w:szCs w:val="20"/>
        </w:rPr>
        <w:t xml:space="preserve">SCM and </w:t>
      </w:r>
      <w:r w:rsidR="008A4D53" w:rsidRPr="00EB7365">
        <w:rPr>
          <w:rFonts w:cstheme="minorHAnsi"/>
          <w:sz w:val="20"/>
          <w:szCs w:val="20"/>
        </w:rPr>
        <w:t xml:space="preserve">in </w:t>
      </w:r>
      <w:r w:rsidR="00675430">
        <w:rPr>
          <w:rFonts w:cstheme="minorHAnsi"/>
          <w:sz w:val="20"/>
          <w:szCs w:val="20"/>
        </w:rPr>
        <w:t>accordance</w:t>
      </w:r>
      <w:r w:rsidR="00675430" w:rsidRPr="00EB7365">
        <w:rPr>
          <w:rFonts w:cstheme="minorHAnsi"/>
          <w:sz w:val="20"/>
          <w:szCs w:val="20"/>
        </w:rPr>
        <w:t xml:space="preserve"> </w:t>
      </w:r>
      <w:r w:rsidR="008A4D53" w:rsidRPr="00EB7365">
        <w:rPr>
          <w:rFonts w:cstheme="minorHAnsi"/>
          <w:sz w:val="20"/>
          <w:szCs w:val="20"/>
        </w:rPr>
        <w:t xml:space="preserve">with OIT </w:t>
      </w:r>
      <w:r w:rsidR="00675430">
        <w:rPr>
          <w:rFonts w:cstheme="minorHAnsi"/>
          <w:sz w:val="20"/>
          <w:szCs w:val="20"/>
        </w:rPr>
        <w:t>guidelines</w:t>
      </w:r>
      <w:r w:rsidR="008A4D53" w:rsidRPr="00EB7365">
        <w:rPr>
          <w:rFonts w:cstheme="minorHAnsi"/>
          <w:sz w:val="20"/>
          <w:szCs w:val="20"/>
        </w:rPr>
        <w:t xml:space="preserve">, </w:t>
      </w:r>
      <w:r w:rsidR="00321E47">
        <w:rPr>
          <w:rFonts w:cstheme="minorHAnsi"/>
          <w:sz w:val="20"/>
          <w:szCs w:val="20"/>
        </w:rPr>
        <w:t xml:space="preserve">drafts of </w:t>
      </w:r>
      <w:r w:rsidR="008A4D53" w:rsidRPr="00EB7365">
        <w:rPr>
          <w:rFonts w:cstheme="minorHAnsi"/>
          <w:sz w:val="20"/>
          <w:szCs w:val="20"/>
        </w:rPr>
        <w:t>the following</w:t>
      </w:r>
      <w:r w:rsidR="001527DE">
        <w:rPr>
          <w:rFonts w:cstheme="minorHAnsi"/>
          <w:sz w:val="20"/>
          <w:szCs w:val="20"/>
        </w:rPr>
        <w:t xml:space="preserve"> DMAHS</w:t>
      </w:r>
      <w:r w:rsidR="008A4D53" w:rsidRPr="00EB7365">
        <w:rPr>
          <w:rFonts w:cstheme="minorHAnsi"/>
          <w:sz w:val="20"/>
          <w:szCs w:val="20"/>
        </w:rPr>
        <w:t xml:space="preserve"> </w:t>
      </w:r>
      <w:r w:rsidR="008A4D53">
        <w:rPr>
          <w:rFonts w:cstheme="minorHAnsi"/>
          <w:sz w:val="20"/>
          <w:szCs w:val="20"/>
        </w:rPr>
        <w:t>TPL project reports.</w:t>
      </w:r>
      <w:r w:rsidR="00C10F9F">
        <w:rPr>
          <w:rFonts w:cstheme="minorHAnsi"/>
          <w:sz w:val="20"/>
          <w:szCs w:val="20"/>
        </w:rPr>
        <w:t xml:space="preserve"> If any changes are requested by the DMAHS-SCM, the Contractor shall submit revised drafts within 14 </w:t>
      </w:r>
      <w:r>
        <w:rPr>
          <w:rFonts w:cstheme="minorHAnsi"/>
          <w:sz w:val="20"/>
          <w:szCs w:val="20"/>
        </w:rPr>
        <w:t>Calendar D</w:t>
      </w:r>
      <w:r w:rsidR="00C10F9F">
        <w:rPr>
          <w:rFonts w:cstheme="minorHAnsi"/>
          <w:sz w:val="20"/>
          <w:szCs w:val="20"/>
        </w:rPr>
        <w:t xml:space="preserve">ays of the requested changes. </w:t>
      </w:r>
      <w:r w:rsidR="00321E47">
        <w:rPr>
          <w:rFonts w:cstheme="minorHAnsi"/>
          <w:sz w:val="20"/>
          <w:szCs w:val="20"/>
        </w:rPr>
        <w:t xml:space="preserve">After the project launch meeting, </w:t>
      </w:r>
      <w:r w:rsidR="00C62937">
        <w:rPr>
          <w:rFonts w:cstheme="minorHAnsi"/>
          <w:sz w:val="20"/>
          <w:szCs w:val="20"/>
        </w:rPr>
        <w:t xml:space="preserve">after </w:t>
      </w:r>
      <w:r w:rsidR="00321E47">
        <w:rPr>
          <w:rFonts w:cstheme="minorHAnsi"/>
          <w:sz w:val="20"/>
          <w:szCs w:val="20"/>
        </w:rPr>
        <w:t>reviewed and approved by the DMAHS-SCM, th</w:t>
      </w:r>
      <w:r w:rsidR="008A4D53">
        <w:rPr>
          <w:rFonts w:cstheme="minorHAnsi"/>
          <w:sz w:val="20"/>
          <w:szCs w:val="20"/>
        </w:rPr>
        <w:t>ese reports shall be maintained and delivered</w:t>
      </w:r>
      <w:r w:rsidR="008A4D53" w:rsidRPr="00EB7365">
        <w:rPr>
          <w:rFonts w:cstheme="minorHAnsi"/>
          <w:sz w:val="20"/>
          <w:szCs w:val="20"/>
        </w:rPr>
        <w:t xml:space="preserve"> to the DMAHS-SCM at the frequencies noted below</w:t>
      </w:r>
      <w:r w:rsidR="00FF2FE1">
        <w:rPr>
          <w:rFonts w:cstheme="minorHAnsi"/>
          <w:sz w:val="20"/>
          <w:szCs w:val="20"/>
        </w:rPr>
        <w:t xml:space="preserve"> in A</w:t>
      </w:r>
      <w:r w:rsidR="00C62937">
        <w:rPr>
          <w:rFonts w:cstheme="minorHAnsi"/>
          <w:sz w:val="20"/>
          <w:szCs w:val="20"/>
        </w:rPr>
        <w:t xml:space="preserve"> through</w:t>
      </w:r>
      <w:r w:rsidR="00350F76">
        <w:rPr>
          <w:rFonts w:cstheme="minorHAnsi"/>
          <w:sz w:val="20"/>
          <w:szCs w:val="20"/>
        </w:rPr>
        <w:t xml:space="preserve"> </w:t>
      </w:r>
      <w:r w:rsidR="00FF2FE1">
        <w:rPr>
          <w:rFonts w:cstheme="minorHAnsi"/>
          <w:sz w:val="20"/>
          <w:szCs w:val="20"/>
        </w:rPr>
        <w:t>I</w:t>
      </w:r>
      <w:r w:rsidR="008A4D53" w:rsidRPr="00EB7365">
        <w:rPr>
          <w:rFonts w:cstheme="minorHAnsi"/>
          <w:sz w:val="20"/>
          <w:szCs w:val="20"/>
        </w:rPr>
        <w:t>:</w:t>
      </w:r>
    </w:p>
    <w:p w14:paraId="26446AB3" w14:textId="415793B0" w:rsidR="002D6BCE" w:rsidRDefault="00A235CA" w:rsidP="00221E83">
      <w:pPr>
        <w:pStyle w:val="ListParagraph"/>
        <w:numPr>
          <w:ilvl w:val="4"/>
          <w:numId w:val="141"/>
        </w:numPr>
        <w:rPr>
          <w:rFonts w:eastAsia="Arial" w:cstheme="minorHAnsi"/>
          <w:sz w:val="20"/>
          <w:szCs w:val="20"/>
        </w:rPr>
      </w:pPr>
      <w:r w:rsidRPr="00221E83">
        <w:rPr>
          <w:rFonts w:asciiTheme="minorHAnsi" w:hAnsiTheme="minorHAnsi" w:cstheme="minorHAnsi"/>
          <w:sz w:val="20"/>
          <w:szCs w:val="20"/>
        </w:rPr>
        <w:t xml:space="preserve">New </w:t>
      </w:r>
      <w:r w:rsidR="002D6BCE" w:rsidRPr="00221E83">
        <w:rPr>
          <w:rFonts w:asciiTheme="minorHAnsi" w:hAnsiTheme="minorHAnsi" w:cstheme="minorHAnsi"/>
          <w:sz w:val="20"/>
          <w:szCs w:val="20"/>
        </w:rPr>
        <w:t>t</w:t>
      </w:r>
      <w:r w:rsidRPr="00221E83">
        <w:rPr>
          <w:rFonts w:asciiTheme="minorHAnsi" w:hAnsiTheme="minorHAnsi" w:cstheme="minorHAnsi"/>
          <w:sz w:val="20"/>
          <w:szCs w:val="20"/>
        </w:rPr>
        <w:t xml:space="preserve">ort and </w:t>
      </w:r>
      <w:r w:rsidR="002D6BCE" w:rsidRPr="00221E83">
        <w:rPr>
          <w:rFonts w:asciiTheme="minorHAnsi" w:hAnsiTheme="minorHAnsi" w:cstheme="minorHAnsi"/>
          <w:sz w:val="20"/>
          <w:szCs w:val="20"/>
        </w:rPr>
        <w:t>c</w:t>
      </w:r>
      <w:r w:rsidRPr="00221E83">
        <w:rPr>
          <w:rFonts w:asciiTheme="minorHAnsi" w:hAnsiTheme="minorHAnsi" w:cstheme="minorHAnsi"/>
          <w:sz w:val="20"/>
          <w:szCs w:val="20"/>
        </w:rPr>
        <w:t xml:space="preserve">asualty </w:t>
      </w:r>
      <w:r w:rsidR="002D6BCE" w:rsidRPr="00221E83">
        <w:rPr>
          <w:rFonts w:asciiTheme="minorHAnsi" w:hAnsiTheme="minorHAnsi" w:cstheme="minorHAnsi"/>
          <w:sz w:val="20"/>
          <w:szCs w:val="20"/>
        </w:rPr>
        <w:t>i</w:t>
      </w:r>
      <w:r w:rsidRPr="00221E83">
        <w:rPr>
          <w:rFonts w:asciiTheme="minorHAnsi" w:hAnsiTheme="minorHAnsi" w:cstheme="minorHAnsi"/>
          <w:sz w:val="20"/>
          <w:szCs w:val="20"/>
        </w:rPr>
        <w:t xml:space="preserve">nsurance </w:t>
      </w:r>
      <w:r w:rsidR="002D6BCE" w:rsidRPr="00221E83">
        <w:rPr>
          <w:rFonts w:asciiTheme="minorHAnsi" w:hAnsiTheme="minorHAnsi" w:cstheme="minorHAnsi"/>
          <w:sz w:val="20"/>
          <w:szCs w:val="20"/>
        </w:rPr>
        <w:t>i</w:t>
      </w:r>
      <w:r w:rsidRPr="00221E83">
        <w:rPr>
          <w:rFonts w:asciiTheme="minorHAnsi" w:hAnsiTheme="minorHAnsi" w:cstheme="minorHAnsi"/>
          <w:sz w:val="20"/>
          <w:szCs w:val="20"/>
        </w:rPr>
        <w:t xml:space="preserve">dentification </w:t>
      </w:r>
      <w:r w:rsidR="003D6AFF">
        <w:rPr>
          <w:rFonts w:asciiTheme="minorHAnsi" w:hAnsiTheme="minorHAnsi" w:cstheme="minorHAnsi"/>
          <w:sz w:val="20"/>
          <w:szCs w:val="20"/>
        </w:rPr>
        <w:t>reports</w:t>
      </w:r>
      <w:r w:rsidR="002D6BCE" w:rsidRPr="00221E83">
        <w:rPr>
          <w:rFonts w:asciiTheme="minorHAnsi" w:hAnsiTheme="minorHAnsi" w:cstheme="minorHAnsi"/>
          <w:sz w:val="20"/>
          <w:szCs w:val="20"/>
        </w:rPr>
        <w:t xml:space="preserve"> –</w:t>
      </w:r>
      <w:r w:rsidRPr="00221E83">
        <w:rPr>
          <w:rFonts w:asciiTheme="minorHAnsi" w:hAnsiTheme="minorHAnsi" w:cstheme="minorHAnsi"/>
          <w:sz w:val="20"/>
          <w:szCs w:val="20"/>
        </w:rPr>
        <w:t xml:space="preserve"> </w:t>
      </w:r>
      <w:r w:rsidR="002D6BCE" w:rsidRPr="00221E83">
        <w:rPr>
          <w:rFonts w:asciiTheme="minorHAnsi" w:hAnsiTheme="minorHAnsi" w:cstheme="minorHAnsi"/>
          <w:sz w:val="20"/>
          <w:szCs w:val="20"/>
        </w:rPr>
        <w:t>T</w:t>
      </w:r>
      <w:r w:rsidR="0027052F" w:rsidRPr="00221E83">
        <w:rPr>
          <w:rFonts w:asciiTheme="minorHAnsi" w:hAnsiTheme="minorHAnsi" w:cstheme="minorHAnsi"/>
          <w:sz w:val="20"/>
          <w:szCs w:val="20"/>
        </w:rPr>
        <w:t>he</w:t>
      </w:r>
      <w:r w:rsidR="002D6BCE" w:rsidRPr="00221E83">
        <w:rPr>
          <w:rFonts w:asciiTheme="minorHAnsi" w:hAnsiTheme="minorHAnsi" w:cstheme="minorHAnsi"/>
          <w:sz w:val="20"/>
          <w:szCs w:val="20"/>
        </w:rPr>
        <w:t>s</w:t>
      </w:r>
      <w:r w:rsidR="0027052F">
        <w:rPr>
          <w:rFonts w:asciiTheme="minorHAnsi" w:hAnsiTheme="minorHAnsi" w:cstheme="minorHAnsi"/>
          <w:sz w:val="20"/>
          <w:szCs w:val="20"/>
        </w:rPr>
        <w:t>e</w:t>
      </w:r>
      <w:r w:rsidR="002D6BCE" w:rsidRPr="00221E83">
        <w:rPr>
          <w:rFonts w:asciiTheme="minorHAnsi" w:hAnsiTheme="minorHAnsi" w:cstheme="minorHAnsi"/>
          <w:sz w:val="20"/>
          <w:szCs w:val="20"/>
        </w:rPr>
        <w:t xml:space="preserve"> report</w:t>
      </w:r>
      <w:r w:rsidR="00C62937">
        <w:rPr>
          <w:rFonts w:asciiTheme="minorHAnsi" w:hAnsiTheme="minorHAnsi" w:cstheme="minorHAnsi"/>
          <w:sz w:val="20"/>
          <w:szCs w:val="20"/>
        </w:rPr>
        <w:t>s</w:t>
      </w:r>
      <w:r w:rsidR="002D6BCE" w:rsidRPr="00221E83">
        <w:rPr>
          <w:rFonts w:asciiTheme="minorHAnsi" w:hAnsiTheme="minorHAnsi" w:cstheme="minorHAnsi"/>
          <w:sz w:val="20"/>
          <w:szCs w:val="20"/>
        </w:rPr>
        <w:t xml:space="preserve"> shall </w:t>
      </w:r>
      <w:r w:rsidR="009931EA">
        <w:rPr>
          <w:rFonts w:asciiTheme="minorHAnsi" w:hAnsiTheme="minorHAnsi" w:cstheme="minorHAnsi"/>
          <w:sz w:val="20"/>
          <w:szCs w:val="20"/>
        </w:rPr>
        <w:t>report on</w:t>
      </w:r>
      <w:r w:rsidR="002D6BCE" w:rsidRPr="00221E83">
        <w:rPr>
          <w:rFonts w:asciiTheme="minorHAnsi" w:hAnsiTheme="minorHAnsi" w:cstheme="minorHAnsi"/>
          <w:sz w:val="20"/>
          <w:szCs w:val="20"/>
        </w:rPr>
        <w:t xml:space="preserve"> all tort and casualty insurances cases opened that month</w:t>
      </w:r>
      <w:r w:rsidR="003D6AFF">
        <w:rPr>
          <w:rFonts w:asciiTheme="minorHAnsi" w:hAnsiTheme="minorHAnsi" w:cstheme="minorHAnsi"/>
          <w:sz w:val="20"/>
          <w:szCs w:val="20"/>
        </w:rPr>
        <w:t>. These reports shall be submitted monthly</w:t>
      </w:r>
      <w:r w:rsidR="002D6BCE" w:rsidRPr="00221E83">
        <w:rPr>
          <w:rFonts w:asciiTheme="minorHAnsi" w:hAnsiTheme="minorHAnsi" w:cstheme="minorHAnsi"/>
          <w:sz w:val="20"/>
          <w:szCs w:val="20"/>
        </w:rPr>
        <w:t xml:space="preserve">; </w:t>
      </w:r>
    </w:p>
    <w:p w14:paraId="0B0A0C1D" w14:textId="252D9AB9" w:rsidR="0027052F" w:rsidRDefault="003D6AFF" w:rsidP="00221E83">
      <w:pPr>
        <w:pStyle w:val="ListParagraph"/>
        <w:numPr>
          <w:ilvl w:val="4"/>
          <w:numId w:val="141"/>
        </w:numPr>
        <w:rPr>
          <w:rFonts w:eastAsia="Arial" w:cstheme="minorHAnsi"/>
          <w:sz w:val="20"/>
          <w:szCs w:val="20"/>
        </w:rPr>
      </w:pPr>
      <w:r>
        <w:rPr>
          <w:rFonts w:asciiTheme="minorHAnsi" w:eastAsia="Arial" w:hAnsiTheme="minorHAnsi" w:cstheme="minorHAnsi"/>
          <w:sz w:val="20"/>
          <w:szCs w:val="20"/>
        </w:rPr>
        <w:t>Closed t</w:t>
      </w:r>
      <w:r w:rsidR="002D6BCE">
        <w:rPr>
          <w:rFonts w:asciiTheme="minorHAnsi" w:eastAsia="Arial" w:hAnsiTheme="minorHAnsi" w:cstheme="minorHAnsi"/>
          <w:sz w:val="20"/>
          <w:szCs w:val="20"/>
        </w:rPr>
        <w:t xml:space="preserve">ort and casualty insurance cases </w:t>
      </w:r>
      <w:r>
        <w:rPr>
          <w:rFonts w:asciiTheme="minorHAnsi" w:eastAsia="Arial" w:hAnsiTheme="minorHAnsi" w:cstheme="minorHAnsi"/>
          <w:sz w:val="20"/>
          <w:szCs w:val="20"/>
        </w:rPr>
        <w:t xml:space="preserve">reports </w:t>
      </w:r>
      <w:r w:rsidR="002D6BCE">
        <w:rPr>
          <w:rFonts w:asciiTheme="minorHAnsi" w:eastAsia="Arial" w:hAnsiTheme="minorHAnsi" w:cstheme="minorHAnsi"/>
          <w:sz w:val="20"/>
          <w:szCs w:val="20"/>
        </w:rPr>
        <w:t>–</w:t>
      </w:r>
      <w:r>
        <w:rPr>
          <w:rFonts w:asciiTheme="minorHAnsi" w:eastAsia="Arial" w:hAnsiTheme="minorHAnsi" w:cstheme="minorHAnsi"/>
          <w:sz w:val="20"/>
          <w:szCs w:val="20"/>
        </w:rPr>
        <w:t xml:space="preserve"> </w:t>
      </w:r>
      <w:r w:rsidR="002D6BCE">
        <w:rPr>
          <w:rFonts w:asciiTheme="minorHAnsi" w:eastAsia="Arial" w:hAnsiTheme="minorHAnsi" w:cstheme="minorHAnsi"/>
          <w:sz w:val="20"/>
          <w:szCs w:val="20"/>
        </w:rPr>
        <w:t xml:space="preserve">These reports shall </w:t>
      </w:r>
      <w:r w:rsidR="009931EA">
        <w:rPr>
          <w:rFonts w:asciiTheme="minorHAnsi" w:eastAsia="Arial" w:hAnsiTheme="minorHAnsi" w:cstheme="minorHAnsi"/>
          <w:sz w:val="20"/>
          <w:szCs w:val="20"/>
        </w:rPr>
        <w:t>report on all tort and casualty in</w:t>
      </w:r>
      <w:r w:rsidR="0027052F">
        <w:rPr>
          <w:rFonts w:asciiTheme="minorHAnsi" w:eastAsia="Arial" w:hAnsiTheme="minorHAnsi" w:cstheme="minorHAnsi"/>
          <w:sz w:val="20"/>
          <w:szCs w:val="20"/>
        </w:rPr>
        <w:t xml:space="preserve">surance cases </w:t>
      </w:r>
      <w:r>
        <w:rPr>
          <w:rFonts w:asciiTheme="minorHAnsi" w:eastAsia="Arial" w:hAnsiTheme="minorHAnsi" w:cstheme="minorHAnsi"/>
          <w:sz w:val="20"/>
          <w:szCs w:val="20"/>
        </w:rPr>
        <w:t xml:space="preserve">that were </w:t>
      </w:r>
      <w:r w:rsidR="0027052F">
        <w:rPr>
          <w:rFonts w:asciiTheme="minorHAnsi" w:eastAsia="Arial" w:hAnsiTheme="minorHAnsi" w:cstheme="minorHAnsi"/>
          <w:sz w:val="20"/>
          <w:szCs w:val="20"/>
        </w:rPr>
        <w:t>closed that month</w:t>
      </w:r>
      <w:r>
        <w:rPr>
          <w:rFonts w:asciiTheme="minorHAnsi" w:eastAsia="Arial" w:hAnsiTheme="minorHAnsi" w:cstheme="minorHAnsi"/>
          <w:sz w:val="20"/>
          <w:szCs w:val="20"/>
        </w:rPr>
        <w:t>. These reports shall be submitted monthly</w:t>
      </w:r>
      <w:r w:rsidR="0027052F">
        <w:rPr>
          <w:rFonts w:asciiTheme="minorHAnsi" w:eastAsia="Arial" w:hAnsiTheme="minorHAnsi" w:cstheme="minorHAnsi"/>
          <w:sz w:val="20"/>
          <w:szCs w:val="20"/>
        </w:rPr>
        <w:t>;</w:t>
      </w:r>
    </w:p>
    <w:p w14:paraId="3E389B0C" w14:textId="5F7FE3FA" w:rsidR="0027052F" w:rsidRDefault="0027052F" w:rsidP="00221E83">
      <w:pPr>
        <w:pStyle w:val="ListParagraph"/>
        <w:numPr>
          <w:ilvl w:val="4"/>
          <w:numId w:val="141"/>
        </w:numPr>
        <w:rPr>
          <w:rFonts w:eastAsia="Arial" w:cstheme="minorHAnsi"/>
          <w:sz w:val="20"/>
          <w:szCs w:val="20"/>
        </w:rPr>
      </w:pPr>
      <w:r>
        <w:rPr>
          <w:rFonts w:asciiTheme="minorHAnsi" w:eastAsia="Arial" w:hAnsiTheme="minorHAnsi" w:cstheme="minorHAnsi"/>
          <w:sz w:val="20"/>
          <w:szCs w:val="20"/>
        </w:rPr>
        <w:t xml:space="preserve">Tort and casualty insurance cases with </w:t>
      </w:r>
      <w:r w:rsidR="00BB21A0">
        <w:rPr>
          <w:rFonts w:asciiTheme="minorHAnsi" w:eastAsia="Arial" w:hAnsiTheme="minorHAnsi" w:cstheme="minorHAnsi"/>
          <w:sz w:val="20"/>
          <w:szCs w:val="20"/>
        </w:rPr>
        <w:t>recoveries</w:t>
      </w:r>
      <w:r>
        <w:rPr>
          <w:rFonts w:asciiTheme="minorHAnsi" w:eastAsia="Arial" w:hAnsiTheme="minorHAnsi" w:cstheme="minorHAnsi"/>
          <w:sz w:val="20"/>
          <w:szCs w:val="20"/>
        </w:rPr>
        <w:t xml:space="preserve"> –</w:t>
      </w:r>
      <w:r w:rsidR="003D6AFF">
        <w:rPr>
          <w:rFonts w:asciiTheme="minorHAnsi" w:eastAsia="Arial" w:hAnsiTheme="minorHAnsi" w:cstheme="minorHAnsi"/>
          <w:sz w:val="20"/>
          <w:szCs w:val="20"/>
        </w:rPr>
        <w:t xml:space="preserve"> </w:t>
      </w:r>
      <w:r>
        <w:rPr>
          <w:rFonts w:asciiTheme="minorHAnsi" w:eastAsia="Arial" w:hAnsiTheme="minorHAnsi" w:cstheme="minorHAnsi"/>
          <w:sz w:val="20"/>
          <w:szCs w:val="20"/>
        </w:rPr>
        <w:t>These reports shall report on all tort and casualty insurances cases, whether open or closed, wi</w:t>
      </w:r>
      <w:r w:rsidR="003D6AFF">
        <w:rPr>
          <w:rFonts w:asciiTheme="minorHAnsi" w:eastAsia="Arial" w:hAnsiTheme="minorHAnsi" w:cstheme="minorHAnsi"/>
          <w:sz w:val="20"/>
          <w:szCs w:val="20"/>
        </w:rPr>
        <w:t>t</w:t>
      </w:r>
      <w:r>
        <w:rPr>
          <w:rFonts w:asciiTheme="minorHAnsi" w:eastAsia="Arial" w:hAnsiTheme="minorHAnsi" w:cstheme="minorHAnsi"/>
          <w:sz w:val="20"/>
          <w:szCs w:val="20"/>
        </w:rPr>
        <w:t xml:space="preserve">h </w:t>
      </w:r>
      <w:r w:rsidR="00BB21A0">
        <w:rPr>
          <w:rFonts w:asciiTheme="minorHAnsi" w:eastAsia="Arial" w:hAnsiTheme="minorHAnsi" w:cstheme="minorHAnsi"/>
          <w:sz w:val="20"/>
          <w:szCs w:val="20"/>
        </w:rPr>
        <w:t>re</w:t>
      </w:r>
      <w:r>
        <w:rPr>
          <w:rFonts w:asciiTheme="minorHAnsi" w:eastAsia="Arial" w:hAnsiTheme="minorHAnsi" w:cstheme="minorHAnsi"/>
          <w:sz w:val="20"/>
          <w:szCs w:val="20"/>
        </w:rPr>
        <w:t>coveries that month</w:t>
      </w:r>
      <w:r w:rsidR="003D6AFF">
        <w:rPr>
          <w:rFonts w:asciiTheme="minorHAnsi" w:eastAsia="Arial" w:hAnsiTheme="minorHAnsi" w:cstheme="minorHAnsi"/>
          <w:sz w:val="20"/>
          <w:szCs w:val="20"/>
        </w:rPr>
        <w:t>. These reports shall be submitted monthly</w:t>
      </w:r>
      <w:r>
        <w:rPr>
          <w:rFonts w:asciiTheme="minorHAnsi" w:eastAsia="Arial" w:hAnsiTheme="minorHAnsi" w:cstheme="minorHAnsi"/>
          <w:sz w:val="20"/>
          <w:szCs w:val="20"/>
        </w:rPr>
        <w:t>;</w:t>
      </w:r>
    </w:p>
    <w:p w14:paraId="1DAB8736" w14:textId="1FE84655" w:rsidR="0027052F" w:rsidRDefault="0027052F" w:rsidP="00221E83">
      <w:pPr>
        <w:pStyle w:val="ListParagraph"/>
        <w:numPr>
          <w:ilvl w:val="4"/>
          <w:numId w:val="141"/>
        </w:numPr>
        <w:rPr>
          <w:rFonts w:eastAsia="Arial" w:cstheme="minorHAnsi"/>
          <w:sz w:val="20"/>
          <w:szCs w:val="20"/>
        </w:rPr>
      </w:pPr>
      <w:r>
        <w:rPr>
          <w:rFonts w:asciiTheme="minorHAnsi" w:eastAsia="Arial" w:hAnsiTheme="minorHAnsi" w:cstheme="minorHAnsi"/>
          <w:sz w:val="20"/>
          <w:szCs w:val="20"/>
        </w:rPr>
        <w:t>All correspondence received from DMAHS –</w:t>
      </w:r>
      <w:r w:rsidR="003D6AFF">
        <w:rPr>
          <w:rFonts w:asciiTheme="minorHAnsi" w:eastAsia="Arial" w:hAnsiTheme="minorHAnsi" w:cstheme="minorHAnsi"/>
          <w:sz w:val="20"/>
          <w:szCs w:val="20"/>
        </w:rPr>
        <w:t xml:space="preserve"> </w:t>
      </w:r>
      <w:r>
        <w:rPr>
          <w:rFonts w:asciiTheme="minorHAnsi" w:eastAsia="Arial" w:hAnsiTheme="minorHAnsi" w:cstheme="minorHAnsi"/>
          <w:sz w:val="20"/>
          <w:szCs w:val="20"/>
        </w:rPr>
        <w:t>These reports shall log all correspondence received from DMAHS that month</w:t>
      </w:r>
      <w:r w:rsidR="003D6AFF">
        <w:rPr>
          <w:rFonts w:asciiTheme="minorHAnsi" w:eastAsia="Arial" w:hAnsiTheme="minorHAnsi" w:cstheme="minorHAnsi"/>
          <w:sz w:val="20"/>
          <w:szCs w:val="20"/>
        </w:rPr>
        <w:t xml:space="preserve">. These reports shall be </w:t>
      </w:r>
      <w:r w:rsidR="00F623C4">
        <w:rPr>
          <w:rFonts w:asciiTheme="minorHAnsi" w:eastAsia="Arial" w:hAnsiTheme="minorHAnsi" w:cstheme="minorHAnsi"/>
          <w:sz w:val="20"/>
          <w:szCs w:val="20"/>
        </w:rPr>
        <w:t xml:space="preserve">submitted </w:t>
      </w:r>
      <w:r w:rsidR="003D6AFF">
        <w:rPr>
          <w:rFonts w:asciiTheme="minorHAnsi" w:eastAsia="Arial" w:hAnsiTheme="minorHAnsi" w:cstheme="minorHAnsi"/>
          <w:sz w:val="20"/>
          <w:szCs w:val="20"/>
        </w:rPr>
        <w:t>monthly</w:t>
      </w:r>
      <w:r>
        <w:rPr>
          <w:rFonts w:asciiTheme="minorHAnsi" w:eastAsia="Arial" w:hAnsiTheme="minorHAnsi" w:cstheme="minorHAnsi"/>
          <w:sz w:val="20"/>
          <w:szCs w:val="20"/>
        </w:rPr>
        <w:t>;</w:t>
      </w:r>
    </w:p>
    <w:p w14:paraId="3465E512" w14:textId="195BB481" w:rsidR="0027052F" w:rsidRDefault="0027052F" w:rsidP="00221E83">
      <w:pPr>
        <w:pStyle w:val="ListParagraph"/>
        <w:numPr>
          <w:ilvl w:val="4"/>
          <w:numId w:val="141"/>
        </w:numPr>
        <w:rPr>
          <w:rFonts w:eastAsia="Arial" w:cstheme="minorHAnsi"/>
          <w:sz w:val="20"/>
          <w:szCs w:val="20"/>
        </w:rPr>
      </w:pPr>
      <w:r>
        <w:rPr>
          <w:rFonts w:asciiTheme="minorHAnsi" w:eastAsia="Arial" w:hAnsiTheme="minorHAnsi" w:cstheme="minorHAnsi"/>
          <w:sz w:val="20"/>
          <w:szCs w:val="20"/>
        </w:rPr>
        <w:t>Quarterly summary of all new, open, and closed cases of tort and casualty insurance –</w:t>
      </w:r>
      <w:r w:rsidR="003D6AFF">
        <w:rPr>
          <w:rFonts w:asciiTheme="minorHAnsi" w:eastAsia="Arial" w:hAnsiTheme="minorHAnsi" w:cstheme="minorHAnsi"/>
          <w:sz w:val="20"/>
          <w:szCs w:val="20"/>
        </w:rPr>
        <w:t xml:space="preserve"> </w:t>
      </w:r>
      <w:r>
        <w:rPr>
          <w:rFonts w:asciiTheme="minorHAnsi" w:eastAsia="Arial" w:hAnsiTheme="minorHAnsi" w:cstheme="minorHAnsi"/>
          <w:sz w:val="20"/>
          <w:szCs w:val="20"/>
        </w:rPr>
        <w:t>These reports shall contain quarterly summaries of all new, open, and closed cases regarding tort and casualty insurance</w:t>
      </w:r>
      <w:r w:rsidR="003D6AFF">
        <w:rPr>
          <w:rFonts w:asciiTheme="minorHAnsi" w:eastAsia="Arial" w:hAnsiTheme="minorHAnsi" w:cstheme="minorHAnsi"/>
          <w:sz w:val="20"/>
          <w:szCs w:val="20"/>
        </w:rPr>
        <w:t>. These reports shall be submitted quarterly</w:t>
      </w:r>
      <w:r>
        <w:rPr>
          <w:rFonts w:asciiTheme="minorHAnsi" w:eastAsia="Arial" w:hAnsiTheme="minorHAnsi" w:cstheme="minorHAnsi"/>
          <w:sz w:val="20"/>
          <w:szCs w:val="20"/>
        </w:rPr>
        <w:t>;</w:t>
      </w:r>
    </w:p>
    <w:p w14:paraId="776F7C89" w14:textId="639489FF" w:rsidR="003B0FEA" w:rsidRDefault="0027052F" w:rsidP="00221E83">
      <w:pPr>
        <w:pStyle w:val="ListParagraph"/>
        <w:numPr>
          <w:ilvl w:val="4"/>
          <w:numId w:val="141"/>
        </w:numPr>
        <w:rPr>
          <w:rFonts w:eastAsia="Arial" w:cstheme="minorHAnsi"/>
          <w:sz w:val="20"/>
          <w:szCs w:val="20"/>
        </w:rPr>
      </w:pPr>
      <w:r>
        <w:rPr>
          <w:rFonts w:asciiTheme="minorHAnsi" w:eastAsia="Arial" w:hAnsiTheme="minorHAnsi" w:cstheme="minorHAnsi"/>
          <w:sz w:val="20"/>
          <w:szCs w:val="20"/>
        </w:rPr>
        <w:t xml:space="preserve">Summary report for calendar year and State </w:t>
      </w:r>
      <w:r w:rsidR="00BB21A0">
        <w:rPr>
          <w:rFonts w:asciiTheme="minorHAnsi" w:eastAsia="Arial" w:hAnsiTheme="minorHAnsi" w:cstheme="minorHAnsi"/>
          <w:sz w:val="20"/>
          <w:szCs w:val="20"/>
        </w:rPr>
        <w:t>fiscal</w:t>
      </w:r>
      <w:r>
        <w:rPr>
          <w:rFonts w:asciiTheme="minorHAnsi" w:eastAsia="Arial" w:hAnsiTheme="minorHAnsi" w:cstheme="minorHAnsi"/>
          <w:sz w:val="20"/>
          <w:szCs w:val="20"/>
        </w:rPr>
        <w:t xml:space="preserve"> year – Shall be submitted annually. These reports shall contai</w:t>
      </w:r>
      <w:r w:rsidR="006B720C">
        <w:rPr>
          <w:rFonts w:asciiTheme="minorHAnsi" w:eastAsia="Arial" w:hAnsiTheme="minorHAnsi" w:cstheme="minorHAnsi"/>
          <w:sz w:val="20"/>
          <w:szCs w:val="20"/>
        </w:rPr>
        <w:t>n all cases identified in A</w:t>
      </w:r>
      <w:r w:rsidR="00F01DC7">
        <w:rPr>
          <w:rFonts w:asciiTheme="minorHAnsi" w:eastAsia="Arial" w:hAnsiTheme="minorHAnsi" w:cstheme="minorHAnsi"/>
          <w:sz w:val="20"/>
          <w:szCs w:val="20"/>
        </w:rPr>
        <w:t xml:space="preserve"> through </w:t>
      </w:r>
      <w:r w:rsidR="006B720C">
        <w:rPr>
          <w:rFonts w:asciiTheme="minorHAnsi" w:eastAsia="Arial" w:hAnsiTheme="minorHAnsi" w:cstheme="minorHAnsi"/>
          <w:sz w:val="20"/>
          <w:szCs w:val="20"/>
        </w:rPr>
        <w:t xml:space="preserve">H of </w:t>
      </w:r>
      <w:r w:rsidR="00F623C4">
        <w:rPr>
          <w:rFonts w:asciiTheme="minorHAnsi" w:eastAsia="Arial" w:hAnsiTheme="minorHAnsi" w:cstheme="minorHAnsi"/>
          <w:sz w:val="20"/>
          <w:szCs w:val="20"/>
        </w:rPr>
        <w:t xml:space="preserve">Bid Solicitation </w:t>
      </w:r>
      <w:r w:rsidR="006B720C">
        <w:rPr>
          <w:rFonts w:asciiTheme="minorHAnsi" w:eastAsia="Arial" w:hAnsiTheme="minorHAnsi" w:cstheme="minorHAnsi"/>
          <w:sz w:val="20"/>
          <w:szCs w:val="20"/>
        </w:rPr>
        <w:t xml:space="preserve">Section 4.3.6, </w:t>
      </w:r>
      <w:r w:rsidR="006B720C" w:rsidRPr="00221E83">
        <w:rPr>
          <w:rFonts w:asciiTheme="minorHAnsi" w:eastAsia="Arial" w:hAnsiTheme="minorHAnsi" w:cstheme="minorHAnsi"/>
          <w:i/>
          <w:sz w:val="20"/>
          <w:szCs w:val="20"/>
        </w:rPr>
        <w:t>Project Reports</w:t>
      </w:r>
      <w:r w:rsidR="003B0FEA">
        <w:rPr>
          <w:rFonts w:asciiTheme="minorHAnsi" w:eastAsia="Arial" w:hAnsiTheme="minorHAnsi" w:cstheme="minorHAnsi"/>
          <w:sz w:val="20"/>
          <w:szCs w:val="20"/>
        </w:rPr>
        <w:t>;</w:t>
      </w:r>
    </w:p>
    <w:p w14:paraId="25612704" w14:textId="2CAC289C" w:rsidR="003B0FEA" w:rsidRDefault="003B0FEA" w:rsidP="00221E83">
      <w:pPr>
        <w:pStyle w:val="ListParagraph"/>
        <w:numPr>
          <w:ilvl w:val="4"/>
          <w:numId w:val="141"/>
        </w:numPr>
        <w:rPr>
          <w:rFonts w:eastAsia="Arial" w:cstheme="minorHAnsi"/>
          <w:sz w:val="20"/>
          <w:szCs w:val="20"/>
        </w:rPr>
      </w:pPr>
      <w:r>
        <w:rPr>
          <w:rFonts w:asciiTheme="minorHAnsi" w:eastAsia="Arial" w:hAnsiTheme="minorHAnsi" w:cstheme="minorHAnsi"/>
          <w:sz w:val="20"/>
          <w:szCs w:val="20"/>
        </w:rPr>
        <w:t>All deceased beneficiary cases –</w:t>
      </w:r>
      <w:r w:rsidR="003D6AFF">
        <w:rPr>
          <w:rFonts w:asciiTheme="minorHAnsi" w:eastAsia="Arial" w:hAnsiTheme="minorHAnsi" w:cstheme="minorHAnsi"/>
          <w:sz w:val="20"/>
          <w:szCs w:val="20"/>
        </w:rPr>
        <w:t xml:space="preserve"> </w:t>
      </w:r>
      <w:r>
        <w:rPr>
          <w:rFonts w:asciiTheme="minorHAnsi" w:eastAsia="Arial" w:hAnsiTheme="minorHAnsi" w:cstheme="minorHAnsi"/>
          <w:sz w:val="20"/>
          <w:szCs w:val="20"/>
        </w:rPr>
        <w:t>These repo</w:t>
      </w:r>
      <w:r w:rsidR="00F01DC7">
        <w:rPr>
          <w:rFonts w:asciiTheme="minorHAnsi" w:eastAsia="Arial" w:hAnsiTheme="minorHAnsi" w:cstheme="minorHAnsi"/>
          <w:sz w:val="20"/>
          <w:szCs w:val="20"/>
        </w:rPr>
        <w:t>r</w:t>
      </w:r>
      <w:r>
        <w:rPr>
          <w:rFonts w:asciiTheme="minorHAnsi" w:eastAsia="Arial" w:hAnsiTheme="minorHAnsi" w:cstheme="minorHAnsi"/>
          <w:sz w:val="20"/>
          <w:szCs w:val="20"/>
        </w:rPr>
        <w:t>ts shall identify deceased beneficiary cases in which claims were paid that month for services rendered after the date of death</w:t>
      </w:r>
      <w:r w:rsidR="003D6AFF">
        <w:rPr>
          <w:rFonts w:asciiTheme="minorHAnsi" w:eastAsia="Arial" w:hAnsiTheme="minorHAnsi" w:cstheme="minorHAnsi"/>
          <w:sz w:val="20"/>
          <w:szCs w:val="20"/>
        </w:rPr>
        <w:t>. These reports shall be submitted monthly</w:t>
      </w:r>
      <w:r>
        <w:rPr>
          <w:rFonts w:asciiTheme="minorHAnsi" w:eastAsia="Arial" w:hAnsiTheme="minorHAnsi" w:cstheme="minorHAnsi"/>
          <w:sz w:val="20"/>
          <w:szCs w:val="20"/>
        </w:rPr>
        <w:t>;</w:t>
      </w:r>
    </w:p>
    <w:p w14:paraId="522DECE2" w14:textId="67458927" w:rsidR="007F133D" w:rsidRPr="0067150E" w:rsidRDefault="00BB21A0" w:rsidP="00221E83">
      <w:pPr>
        <w:pStyle w:val="ListParagraph"/>
        <w:numPr>
          <w:ilvl w:val="4"/>
          <w:numId w:val="141"/>
        </w:numPr>
        <w:rPr>
          <w:rFonts w:eastAsia="Arial" w:cstheme="minorHAnsi"/>
          <w:sz w:val="20"/>
          <w:szCs w:val="20"/>
        </w:rPr>
      </w:pPr>
      <w:r>
        <w:rPr>
          <w:rFonts w:asciiTheme="minorHAnsi" w:eastAsia="Arial" w:hAnsiTheme="minorHAnsi" w:cstheme="minorHAnsi"/>
          <w:sz w:val="20"/>
          <w:szCs w:val="20"/>
        </w:rPr>
        <w:t>Reconciliation</w:t>
      </w:r>
      <w:r w:rsidR="00F623C4">
        <w:rPr>
          <w:rFonts w:asciiTheme="minorHAnsi" w:eastAsia="Arial" w:hAnsiTheme="minorHAnsi" w:cstheme="minorHAnsi"/>
          <w:sz w:val="20"/>
          <w:szCs w:val="20"/>
        </w:rPr>
        <w:t xml:space="preserve"> report</w:t>
      </w:r>
      <w:r w:rsidR="003B0FEA">
        <w:rPr>
          <w:rFonts w:asciiTheme="minorHAnsi" w:eastAsia="Arial" w:hAnsiTheme="minorHAnsi" w:cstheme="minorHAnsi"/>
          <w:sz w:val="20"/>
          <w:szCs w:val="20"/>
        </w:rPr>
        <w:t xml:space="preserve"> –</w:t>
      </w:r>
      <w:r w:rsidR="003D6AFF">
        <w:rPr>
          <w:rFonts w:asciiTheme="minorHAnsi" w:eastAsia="Arial" w:hAnsiTheme="minorHAnsi" w:cstheme="minorHAnsi"/>
          <w:sz w:val="20"/>
          <w:szCs w:val="20"/>
        </w:rPr>
        <w:t xml:space="preserve"> </w:t>
      </w:r>
      <w:r w:rsidR="003B0FEA">
        <w:rPr>
          <w:rFonts w:asciiTheme="minorHAnsi" w:eastAsia="Arial" w:hAnsiTheme="minorHAnsi" w:cstheme="minorHAnsi"/>
          <w:sz w:val="20"/>
          <w:szCs w:val="20"/>
        </w:rPr>
        <w:t xml:space="preserve">These reports shall identify cases appearing on both the Contractor’s database and DMAHS’ case databases, including OLRA’s </w:t>
      </w:r>
      <w:r w:rsidR="001527DE">
        <w:rPr>
          <w:rFonts w:asciiTheme="minorHAnsi" w:eastAsia="Arial" w:hAnsiTheme="minorHAnsi" w:cstheme="minorHAnsi"/>
          <w:sz w:val="20"/>
          <w:szCs w:val="20"/>
        </w:rPr>
        <w:t>master list of cases</w:t>
      </w:r>
      <w:r w:rsidR="003B0FEA">
        <w:rPr>
          <w:rFonts w:asciiTheme="minorHAnsi" w:eastAsia="Arial" w:hAnsiTheme="minorHAnsi" w:cstheme="minorHAnsi"/>
          <w:sz w:val="20"/>
          <w:szCs w:val="20"/>
        </w:rPr>
        <w:t>.</w:t>
      </w:r>
      <w:r w:rsidR="003D6AFF">
        <w:rPr>
          <w:rFonts w:asciiTheme="minorHAnsi" w:eastAsia="Arial" w:hAnsiTheme="minorHAnsi" w:cstheme="minorHAnsi"/>
          <w:sz w:val="20"/>
          <w:szCs w:val="20"/>
        </w:rPr>
        <w:t xml:space="preserve"> These reports shall be submitted monthly</w:t>
      </w:r>
      <w:r w:rsidR="0025729E">
        <w:rPr>
          <w:rFonts w:asciiTheme="minorHAnsi" w:eastAsia="Arial" w:hAnsiTheme="minorHAnsi" w:cstheme="minorHAnsi"/>
          <w:sz w:val="20"/>
          <w:szCs w:val="20"/>
        </w:rPr>
        <w:t>; and</w:t>
      </w:r>
    </w:p>
    <w:p w14:paraId="48D9BE81" w14:textId="5E2BC96B" w:rsidR="0025729E" w:rsidRPr="0067150E" w:rsidRDefault="0025729E" w:rsidP="005B6D2F">
      <w:pPr>
        <w:pStyle w:val="ListParagraph"/>
        <w:numPr>
          <w:ilvl w:val="4"/>
          <w:numId w:val="141"/>
        </w:numPr>
        <w:rPr>
          <w:rFonts w:asciiTheme="minorHAnsi" w:hAnsiTheme="minorHAnsi" w:cstheme="minorHAnsi"/>
          <w:sz w:val="20"/>
          <w:szCs w:val="20"/>
        </w:rPr>
      </w:pPr>
      <w:r w:rsidRPr="0067150E">
        <w:rPr>
          <w:rFonts w:asciiTheme="minorHAnsi" w:hAnsiTheme="minorHAnsi" w:cstheme="minorHAnsi"/>
          <w:sz w:val="20"/>
          <w:szCs w:val="20"/>
        </w:rPr>
        <w:lastRenderedPageBreak/>
        <w:t xml:space="preserve">Report formats shall be finalized and approved by the DMAHS-SCM no later than 30 </w:t>
      </w:r>
      <w:r w:rsidR="00BF1088">
        <w:rPr>
          <w:rFonts w:asciiTheme="minorHAnsi" w:hAnsiTheme="minorHAnsi" w:cstheme="minorHAnsi"/>
          <w:sz w:val="20"/>
          <w:szCs w:val="20"/>
        </w:rPr>
        <w:t>C</w:t>
      </w:r>
      <w:r w:rsidRPr="0067150E">
        <w:rPr>
          <w:rFonts w:asciiTheme="minorHAnsi" w:hAnsiTheme="minorHAnsi" w:cstheme="minorHAnsi"/>
          <w:sz w:val="20"/>
          <w:szCs w:val="20"/>
        </w:rPr>
        <w:t xml:space="preserve">alendar </w:t>
      </w:r>
      <w:r w:rsidR="00BF1088">
        <w:rPr>
          <w:rFonts w:asciiTheme="minorHAnsi" w:hAnsiTheme="minorHAnsi" w:cstheme="minorHAnsi"/>
          <w:sz w:val="20"/>
          <w:szCs w:val="20"/>
        </w:rPr>
        <w:t>D</w:t>
      </w:r>
      <w:r w:rsidRPr="0067150E">
        <w:rPr>
          <w:rFonts w:asciiTheme="minorHAnsi" w:hAnsiTheme="minorHAnsi" w:cstheme="minorHAnsi"/>
          <w:sz w:val="20"/>
          <w:szCs w:val="20"/>
        </w:rPr>
        <w:t>ays after the project launch meeting;</w:t>
      </w:r>
    </w:p>
    <w:p w14:paraId="5783D25F" w14:textId="24B4A2A5" w:rsidR="00EF6BB4" w:rsidRPr="00EF6BB4" w:rsidRDefault="00EF6BB4" w:rsidP="00221E83">
      <w:pPr>
        <w:pStyle w:val="ListParagraph"/>
        <w:ind w:left="940"/>
      </w:pPr>
    </w:p>
    <w:p w14:paraId="5937ECC9" w14:textId="1C3D7E37" w:rsidR="00CA2929" w:rsidRPr="0063093D" w:rsidRDefault="00D35895" w:rsidP="0063093D">
      <w:pPr>
        <w:pStyle w:val="Heading4"/>
        <w:rPr>
          <w:sz w:val="20"/>
          <w:szCs w:val="20"/>
        </w:rPr>
      </w:pPr>
      <w:r>
        <w:rPr>
          <w:sz w:val="20"/>
          <w:szCs w:val="20"/>
        </w:rPr>
        <w:t>REPORT TIMELINE</w:t>
      </w:r>
    </w:p>
    <w:p w14:paraId="10959403" w14:textId="4A9DBF78" w:rsidR="00CA2929" w:rsidRDefault="00CA2929" w:rsidP="00CA2929">
      <w:pPr>
        <w:spacing w:after="0" w:line="240" w:lineRule="auto"/>
        <w:jc w:val="both"/>
        <w:rPr>
          <w:rFonts w:cstheme="minorHAnsi"/>
          <w:sz w:val="20"/>
          <w:szCs w:val="20"/>
        </w:rPr>
      </w:pPr>
      <w:r w:rsidRPr="00761B44">
        <w:rPr>
          <w:rFonts w:cstheme="minorHAnsi"/>
          <w:sz w:val="20"/>
          <w:szCs w:val="20"/>
        </w:rPr>
        <w:t xml:space="preserve">The </w:t>
      </w:r>
      <w:r w:rsidR="0066170F">
        <w:rPr>
          <w:rFonts w:cstheme="minorHAnsi"/>
          <w:sz w:val="20"/>
          <w:szCs w:val="20"/>
        </w:rPr>
        <w:t>C</w:t>
      </w:r>
      <w:r w:rsidRPr="00761B44">
        <w:rPr>
          <w:rFonts w:cstheme="minorHAnsi"/>
          <w:sz w:val="20"/>
          <w:szCs w:val="20"/>
        </w:rPr>
        <w:t>ontractor shall prepare and deliver any report requested in writing by the DMAHS</w:t>
      </w:r>
      <w:r w:rsidR="001B34D7">
        <w:rPr>
          <w:rFonts w:cstheme="minorHAnsi"/>
          <w:sz w:val="20"/>
          <w:szCs w:val="20"/>
        </w:rPr>
        <w:t>-</w:t>
      </w:r>
      <w:r w:rsidRPr="00761B44">
        <w:rPr>
          <w:rFonts w:cstheme="minorHAnsi"/>
          <w:sz w:val="20"/>
          <w:szCs w:val="20"/>
        </w:rPr>
        <w:t>SCM in accordance with the minimum standards described below:</w:t>
      </w:r>
    </w:p>
    <w:p w14:paraId="4EF18701" w14:textId="77777777" w:rsidR="00CA2929" w:rsidRPr="00761B44" w:rsidRDefault="00CA2929" w:rsidP="00CA2929">
      <w:pPr>
        <w:spacing w:after="0" w:line="240" w:lineRule="auto"/>
        <w:jc w:val="both"/>
        <w:rPr>
          <w:rFonts w:cstheme="minorHAnsi"/>
          <w:sz w:val="20"/>
          <w:szCs w:val="20"/>
        </w:rPr>
      </w:pPr>
    </w:p>
    <w:p w14:paraId="57B7D592" w14:textId="681ED5D6" w:rsidR="004939A1" w:rsidRPr="00D57C48" w:rsidRDefault="004939A1" w:rsidP="004939A1">
      <w:pPr>
        <w:pStyle w:val="ListParagraph"/>
        <w:numPr>
          <w:ilvl w:val="0"/>
          <w:numId w:val="123"/>
        </w:numPr>
        <w:rPr>
          <w:rFonts w:asciiTheme="minorHAnsi" w:hAnsiTheme="minorHAnsi" w:cstheme="minorHAnsi"/>
          <w:sz w:val="20"/>
          <w:szCs w:val="20"/>
        </w:rPr>
      </w:pPr>
      <w:r w:rsidRPr="00D57C48">
        <w:rPr>
          <w:rFonts w:asciiTheme="minorHAnsi" w:hAnsiTheme="minorHAnsi" w:cstheme="minorHAnsi"/>
          <w:sz w:val="20"/>
          <w:szCs w:val="20"/>
        </w:rPr>
        <w:t xml:space="preserve">Reports </w:t>
      </w:r>
      <w:r>
        <w:rPr>
          <w:rFonts w:asciiTheme="minorHAnsi" w:hAnsiTheme="minorHAnsi" w:cstheme="minorHAnsi"/>
          <w:sz w:val="20"/>
          <w:szCs w:val="20"/>
        </w:rPr>
        <w:t>that shall</w:t>
      </w:r>
      <w:r w:rsidRPr="00D57C48">
        <w:rPr>
          <w:rFonts w:asciiTheme="minorHAnsi" w:hAnsiTheme="minorHAnsi" w:cstheme="minorHAnsi"/>
          <w:sz w:val="20"/>
          <w:szCs w:val="20"/>
        </w:rPr>
        <w:t xml:space="preserve"> be submitted within three (3) </w:t>
      </w:r>
      <w:r w:rsidR="008A74CA">
        <w:rPr>
          <w:rFonts w:asciiTheme="minorHAnsi" w:hAnsiTheme="minorHAnsi" w:cstheme="minorHAnsi"/>
          <w:sz w:val="20"/>
          <w:szCs w:val="20"/>
        </w:rPr>
        <w:t>B</w:t>
      </w:r>
      <w:r w:rsidRPr="00D57C48">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D57C48">
        <w:rPr>
          <w:rFonts w:asciiTheme="minorHAnsi" w:hAnsiTheme="minorHAnsi" w:cstheme="minorHAnsi"/>
          <w:sz w:val="20"/>
          <w:szCs w:val="20"/>
        </w:rPr>
        <w:t>ays</w:t>
      </w:r>
      <w:r w:rsidR="007C2DF5">
        <w:rPr>
          <w:rFonts w:asciiTheme="minorHAnsi" w:hAnsiTheme="minorHAnsi" w:cstheme="minorHAnsi"/>
          <w:sz w:val="20"/>
          <w:szCs w:val="20"/>
        </w:rPr>
        <w:t>, as determined by the DMAHS-SCM,</w:t>
      </w:r>
      <w:r w:rsidRPr="00D57C48">
        <w:rPr>
          <w:rFonts w:asciiTheme="minorHAnsi" w:hAnsiTheme="minorHAnsi" w:cstheme="minorHAnsi"/>
          <w:sz w:val="20"/>
          <w:szCs w:val="20"/>
        </w:rPr>
        <w:t xml:space="preserve"> shall be submitted by 5:00 p.m. ET of the third </w:t>
      </w:r>
      <w:r w:rsidR="008A74CA">
        <w:rPr>
          <w:rFonts w:asciiTheme="minorHAnsi" w:hAnsiTheme="minorHAnsi" w:cstheme="minorHAnsi"/>
          <w:sz w:val="20"/>
          <w:szCs w:val="20"/>
        </w:rPr>
        <w:t>B</w:t>
      </w:r>
      <w:r w:rsidRPr="00D57C48">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D57C48">
        <w:rPr>
          <w:rFonts w:asciiTheme="minorHAnsi" w:hAnsiTheme="minorHAnsi" w:cstheme="minorHAnsi"/>
          <w:sz w:val="20"/>
          <w:szCs w:val="20"/>
        </w:rPr>
        <w:t>ay;</w:t>
      </w:r>
    </w:p>
    <w:p w14:paraId="42891AFB" w14:textId="1BC51119" w:rsidR="004939A1" w:rsidRPr="00D57C48" w:rsidRDefault="004939A1" w:rsidP="004939A1">
      <w:pPr>
        <w:pStyle w:val="ListParagraph"/>
        <w:numPr>
          <w:ilvl w:val="0"/>
          <w:numId w:val="123"/>
        </w:numPr>
        <w:rPr>
          <w:rFonts w:asciiTheme="minorHAnsi" w:hAnsiTheme="minorHAnsi" w:cstheme="minorHAnsi"/>
          <w:sz w:val="20"/>
          <w:szCs w:val="20"/>
        </w:rPr>
      </w:pPr>
      <w:r w:rsidRPr="00D57C48">
        <w:rPr>
          <w:rFonts w:asciiTheme="minorHAnsi" w:hAnsiTheme="minorHAnsi" w:cstheme="minorHAnsi"/>
          <w:sz w:val="20"/>
          <w:szCs w:val="20"/>
        </w:rPr>
        <w:t xml:space="preserve">Reports </w:t>
      </w:r>
      <w:r>
        <w:rPr>
          <w:rFonts w:asciiTheme="minorHAnsi" w:hAnsiTheme="minorHAnsi" w:cstheme="minorHAnsi"/>
          <w:sz w:val="20"/>
          <w:szCs w:val="20"/>
        </w:rPr>
        <w:t>that shall</w:t>
      </w:r>
      <w:r w:rsidRPr="00D57C48">
        <w:rPr>
          <w:rFonts w:asciiTheme="minorHAnsi" w:hAnsiTheme="minorHAnsi" w:cstheme="minorHAnsi"/>
          <w:sz w:val="20"/>
          <w:szCs w:val="20"/>
        </w:rPr>
        <w:t xml:space="preserve"> be submitted within five (5) </w:t>
      </w:r>
      <w:r w:rsidR="008A74CA">
        <w:rPr>
          <w:rFonts w:asciiTheme="minorHAnsi" w:hAnsiTheme="minorHAnsi" w:cstheme="minorHAnsi"/>
          <w:sz w:val="20"/>
          <w:szCs w:val="20"/>
        </w:rPr>
        <w:t>B</w:t>
      </w:r>
      <w:r w:rsidRPr="00D57C48">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D57C48">
        <w:rPr>
          <w:rFonts w:asciiTheme="minorHAnsi" w:hAnsiTheme="minorHAnsi" w:cstheme="minorHAnsi"/>
          <w:sz w:val="20"/>
          <w:szCs w:val="20"/>
        </w:rPr>
        <w:t>ays</w:t>
      </w:r>
      <w:r>
        <w:rPr>
          <w:rFonts w:asciiTheme="minorHAnsi" w:hAnsiTheme="minorHAnsi" w:cstheme="minorHAnsi"/>
          <w:sz w:val="20"/>
          <w:szCs w:val="20"/>
        </w:rPr>
        <w:t xml:space="preserve"> </w:t>
      </w:r>
      <w:r w:rsidRPr="00D57C48">
        <w:rPr>
          <w:rFonts w:asciiTheme="minorHAnsi" w:hAnsiTheme="minorHAnsi" w:cstheme="minorHAnsi"/>
          <w:sz w:val="20"/>
          <w:szCs w:val="20"/>
        </w:rPr>
        <w:t xml:space="preserve">shall be submitted by 5:00 p.m. ET on the fifth </w:t>
      </w:r>
      <w:r w:rsidR="008A74CA">
        <w:rPr>
          <w:rFonts w:asciiTheme="minorHAnsi" w:hAnsiTheme="minorHAnsi" w:cstheme="minorHAnsi"/>
          <w:sz w:val="20"/>
          <w:szCs w:val="20"/>
        </w:rPr>
        <w:t>B</w:t>
      </w:r>
      <w:r w:rsidRPr="00D57C48">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D57C48">
        <w:rPr>
          <w:rFonts w:asciiTheme="minorHAnsi" w:hAnsiTheme="minorHAnsi" w:cstheme="minorHAnsi"/>
          <w:sz w:val="20"/>
          <w:szCs w:val="20"/>
        </w:rPr>
        <w:t>ay;</w:t>
      </w:r>
    </w:p>
    <w:p w14:paraId="20DCD9F7" w14:textId="5DFB23D7" w:rsidR="004939A1" w:rsidRPr="00D57C48" w:rsidRDefault="004939A1" w:rsidP="004939A1">
      <w:pPr>
        <w:pStyle w:val="ListParagraph"/>
        <w:numPr>
          <w:ilvl w:val="0"/>
          <w:numId w:val="123"/>
        </w:numPr>
        <w:rPr>
          <w:rFonts w:asciiTheme="minorHAnsi" w:hAnsiTheme="minorHAnsi" w:cstheme="minorHAnsi"/>
          <w:sz w:val="20"/>
          <w:szCs w:val="20"/>
        </w:rPr>
      </w:pPr>
      <w:r w:rsidRPr="00D57C48">
        <w:rPr>
          <w:rFonts w:asciiTheme="minorHAnsi" w:hAnsiTheme="minorHAnsi" w:cstheme="minorHAnsi"/>
          <w:sz w:val="20"/>
          <w:szCs w:val="20"/>
        </w:rPr>
        <w:t xml:space="preserve">Reports </w:t>
      </w:r>
      <w:r>
        <w:rPr>
          <w:rFonts w:asciiTheme="minorHAnsi" w:hAnsiTheme="minorHAnsi" w:cstheme="minorHAnsi"/>
          <w:sz w:val="20"/>
          <w:szCs w:val="20"/>
        </w:rPr>
        <w:t>that shall</w:t>
      </w:r>
      <w:r w:rsidRPr="00D57C48">
        <w:rPr>
          <w:rFonts w:asciiTheme="minorHAnsi" w:hAnsiTheme="minorHAnsi" w:cstheme="minorHAnsi"/>
          <w:sz w:val="20"/>
          <w:szCs w:val="20"/>
        </w:rPr>
        <w:t xml:space="preserve"> be submitted weekly shall be submitted by 5:00 p.m. ET on each Monday for the preceding week;</w:t>
      </w:r>
    </w:p>
    <w:p w14:paraId="53A296D8" w14:textId="7DAE5543" w:rsidR="004939A1" w:rsidRPr="00D57C48" w:rsidRDefault="004939A1" w:rsidP="004939A1">
      <w:pPr>
        <w:pStyle w:val="ListParagraph"/>
        <w:numPr>
          <w:ilvl w:val="0"/>
          <w:numId w:val="123"/>
        </w:numPr>
        <w:rPr>
          <w:rFonts w:asciiTheme="minorHAnsi" w:hAnsiTheme="minorHAnsi" w:cstheme="minorHAnsi"/>
          <w:sz w:val="20"/>
          <w:szCs w:val="20"/>
        </w:rPr>
      </w:pPr>
      <w:r w:rsidRPr="00D57C48">
        <w:rPr>
          <w:rFonts w:asciiTheme="minorHAnsi" w:hAnsiTheme="minorHAnsi" w:cstheme="minorHAnsi"/>
          <w:sz w:val="20"/>
          <w:szCs w:val="20"/>
        </w:rPr>
        <w:t xml:space="preserve">Reports </w:t>
      </w:r>
      <w:r>
        <w:rPr>
          <w:rFonts w:asciiTheme="minorHAnsi" w:hAnsiTheme="minorHAnsi" w:cstheme="minorHAnsi"/>
          <w:sz w:val="20"/>
          <w:szCs w:val="20"/>
        </w:rPr>
        <w:t xml:space="preserve">that shall </w:t>
      </w:r>
      <w:r w:rsidRPr="00D57C48">
        <w:rPr>
          <w:rFonts w:asciiTheme="minorHAnsi" w:hAnsiTheme="minorHAnsi" w:cstheme="minorHAnsi"/>
          <w:sz w:val="20"/>
          <w:szCs w:val="20"/>
        </w:rPr>
        <w:t>be submitted monthly</w:t>
      </w:r>
      <w:r w:rsidR="007C2DF5">
        <w:rPr>
          <w:rFonts w:asciiTheme="minorHAnsi" w:hAnsiTheme="minorHAnsi" w:cstheme="minorHAnsi"/>
          <w:sz w:val="20"/>
          <w:szCs w:val="20"/>
        </w:rPr>
        <w:t xml:space="preserve">, as detailed in Section 4.3.6, </w:t>
      </w:r>
      <w:r w:rsidR="007C2DF5" w:rsidRPr="0067150E">
        <w:rPr>
          <w:rFonts w:asciiTheme="minorHAnsi" w:hAnsiTheme="minorHAnsi" w:cstheme="minorHAnsi"/>
          <w:i/>
          <w:sz w:val="20"/>
          <w:szCs w:val="20"/>
        </w:rPr>
        <w:t>Project Reports</w:t>
      </w:r>
      <w:r w:rsidR="007C2DF5">
        <w:rPr>
          <w:rFonts w:asciiTheme="minorHAnsi" w:hAnsiTheme="minorHAnsi" w:cstheme="minorHAnsi"/>
          <w:sz w:val="20"/>
          <w:szCs w:val="20"/>
        </w:rPr>
        <w:t>,</w:t>
      </w:r>
      <w:r w:rsidRPr="00D57C48">
        <w:rPr>
          <w:rFonts w:asciiTheme="minorHAnsi" w:hAnsiTheme="minorHAnsi" w:cstheme="minorHAnsi"/>
          <w:sz w:val="20"/>
          <w:szCs w:val="20"/>
        </w:rPr>
        <w:t xml:space="preserve"> shall be submitted within seven (7) </w:t>
      </w:r>
      <w:r w:rsidR="008A74CA">
        <w:rPr>
          <w:rFonts w:asciiTheme="minorHAnsi" w:hAnsiTheme="minorHAnsi" w:cstheme="minorHAnsi"/>
          <w:sz w:val="20"/>
          <w:szCs w:val="20"/>
        </w:rPr>
        <w:t>B</w:t>
      </w:r>
      <w:r w:rsidRPr="00D57C48">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D57C48">
        <w:rPr>
          <w:rFonts w:asciiTheme="minorHAnsi" w:hAnsiTheme="minorHAnsi" w:cstheme="minorHAnsi"/>
          <w:sz w:val="20"/>
          <w:szCs w:val="20"/>
        </w:rPr>
        <w:t>ays of the end of each month, for the preceding month;</w:t>
      </w:r>
    </w:p>
    <w:p w14:paraId="1F81CC90" w14:textId="2A8451EB" w:rsidR="004939A1" w:rsidRPr="00D57C48" w:rsidRDefault="004939A1" w:rsidP="004939A1">
      <w:pPr>
        <w:pStyle w:val="ListParagraph"/>
        <w:numPr>
          <w:ilvl w:val="0"/>
          <w:numId w:val="123"/>
        </w:numPr>
        <w:rPr>
          <w:rFonts w:asciiTheme="minorHAnsi" w:hAnsiTheme="minorHAnsi" w:cstheme="minorHAnsi"/>
          <w:sz w:val="20"/>
          <w:szCs w:val="20"/>
        </w:rPr>
      </w:pPr>
      <w:r w:rsidRPr="00D57C48">
        <w:rPr>
          <w:rFonts w:asciiTheme="minorHAnsi" w:hAnsiTheme="minorHAnsi" w:cstheme="minorHAnsi"/>
          <w:sz w:val="20"/>
          <w:szCs w:val="20"/>
        </w:rPr>
        <w:t>Ad hoc reports requested by the DMAHS</w:t>
      </w:r>
      <w:r>
        <w:rPr>
          <w:rFonts w:asciiTheme="minorHAnsi" w:hAnsiTheme="minorHAnsi" w:cstheme="minorHAnsi"/>
          <w:sz w:val="20"/>
          <w:szCs w:val="20"/>
        </w:rPr>
        <w:t>-</w:t>
      </w:r>
      <w:r w:rsidRPr="00D57C48">
        <w:rPr>
          <w:rFonts w:asciiTheme="minorHAnsi" w:hAnsiTheme="minorHAnsi" w:cstheme="minorHAnsi"/>
          <w:sz w:val="20"/>
          <w:szCs w:val="20"/>
        </w:rPr>
        <w:t xml:space="preserve">SCM shall be submitted within five (5) </w:t>
      </w:r>
      <w:r w:rsidR="008A74CA">
        <w:rPr>
          <w:rFonts w:asciiTheme="minorHAnsi" w:hAnsiTheme="minorHAnsi" w:cstheme="minorHAnsi"/>
          <w:sz w:val="20"/>
          <w:szCs w:val="20"/>
        </w:rPr>
        <w:t>B</w:t>
      </w:r>
      <w:r w:rsidRPr="00D57C48">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D57C48">
        <w:rPr>
          <w:rFonts w:asciiTheme="minorHAnsi" w:hAnsiTheme="minorHAnsi" w:cstheme="minorHAnsi"/>
          <w:sz w:val="20"/>
          <w:szCs w:val="20"/>
        </w:rPr>
        <w:t xml:space="preserve">ays after the date of the written request, unless otherwise specified by the </w:t>
      </w:r>
      <w:r>
        <w:rPr>
          <w:rFonts w:asciiTheme="minorHAnsi" w:hAnsiTheme="minorHAnsi" w:cstheme="minorHAnsi"/>
          <w:sz w:val="20"/>
          <w:szCs w:val="20"/>
        </w:rPr>
        <w:t>DMAHS-</w:t>
      </w:r>
      <w:r w:rsidRPr="00D57C48">
        <w:rPr>
          <w:rFonts w:asciiTheme="minorHAnsi" w:hAnsiTheme="minorHAnsi" w:cstheme="minorHAnsi"/>
          <w:sz w:val="20"/>
          <w:szCs w:val="20"/>
        </w:rPr>
        <w:t>SCM;</w:t>
      </w:r>
    </w:p>
    <w:p w14:paraId="55E6DD6D" w14:textId="4DC2F18B" w:rsidR="004939A1" w:rsidRPr="00D57C48" w:rsidRDefault="004939A1" w:rsidP="004939A1">
      <w:pPr>
        <w:pStyle w:val="ListParagraph"/>
        <w:numPr>
          <w:ilvl w:val="0"/>
          <w:numId w:val="123"/>
        </w:numPr>
        <w:rPr>
          <w:rFonts w:asciiTheme="minorHAnsi" w:hAnsiTheme="minorHAnsi" w:cstheme="minorHAnsi"/>
          <w:sz w:val="20"/>
          <w:szCs w:val="20"/>
        </w:rPr>
      </w:pPr>
      <w:r w:rsidRPr="00D57C48">
        <w:rPr>
          <w:rFonts w:asciiTheme="minorHAnsi" w:hAnsiTheme="minorHAnsi" w:cstheme="minorHAnsi"/>
          <w:sz w:val="20"/>
          <w:szCs w:val="20"/>
        </w:rPr>
        <w:t>All reports shall be submitted in electronic format</w:t>
      </w:r>
      <w:r w:rsidR="00350A87">
        <w:rPr>
          <w:rFonts w:asciiTheme="minorHAnsi" w:hAnsiTheme="minorHAnsi" w:cstheme="minorHAnsi"/>
          <w:sz w:val="20"/>
          <w:szCs w:val="20"/>
        </w:rPr>
        <w:t xml:space="preserve"> </w:t>
      </w:r>
      <w:r w:rsidR="00CF2A6E">
        <w:rPr>
          <w:rFonts w:asciiTheme="minorHAnsi" w:hAnsiTheme="minorHAnsi" w:cstheme="minorHAnsi"/>
          <w:sz w:val="20"/>
          <w:szCs w:val="20"/>
        </w:rPr>
        <w:t xml:space="preserve">as </w:t>
      </w:r>
      <w:r w:rsidR="00350A87">
        <w:rPr>
          <w:rFonts w:asciiTheme="minorHAnsi" w:hAnsiTheme="minorHAnsi" w:cstheme="minorHAnsi"/>
          <w:sz w:val="20"/>
          <w:szCs w:val="20"/>
        </w:rPr>
        <w:t xml:space="preserve">determined by </w:t>
      </w:r>
      <w:r w:rsidR="00B542DF">
        <w:rPr>
          <w:rFonts w:asciiTheme="minorHAnsi" w:hAnsiTheme="minorHAnsi" w:cstheme="minorHAnsi"/>
          <w:sz w:val="20"/>
          <w:szCs w:val="20"/>
        </w:rPr>
        <w:t xml:space="preserve">the </w:t>
      </w:r>
      <w:r w:rsidR="00350A87" w:rsidRPr="00D57C48">
        <w:rPr>
          <w:rFonts w:asciiTheme="minorHAnsi" w:hAnsiTheme="minorHAnsi" w:cstheme="minorHAnsi"/>
          <w:sz w:val="20"/>
          <w:szCs w:val="20"/>
        </w:rPr>
        <w:t>DMAHS</w:t>
      </w:r>
      <w:r w:rsidR="00350A87">
        <w:rPr>
          <w:rFonts w:asciiTheme="minorHAnsi" w:hAnsiTheme="minorHAnsi" w:cstheme="minorHAnsi"/>
          <w:sz w:val="20"/>
          <w:szCs w:val="20"/>
        </w:rPr>
        <w:t>-</w:t>
      </w:r>
      <w:r w:rsidR="00350A87" w:rsidRPr="00D57C48">
        <w:rPr>
          <w:rFonts w:asciiTheme="minorHAnsi" w:hAnsiTheme="minorHAnsi" w:cstheme="minorHAnsi"/>
          <w:sz w:val="20"/>
          <w:szCs w:val="20"/>
        </w:rPr>
        <w:t>SCM</w:t>
      </w:r>
      <w:r w:rsidRPr="00D57C48">
        <w:rPr>
          <w:rFonts w:asciiTheme="minorHAnsi" w:hAnsiTheme="minorHAnsi" w:cstheme="minorHAnsi"/>
          <w:sz w:val="20"/>
          <w:szCs w:val="20"/>
        </w:rPr>
        <w:t>;</w:t>
      </w:r>
      <w:r>
        <w:rPr>
          <w:rFonts w:asciiTheme="minorHAnsi" w:hAnsiTheme="minorHAnsi" w:cstheme="minorHAnsi"/>
          <w:sz w:val="20"/>
          <w:szCs w:val="20"/>
        </w:rPr>
        <w:t xml:space="preserve"> and</w:t>
      </w:r>
    </w:p>
    <w:p w14:paraId="14C98F5E" w14:textId="690591B8" w:rsidR="004939A1" w:rsidRDefault="004939A1" w:rsidP="004939A1">
      <w:pPr>
        <w:pStyle w:val="ListParagraph"/>
        <w:numPr>
          <w:ilvl w:val="0"/>
          <w:numId w:val="123"/>
        </w:numPr>
        <w:rPr>
          <w:rFonts w:asciiTheme="minorHAnsi" w:hAnsiTheme="minorHAnsi" w:cstheme="minorHAnsi"/>
          <w:sz w:val="20"/>
          <w:szCs w:val="20"/>
        </w:rPr>
      </w:pPr>
      <w:r w:rsidRPr="00D57C48">
        <w:rPr>
          <w:rFonts w:asciiTheme="minorHAnsi" w:hAnsiTheme="minorHAnsi" w:cstheme="minorHAnsi"/>
          <w:sz w:val="20"/>
          <w:szCs w:val="20"/>
        </w:rPr>
        <w:t>The DMAHS</w:t>
      </w:r>
      <w:r>
        <w:rPr>
          <w:rFonts w:asciiTheme="minorHAnsi" w:hAnsiTheme="minorHAnsi" w:cstheme="minorHAnsi"/>
          <w:sz w:val="20"/>
          <w:szCs w:val="20"/>
        </w:rPr>
        <w:t>-</w:t>
      </w:r>
      <w:r w:rsidRPr="00D57C48">
        <w:rPr>
          <w:rFonts w:asciiTheme="minorHAnsi" w:hAnsiTheme="minorHAnsi" w:cstheme="minorHAnsi"/>
          <w:sz w:val="20"/>
          <w:szCs w:val="20"/>
        </w:rPr>
        <w:t xml:space="preserve">SCM reserves the right to direct the </w:t>
      </w:r>
      <w:r>
        <w:rPr>
          <w:rFonts w:asciiTheme="minorHAnsi" w:hAnsiTheme="minorHAnsi" w:cstheme="minorHAnsi"/>
          <w:sz w:val="20"/>
          <w:szCs w:val="20"/>
        </w:rPr>
        <w:t>C</w:t>
      </w:r>
      <w:r w:rsidRPr="00D57C48">
        <w:rPr>
          <w:rFonts w:asciiTheme="minorHAnsi" w:hAnsiTheme="minorHAnsi" w:cstheme="minorHAnsi"/>
          <w:sz w:val="20"/>
          <w:szCs w:val="20"/>
        </w:rPr>
        <w:t xml:space="preserve">ontractor to </w:t>
      </w:r>
      <w:r w:rsidR="00396F62">
        <w:rPr>
          <w:rFonts w:asciiTheme="minorHAnsi" w:hAnsiTheme="minorHAnsi" w:cstheme="minorHAnsi"/>
          <w:sz w:val="20"/>
          <w:szCs w:val="20"/>
        </w:rPr>
        <w:t>revise</w:t>
      </w:r>
      <w:r w:rsidR="00396F62" w:rsidRPr="00D57C48">
        <w:rPr>
          <w:rFonts w:asciiTheme="minorHAnsi" w:hAnsiTheme="minorHAnsi" w:cstheme="minorHAnsi"/>
          <w:sz w:val="20"/>
          <w:szCs w:val="20"/>
        </w:rPr>
        <w:t xml:space="preserve"> </w:t>
      </w:r>
      <w:r w:rsidRPr="00D57C48">
        <w:rPr>
          <w:rFonts w:asciiTheme="minorHAnsi" w:hAnsiTheme="minorHAnsi" w:cstheme="minorHAnsi"/>
          <w:sz w:val="20"/>
          <w:szCs w:val="20"/>
        </w:rPr>
        <w:t xml:space="preserve">or update its reports or report formats in accordance with the best interest of the State and at no cost to the State. </w:t>
      </w:r>
      <w:r w:rsidR="00414740">
        <w:rPr>
          <w:rFonts w:asciiTheme="minorHAnsi" w:hAnsiTheme="minorHAnsi" w:cstheme="minorHAnsi"/>
          <w:sz w:val="20"/>
          <w:szCs w:val="20"/>
        </w:rPr>
        <w:t>R</w:t>
      </w:r>
      <w:r w:rsidR="00396F62">
        <w:rPr>
          <w:rFonts w:asciiTheme="minorHAnsi" w:hAnsiTheme="minorHAnsi" w:cstheme="minorHAnsi"/>
          <w:sz w:val="20"/>
          <w:szCs w:val="20"/>
        </w:rPr>
        <w:t>evisions</w:t>
      </w:r>
      <w:r w:rsidR="00396F62" w:rsidRPr="00D57C48">
        <w:rPr>
          <w:rFonts w:asciiTheme="minorHAnsi" w:hAnsiTheme="minorHAnsi" w:cstheme="minorHAnsi"/>
          <w:sz w:val="20"/>
          <w:szCs w:val="20"/>
        </w:rPr>
        <w:t xml:space="preserve"> </w:t>
      </w:r>
      <w:r w:rsidRPr="00D57C48">
        <w:rPr>
          <w:rFonts w:asciiTheme="minorHAnsi" w:hAnsiTheme="minorHAnsi" w:cstheme="minorHAnsi"/>
          <w:sz w:val="20"/>
          <w:szCs w:val="20"/>
        </w:rPr>
        <w:t>or updates may be requested prior to or after the project launch meeting.</w:t>
      </w:r>
    </w:p>
    <w:p w14:paraId="72BC995F" w14:textId="77777777" w:rsidR="00CA2929" w:rsidRDefault="00CA2929" w:rsidP="00CA2929">
      <w:pPr>
        <w:pStyle w:val="ListParagraph"/>
        <w:rPr>
          <w:rFonts w:asciiTheme="minorHAnsi" w:hAnsiTheme="minorHAnsi" w:cstheme="minorHAnsi"/>
          <w:sz w:val="20"/>
          <w:szCs w:val="20"/>
        </w:rPr>
      </w:pPr>
    </w:p>
    <w:p w14:paraId="34284097" w14:textId="1031EDE3" w:rsidR="00CA2929" w:rsidRDefault="00CA2929" w:rsidP="00FE4EF4">
      <w:pPr>
        <w:pStyle w:val="Heading3"/>
      </w:pPr>
      <w:bookmarkStart w:id="1340" w:name="_Toc193267355"/>
      <w:r>
        <w:t>PROJECT LETTERS AND/OR NOTICES</w:t>
      </w:r>
      <w:bookmarkEnd w:id="1340"/>
    </w:p>
    <w:p w14:paraId="3F39F716" w14:textId="24153162" w:rsidR="00CA2929" w:rsidRPr="00CC773F" w:rsidRDefault="00CA2929" w:rsidP="00CA2929">
      <w:pPr>
        <w:spacing w:after="0" w:line="240" w:lineRule="auto"/>
        <w:jc w:val="both"/>
      </w:pPr>
      <w:r w:rsidRPr="00EB7365">
        <w:rPr>
          <w:rFonts w:cstheme="minorHAnsi"/>
          <w:sz w:val="20"/>
          <w:szCs w:val="20"/>
        </w:rPr>
        <w:t xml:space="preserve">The </w:t>
      </w:r>
      <w:r w:rsidR="0066170F">
        <w:rPr>
          <w:rFonts w:cstheme="minorHAnsi"/>
          <w:sz w:val="20"/>
          <w:szCs w:val="20"/>
        </w:rPr>
        <w:t>C</w:t>
      </w:r>
      <w:r w:rsidRPr="00EB7365">
        <w:rPr>
          <w:rFonts w:cstheme="minorHAnsi"/>
          <w:sz w:val="20"/>
          <w:szCs w:val="20"/>
        </w:rPr>
        <w:t>ontractor for the DMAHS shall provide and maintain a template for each type of letter or notice that notifies individuals and entities of a claim so that approval of each individual letter or notice in a case is not necessary. Each template shall be submitted to the DMAHS</w:t>
      </w:r>
      <w:r w:rsidR="001B34D7">
        <w:rPr>
          <w:rFonts w:cstheme="minorHAnsi"/>
          <w:sz w:val="20"/>
          <w:szCs w:val="20"/>
        </w:rPr>
        <w:t>-</w:t>
      </w:r>
      <w:r w:rsidRPr="00EB7365">
        <w:rPr>
          <w:rFonts w:cstheme="minorHAnsi"/>
          <w:sz w:val="20"/>
          <w:szCs w:val="20"/>
        </w:rPr>
        <w:t xml:space="preserve">SCM for approval prior to initial use. The </w:t>
      </w:r>
      <w:r w:rsidR="0066170F">
        <w:rPr>
          <w:rFonts w:cstheme="minorHAnsi"/>
          <w:sz w:val="20"/>
          <w:szCs w:val="20"/>
        </w:rPr>
        <w:t>C</w:t>
      </w:r>
      <w:r w:rsidRPr="00EB7365">
        <w:rPr>
          <w:rFonts w:cstheme="minorHAnsi"/>
          <w:sz w:val="20"/>
          <w:szCs w:val="20"/>
        </w:rPr>
        <w:t xml:space="preserve">ontractor shall maintain a list of these templates, and include in the list descriptions and purposes corresponding to each template. On each anniversary of the </w:t>
      </w:r>
      <w:r w:rsidR="004776DF">
        <w:rPr>
          <w:rFonts w:cstheme="minorHAnsi"/>
          <w:sz w:val="20"/>
          <w:szCs w:val="20"/>
        </w:rPr>
        <w:t>C</w:t>
      </w:r>
      <w:r w:rsidRPr="00EB7365">
        <w:rPr>
          <w:rFonts w:cstheme="minorHAnsi"/>
          <w:sz w:val="20"/>
          <w:szCs w:val="20"/>
        </w:rPr>
        <w:t xml:space="preserve">ontract effective date, </w:t>
      </w:r>
      <w:r w:rsidR="003C02B7">
        <w:rPr>
          <w:rFonts w:cstheme="minorHAnsi"/>
          <w:sz w:val="20"/>
          <w:szCs w:val="20"/>
        </w:rPr>
        <w:t xml:space="preserve">the Contractor shall </w:t>
      </w:r>
      <w:r w:rsidRPr="00EB7365">
        <w:rPr>
          <w:rFonts w:cstheme="minorHAnsi"/>
          <w:sz w:val="20"/>
          <w:szCs w:val="20"/>
        </w:rPr>
        <w:t>obtain confirmation from the DMAHS</w:t>
      </w:r>
      <w:r w:rsidR="001B34D7">
        <w:rPr>
          <w:rFonts w:cstheme="minorHAnsi"/>
          <w:sz w:val="20"/>
          <w:szCs w:val="20"/>
        </w:rPr>
        <w:t>-</w:t>
      </w:r>
      <w:r w:rsidRPr="00EB7365">
        <w:rPr>
          <w:rFonts w:cstheme="minorHAnsi"/>
          <w:sz w:val="20"/>
          <w:szCs w:val="20"/>
        </w:rPr>
        <w:t>SCM for the continued approval for each template.</w:t>
      </w:r>
    </w:p>
    <w:p w14:paraId="6DFE3B5B" w14:textId="7EABB8E8" w:rsidR="00CA2929" w:rsidRDefault="00CA2929" w:rsidP="00BF591D">
      <w:pPr>
        <w:spacing w:after="0"/>
        <w:rPr>
          <w:rFonts w:cstheme="minorHAnsi"/>
          <w:sz w:val="20"/>
          <w:szCs w:val="20"/>
        </w:rPr>
      </w:pPr>
    </w:p>
    <w:p w14:paraId="5C49EAD8" w14:textId="51098374" w:rsidR="00BF591D" w:rsidRPr="00CB6141" w:rsidRDefault="00242F80" w:rsidP="00FE4EF4">
      <w:pPr>
        <w:pStyle w:val="Heading2"/>
      </w:pPr>
      <w:bookmarkStart w:id="1341" w:name="_Toc193267356"/>
      <w:r>
        <w:t xml:space="preserve">CATEGORY II – </w:t>
      </w:r>
      <w:r w:rsidR="00176287">
        <w:t>TPL TASKS FOR TORT SPECIFIC TPL SERVICES</w:t>
      </w:r>
      <w:bookmarkEnd w:id="1341"/>
      <w:r w:rsidR="0080655F">
        <w:t xml:space="preserve"> </w:t>
      </w:r>
    </w:p>
    <w:p w14:paraId="1CE19BA9" w14:textId="7504E45C" w:rsidR="00BF591D" w:rsidRDefault="00176287" w:rsidP="00176287">
      <w:pPr>
        <w:spacing w:after="0" w:line="240" w:lineRule="auto"/>
        <w:jc w:val="both"/>
        <w:rPr>
          <w:rFonts w:cstheme="minorHAnsi"/>
          <w:sz w:val="20"/>
          <w:szCs w:val="20"/>
        </w:rPr>
      </w:pPr>
      <w:r w:rsidRPr="00EB7365">
        <w:rPr>
          <w:rFonts w:cstheme="minorHAnsi"/>
          <w:sz w:val="20"/>
          <w:szCs w:val="20"/>
        </w:rPr>
        <w:t xml:space="preserve">The </w:t>
      </w:r>
      <w:r w:rsidR="008468AF">
        <w:rPr>
          <w:rFonts w:cstheme="minorHAnsi"/>
          <w:sz w:val="20"/>
          <w:szCs w:val="20"/>
        </w:rPr>
        <w:t>C</w:t>
      </w:r>
      <w:r w:rsidRPr="00EB7365">
        <w:rPr>
          <w:rFonts w:cstheme="minorHAnsi"/>
          <w:sz w:val="20"/>
          <w:szCs w:val="20"/>
        </w:rPr>
        <w:t xml:space="preserve">ontractor shall perform </w:t>
      </w:r>
      <w:r w:rsidR="00596F7A">
        <w:rPr>
          <w:rFonts w:cstheme="minorHAnsi"/>
          <w:sz w:val="20"/>
          <w:szCs w:val="20"/>
        </w:rPr>
        <w:t xml:space="preserve">DMAHS </w:t>
      </w:r>
      <w:r w:rsidRPr="00EB7365">
        <w:rPr>
          <w:rFonts w:cstheme="minorHAnsi"/>
          <w:sz w:val="20"/>
          <w:szCs w:val="20"/>
        </w:rPr>
        <w:t xml:space="preserve">TPL Services for the identification, cost avoidance and/or recovery of claims related to </w:t>
      </w:r>
      <w:r w:rsidR="003C02B7">
        <w:rPr>
          <w:rFonts w:cstheme="minorHAnsi"/>
          <w:sz w:val="20"/>
          <w:szCs w:val="20"/>
        </w:rPr>
        <w:t>t</w:t>
      </w:r>
      <w:r w:rsidRPr="00EB7365">
        <w:rPr>
          <w:rFonts w:cstheme="minorHAnsi"/>
          <w:sz w:val="20"/>
          <w:szCs w:val="20"/>
        </w:rPr>
        <w:t>ort case</w:t>
      </w:r>
      <w:r w:rsidRPr="003C02B7">
        <w:rPr>
          <w:rFonts w:cstheme="minorHAnsi"/>
          <w:sz w:val="20"/>
          <w:szCs w:val="20"/>
        </w:rPr>
        <w:t>s</w:t>
      </w:r>
      <w:r w:rsidR="003C02B7" w:rsidRPr="003C02B7">
        <w:rPr>
          <w:rFonts w:cstheme="minorHAnsi"/>
          <w:sz w:val="20"/>
          <w:szCs w:val="20"/>
        </w:rPr>
        <w:t>.</w:t>
      </w:r>
    </w:p>
    <w:p w14:paraId="572F724D" w14:textId="77777777" w:rsidR="00592D14" w:rsidRDefault="00592D14" w:rsidP="00592D14">
      <w:pPr>
        <w:spacing w:after="0" w:line="240" w:lineRule="auto"/>
        <w:jc w:val="both"/>
        <w:rPr>
          <w:rFonts w:cstheme="minorHAnsi"/>
          <w:sz w:val="20"/>
          <w:szCs w:val="20"/>
        </w:rPr>
      </w:pPr>
    </w:p>
    <w:p w14:paraId="532BBFF6" w14:textId="2215506C" w:rsidR="003C099C" w:rsidRPr="00221E83" w:rsidRDefault="00350A87" w:rsidP="00176287">
      <w:pPr>
        <w:spacing w:after="0" w:line="240" w:lineRule="auto"/>
        <w:jc w:val="both"/>
        <w:rPr>
          <w:rFonts w:cstheme="minorHAnsi"/>
          <w:sz w:val="20"/>
          <w:szCs w:val="20"/>
        </w:rPr>
      </w:pPr>
      <w:r>
        <w:rPr>
          <w:rFonts w:cstheme="minorHAnsi"/>
          <w:sz w:val="20"/>
          <w:szCs w:val="20"/>
        </w:rPr>
        <w:t xml:space="preserve">Note: </w:t>
      </w:r>
      <w:r w:rsidR="00592D14">
        <w:rPr>
          <w:rFonts w:cstheme="minorHAnsi"/>
          <w:sz w:val="20"/>
          <w:szCs w:val="20"/>
        </w:rPr>
        <w:t xml:space="preserve">See </w:t>
      </w:r>
      <w:r w:rsidR="00592D14">
        <w:rPr>
          <w:rFonts w:cstheme="minorHAnsi"/>
          <w:i/>
          <w:sz w:val="20"/>
          <w:szCs w:val="20"/>
        </w:rPr>
        <w:t>Attachment 9</w:t>
      </w:r>
      <w:r w:rsidR="00592D14" w:rsidRPr="00C007FE">
        <w:rPr>
          <w:rFonts w:cstheme="minorHAnsi"/>
          <w:i/>
          <w:sz w:val="20"/>
          <w:szCs w:val="20"/>
        </w:rPr>
        <w:t xml:space="preserve"> – </w:t>
      </w:r>
      <w:r w:rsidR="00592D14" w:rsidRPr="00592D14">
        <w:rPr>
          <w:rFonts w:cstheme="minorHAnsi"/>
          <w:i/>
          <w:sz w:val="20"/>
          <w:szCs w:val="20"/>
        </w:rPr>
        <w:t xml:space="preserve">Casualty and Tort Recovery Volumes </w:t>
      </w:r>
      <w:r w:rsidR="00592D14">
        <w:rPr>
          <w:rFonts w:cstheme="minorHAnsi"/>
          <w:sz w:val="20"/>
          <w:szCs w:val="20"/>
        </w:rPr>
        <w:t>for casualty and tort recovery v</w:t>
      </w:r>
      <w:r w:rsidR="00592D14" w:rsidRPr="004C7E34">
        <w:rPr>
          <w:rFonts w:cstheme="minorHAnsi"/>
          <w:sz w:val="20"/>
          <w:szCs w:val="20"/>
        </w:rPr>
        <w:t>olumes</w:t>
      </w:r>
      <w:r w:rsidR="00592D14">
        <w:rPr>
          <w:rFonts w:cstheme="minorHAnsi"/>
          <w:sz w:val="20"/>
          <w:szCs w:val="20"/>
        </w:rPr>
        <w:t>.</w:t>
      </w:r>
    </w:p>
    <w:p w14:paraId="4E0A2E9E" w14:textId="77777777" w:rsidR="00176287" w:rsidRPr="00176287" w:rsidRDefault="00176287" w:rsidP="00176287">
      <w:pPr>
        <w:spacing w:after="0" w:line="240" w:lineRule="auto"/>
        <w:jc w:val="both"/>
      </w:pPr>
    </w:p>
    <w:p w14:paraId="76AE2341" w14:textId="1BC01392" w:rsidR="00176287" w:rsidRPr="00176287" w:rsidRDefault="00176287" w:rsidP="00FE4EF4">
      <w:pPr>
        <w:pStyle w:val="Heading3"/>
        <w:rPr>
          <w:rFonts w:cs="Times New Roman"/>
        </w:rPr>
      </w:pPr>
      <w:bookmarkStart w:id="1342" w:name="_Toc193267357"/>
      <w:r>
        <w:t>BACKGROUND AND AUTHORITY</w:t>
      </w:r>
      <w:r w:rsidR="0083466C">
        <w:t xml:space="preserve"> FOR TORT SPECIFIC TPL SERVICES</w:t>
      </w:r>
      <w:bookmarkEnd w:id="1342"/>
    </w:p>
    <w:p w14:paraId="14E9D0CB" w14:textId="10BB5BF4" w:rsidR="003C02B7" w:rsidRDefault="00176287" w:rsidP="00176287">
      <w:pPr>
        <w:spacing w:after="0" w:line="240" w:lineRule="auto"/>
        <w:jc w:val="both"/>
        <w:rPr>
          <w:rFonts w:cstheme="minorHAnsi"/>
          <w:sz w:val="20"/>
          <w:szCs w:val="20"/>
        </w:rPr>
      </w:pPr>
      <w:r w:rsidRPr="00EB7365">
        <w:rPr>
          <w:rFonts w:cstheme="minorHAnsi"/>
          <w:sz w:val="20"/>
          <w:szCs w:val="20"/>
        </w:rPr>
        <w:t>Federal and State law require that State Medicaid Agencies take reasonable measures to identify, determine the legal liability of, and recover from, third parties who are liable to pay for services and items furnished under a State Plan or waiver. This includes identifying and recovering from individuals and entities responsible for causing injury or illness to beneficiaries thereby generating Medicaid payments. Recovery is generally obtained from settlements and judgments resulting from tort litigation filed by or on behalf of the beneficiary. Some of the federal and State provisions which govern this are: 42 C.F.R. § 433.138, N.J.S.A. 30:4D-7.k, and N.J.S.A. 30:4D7.1.</w:t>
      </w:r>
    </w:p>
    <w:p w14:paraId="6DAD20C1" w14:textId="77777777" w:rsidR="00994A13" w:rsidRPr="00EB7365" w:rsidRDefault="00994A13" w:rsidP="00176287">
      <w:pPr>
        <w:spacing w:after="0" w:line="240" w:lineRule="auto"/>
        <w:jc w:val="both"/>
        <w:rPr>
          <w:rFonts w:cstheme="minorHAnsi"/>
          <w:sz w:val="20"/>
          <w:szCs w:val="20"/>
        </w:rPr>
      </w:pPr>
    </w:p>
    <w:p w14:paraId="2D3266F5" w14:textId="54BCA439" w:rsidR="00176287" w:rsidRDefault="00176287" w:rsidP="00176287">
      <w:pPr>
        <w:spacing w:after="0" w:line="240" w:lineRule="auto"/>
        <w:jc w:val="both"/>
        <w:rPr>
          <w:rFonts w:cstheme="minorHAnsi"/>
          <w:sz w:val="20"/>
          <w:szCs w:val="20"/>
        </w:rPr>
      </w:pPr>
      <w:r w:rsidRPr="00EB7365">
        <w:rPr>
          <w:rFonts w:cstheme="minorHAnsi"/>
          <w:sz w:val="20"/>
          <w:szCs w:val="20"/>
        </w:rPr>
        <w:t xml:space="preserve">The DMAHS’s OLRA has two </w:t>
      </w:r>
      <w:r w:rsidR="003C02B7">
        <w:rPr>
          <w:rFonts w:cstheme="minorHAnsi"/>
          <w:sz w:val="20"/>
          <w:szCs w:val="20"/>
        </w:rPr>
        <w:t>(2) r</w:t>
      </w:r>
      <w:r w:rsidRPr="00EB7365">
        <w:rPr>
          <w:rFonts w:cstheme="minorHAnsi"/>
          <w:sz w:val="20"/>
          <w:szCs w:val="20"/>
        </w:rPr>
        <w:t xml:space="preserve">ecovery </w:t>
      </w:r>
      <w:r w:rsidR="003C02B7">
        <w:rPr>
          <w:rFonts w:cstheme="minorHAnsi"/>
          <w:sz w:val="20"/>
          <w:szCs w:val="20"/>
        </w:rPr>
        <w:t>u</w:t>
      </w:r>
      <w:r w:rsidRPr="00EB7365">
        <w:rPr>
          <w:rFonts w:cstheme="minorHAnsi"/>
          <w:sz w:val="20"/>
          <w:szCs w:val="20"/>
        </w:rPr>
        <w:t xml:space="preserve">nits which recover tort-related Medicaid payments in cases that are </w:t>
      </w:r>
      <w:r w:rsidR="00BB21A0" w:rsidRPr="00874303">
        <w:rPr>
          <w:rFonts w:cstheme="minorHAnsi"/>
          <w:sz w:val="20"/>
          <w:szCs w:val="20"/>
        </w:rPr>
        <w:t>litigated</w:t>
      </w:r>
      <w:r w:rsidR="00874303" w:rsidRPr="00874303">
        <w:rPr>
          <w:rFonts w:cstheme="minorHAnsi"/>
          <w:sz w:val="20"/>
          <w:szCs w:val="20"/>
        </w:rPr>
        <w:t xml:space="preserve"> in court or </w:t>
      </w:r>
      <w:r w:rsidR="00874303">
        <w:rPr>
          <w:rFonts w:cstheme="minorHAnsi"/>
          <w:sz w:val="20"/>
          <w:szCs w:val="20"/>
        </w:rPr>
        <w:t xml:space="preserve">in </w:t>
      </w:r>
      <w:r w:rsidR="00874303" w:rsidRPr="00874303">
        <w:rPr>
          <w:rFonts w:cstheme="minorHAnsi"/>
          <w:sz w:val="20"/>
          <w:szCs w:val="20"/>
        </w:rPr>
        <w:t>sett</w:t>
      </w:r>
      <w:r w:rsidR="00874303">
        <w:rPr>
          <w:rFonts w:cstheme="minorHAnsi"/>
          <w:sz w:val="20"/>
          <w:szCs w:val="20"/>
        </w:rPr>
        <w:t>le</w:t>
      </w:r>
      <w:r w:rsidR="00874303" w:rsidRPr="00874303">
        <w:rPr>
          <w:rFonts w:cstheme="minorHAnsi"/>
          <w:sz w:val="20"/>
          <w:szCs w:val="20"/>
        </w:rPr>
        <w:t>ment agreements between the two parties</w:t>
      </w:r>
      <w:r w:rsidRPr="00EB7365">
        <w:rPr>
          <w:rFonts w:cstheme="minorHAnsi"/>
          <w:sz w:val="20"/>
          <w:szCs w:val="20"/>
        </w:rPr>
        <w:t>.</w:t>
      </w:r>
    </w:p>
    <w:p w14:paraId="53C5C930" w14:textId="334F5BC1" w:rsidR="00176287" w:rsidRDefault="00176287" w:rsidP="00176287">
      <w:pPr>
        <w:spacing w:after="0" w:line="240" w:lineRule="auto"/>
        <w:jc w:val="both"/>
        <w:rPr>
          <w:rFonts w:cstheme="minorHAnsi"/>
          <w:sz w:val="20"/>
          <w:szCs w:val="20"/>
        </w:rPr>
      </w:pPr>
    </w:p>
    <w:p w14:paraId="067FC406" w14:textId="40C7922D" w:rsidR="00176287" w:rsidRPr="0083466C" w:rsidRDefault="002551CE" w:rsidP="002551CE">
      <w:pPr>
        <w:pStyle w:val="Heading4"/>
        <w:rPr>
          <w:sz w:val="20"/>
          <w:szCs w:val="20"/>
        </w:rPr>
      </w:pPr>
      <w:r w:rsidRPr="0083466C">
        <w:rPr>
          <w:sz w:val="20"/>
          <w:szCs w:val="20"/>
        </w:rPr>
        <w:t>IDENTIFICATION</w:t>
      </w:r>
      <w:r w:rsidR="0083466C" w:rsidRPr="0083466C">
        <w:rPr>
          <w:sz w:val="20"/>
          <w:szCs w:val="20"/>
        </w:rPr>
        <w:t xml:space="preserve"> </w:t>
      </w:r>
      <w:r w:rsidR="0083466C" w:rsidRPr="0067150E">
        <w:rPr>
          <w:sz w:val="20"/>
          <w:szCs w:val="20"/>
        </w:rPr>
        <w:t>FOR TORT SPECIFIC TPL SERVICES</w:t>
      </w:r>
    </w:p>
    <w:p w14:paraId="7299AFCA" w14:textId="37F22CF9" w:rsidR="00E068DC" w:rsidRDefault="00176287" w:rsidP="00176287">
      <w:pPr>
        <w:spacing w:after="0" w:line="240" w:lineRule="auto"/>
        <w:jc w:val="both"/>
        <w:rPr>
          <w:rFonts w:cstheme="minorHAnsi"/>
          <w:sz w:val="20"/>
          <w:szCs w:val="20"/>
        </w:rPr>
      </w:pPr>
      <w:r w:rsidRPr="00EB7365">
        <w:rPr>
          <w:rFonts w:cstheme="minorHAnsi"/>
          <w:sz w:val="20"/>
          <w:szCs w:val="20"/>
        </w:rPr>
        <w:t xml:space="preserve">DMAHS currently has various ways of identifying potential tort cases. These include, </w:t>
      </w:r>
      <w:r w:rsidR="00287547">
        <w:rPr>
          <w:rFonts w:cstheme="minorHAnsi"/>
          <w:sz w:val="20"/>
          <w:szCs w:val="20"/>
        </w:rPr>
        <w:t>at a minimum</w:t>
      </w:r>
      <w:r w:rsidRPr="00EB7365">
        <w:rPr>
          <w:rFonts w:cstheme="minorHAnsi"/>
          <w:sz w:val="20"/>
          <w:szCs w:val="20"/>
        </w:rPr>
        <w:t xml:space="preserve">: </w:t>
      </w:r>
    </w:p>
    <w:p w14:paraId="1CCF59CE" w14:textId="77777777" w:rsidR="00E068DC" w:rsidRDefault="00E068DC" w:rsidP="00176287">
      <w:pPr>
        <w:spacing w:after="0" w:line="240" w:lineRule="auto"/>
        <w:jc w:val="both"/>
        <w:rPr>
          <w:rFonts w:cstheme="minorHAnsi"/>
          <w:sz w:val="20"/>
          <w:szCs w:val="20"/>
        </w:rPr>
      </w:pPr>
    </w:p>
    <w:p w14:paraId="2B9C58CE" w14:textId="60B414B0" w:rsidR="00E068DC" w:rsidRPr="00400FDE" w:rsidRDefault="00E068DC" w:rsidP="0067150E">
      <w:pPr>
        <w:pStyle w:val="ListParagraph"/>
        <w:numPr>
          <w:ilvl w:val="0"/>
          <w:numId w:val="155"/>
        </w:numPr>
        <w:rPr>
          <w:rFonts w:cstheme="minorHAnsi"/>
          <w:sz w:val="20"/>
          <w:szCs w:val="20"/>
        </w:rPr>
      </w:pPr>
      <w:r w:rsidRPr="0067150E">
        <w:rPr>
          <w:rFonts w:asciiTheme="minorHAnsi" w:hAnsiTheme="minorHAnsi" w:cstheme="minorHAnsi"/>
          <w:sz w:val="20"/>
          <w:szCs w:val="20"/>
        </w:rPr>
        <w:t>R</w:t>
      </w:r>
      <w:r w:rsidR="00176287" w:rsidRPr="0067150E">
        <w:rPr>
          <w:rFonts w:asciiTheme="minorHAnsi" w:hAnsiTheme="minorHAnsi" w:cstheme="minorHAnsi"/>
          <w:sz w:val="20"/>
          <w:szCs w:val="20"/>
        </w:rPr>
        <w:t xml:space="preserve">eceiving notice of tort litigation from the attorneys for beneficiaries; </w:t>
      </w:r>
    </w:p>
    <w:p w14:paraId="5F622293" w14:textId="778A81AB" w:rsidR="00E068DC" w:rsidRPr="00400FDE" w:rsidRDefault="00E068DC" w:rsidP="0067150E">
      <w:pPr>
        <w:pStyle w:val="ListParagraph"/>
        <w:numPr>
          <w:ilvl w:val="0"/>
          <w:numId w:val="155"/>
        </w:numPr>
        <w:rPr>
          <w:rFonts w:cstheme="minorHAnsi"/>
          <w:sz w:val="20"/>
          <w:szCs w:val="20"/>
        </w:rPr>
      </w:pPr>
      <w:r w:rsidRPr="0067150E">
        <w:rPr>
          <w:rFonts w:asciiTheme="minorHAnsi" w:hAnsiTheme="minorHAnsi" w:cstheme="minorHAnsi"/>
          <w:sz w:val="20"/>
          <w:szCs w:val="20"/>
        </w:rPr>
        <w:t>R</w:t>
      </w:r>
      <w:r w:rsidR="00176287" w:rsidRPr="0067150E">
        <w:rPr>
          <w:rFonts w:asciiTheme="minorHAnsi" w:hAnsiTheme="minorHAnsi" w:cstheme="minorHAnsi"/>
          <w:sz w:val="20"/>
          <w:szCs w:val="20"/>
        </w:rPr>
        <w:t xml:space="preserve">eceiving notices from managed care organizations, county welfare agencies and others; and </w:t>
      </w:r>
    </w:p>
    <w:p w14:paraId="398CEECF" w14:textId="179D863E" w:rsidR="00176287" w:rsidRPr="0067150E" w:rsidRDefault="00E068DC" w:rsidP="0067150E">
      <w:pPr>
        <w:pStyle w:val="ListParagraph"/>
        <w:numPr>
          <w:ilvl w:val="0"/>
          <w:numId w:val="155"/>
        </w:numPr>
        <w:rPr>
          <w:rFonts w:cstheme="minorHAnsi"/>
          <w:sz w:val="20"/>
          <w:szCs w:val="20"/>
        </w:rPr>
      </w:pPr>
      <w:r w:rsidRPr="0067150E">
        <w:rPr>
          <w:rFonts w:asciiTheme="minorHAnsi" w:hAnsiTheme="minorHAnsi" w:cstheme="minorHAnsi"/>
          <w:sz w:val="20"/>
          <w:szCs w:val="20"/>
        </w:rPr>
        <w:t>R</w:t>
      </w:r>
      <w:r w:rsidR="00176287" w:rsidRPr="0067150E">
        <w:rPr>
          <w:rFonts w:asciiTheme="minorHAnsi" w:hAnsiTheme="minorHAnsi" w:cstheme="minorHAnsi"/>
          <w:sz w:val="20"/>
          <w:szCs w:val="20"/>
        </w:rPr>
        <w:t>eceiving responses to questionnaires sent to beneficiaries as a result of the diagnosis and trauma code edits required by 42 C.F.R. § 433.138(e) and (f).</w:t>
      </w:r>
    </w:p>
    <w:p w14:paraId="79747D1D" w14:textId="77777777" w:rsidR="00176287" w:rsidRPr="00EB7365" w:rsidRDefault="00176287" w:rsidP="00176287">
      <w:pPr>
        <w:spacing w:after="0" w:line="240" w:lineRule="auto"/>
        <w:jc w:val="both"/>
        <w:rPr>
          <w:rFonts w:cstheme="minorHAnsi"/>
          <w:sz w:val="20"/>
          <w:szCs w:val="20"/>
        </w:rPr>
      </w:pPr>
    </w:p>
    <w:p w14:paraId="4B7506CB" w14:textId="08B032C7" w:rsidR="00176287" w:rsidRDefault="00176287" w:rsidP="00176287">
      <w:pPr>
        <w:spacing w:after="0" w:line="240" w:lineRule="auto"/>
        <w:jc w:val="both"/>
        <w:rPr>
          <w:rFonts w:cstheme="minorHAnsi"/>
          <w:sz w:val="20"/>
          <w:szCs w:val="20"/>
        </w:rPr>
      </w:pPr>
      <w:r w:rsidRPr="00EB7365">
        <w:rPr>
          <w:rFonts w:cstheme="minorHAnsi"/>
          <w:sz w:val="20"/>
          <w:szCs w:val="20"/>
        </w:rPr>
        <w:t xml:space="preserve">The </w:t>
      </w:r>
      <w:r w:rsidR="00857198">
        <w:rPr>
          <w:rFonts w:cstheme="minorHAnsi"/>
          <w:sz w:val="20"/>
          <w:szCs w:val="20"/>
        </w:rPr>
        <w:t>C</w:t>
      </w:r>
      <w:r w:rsidRPr="00EB7365">
        <w:rPr>
          <w:rFonts w:cstheme="minorHAnsi"/>
          <w:sz w:val="20"/>
          <w:szCs w:val="20"/>
        </w:rPr>
        <w:t xml:space="preserve">ontractor shall, at a minimum, perform identification analysis and report the </w:t>
      </w:r>
      <w:r w:rsidR="00E068DC">
        <w:rPr>
          <w:rFonts w:cstheme="minorHAnsi"/>
          <w:sz w:val="20"/>
          <w:szCs w:val="20"/>
        </w:rPr>
        <w:t>t</w:t>
      </w:r>
      <w:r w:rsidRPr="00EB7365">
        <w:rPr>
          <w:rFonts w:cstheme="minorHAnsi"/>
          <w:sz w:val="20"/>
          <w:szCs w:val="20"/>
        </w:rPr>
        <w:t xml:space="preserve">ort </w:t>
      </w:r>
      <w:r w:rsidR="00E068DC">
        <w:rPr>
          <w:rFonts w:cstheme="minorHAnsi"/>
          <w:sz w:val="20"/>
          <w:szCs w:val="20"/>
        </w:rPr>
        <w:t>s</w:t>
      </w:r>
      <w:r w:rsidRPr="00EB7365">
        <w:rPr>
          <w:rFonts w:cstheme="minorHAnsi"/>
          <w:sz w:val="20"/>
          <w:szCs w:val="20"/>
        </w:rPr>
        <w:t>pecific TPL Services information through this process</w:t>
      </w:r>
      <w:r w:rsidR="00CD2D1B">
        <w:rPr>
          <w:rFonts w:cstheme="minorHAnsi"/>
          <w:sz w:val="20"/>
          <w:szCs w:val="20"/>
        </w:rPr>
        <w:t xml:space="preserve">. </w:t>
      </w:r>
      <w:r w:rsidRPr="00EB7365">
        <w:rPr>
          <w:rFonts w:cstheme="minorHAnsi"/>
          <w:sz w:val="20"/>
          <w:szCs w:val="20"/>
        </w:rPr>
        <w:t xml:space="preserve">The </w:t>
      </w:r>
      <w:r w:rsidR="00E25078">
        <w:rPr>
          <w:rFonts w:cstheme="minorHAnsi"/>
          <w:sz w:val="20"/>
          <w:szCs w:val="20"/>
        </w:rPr>
        <w:t>F</w:t>
      </w:r>
      <w:r w:rsidRPr="00EB7365">
        <w:rPr>
          <w:rFonts w:cstheme="minorHAnsi"/>
          <w:sz w:val="20"/>
          <w:szCs w:val="20"/>
        </w:rPr>
        <w:t xml:space="preserve">iscal </w:t>
      </w:r>
      <w:r w:rsidR="00E25078">
        <w:rPr>
          <w:rFonts w:cstheme="minorHAnsi"/>
          <w:sz w:val="20"/>
          <w:szCs w:val="20"/>
        </w:rPr>
        <w:t>A</w:t>
      </w:r>
      <w:r w:rsidRPr="00EB7365">
        <w:rPr>
          <w:rFonts w:cstheme="minorHAnsi"/>
          <w:sz w:val="20"/>
          <w:szCs w:val="20"/>
        </w:rPr>
        <w:t xml:space="preserve">gent will identify potential tort cases through its MMIS and the claims-edit processing of trauma-related </w:t>
      </w:r>
      <w:r w:rsidR="00735497">
        <w:rPr>
          <w:rFonts w:cstheme="minorHAnsi"/>
          <w:sz w:val="20"/>
          <w:szCs w:val="20"/>
        </w:rPr>
        <w:t>diagnosis codes.</w:t>
      </w:r>
      <w:r w:rsidRPr="00EB7365">
        <w:rPr>
          <w:rFonts w:cstheme="minorHAnsi"/>
          <w:sz w:val="20"/>
          <w:szCs w:val="20"/>
        </w:rPr>
        <w:t xml:space="preserve"> The MMIS generates and the </w:t>
      </w:r>
      <w:r w:rsidR="00E25078">
        <w:rPr>
          <w:rFonts w:cstheme="minorHAnsi"/>
          <w:sz w:val="20"/>
          <w:szCs w:val="20"/>
        </w:rPr>
        <w:t>F</w:t>
      </w:r>
      <w:r w:rsidRPr="00EB7365">
        <w:rPr>
          <w:rFonts w:cstheme="minorHAnsi"/>
          <w:sz w:val="20"/>
          <w:szCs w:val="20"/>
        </w:rPr>
        <w:t xml:space="preserve">iscal </w:t>
      </w:r>
      <w:r w:rsidR="00E25078">
        <w:rPr>
          <w:rFonts w:cstheme="minorHAnsi"/>
          <w:sz w:val="20"/>
          <w:szCs w:val="20"/>
        </w:rPr>
        <w:t>A</w:t>
      </w:r>
      <w:r w:rsidRPr="00EB7365">
        <w:rPr>
          <w:rFonts w:cstheme="minorHAnsi"/>
          <w:sz w:val="20"/>
          <w:szCs w:val="20"/>
        </w:rPr>
        <w:t>gent mails questionnaires to beneficiaries whose claims with traumatic diagnoses exceed $500 in any calendar quarter. One purpose of the questionnaires</w:t>
      </w:r>
      <w:r w:rsidR="00E25078">
        <w:rPr>
          <w:rFonts w:cstheme="minorHAnsi"/>
          <w:sz w:val="20"/>
          <w:szCs w:val="20"/>
        </w:rPr>
        <w:t xml:space="preserve">, </w:t>
      </w:r>
      <w:r w:rsidRPr="00EB7365">
        <w:rPr>
          <w:rFonts w:cstheme="minorHAnsi"/>
          <w:sz w:val="20"/>
          <w:szCs w:val="20"/>
        </w:rPr>
        <w:t xml:space="preserve">known as </w:t>
      </w:r>
      <w:r w:rsidR="008330F4">
        <w:rPr>
          <w:rFonts w:cstheme="minorHAnsi"/>
          <w:sz w:val="20"/>
          <w:szCs w:val="20"/>
        </w:rPr>
        <w:t>T</w:t>
      </w:r>
      <w:r w:rsidR="00E25078" w:rsidRPr="00EB7365">
        <w:rPr>
          <w:rFonts w:cstheme="minorHAnsi"/>
          <w:sz w:val="20"/>
          <w:szCs w:val="20"/>
        </w:rPr>
        <w:t xml:space="preserve">rauma </w:t>
      </w:r>
      <w:r w:rsidR="008330F4">
        <w:rPr>
          <w:rFonts w:cstheme="minorHAnsi"/>
          <w:sz w:val="20"/>
          <w:szCs w:val="20"/>
        </w:rPr>
        <w:t>M</w:t>
      </w:r>
      <w:r w:rsidR="00E25078" w:rsidRPr="00EB7365">
        <w:rPr>
          <w:rFonts w:cstheme="minorHAnsi"/>
          <w:sz w:val="20"/>
          <w:szCs w:val="20"/>
        </w:rPr>
        <w:t>ailers</w:t>
      </w:r>
      <w:r w:rsidR="00E25078">
        <w:rPr>
          <w:rFonts w:cstheme="minorHAnsi"/>
          <w:sz w:val="20"/>
          <w:szCs w:val="20"/>
        </w:rPr>
        <w:t>,</w:t>
      </w:r>
      <w:r w:rsidRPr="00EB7365">
        <w:rPr>
          <w:rFonts w:cstheme="minorHAnsi"/>
          <w:sz w:val="20"/>
          <w:szCs w:val="20"/>
        </w:rPr>
        <w:t xml:space="preserve"> is for identification of initiated tort litigation against one or more liable parties.</w:t>
      </w:r>
    </w:p>
    <w:p w14:paraId="3ED5D408" w14:textId="77777777" w:rsidR="00176287" w:rsidRPr="00EB7365" w:rsidRDefault="00176287" w:rsidP="00176287">
      <w:pPr>
        <w:spacing w:after="0" w:line="240" w:lineRule="auto"/>
        <w:jc w:val="both"/>
        <w:rPr>
          <w:rFonts w:cstheme="minorHAnsi"/>
          <w:sz w:val="20"/>
          <w:szCs w:val="20"/>
        </w:rPr>
      </w:pPr>
    </w:p>
    <w:p w14:paraId="63928411" w14:textId="70B86AE9" w:rsidR="00176287" w:rsidRDefault="00176287" w:rsidP="00176287">
      <w:pPr>
        <w:spacing w:after="0" w:line="240" w:lineRule="auto"/>
        <w:jc w:val="both"/>
        <w:rPr>
          <w:rFonts w:cstheme="minorHAnsi"/>
          <w:sz w:val="20"/>
          <w:szCs w:val="20"/>
        </w:rPr>
      </w:pPr>
      <w:r w:rsidRPr="00EB7365">
        <w:rPr>
          <w:rFonts w:cstheme="minorHAnsi"/>
          <w:sz w:val="20"/>
          <w:szCs w:val="20"/>
        </w:rPr>
        <w:t xml:space="preserve">Returned </w:t>
      </w:r>
      <w:r w:rsidR="008330F4">
        <w:rPr>
          <w:rFonts w:cstheme="minorHAnsi"/>
          <w:sz w:val="20"/>
          <w:szCs w:val="20"/>
        </w:rPr>
        <w:t>T</w:t>
      </w:r>
      <w:r w:rsidRPr="00EB7365">
        <w:rPr>
          <w:rFonts w:cstheme="minorHAnsi"/>
          <w:sz w:val="20"/>
          <w:szCs w:val="20"/>
        </w:rPr>
        <w:t>rauma</w:t>
      </w:r>
      <w:r w:rsidR="008330F4">
        <w:rPr>
          <w:rFonts w:cstheme="minorHAnsi"/>
          <w:sz w:val="20"/>
          <w:szCs w:val="20"/>
        </w:rPr>
        <w:t xml:space="preserve"> M</w:t>
      </w:r>
      <w:r w:rsidRPr="00EB7365">
        <w:rPr>
          <w:rFonts w:cstheme="minorHAnsi"/>
          <w:sz w:val="20"/>
          <w:szCs w:val="20"/>
        </w:rPr>
        <w:t xml:space="preserve">ailer are forwarded to the </w:t>
      </w:r>
      <w:r w:rsidR="00857198">
        <w:rPr>
          <w:rFonts w:cstheme="minorHAnsi"/>
          <w:sz w:val="20"/>
          <w:szCs w:val="20"/>
        </w:rPr>
        <w:t>C</w:t>
      </w:r>
      <w:r w:rsidRPr="00EB7365">
        <w:rPr>
          <w:rFonts w:cstheme="minorHAnsi"/>
          <w:sz w:val="20"/>
          <w:szCs w:val="20"/>
        </w:rPr>
        <w:t>ontractor by the DMAHS</w:t>
      </w:r>
      <w:r w:rsidR="001B34D7">
        <w:rPr>
          <w:rFonts w:cstheme="minorHAnsi"/>
          <w:sz w:val="20"/>
          <w:szCs w:val="20"/>
        </w:rPr>
        <w:t>-</w:t>
      </w:r>
      <w:r w:rsidRPr="00EB7365">
        <w:rPr>
          <w:rFonts w:cstheme="minorHAnsi"/>
          <w:sz w:val="20"/>
          <w:szCs w:val="20"/>
        </w:rPr>
        <w:t>SCM for identification analysis.</w:t>
      </w:r>
    </w:p>
    <w:p w14:paraId="5A87B4F7" w14:textId="09989E80" w:rsidR="008330F4" w:rsidRDefault="008330F4" w:rsidP="00176287">
      <w:pPr>
        <w:spacing w:after="0" w:line="240" w:lineRule="auto"/>
        <w:jc w:val="both"/>
        <w:rPr>
          <w:rFonts w:cstheme="minorHAnsi"/>
          <w:sz w:val="20"/>
          <w:szCs w:val="20"/>
        </w:rPr>
      </w:pPr>
    </w:p>
    <w:p w14:paraId="3F055C6E" w14:textId="18073BBC" w:rsidR="008330F4" w:rsidRDefault="0083466C" w:rsidP="00176287">
      <w:pPr>
        <w:spacing w:after="0" w:line="240" w:lineRule="auto"/>
        <w:jc w:val="both"/>
        <w:rPr>
          <w:rFonts w:cstheme="minorHAnsi"/>
          <w:sz w:val="20"/>
          <w:szCs w:val="20"/>
        </w:rPr>
      </w:pPr>
      <w:r>
        <w:rPr>
          <w:rFonts w:cstheme="minorHAnsi"/>
          <w:sz w:val="20"/>
          <w:szCs w:val="20"/>
        </w:rPr>
        <w:t xml:space="preserve">Note: </w:t>
      </w:r>
      <w:r w:rsidR="008330F4">
        <w:rPr>
          <w:rFonts w:cstheme="minorHAnsi"/>
          <w:sz w:val="20"/>
          <w:szCs w:val="20"/>
        </w:rPr>
        <w:t xml:space="preserve">See </w:t>
      </w:r>
      <w:r w:rsidR="008330F4" w:rsidRPr="00221E83">
        <w:rPr>
          <w:rFonts w:cstheme="minorHAnsi"/>
          <w:i/>
          <w:sz w:val="20"/>
          <w:szCs w:val="20"/>
        </w:rPr>
        <w:t xml:space="preserve">Attachment 10 – </w:t>
      </w:r>
      <w:r w:rsidR="008330F4">
        <w:rPr>
          <w:rFonts w:cstheme="minorHAnsi"/>
          <w:i/>
          <w:sz w:val="20"/>
          <w:szCs w:val="20"/>
        </w:rPr>
        <w:t>T</w:t>
      </w:r>
      <w:r w:rsidR="008330F4" w:rsidRPr="00221E83">
        <w:rPr>
          <w:rFonts w:cstheme="minorHAnsi"/>
          <w:i/>
          <w:sz w:val="20"/>
          <w:szCs w:val="20"/>
        </w:rPr>
        <w:t>rauma Mailer Project Volumes</w:t>
      </w:r>
      <w:r w:rsidR="008330F4">
        <w:rPr>
          <w:rFonts w:cstheme="minorHAnsi"/>
          <w:sz w:val="20"/>
          <w:szCs w:val="20"/>
        </w:rPr>
        <w:t xml:space="preserve"> for </w:t>
      </w:r>
      <w:r w:rsidR="00BB21A0">
        <w:rPr>
          <w:rFonts w:cstheme="minorHAnsi"/>
          <w:sz w:val="20"/>
          <w:szCs w:val="20"/>
        </w:rPr>
        <w:t>Trauma</w:t>
      </w:r>
      <w:r w:rsidR="008330F4">
        <w:rPr>
          <w:rFonts w:cstheme="minorHAnsi"/>
          <w:sz w:val="20"/>
          <w:szCs w:val="20"/>
        </w:rPr>
        <w:t xml:space="preserve"> Ma</w:t>
      </w:r>
      <w:r w:rsidR="00347023">
        <w:rPr>
          <w:rFonts w:cstheme="minorHAnsi"/>
          <w:sz w:val="20"/>
          <w:szCs w:val="20"/>
        </w:rPr>
        <w:t>i</w:t>
      </w:r>
      <w:r w:rsidR="008330F4">
        <w:rPr>
          <w:rFonts w:cstheme="minorHAnsi"/>
          <w:sz w:val="20"/>
          <w:szCs w:val="20"/>
        </w:rPr>
        <w:t xml:space="preserve">ler volumes. </w:t>
      </w:r>
    </w:p>
    <w:p w14:paraId="017696BD" w14:textId="77777777" w:rsidR="00174AC0" w:rsidRPr="00EB7365" w:rsidRDefault="00174AC0" w:rsidP="00176287">
      <w:pPr>
        <w:spacing w:after="0" w:line="240" w:lineRule="auto"/>
        <w:jc w:val="both"/>
        <w:rPr>
          <w:rFonts w:cstheme="minorHAnsi"/>
          <w:sz w:val="20"/>
          <w:szCs w:val="20"/>
        </w:rPr>
      </w:pPr>
    </w:p>
    <w:p w14:paraId="06E176B7" w14:textId="1CF2491D" w:rsidR="00176287" w:rsidRDefault="00176287" w:rsidP="00176287">
      <w:pPr>
        <w:spacing w:after="0" w:line="240" w:lineRule="auto"/>
        <w:jc w:val="both"/>
        <w:rPr>
          <w:rFonts w:cstheme="minorHAnsi"/>
          <w:sz w:val="20"/>
          <w:szCs w:val="20"/>
        </w:rPr>
      </w:pPr>
      <w:r w:rsidRPr="00EB7365">
        <w:rPr>
          <w:rFonts w:cstheme="minorHAnsi"/>
          <w:sz w:val="20"/>
          <w:szCs w:val="20"/>
        </w:rPr>
        <w:t xml:space="preserve">The </w:t>
      </w:r>
      <w:r w:rsidR="00174AC0">
        <w:rPr>
          <w:rFonts w:cstheme="minorHAnsi"/>
          <w:sz w:val="20"/>
          <w:szCs w:val="20"/>
        </w:rPr>
        <w:t>C</w:t>
      </w:r>
      <w:r w:rsidRPr="00EB7365">
        <w:rPr>
          <w:rFonts w:cstheme="minorHAnsi"/>
          <w:sz w:val="20"/>
          <w:szCs w:val="20"/>
        </w:rPr>
        <w:t xml:space="preserve">ontractor shall, at a minimum, perform </w:t>
      </w:r>
      <w:r w:rsidR="004277C8">
        <w:rPr>
          <w:rFonts w:cstheme="minorHAnsi"/>
          <w:sz w:val="20"/>
          <w:szCs w:val="20"/>
        </w:rPr>
        <w:t>I</w:t>
      </w:r>
      <w:r w:rsidRPr="00EB7365">
        <w:rPr>
          <w:rFonts w:cstheme="minorHAnsi"/>
          <w:sz w:val="20"/>
          <w:szCs w:val="20"/>
        </w:rPr>
        <w:t xml:space="preserve">dentification analysis and outreach in cases generated by </w:t>
      </w:r>
      <w:r w:rsidR="008330F4">
        <w:rPr>
          <w:rFonts w:cstheme="minorHAnsi"/>
          <w:sz w:val="20"/>
          <w:szCs w:val="20"/>
        </w:rPr>
        <w:t>T</w:t>
      </w:r>
      <w:r w:rsidRPr="00EB7365">
        <w:rPr>
          <w:rFonts w:cstheme="minorHAnsi"/>
          <w:sz w:val="20"/>
          <w:szCs w:val="20"/>
        </w:rPr>
        <w:t xml:space="preserve">rauma </w:t>
      </w:r>
      <w:r w:rsidR="008330F4">
        <w:rPr>
          <w:rFonts w:cstheme="minorHAnsi"/>
          <w:sz w:val="20"/>
          <w:szCs w:val="20"/>
        </w:rPr>
        <w:t>M</w:t>
      </w:r>
      <w:r w:rsidRPr="00EB7365">
        <w:rPr>
          <w:rFonts w:cstheme="minorHAnsi"/>
          <w:sz w:val="20"/>
          <w:szCs w:val="20"/>
        </w:rPr>
        <w:t xml:space="preserve">ailers to report the </w:t>
      </w:r>
      <w:r w:rsidR="0083466C">
        <w:rPr>
          <w:rFonts w:cstheme="minorHAnsi"/>
          <w:sz w:val="20"/>
          <w:szCs w:val="20"/>
        </w:rPr>
        <w:t>t</w:t>
      </w:r>
      <w:r w:rsidRPr="00EB7365">
        <w:rPr>
          <w:rFonts w:cstheme="minorHAnsi"/>
          <w:sz w:val="20"/>
          <w:szCs w:val="20"/>
        </w:rPr>
        <w:t xml:space="preserve">ort </w:t>
      </w:r>
      <w:r w:rsidR="0083466C">
        <w:rPr>
          <w:rFonts w:cstheme="minorHAnsi"/>
          <w:sz w:val="20"/>
          <w:szCs w:val="20"/>
        </w:rPr>
        <w:t>s</w:t>
      </w:r>
      <w:r w:rsidRPr="00EB7365">
        <w:rPr>
          <w:rFonts w:cstheme="minorHAnsi"/>
          <w:sz w:val="20"/>
          <w:szCs w:val="20"/>
        </w:rPr>
        <w:t>pecific TPL Services information as follows:</w:t>
      </w:r>
    </w:p>
    <w:p w14:paraId="066CF8FB" w14:textId="77777777" w:rsidR="00176287" w:rsidRPr="00EB7365" w:rsidRDefault="00176287" w:rsidP="00176287">
      <w:pPr>
        <w:spacing w:after="0" w:line="240" w:lineRule="auto"/>
        <w:jc w:val="both"/>
        <w:rPr>
          <w:rFonts w:cstheme="minorHAnsi"/>
          <w:sz w:val="20"/>
          <w:szCs w:val="20"/>
        </w:rPr>
      </w:pPr>
    </w:p>
    <w:p w14:paraId="12940B99" w14:textId="35D67E71" w:rsidR="00176287" w:rsidRPr="00F3261E" w:rsidRDefault="00176287" w:rsidP="00176287">
      <w:pPr>
        <w:pStyle w:val="ListParagraph"/>
        <w:numPr>
          <w:ilvl w:val="0"/>
          <w:numId w:val="124"/>
        </w:numPr>
        <w:rPr>
          <w:rFonts w:asciiTheme="minorHAnsi" w:hAnsiTheme="minorHAnsi" w:cstheme="minorHAnsi"/>
          <w:sz w:val="20"/>
          <w:szCs w:val="20"/>
        </w:rPr>
      </w:pPr>
      <w:r w:rsidRPr="00F3261E">
        <w:rPr>
          <w:rFonts w:asciiTheme="minorHAnsi" w:hAnsiTheme="minorHAnsi" w:cstheme="minorHAnsi"/>
          <w:sz w:val="20"/>
          <w:szCs w:val="20"/>
        </w:rPr>
        <w:t xml:space="preserve">Perform </w:t>
      </w:r>
      <w:r w:rsidR="004277C8">
        <w:rPr>
          <w:rFonts w:asciiTheme="minorHAnsi" w:hAnsiTheme="minorHAnsi" w:cstheme="minorHAnsi"/>
          <w:sz w:val="20"/>
          <w:szCs w:val="20"/>
        </w:rPr>
        <w:t>I</w:t>
      </w:r>
      <w:r w:rsidRPr="00F3261E">
        <w:rPr>
          <w:rFonts w:asciiTheme="minorHAnsi" w:hAnsiTheme="minorHAnsi" w:cstheme="minorHAnsi"/>
          <w:sz w:val="20"/>
          <w:szCs w:val="20"/>
        </w:rPr>
        <w:t>dentification analysis for both fee-for-service and managed care;</w:t>
      </w:r>
    </w:p>
    <w:p w14:paraId="548D9A23" w14:textId="23218114" w:rsidR="00176287" w:rsidRPr="00F3261E" w:rsidRDefault="00176287" w:rsidP="00176287">
      <w:pPr>
        <w:pStyle w:val="ListParagraph"/>
        <w:numPr>
          <w:ilvl w:val="0"/>
          <w:numId w:val="124"/>
        </w:numPr>
        <w:rPr>
          <w:rFonts w:asciiTheme="minorHAnsi" w:hAnsiTheme="minorHAnsi" w:cstheme="minorHAnsi"/>
          <w:sz w:val="20"/>
          <w:szCs w:val="20"/>
        </w:rPr>
      </w:pPr>
      <w:r w:rsidRPr="00F3261E">
        <w:rPr>
          <w:rFonts w:asciiTheme="minorHAnsi" w:hAnsiTheme="minorHAnsi" w:cstheme="minorHAnsi"/>
          <w:sz w:val="20"/>
          <w:szCs w:val="20"/>
        </w:rPr>
        <w:t xml:space="preserve">In all tort recovery cases involving beneficiaries assigned to an </w:t>
      </w:r>
      <w:r w:rsidR="004D3E05">
        <w:rPr>
          <w:rFonts w:asciiTheme="minorHAnsi" w:hAnsiTheme="minorHAnsi" w:cstheme="minorHAnsi"/>
          <w:sz w:val="20"/>
          <w:szCs w:val="20"/>
        </w:rPr>
        <w:t>MCO,</w:t>
      </w:r>
      <w:r w:rsidRPr="00F3261E">
        <w:rPr>
          <w:rFonts w:asciiTheme="minorHAnsi" w:hAnsiTheme="minorHAnsi" w:cstheme="minorHAnsi"/>
          <w:sz w:val="20"/>
          <w:szCs w:val="20"/>
        </w:rPr>
        <w:t xml:space="preserve"> the </w:t>
      </w:r>
      <w:r w:rsidR="006A11B9">
        <w:rPr>
          <w:rFonts w:asciiTheme="minorHAnsi" w:hAnsiTheme="minorHAnsi" w:cstheme="minorHAnsi"/>
          <w:sz w:val="20"/>
          <w:szCs w:val="20"/>
        </w:rPr>
        <w:t>C</w:t>
      </w:r>
      <w:r w:rsidRPr="00F3261E">
        <w:rPr>
          <w:rFonts w:asciiTheme="minorHAnsi" w:hAnsiTheme="minorHAnsi" w:cstheme="minorHAnsi"/>
          <w:sz w:val="20"/>
          <w:szCs w:val="20"/>
        </w:rPr>
        <w:t xml:space="preserve">ontractor must obtain all </w:t>
      </w:r>
      <w:r w:rsidR="00735497">
        <w:rPr>
          <w:rFonts w:asciiTheme="minorHAnsi" w:hAnsiTheme="minorHAnsi" w:cstheme="minorHAnsi"/>
          <w:sz w:val="20"/>
          <w:szCs w:val="20"/>
        </w:rPr>
        <w:t xml:space="preserve">MCO ENC </w:t>
      </w:r>
      <w:r w:rsidR="003615CA">
        <w:rPr>
          <w:rFonts w:asciiTheme="minorHAnsi" w:hAnsiTheme="minorHAnsi" w:cstheme="minorHAnsi"/>
          <w:sz w:val="20"/>
          <w:szCs w:val="20"/>
        </w:rPr>
        <w:t xml:space="preserve">Claims </w:t>
      </w:r>
      <w:r w:rsidRPr="00F3261E">
        <w:rPr>
          <w:rFonts w:asciiTheme="minorHAnsi" w:hAnsiTheme="minorHAnsi" w:cstheme="minorHAnsi"/>
          <w:sz w:val="20"/>
          <w:szCs w:val="20"/>
        </w:rPr>
        <w:t xml:space="preserve">from the SDW. The </w:t>
      </w:r>
      <w:r w:rsidR="006A11B9">
        <w:rPr>
          <w:rFonts w:asciiTheme="minorHAnsi" w:hAnsiTheme="minorHAnsi" w:cstheme="minorHAnsi"/>
          <w:sz w:val="20"/>
          <w:szCs w:val="20"/>
        </w:rPr>
        <w:t>C</w:t>
      </w:r>
      <w:r w:rsidRPr="00F3261E">
        <w:rPr>
          <w:rFonts w:asciiTheme="minorHAnsi" w:hAnsiTheme="minorHAnsi" w:cstheme="minorHAnsi"/>
          <w:sz w:val="20"/>
          <w:szCs w:val="20"/>
        </w:rPr>
        <w:t xml:space="preserve">ontractor shall not obtain these claims from the </w:t>
      </w:r>
      <w:r w:rsidR="004D3E05">
        <w:rPr>
          <w:rFonts w:asciiTheme="minorHAnsi" w:hAnsiTheme="minorHAnsi" w:cstheme="minorHAnsi"/>
          <w:sz w:val="20"/>
          <w:szCs w:val="20"/>
        </w:rPr>
        <w:t>MC</w:t>
      </w:r>
      <w:r w:rsidRPr="00F3261E">
        <w:rPr>
          <w:rFonts w:asciiTheme="minorHAnsi" w:hAnsiTheme="minorHAnsi" w:cstheme="minorHAnsi"/>
          <w:sz w:val="20"/>
          <w:szCs w:val="20"/>
        </w:rPr>
        <w:t>Os;</w:t>
      </w:r>
    </w:p>
    <w:p w14:paraId="575F1B56" w14:textId="3A3A0F97" w:rsidR="00176287" w:rsidRPr="00F3261E" w:rsidRDefault="00176287" w:rsidP="00176287">
      <w:pPr>
        <w:pStyle w:val="ListParagraph"/>
        <w:numPr>
          <w:ilvl w:val="0"/>
          <w:numId w:val="124"/>
        </w:numPr>
        <w:rPr>
          <w:rFonts w:asciiTheme="minorHAnsi" w:hAnsiTheme="minorHAnsi" w:cstheme="minorHAnsi"/>
          <w:sz w:val="20"/>
          <w:szCs w:val="20"/>
        </w:rPr>
      </w:pPr>
      <w:del w:id="1343" w:author="Tran, Kathy" w:date="2024-10-29T12:35:00Z">
        <w:r w:rsidRPr="00F3261E" w:rsidDel="00FE1187">
          <w:rPr>
            <w:rFonts w:asciiTheme="minorHAnsi" w:hAnsiTheme="minorHAnsi" w:cstheme="minorHAnsi"/>
            <w:sz w:val="20"/>
            <w:szCs w:val="20"/>
          </w:rPr>
          <w:delText xml:space="preserve">Submit </w:delText>
        </w:r>
        <w:r w:rsidR="00BF08AC" w:rsidDel="00FE1187">
          <w:rPr>
            <w:rFonts w:asciiTheme="minorHAnsi" w:hAnsiTheme="minorHAnsi" w:cstheme="minorHAnsi"/>
            <w:sz w:val="20"/>
            <w:szCs w:val="20"/>
          </w:rPr>
          <w:delText xml:space="preserve">and mail </w:delText>
        </w:r>
        <w:r w:rsidRPr="00F3261E" w:rsidDel="00FE1187">
          <w:rPr>
            <w:rFonts w:asciiTheme="minorHAnsi" w:hAnsiTheme="minorHAnsi" w:cstheme="minorHAnsi"/>
            <w:sz w:val="20"/>
            <w:szCs w:val="20"/>
          </w:rPr>
          <w:delText>a letter</w:delText>
        </w:r>
        <w:r w:rsidR="00C64A9C" w:rsidDel="00FE1187">
          <w:rPr>
            <w:rFonts w:asciiTheme="minorHAnsi" w:hAnsiTheme="minorHAnsi" w:cstheme="minorHAnsi"/>
            <w:sz w:val="20"/>
            <w:szCs w:val="20"/>
          </w:rPr>
          <w:delText xml:space="preserve">, </w:delText>
        </w:r>
      </w:del>
      <w:ins w:id="1344" w:author="Tran, Kathy" w:date="2024-10-29T12:32:00Z">
        <w:del w:id="1345" w:author="Tran, Kathy" w:date="2024-10-29T12:35:00Z">
          <w:r w:rsidR="00FE1187" w:rsidDel="00FE1187">
            <w:rPr>
              <w:rFonts w:asciiTheme="minorHAnsi" w:hAnsiTheme="minorHAnsi" w:cstheme="minorHAnsi"/>
              <w:sz w:val="20"/>
              <w:szCs w:val="20"/>
            </w:rPr>
            <w:delText xml:space="preserve">fax, or </w:delText>
          </w:r>
        </w:del>
        <w:del w:id="1346" w:author="Tran, Kathy" w:date="2024-10-29T12:34:00Z">
          <w:r w:rsidR="00FE1187" w:rsidDel="00FE1187">
            <w:rPr>
              <w:rFonts w:asciiTheme="minorHAnsi" w:hAnsiTheme="minorHAnsi" w:cstheme="minorHAnsi"/>
              <w:sz w:val="20"/>
              <w:szCs w:val="20"/>
            </w:rPr>
            <w:delText xml:space="preserve">delivery </w:delText>
          </w:r>
        </w:del>
        <w:del w:id="1347" w:author="Tran, Kathy" w:date="2024-10-29T12:35:00Z">
          <w:r w:rsidR="00FE1187" w:rsidDel="00FE1187">
            <w:rPr>
              <w:rFonts w:asciiTheme="minorHAnsi" w:hAnsiTheme="minorHAnsi" w:cstheme="minorHAnsi"/>
              <w:sz w:val="20"/>
              <w:szCs w:val="20"/>
            </w:rPr>
            <w:delText>electronical</w:delText>
          </w:r>
        </w:del>
        <w:del w:id="1348" w:author="Tran, Kathy" w:date="2024-10-29T12:34:00Z">
          <w:r w:rsidR="00FE1187" w:rsidDel="00FE1187">
            <w:rPr>
              <w:rFonts w:asciiTheme="minorHAnsi" w:hAnsiTheme="minorHAnsi" w:cstheme="minorHAnsi"/>
              <w:sz w:val="20"/>
              <w:szCs w:val="20"/>
            </w:rPr>
            <w:delText>ly</w:delText>
          </w:r>
        </w:del>
        <w:del w:id="1349" w:author="Tran, Kathy" w:date="2024-10-29T12:35:00Z">
          <w:r w:rsidR="00FE1187" w:rsidDel="00FE1187">
            <w:rPr>
              <w:rFonts w:asciiTheme="minorHAnsi" w:hAnsiTheme="minorHAnsi" w:cstheme="minorHAnsi"/>
              <w:sz w:val="20"/>
              <w:szCs w:val="20"/>
            </w:rPr>
            <w:delText>,</w:delText>
          </w:r>
        </w:del>
      </w:ins>
      <w:ins w:id="1350" w:author="Tran, Kathy" w:date="2024-10-29T12:35:00Z">
        <w:r w:rsidR="00FE1187">
          <w:rPr>
            <w:rFonts w:asciiTheme="minorHAnsi" w:hAnsiTheme="minorHAnsi" w:cstheme="minorHAnsi"/>
            <w:sz w:val="20"/>
            <w:szCs w:val="20"/>
          </w:rPr>
          <w:t>Notify,</w:t>
        </w:r>
      </w:ins>
      <w:ins w:id="1351" w:author="Tran, Kathy" w:date="2024-10-29T12:32:00Z">
        <w:r w:rsidR="00FE1187">
          <w:rPr>
            <w:rFonts w:asciiTheme="minorHAnsi" w:hAnsiTheme="minorHAnsi" w:cstheme="minorHAnsi"/>
            <w:sz w:val="20"/>
            <w:szCs w:val="20"/>
          </w:rPr>
          <w:t xml:space="preserve"> </w:t>
        </w:r>
      </w:ins>
      <w:r w:rsidR="00C64A9C">
        <w:rPr>
          <w:rFonts w:asciiTheme="minorHAnsi" w:hAnsiTheme="minorHAnsi" w:cstheme="minorHAnsi"/>
          <w:sz w:val="20"/>
          <w:szCs w:val="20"/>
        </w:rPr>
        <w:t>at no additional cost to the State,</w:t>
      </w:r>
      <w:r w:rsidRPr="00F3261E">
        <w:rPr>
          <w:rFonts w:asciiTheme="minorHAnsi" w:hAnsiTheme="minorHAnsi" w:cstheme="minorHAnsi"/>
          <w:sz w:val="20"/>
          <w:szCs w:val="20"/>
        </w:rPr>
        <w:t xml:space="preserve"> </w:t>
      </w:r>
      <w:del w:id="1352" w:author="Tran, Kathy" w:date="2024-10-29T12:35:00Z">
        <w:r w:rsidRPr="00F3261E" w:rsidDel="00FE1187">
          <w:rPr>
            <w:rFonts w:asciiTheme="minorHAnsi" w:hAnsiTheme="minorHAnsi" w:cstheme="minorHAnsi"/>
            <w:sz w:val="20"/>
            <w:szCs w:val="20"/>
          </w:rPr>
          <w:delText xml:space="preserve">notifying </w:delText>
        </w:r>
      </w:del>
      <w:r w:rsidRPr="00F3261E">
        <w:rPr>
          <w:rFonts w:asciiTheme="minorHAnsi" w:hAnsiTheme="minorHAnsi" w:cstheme="minorHAnsi"/>
          <w:sz w:val="20"/>
          <w:szCs w:val="20"/>
        </w:rPr>
        <w:t>the identified attorneys or liable third parties of the claim</w:t>
      </w:r>
      <w:ins w:id="1353" w:author="Tran, Kathy" w:date="2024-10-29T12:35:00Z">
        <w:r w:rsidR="00FE1187">
          <w:rPr>
            <w:rFonts w:asciiTheme="minorHAnsi" w:hAnsiTheme="minorHAnsi" w:cstheme="minorHAnsi"/>
            <w:sz w:val="20"/>
            <w:szCs w:val="20"/>
          </w:rPr>
          <w:t xml:space="preserve">. This notification </w:t>
        </w:r>
      </w:ins>
      <w:ins w:id="1354" w:author="Tran, Kathy" w:date="2024-12-18T15:53:00Z">
        <w:r w:rsidR="00AF0D87">
          <w:rPr>
            <w:rFonts w:asciiTheme="minorHAnsi" w:hAnsiTheme="minorHAnsi" w:cstheme="minorHAnsi"/>
            <w:sz w:val="20"/>
            <w:szCs w:val="20"/>
          </w:rPr>
          <w:t>shall</w:t>
        </w:r>
      </w:ins>
      <w:ins w:id="1355" w:author="Tran, Kathy" w:date="2024-10-29T12:35:00Z">
        <w:del w:id="1356" w:author="Tran, Kathy" w:date="2024-12-18T15:53:00Z">
          <w:r w:rsidR="00FE1187" w:rsidDel="00AF0D87">
            <w:rPr>
              <w:rFonts w:asciiTheme="minorHAnsi" w:hAnsiTheme="minorHAnsi" w:cstheme="minorHAnsi"/>
              <w:sz w:val="20"/>
              <w:szCs w:val="20"/>
            </w:rPr>
            <w:delText>can</w:delText>
          </w:r>
        </w:del>
        <w:r w:rsidR="00FE1187">
          <w:rPr>
            <w:rFonts w:asciiTheme="minorHAnsi" w:hAnsiTheme="minorHAnsi" w:cstheme="minorHAnsi"/>
            <w:sz w:val="20"/>
            <w:szCs w:val="20"/>
          </w:rPr>
          <w:t xml:space="preserve"> be a physical letter, fax, or electronically delivered</w:t>
        </w:r>
      </w:ins>
      <w:r w:rsidRPr="00F3261E">
        <w:rPr>
          <w:rFonts w:asciiTheme="minorHAnsi" w:hAnsiTheme="minorHAnsi" w:cstheme="minorHAnsi"/>
          <w:sz w:val="20"/>
          <w:szCs w:val="20"/>
        </w:rPr>
        <w:t>;</w:t>
      </w:r>
    </w:p>
    <w:p w14:paraId="76A89E49" w14:textId="1C7E881A" w:rsidR="00176287" w:rsidRPr="00F3261E" w:rsidRDefault="00176287" w:rsidP="00176287">
      <w:pPr>
        <w:pStyle w:val="ListParagraph"/>
        <w:numPr>
          <w:ilvl w:val="0"/>
          <w:numId w:val="124"/>
        </w:numPr>
        <w:rPr>
          <w:rFonts w:asciiTheme="minorHAnsi" w:hAnsiTheme="minorHAnsi" w:cstheme="minorHAnsi"/>
          <w:sz w:val="20"/>
          <w:szCs w:val="20"/>
        </w:rPr>
      </w:pPr>
      <w:r w:rsidRPr="00F3261E">
        <w:rPr>
          <w:rFonts w:asciiTheme="minorHAnsi" w:hAnsiTheme="minorHAnsi" w:cstheme="minorHAnsi"/>
          <w:sz w:val="20"/>
          <w:szCs w:val="20"/>
        </w:rPr>
        <w:t xml:space="preserve">Some cases may be given to the </w:t>
      </w:r>
      <w:r w:rsidR="00C0005A">
        <w:rPr>
          <w:rFonts w:asciiTheme="minorHAnsi" w:hAnsiTheme="minorHAnsi" w:cstheme="minorHAnsi"/>
          <w:sz w:val="20"/>
          <w:szCs w:val="20"/>
        </w:rPr>
        <w:t>C</w:t>
      </w:r>
      <w:r w:rsidRPr="00F3261E">
        <w:rPr>
          <w:rFonts w:asciiTheme="minorHAnsi" w:hAnsiTheme="minorHAnsi" w:cstheme="minorHAnsi"/>
          <w:sz w:val="20"/>
          <w:szCs w:val="20"/>
        </w:rPr>
        <w:t xml:space="preserve">ontractor by DMAHS as pre-identified, for which the </w:t>
      </w:r>
      <w:r w:rsidR="00C0005A">
        <w:rPr>
          <w:rFonts w:asciiTheme="minorHAnsi" w:hAnsiTheme="minorHAnsi" w:cstheme="minorHAnsi"/>
          <w:sz w:val="20"/>
          <w:szCs w:val="20"/>
        </w:rPr>
        <w:t>C</w:t>
      </w:r>
      <w:r w:rsidRPr="00F3261E">
        <w:rPr>
          <w:rFonts w:asciiTheme="minorHAnsi" w:hAnsiTheme="minorHAnsi" w:cstheme="minorHAnsi"/>
          <w:sz w:val="20"/>
          <w:szCs w:val="20"/>
        </w:rPr>
        <w:t xml:space="preserve">ontractor shall begin processing at the point where DMAHS assigned it to the </w:t>
      </w:r>
      <w:r w:rsidR="001E22BF">
        <w:rPr>
          <w:rFonts w:asciiTheme="minorHAnsi" w:hAnsiTheme="minorHAnsi" w:cstheme="minorHAnsi"/>
          <w:sz w:val="20"/>
          <w:szCs w:val="20"/>
        </w:rPr>
        <w:t>C</w:t>
      </w:r>
      <w:r w:rsidRPr="00F3261E">
        <w:rPr>
          <w:rFonts w:asciiTheme="minorHAnsi" w:hAnsiTheme="minorHAnsi" w:cstheme="minorHAnsi"/>
          <w:sz w:val="20"/>
          <w:szCs w:val="20"/>
        </w:rPr>
        <w:t>ontractor and continue to process the case until the receipt of the recovery payment;</w:t>
      </w:r>
    </w:p>
    <w:p w14:paraId="3DCD53E0" w14:textId="2EE39149" w:rsidR="00176287" w:rsidRPr="00F3261E" w:rsidRDefault="00176287" w:rsidP="00176287">
      <w:pPr>
        <w:pStyle w:val="ListParagraph"/>
        <w:numPr>
          <w:ilvl w:val="0"/>
          <w:numId w:val="124"/>
        </w:numPr>
        <w:rPr>
          <w:rFonts w:asciiTheme="minorHAnsi" w:hAnsiTheme="minorHAnsi" w:cstheme="minorHAnsi"/>
          <w:sz w:val="20"/>
          <w:szCs w:val="20"/>
        </w:rPr>
      </w:pPr>
      <w:r w:rsidRPr="00F3261E">
        <w:rPr>
          <w:rFonts w:asciiTheme="minorHAnsi" w:hAnsiTheme="minorHAnsi" w:cstheme="minorHAnsi"/>
          <w:sz w:val="20"/>
          <w:szCs w:val="20"/>
        </w:rPr>
        <w:t>Negotiate settlement and manage recovery or, with prior, written approval from the DMAHS</w:t>
      </w:r>
      <w:r w:rsidR="001B34D7">
        <w:rPr>
          <w:rFonts w:asciiTheme="minorHAnsi" w:hAnsiTheme="minorHAnsi" w:cstheme="minorHAnsi"/>
          <w:sz w:val="20"/>
          <w:szCs w:val="20"/>
        </w:rPr>
        <w:t>-</w:t>
      </w:r>
      <w:r w:rsidRPr="00F3261E">
        <w:rPr>
          <w:rFonts w:asciiTheme="minorHAnsi" w:hAnsiTheme="minorHAnsi" w:cstheme="minorHAnsi"/>
          <w:sz w:val="20"/>
          <w:szCs w:val="20"/>
        </w:rPr>
        <w:t xml:space="preserve">SCM, the </w:t>
      </w:r>
      <w:r w:rsidR="00174AC0">
        <w:rPr>
          <w:rFonts w:asciiTheme="minorHAnsi" w:hAnsiTheme="minorHAnsi" w:cstheme="minorHAnsi"/>
          <w:sz w:val="20"/>
          <w:szCs w:val="20"/>
        </w:rPr>
        <w:t>C</w:t>
      </w:r>
      <w:r w:rsidRPr="00F3261E">
        <w:rPr>
          <w:rFonts w:asciiTheme="minorHAnsi" w:hAnsiTheme="minorHAnsi" w:cstheme="minorHAnsi"/>
          <w:sz w:val="20"/>
          <w:szCs w:val="20"/>
        </w:rPr>
        <w:t>ontractor shall refer the case to DMAHS for the finalization of settlement and recovery; and</w:t>
      </w:r>
    </w:p>
    <w:p w14:paraId="09178DDF" w14:textId="7881039D" w:rsidR="00176287" w:rsidRPr="00F3261E" w:rsidRDefault="00176287" w:rsidP="00176287">
      <w:pPr>
        <w:pStyle w:val="ListParagraph"/>
        <w:numPr>
          <w:ilvl w:val="0"/>
          <w:numId w:val="124"/>
        </w:numPr>
        <w:rPr>
          <w:rFonts w:asciiTheme="minorHAnsi" w:hAnsiTheme="minorHAnsi" w:cstheme="minorHAnsi"/>
          <w:sz w:val="20"/>
          <w:szCs w:val="20"/>
        </w:rPr>
      </w:pPr>
      <w:r w:rsidRPr="00F3261E">
        <w:rPr>
          <w:rFonts w:asciiTheme="minorHAnsi" w:hAnsiTheme="minorHAnsi" w:cstheme="minorHAnsi"/>
          <w:sz w:val="20"/>
          <w:szCs w:val="20"/>
        </w:rPr>
        <w:t xml:space="preserve">Track and report using one of three reporting options and include the specified </w:t>
      </w:r>
      <w:r w:rsidR="006A6C12">
        <w:rPr>
          <w:rFonts w:asciiTheme="minorHAnsi" w:hAnsiTheme="minorHAnsi" w:cstheme="minorHAnsi"/>
          <w:sz w:val="20"/>
          <w:szCs w:val="20"/>
        </w:rPr>
        <w:t>case type</w:t>
      </w:r>
      <w:r w:rsidR="006A6C12" w:rsidRPr="0058118D">
        <w:rPr>
          <w:rFonts w:asciiTheme="minorHAnsi" w:hAnsiTheme="minorHAnsi" w:cstheme="minorHAnsi"/>
          <w:sz w:val="20"/>
          <w:szCs w:val="20"/>
        </w:rPr>
        <w:t xml:space="preserve"> </w:t>
      </w:r>
      <w:r w:rsidRPr="00F3261E">
        <w:rPr>
          <w:rFonts w:asciiTheme="minorHAnsi" w:hAnsiTheme="minorHAnsi" w:cstheme="minorHAnsi"/>
          <w:sz w:val="20"/>
          <w:szCs w:val="20"/>
        </w:rPr>
        <w:t xml:space="preserve">for Tort Specific TPL Services: Identified Only, Recovered Only, or </w:t>
      </w:r>
      <w:r w:rsidR="00DD64FD">
        <w:rPr>
          <w:rFonts w:asciiTheme="minorHAnsi" w:hAnsiTheme="minorHAnsi" w:cstheme="minorHAnsi"/>
          <w:sz w:val="20"/>
          <w:szCs w:val="20"/>
        </w:rPr>
        <w:t>I</w:t>
      </w:r>
      <w:r w:rsidRPr="00F3261E">
        <w:rPr>
          <w:rFonts w:asciiTheme="minorHAnsi" w:hAnsiTheme="minorHAnsi" w:cstheme="minorHAnsi"/>
          <w:sz w:val="20"/>
          <w:szCs w:val="20"/>
        </w:rPr>
        <w:t>dentified and Recovered.</w:t>
      </w:r>
    </w:p>
    <w:p w14:paraId="1913C172" w14:textId="50064CAD" w:rsidR="00176287" w:rsidRDefault="00176287" w:rsidP="00176287">
      <w:pPr>
        <w:spacing w:after="0" w:line="240" w:lineRule="auto"/>
        <w:jc w:val="both"/>
        <w:rPr>
          <w:rFonts w:cstheme="minorHAnsi"/>
          <w:sz w:val="20"/>
          <w:szCs w:val="20"/>
        </w:rPr>
      </w:pPr>
    </w:p>
    <w:p w14:paraId="0C5F9B74" w14:textId="280198C0" w:rsidR="00176287" w:rsidRPr="00176287" w:rsidRDefault="00176287" w:rsidP="00FE4EF4">
      <w:pPr>
        <w:pStyle w:val="Heading3"/>
        <w:rPr>
          <w:rFonts w:cs="Times New Roman"/>
        </w:rPr>
      </w:pPr>
      <w:bookmarkStart w:id="1357" w:name="_Toc193267358"/>
      <w:r>
        <w:t>INVOICING</w:t>
      </w:r>
      <w:r w:rsidR="0083466C">
        <w:t xml:space="preserve"> FOR TORT SPECIFIC TPL SERVICES</w:t>
      </w:r>
      <w:bookmarkEnd w:id="1357"/>
    </w:p>
    <w:p w14:paraId="48B3D88C" w14:textId="18CB3414" w:rsidR="00176287" w:rsidRDefault="00176287" w:rsidP="00176287">
      <w:pPr>
        <w:spacing w:after="0" w:line="240" w:lineRule="auto"/>
        <w:jc w:val="both"/>
        <w:rPr>
          <w:rFonts w:cstheme="minorHAnsi"/>
          <w:sz w:val="20"/>
          <w:szCs w:val="20"/>
        </w:rPr>
      </w:pPr>
      <w:r w:rsidRPr="00EB7365">
        <w:rPr>
          <w:rFonts w:cstheme="minorHAnsi"/>
          <w:sz w:val="20"/>
          <w:szCs w:val="20"/>
        </w:rPr>
        <w:t xml:space="preserve">The </w:t>
      </w:r>
      <w:r w:rsidR="00F43B3E">
        <w:rPr>
          <w:rFonts w:cstheme="minorHAnsi"/>
          <w:sz w:val="20"/>
          <w:szCs w:val="20"/>
        </w:rPr>
        <w:t>C</w:t>
      </w:r>
      <w:r w:rsidRPr="00EB7365">
        <w:rPr>
          <w:rFonts w:cstheme="minorHAnsi"/>
          <w:sz w:val="20"/>
          <w:szCs w:val="20"/>
        </w:rPr>
        <w:t xml:space="preserve">ontractor shall, at a minimum, invoice </w:t>
      </w:r>
      <w:r w:rsidR="00E10716" w:rsidRPr="0067150E">
        <w:rPr>
          <w:rFonts w:cstheme="minorHAnsi"/>
          <w:sz w:val="20"/>
          <w:szCs w:val="20"/>
        </w:rPr>
        <w:t xml:space="preserve">for </w:t>
      </w:r>
      <w:r w:rsidR="00E10716">
        <w:rPr>
          <w:rFonts w:cstheme="minorHAnsi"/>
          <w:sz w:val="20"/>
          <w:szCs w:val="20"/>
        </w:rPr>
        <w:t>t</w:t>
      </w:r>
      <w:r w:rsidR="00E10716" w:rsidRPr="0067150E">
        <w:rPr>
          <w:rFonts w:cstheme="minorHAnsi"/>
          <w:sz w:val="20"/>
          <w:szCs w:val="20"/>
        </w:rPr>
        <w:t xml:space="preserve">ort </w:t>
      </w:r>
      <w:r w:rsidR="00E10716">
        <w:rPr>
          <w:rFonts w:cstheme="minorHAnsi"/>
          <w:sz w:val="20"/>
          <w:szCs w:val="20"/>
        </w:rPr>
        <w:t>s</w:t>
      </w:r>
      <w:r w:rsidR="00E10716" w:rsidRPr="0067150E">
        <w:rPr>
          <w:rFonts w:cstheme="minorHAnsi"/>
          <w:sz w:val="20"/>
          <w:szCs w:val="20"/>
        </w:rPr>
        <w:t>pecific TPL Services</w:t>
      </w:r>
      <w:r w:rsidR="00E10716" w:rsidRPr="00EB7365">
        <w:rPr>
          <w:rFonts w:cstheme="minorHAnsi"/>
          <w:sz w:val="20"/>
          <w:szCs w:val="20"/>
        </w:rPr>
        <w:t xml:space="preserve"> </w:t>
      </w:r>
      <w:r w:rsidRPr="00EB7365">
        <w:rPr>
          <w:rFonts w:cstheme="minorHAnsi"/>
          <w:sz w:val="20"/>
          <w:szCs w:val="20"/>
        </w:rPr>
        <w:t>as follows:</w:t>
      </w:r>
    </w:p>
    <w:p w14:paraId="0D381524" w14:textId="77777777" w:rsidR="00176287" w:rsidRPr="00EB7365" w:rsidRDefault="00176287" w:rsidP="00176287">
      <w:pPr>
        <w:spacing w:after="0" w:line="240" w:lineRule="auto"/>
        <w:jc w:val="both"/>
        <w:rPr>
          <w:rFonts w:cstheme="minorHAnsi"/>
          <w:sz w:val="20"/>
          <w:szCs w:val="20"/>
        </w:rPr>
      </w:pPr>
    </w:p>
    <w:p w14:paraId="36874655" w14:textId="3FD00B80" w:rsidR="00176287" w:rsidRPr="00590A07" w:rsidRDefault="00176287" w:rsidP="00176287">
      <w:pPr>
        <w:pStyle w:val="ListParagraph"/>
        <w:numPr>
          <w:ilvl w:val="0"/>
          <w:numId w:val="125"/>
        </w:numPr>
        <w:rPr>
          <w:rFonts w:asciiTheme="minorHAnsi" w:hAnsiTheme="minorHAnsi" w:cstheme="minorHAnsi"/>
          <w:sz w:val="20"/>
          <w:szCs w:val="20"/>
        </w:rPr>
      </w:pPr>
      <w:r w:rsidRPr="00590A07">
        <w:rPr>
          <w:rFonts w:asciiTheme="minorHAnsi" w:hAnsiTheme="minorHAnsi" w:cstheme="minorHAnsi"/>
          <w:sz w:val="20"/>
          <w:szCs w:val="20"/>
        </w:rPr>
        <w:t xml:space="preserve">Invoice for </w:t>
      </w:r>
      <w:r w:rsidR="00780469">
        <w:rPr>
          <w:rFonts w:asciiTheme="minorHAnsi" w:hAnsiTheme="minorHAnsi" w:cstheme="minorHAnsi"/>
          <w:sz w:val="20"/>
          <w:szCs w:val="20"/>
        </w:rPr>
        <w:t>t</w:t>
      </w:r>
      <w:r w:rsidRPr="00590A07">
        <w:rPr>
          <w:rFonts w:asciiTheme="minorHAnsi" w:hAnsiTheme="minorHAnsi" w:cstheme="minorHAnsi"/>
          <w:sz w:val="20"/>
          <w:szCs w:val="20"/>
        </w:rPr>
        <w:t>ort</w:t>
      </w:r>
      <w:r w:rsidR="00E10716">
        <w:rPr>
          <w:rFonts w:asciiTheme="minorHAnsi" w:hAnsiTheme="minorHAnsi" w:cstheme="minorHAnsi"/>
          <w:sz w:val="20"/>
          <w:szCs w:val="20"/>
        </w:rPr>
        <w:t xml:space="preserve"> </w:t>
      </w:r>
      <w:r w:rsidRPr="00590A07">
        <w:rPr>
          <w:rFonts w:asciiTheme="minorHAnsi" w:hAnsiTheme="minorHAnsi" w:cstheme="minorHAnsi"/>
          <w:sz w:val="20"/>
          <w:szCs w:val="20"/>
        </w:rPr>
        <w:t xml:space="preserve">specific recovered payments using the specified </w:t>
      </w:r>
      <w:r w:rsidR="006A6C12">
        <w:rPr>
          <w:rFonts w:asciiTheme="minorHAnsi" w:hAnsiTheme="minorHAnsi" w:cstheme="minorHAnsi"/>
          <w:sz w:val="20"/>
          <w:szCs w:val="20"/>
        </w:rPr>
        <w:t>case type</w:t>
      </w:r>
      <w:r w:rsidR="006A6C12" w:rsidRPr="0058118D">
        <w:rPr>
          <w:rFonts w:asciiTheme="minorHAnsi" w:hAnsiTheme="minorHAnsi" w:cstheme="minorHAnsi"/>
          <w:sz w:val="20"/>
          <w:szCs w:val="20"/>
        </w:rPr>
        <w:t xml:space="preserve"> </w:t>
      </w:r>
      <w:r w:rsidRPr="00590A07">
        <w:rPr>
          <w:rFonts w:asciiTheme="minorHAnsi" w:hAnsiTheme="minorHAnsi" w:cstheme="minorHAnsi"/>
          <w:sz w:val="20"/>
          <w:szCs w:val="20"/>
        </w:rPr>
        <w:t xml:space="preserve">for </w:t>
      </w:r>
      <w:r w:rsidR="00780469">
        <w:rPr>
          <w:rFonts w:asciiTheme="minorHAnsi" w:hAnsiTheme="minorHAnsi" w:cstheme="minorHAnsi"/>
          <w:sz w:val="20"/>
          <w:szCs w:val="20"/>
        </w:rPr>
        <w:t>t</w:t>
      </w:r>
      <w:r w:rsidRPr="00590A07">
        <w:rPr>
          <w:rFonts w:asciiTheme="minorHAnsi" w:hAnsiTheme="minorHAnsi" w:cstheme="minorHAnsi"/>
          <w:sz w:val="20"/>
          <w:szCs w:val="20"/>
        </w:rPr>
        <w:t>ort identifications;</w:t>
      </w:r>
    </w:p>
    <w:p w14:paraId="7EA1EBB0" w14:textId="50F67980" w:rsidR="00176287" w:rsidRPr="00590A07" w:rsidRDefault="00176287" w:rsidP="00176287">
      <w:pPr>
        <w:pStyle w:val="ListParagraph"/>
        <w:numPr>
          <w:ilvl w:val="0"/>
          <w:numId w:val="125"/>
        </w:numPr>
        <w:rPr>
          <w:rFonts w:asciiTheme="minorHAnsi" w:hAnsiTheme="minorHAnsi" w:cstheme="minorHAnsi"/>
          <w:sz w:val="20"/>
          <w:szCs w:val="20"/>
        </w:rPr>
      </w:pPr>
      <w:r w:rsidRPr="00590A07">
        <w:rPr>
          <w:rFonts w:asciiTheme="minorHAnsi" w:hAnsiTheme="minorHAnsi" w:cstheme="minorHAnsi"/>
          <w:sz w:val="20"/>
          <w:szCs w:val="20"/>
        </w:rPr>
        <w:t xml:space="preserve">Invoice for identifications made by the </w:t>
      </w:r>
      <w:r w:rsidR="001E22BF">
        <w:rPr>
          <w:rFonts w:asciiTheme="minorHAnsi" w:hAnsiTheme="minorHAnsi" w:cstheme="minorHAnsi"/>
          <w:sz w:val="20"/>
          <w:szCs w:val="20"/>
        </w:rPr>
        <w:t>C</w:t>
      </w:r>
      <w:r w:rsidRPr="00590A07">
        <w:rPr>
          <w:rFonts w:asciiTheme="minorHAnsi" w:hAnsiTheme="minorHAnsi" w:cstheme="minorHAnsi"/>
          <w:sz w:val="20"/>
          <w:szCs w:val="20"/>
        </w:rPr>
        <w:t>ontractor and recovered by DMAHS</w:t>
      </w:r>
      <w:r>
        <w:rPr>
          <w:rFonts w:asciiTheme="minorHAnsi" w:hAnsiTheme="minorHAnsi" w:cstheme="minorHAnsi"/>
          <w:sz w:val="20"/>
          <w:szCs w:val="20"/>
        </w:rPr>
        <w:t xml:space="preserve"> </w:t>
      </w:r>
      <w:r w:rsidRPr="009727E8">
        <w:rPr>
          <w:rFonts w:asciiTheme="minorHAnsi" w:hAnsiTheme="minorHAnsi" w:cstheme="minorHAnsi"/>
          <w:i/>
          <w:sz w:val="20"/>
          <w:szCs w:val="20"/>
        </w:rPr>
        <w:t>or</w:t>
      </w:r>
      <w:r>
        <w:rPr>
          <w:rFonts w:asciiTheme="minorHAnsi" w:hAnsiTheme="minorHAnsi" w:cstheme="minorHAnsi"/>
          <w:sz w:val="20"/>
          <w:szCs w:val="20"/>
        </w:rPr>
        <w:t xml:space="preserve"> for </w:t>
      </w:r>
      <w:r w:rsidRPr="00AA51A5">
        <w:rPr>
          <w:rFonts w:asciiTheme="minorHAnsi" w:hAnsiTheme="minorHAnsi" w:cstheme="minorHAnsi"/>
          <w:sz w:val="20"/>
          <w:szCs w:val="20"/>
        </w:rPr>
        <w:t xml:space="preserve">identifications made by DMAHS and recovered by the </w:t>
      </w:r>
      <w:r w:rsidR="006A11B9">
        <w:rPr>
          <w:rFonts w:asciiTheme="minorHAnsi" w:hAnsiTheme="minorHAnsi" w:cstheme="minorHAnsi"/>
          <w:sz w:val="20"/>
          <w:szCs w:val="20"/>
        </w:rPr>
        <w:t>C</w:t>
      </w:r>
      <w:r w:rsidRPr="00AA51A5">
        <w:rPr>
          <w:rFonts w:asciiTheme="minorHAnsi" w:hAnsiTheme="minorHAnsi" w:cstheme="minorHAnsi"/>
          <w:sz w:val="20"/>
          <w:szCs w:val="20"/>
        </w:rPr>
        <w:t>ontractor</w:t>
      </w:r>
      <w:r>
        <w:rPr>
          <w:rFonts w:asciiTheme="minorHAnsi" w:hAnsiTheme="minorHAnsi" w:cstheme="minorHAnsi"/>
          <w:sz w:val="20"/>
          <w:szCs w:val="20"/>
        </w:rPr>
        <w:t xml:space="preserve"> </w:t>
      </w:r>
      <w:r w:rsidRPr="009727E8">
        <w:rPr>
          <w:rFonts w:asciiTheme="minorHAnsi" w:hAnsiTheme="minorHAnsi" w:cstheme="minorHAnsi"/>
          <w:i/>
          <w:sz w:val="20"/>
          <w:szCs w:val="20"/>
        </w:rPr>
        <w:t>or</w:t>
      </w:r>
      <w:r>
        <w:rPr>
          <w:rFonts w:asciiTheme="minorHAnsi" w:hAnsiTheme="minorHAnsi" w:cstheme="minorHAnsi"/>
          <w:sz w:val="20"/>
          <w:szCs w:val="20"/>
        </w:rPr>
        <w:t xml:space="preserve"> for </w:t>
      </w:r>
      <w:r w:rsidRPr="00AA51A5">
        <w:rPr>
          <w:rFonts w:asciiTheme="minorHAnsi" w:hAnsiTheme="minorHAnsi" w:cstheme="minorHAnsi"/>
          <w:sz w:val="20"/>
          <w:szCs w:val="20"/>
        </w:rPr>
        <w:t xml:space="preserve">identifications made by the </w:t>
      </w:r>
      <w:r w:rsidR="001E22BF">
        <w:rPr>
          <w:rFonts w:asciiTheme="minorHAnsi" w:hAnsiTheme="minorHAnsi" w:cstheme="minorHAnsi"/>
          <w:sz w:val="20"/>
          <w:szCs w:val="20"/>
        </w:rPr>
        <w:t>C</w:t>
      </w:r>
      <w:r w:rsidRPr="00AA51A5">
        <w:rPr>
          <w:rFonts w:asciiTheme="minorHAnsi" w:hAnsiTheme="minorHAnsi" w:cstheme="minorHAnsi"/>
          <w:sz w:val="20"/>
          <w:szCs w:val="20"/>
        </w:rPr>
        <w:t xml:space="preserve">ontractor and recovered by the </w:t>
      </w:r>
      <w:r w:rsidR="00DC406E">
        <w:rPr>
          <w:rFonts w:asciiTheme="minorHAnsi" w:hAnsiTheme="minorHAnsi" w:cstheme="minorHAnsi"/>
          <w:sz w:val="20"/>
          <w:szCs w:val="20"/>
        </w:rPr>
        <w:t>C</w:t>
      </w:r>
      <w:r w:rsidRPr="00AA51A5">
        <w:rPr>
          <w:rFonts w:asciiTheme="minorHAnsi" w:hAnsiTheme="minorHAnsi" w:cstheme="minorHAnsi"/>
          <w:sz w:val="20"/>
          <w:szCs w:val="20"/>
        </w:rPr>
        <w:t>ontractor</w:t>
      </w:r>
      <w:r w:rsidRPr="00590A07">
        <w:rPr>
          <w:rFonts w:asciiTheme="minorHAnsi" w:hAnsiTheme="minorHAnsi" w:cstheme="minorHAnsi"/>
          <w:sz w:val="20"/>
          <w:szCs w:val="20"/>
        </w:rPr>
        <w:t>;</w:t>
      </w:r>
    </w:p>
    <w:p w14:paraId="24DBC3B6" w14:textId="1FB4B726" w:rsidR="00176287" w:rsidRPr="00DF4E0E" w:rsidRDefault="00176287" w:rsidP="00176287">
      <w:pPr>
        <w:pStyle w:val="ListParagraph"/>
        <w:numPr>
          <w:ilvl w:val="0"/>
          <w:numId w:val="125"/>
        </w:numPr>
        <w:rPr>
          <w:rFonts w:asciiTheme="minorHAnsi" w:hAnsiTheme="minorHAnsi" w:cstheme="minorHAnsi"/>
          <w:sz w:val="20"/>
          <w:szCs w:val="20"/>
        </w:rPr>
      </w:pPr>
      <w:r w:rsidRPr="00DF4E0E">
        <w:rPr>
          <w:rFonts w:asciiTheme="minorHAnsi" w:hAnsiTheme="minorHAnsi" w:cstheme="minorHAnsi"/>
          <w:sz w:val="20"/>
          <w:szCs w:val="20"/>
        </w:rPr>
        <w:t>Invoice within 30</w:t>
      </w:r>
      <w:r w:rsidR="0006231B">
        <w:rPr>
          <w:rFonts w:asciiTheme="minorHAnsi" w:hAnsiTheme="minorHAnsi" w:cstheme="minorHAnsi"/>
          <w:sz w:val="20"/>
          <w:szCs w:val="20"/>
        </w:rPr>
        <w:t xml:space="preserve"> </w:t>
      </w:r>
      <w:r w:rsidR="008A74CA">
        <w:rPr>
          <w:rFonts w:asciiTheme="minorHAnsi" w:hAnsiTheme="minorHAnsi" w:cstheme="minorHAnsi"/>
          <w:sz w:val="20"/>
          <w:szCs w:val="20"/>
        </w:rPr>
        <w:t>B</w:t>
      </w:r>
      <w:r w:rsidRPr="00DF4E0E">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DF4E0E">
        <w:rPr>
          <w:rFonts w:asciiTheme="minorHAnsi" w:hAnsiTheme="minorHAnsi" w:cstheme="minorHAnsi"/>
          <w:sz w:val="20"/>
          <w:szCs w:val="20"/>
        </w:rPr>
        <w:t>ays of and not until after receipt of the recovered payment; and</w:t>
      </w:r>
    </w:p>
    <w:p w14:paraId="1DEFF1DD" w14:textId="072D0007" w:rsidR="00176287" w:rsidRPr="00590A07" w:rsidRDefault="00176287" w:rsidP="00176287">
      <w:pPr>
        <w:pStyle w:val="ListParagraph"/>
        <w:numPr>
          <w:ilvl w:val="0"/>
          <w:numId w:val="125"/>
        </w:numPr>
        <w:rPr>
          <w:rFonts w:asciiTheme="minorHAnsi" w:hAnsiTheme="minorHAnsi" w:cstheme="minorHAnsi"/>
          <w:sz w:val="20"/>
          <w:szCs w:val="20"/>
        </w:rPr>
      </w:pPr>
      <w:r w:rsidRPr="00590A07">
        <w:rPr>
          <w:rFonts w:asciiTheme="minorHAnsi" w:hAnsiTheme="minorHAnsi" w:cstheme="minorHAnsi"/>
          <w:sz w:val="20"/>
          <w:szCs w:val="20"/>
        </w:rPr>
        <w:t xml:space="preserve">Invoice using the specified </w:t>
      </w:r>
      <w:r w:rsidR="006A6C12">
        <w:rPr>
          <w:rFonts w:asciiTheme="minorHAnsi" w:hAnsiTheme="minorHAnsi" w:cstheme="minorHAnsi"/>
          <w:sz w:val="20"/>
          <w:szCs w:val="20"/>
        </w:rPr>
        <w:t>case type</w:t>
      </w:r>
      <w:r w:rsidR="006A6C12" w:rsidRPr="0058118D">
        <w:rPr>
          <w:rFonts w:asciiTheme="minorHAnsi" w:hAnsiTheme="minorHAnsi" w:cstheme="minorHAnsi"/>
          <w:sz w:val="20"/>
          <w:szCs w:val="20"/>
        </w:rPr>
        <w:t xml:space="preserve"> </w:t>
      </w:r>
      <w:r w:rsidRPr="00590A07">
        <w:rPr>
          <w:rFonts w:asciiTheme="minorHAnsi" w:hAnsiTheme="minorHAnsi" w:cstheme="minorHAnsi"/>
          <w:sz w:val="20"/>
          <w:szCs w:val="20"/>
        </w:rPr>
        <w:t xml:space="preserve">for </w:t>
      </w:r>
      <w:r w:rsidR="00E10716">
        <w:rPr>
          <w:rFonts w:asciiTheme="minorHAnsi" w:hAnsiTheme="minorHAnsi" w:cstheme="minorHAnsi"/>
          <w:sz w:val="20"/>
          <w:szCs w:val="20"/>
        </w:rPr>
        <w:t>t</w:t>
      </w:r>
      <w:r w:rsidRPr="00590A07">
        <w:rPr>
          <w:rFonts w:asciiTheme="minorHAnsi" w:hAnsiTheme="minorHAnsi" w:cstheme="minorHAnsi"/>
          <w:sz w:val="20"/>
          <w:szCs w:val="20"/>
        </w:rPr>
        <w:t xml:space="preserve">ort </w:t>
      </w:r>
      <w:r w:rsidR="00E10716">
        <w:rPr>
          <w:rFonts w:asciiTheme="minorHAnsi" w:hAnsiTheme="minorHAnsi" w:cstheme="minorHAnsi"/>
          <w:sz w:val="20"/>
          <w:szCs w:val="20"/>
        </w:rPr>
        <w:t>s</w:t>
      </w:r>
      <w:r w:rsidRPr="00590A07">
        <w:rPr>
          <w:rFonts w:asciiTheme="minorHAnsi" w:hAnsiTheme="minorHAnsi" w:cstheme="minorHAnsi"/>
          <w:sz w:val="20"/>
          <w:szCs w:val="20"/>
        </w:rPr>
        <w:t>pecific TPL Services.</w:t>
      </w:r>
    </w:p>
    <w:p w14:paraId="1CB856A0" w14:textId="7AEB7EC1" w:rsidR="00176287" w:rsidRDefault="00176287" w:rsidP="00176287">
      <w:pPr>
        <w:spacing w:after="0" w:line="240" w:lineRule="auto"/>
        <w:jc w:val="both"/>
        <w:rPr>
          <w:rFonts w:cstheme="minorHAnsi"/>
          <w:sz w:val="20"/>
          <w:szCs w:val="20"/>
        </w:rPr>
      </w:pPr>
    </w:p>
    <w:p w14:paraId="376ABA7C" w14:textId="12BF78D7" w:rsidR="00176287" w:rsidRPr="00176287" w:rsidRDefault="00176287" w:rsidP="00FE4EF4">
      <w:pPr>
        <w:pStyle w:val="Heading3"/>
        <w:rPr>
          <w:rFonts w:cs="Times New Roman"/>
        </w:rPr>
      </w:pPr>
      <w:bookmarkStart w:id="1358" w:name="_Toc193267359"/>
      <w:r>
        <w:t>SUPPLEMENTAL SUPPORT FOR TORT SPECIFIC TPL SERVICES IDENTIFICATIONS</w:t>
      </w:r>
      <w:bookmarkEnd w:id="1358"/>
    </w:p>
    <w:p w14:paraId="191F5A1D" w14:textId="54461879" w:rsidR="00176287" w:rsidRDefault="00176287" w:rsidP="00176287">
      <w:pPr>
        <w:spacing w:after="0" w:line="240" w:lineRule="auto"/>
        <w:jc w:val="both"/>
        <w:rPr>
          <w:rFonts w:cstheme="minorHAnsi"/>
          <w:sz w:val="20"/>
          <w:szCs w:val="20"/>
        </w:rPr>
      </w:pPr>
      <w:r w:rsidRPr="00C05026">
        <w:rPr>
          <w:rFonts w:cstheme="minorHAnsi"/>
          <w:sz w:val="20"/>
          <w:szCs w:val="20"/>
        </w:rPr>
        <w:t xml:space="preserve">The </w:t>
      </w:r>
      <w:r w:rsidR="009159AB">
        <w:rPr>
          <w:rFonts w:cstheme="minorHAnsi"/>
          <w:sz w:val="20"/>
          <w:szCs w:val="20"/>
        </w:rPr>
        <w:t>C</w:t>
      </w:r>
      <w:r w:rsidRPr="00C05026">
        <w:rPr>
          <w:rFonts w:cstheme="minorHAnsi"/>
          <w:sz w:val="20"/>
          <w:szCs w:val="20"/>
        </w:rPr>
        <w:t xml:space="preserve">ontractor shall perform the following activities, at a minimum, to supplement OLRA’s recovery efforts in support of </w:t>
      </w:r>
      <w:r w:rsidR="00E10716">
        <w:rPr>
          <w:rFonts w:cstheme="minorHAnsi"/>
          <w:sz w:val="20"/>
          <w:szCs w:val="20"/>
        </w:rPr>
        <w:t>t</w:t>
      </w:r>
      <w:r w:rsidRPr="00C05026">
        <w:rPr>
          <w:rFonts w:cstheme="minorHAnsi"/>
          <w:sz w:val="20"/>
          <w:szCs w:val="20"/>
        </w:rPr>
        <w:t xml:space="preserve">ort </w:t>
      </w:r>
      <w:r w:rsidR="00E10716">
        <w:rPr>
          <w:rFonts w:cstheme="minorHAnsi"/>
          <w:sz w:val="20"/>
          <w:szCs w:val="20"/>
        </w:rPr>
        <w:t>s</w:t>
      </w:r>
      <w:r w:rsidRPr="00C05026">
        <w:rPr>
          <w:rFonts w:cstheme="minorHAnsi"/>
          <w:sz w:val="20"/>
          <w:szCs w:val="20"/>
        </w:rPr>
        <w:t>pecific TPL Services operations:</w:t>
      </w:r>
    </w:p>
    <w:p w14:paraId="081024F7" w14:textId="77777777" w:rsidR="00176287" w:rsidRPr="00C05026" w:rsidRDefault="00176287" w:rsidP="00176287">
      <w:pPr>
        <w:spacing w:after="0" w:line="240" w:lineRule="auto"/>
        <w:jc w:val="both"/>
        <w:rPr>
          <w:rFonts w:cstheme="minorHAnsi"/>
          <w:sz w:val="20"/>
          <w:szCs w:val="20"/>
        </w:rPr>
      </w:pPr>
    </w:p>
    <w:p w14:paraId="62D0C461" w14:textId="22E29E85" w:rsidR="00176287" w:rsidRPr="00C05026" w:rsidRDefault="00176287" w:rsidP="00176287">
      <w:pPr>
        <w:pStyle w:val="ListParagraph"/>
        <w:numPr>
          <w:ilvl w:val="0"/>
          <w:numId w:val="126"/>
        </w:numPr>
        <w:rPr>
          <w:rFonts w:asciiTheme="minorHAnsi" w:hAnsiTheme="minorHAnsi" w:cstheme="minorHAnsi"/>
          <w:sz w:val="20"/>
          <w:szCs w:val="20"/>
        </w:rPr>
      </w:pPr>
      <w:r w:rsidRPr="00C05026">
        <w:rPr>
          <w:rFonts w:asciiTheme="minorHAnsi" w:hAnsiTheme="minorHAnsi" w:cstheme="minorHAnsi"/>
          <w:sz w:val="20"/>
          <w:szCs w:val="20"/>
        </w:rPr>
        <w:t>Develop methods, and obtain prior approval from the DMAH</w:t>
      </w:r>
      <w:r w:rsidR="001B34D7">
        <w:rPr>
          <w:rFonts w:asciiTheme="minorHAnsi" w:hAnsiTheme="minorHAnsi" w:cstheme="minorHAnsi"/>
          <w:sz w:val="20"/>
          <w:szCs w:val="20"/>
        </w:rPr>
        <w:t>S-</w:t>
      </w:r>
      <w:r w:rsidRPr="00C05026">
        <w:rPr>
          <w:rFonts w:asciiTheme="minorHAnsi" w:hAnsiTheme="minorHAnsi" w:cstheme="minorHAnsi"/>
          <w:sz w:val="20"/>
          <w:szCs w:val="20"/>
        </w:rPr>
        <w:t>SCM prior to employing each method, for identifying Medicaid beneficiaries injured in motor vehicle accidents, whether injured as pedestrians, drivers, passengers or bicyclists, since such accidents can lead to tort litigation;</w:t>
      </w:r>
    </w:p>
    <w:p w14:paraId="7E0A9FC4" w14:textId="485348B0" w:rsidR="00176287" w:rsidRPr="00C05026" w:rsidRDefault="00176287" w:rsidP="00176287">
      <w:pPr>
        <w:pStyle w:val="ListParagraph"/>
        <w:numPr>
          <w:ilvl w:val="0"/>
          <w:numId w:val="126"/>
        </w:numPr>
        <w:rPr>
          <w:rFonts w:asciiTheme="minorHAnsi" w:hAnsiTheme="minorHAnsi" w:cstheme="minorHAnsi"/>
          <w:sz w:val="20"/>
          <w:szCs w:val="20"/>
        </w:rPr>
      </w:pPr>
      <w:r w:rsidRPr="00C05026">
        <w:rPr>
          <w:rFonts w:asciiTheme="minorHAnsi" w:hAnsiTheme="minorHAnsi" w:cstheme="minorHAnsi"/>
          <w:sz w:val="20"/>
          <w:szCs w:val="20"/>
        </w:rPr>
        <w:t>Develop methods, and obtain prior approval from the DMAHS</w:t>
      </w:r>
      <w:r w:rsidR="001B34D7">
        <w:rPr>
          <w:rFonts w:asciiTheme="minorHAnsi" w:hAnsiTheme="minorHAnsi" w:cstheme="minorHAnsi"/>
          <w:sz w:val="20"/>
          <w:szCs w:val="20"/>
        </w:rPr>
        <w:t>-</w:t>
      </w:r>
      <w:r w:rsidRPr="00C05026">
        <w:rPr>
          <w:rFonts w:asciiTheme="minorHAnsi" w:hAnsiTheme="minorHAnsi" w:cstheme="minorHAnsi"/>
          <w:sz w:val="20"/>
          <w:szCs w:val="20"/>
        </w:rPr>
        <w:t>SCM prior to employing each method including</w:t>
      </w:r>
      <w:r w:rsidR="00287547">
        <w:rPr>
          <w:rFonts w:asciiTheme="minorHAnsi" w:hAnsiTheme="minorHAnsi" w:cstheme="minorHAnsi"/>
          <w:sz w:val="20"/>
          <w:szCs w:val="20"/>
        </w:rPr>
        <w:t>, at a minimum</w:t>
      </w:r>
      <w:r w:rsidRPr="00C05026">
        <w:rPr>
          <w:rFonts w:asciiTheme="minorHAnsi" w:hAnsiTheme="minorHAnsi" w:cstheme="minorHAnsi"/>
          <w:sz w:val="20"/>
          <w:szCs w:val="20"/>
        </w:rPr>
        <w:t>, computer matches with court and insurer records, for identifying federal and court cases</w:t>
      </w:r>
      <w:r w:rsidR="00735497">
        <w:rPr>
          <w:rFonts w:asciiTheme="minorHAnsi" w:hAnsiTheme="minorHAnsi" w:cstheme="minorHAnsi"/>
          <w:sz w:val="20"/>
          <w:szCs w:val="20"/>
        </w:rPr>
        <w:t>, both in the State of NJ and outsid</w:t>
      </w:r>
      <w:r w:rsidR="00287547">
        <w:rPr>
          <w:rFonts w:asciiTheme="minorHAnsi" w:hAnsiTheme="minorHAnsi" w:cstheme="minorHAnsi"/>
          <w:sz w:val="20"/>
          <w:szCs w:val="20"/>
        </w:rPr>
        <w:t>e</w:t>
      </w:r>
      <w:r w:rsidRPr="00C05026">
        <w:rPr>
          <w:rFonts w:asciiTheme="minorHAnsi" w:hAnsiTheme="minorHAnsi" w:cstheme="minorHAnsi"/>
          <w:sz w:val="20"/>
          <w:szCs w:val="20"/>
        </w:rPr>
        <w:t xml:space="preserve"> in which tort litigation has been initiated by or on behalf of Medicaid beneficiaries;</w:t>
      </w:r>
    </w:p>
    <w:p w14:paraId="78A01CEF" w14:textId="25F971C0" w:rsidR="00176287" w:rsidRPr="00C05026" w:rsidRDefault="00176287" w:rsidP="00176287">
      <w:pPr>
        <w:pStyle w:val="ListParagraph"/>
        <w:numPr>
          <w:ilvl w:val="0"/>
          <w:numId w:val="126"/>
        </w:numPr>
        <w:rPr>
          <w:rFonts w:asciiTheme="minorHAnsi" w:hAnsiTheme="minorHAnsi" w:cstheme="minorHAnsi"/>
          <w:sz w:val="20"/>
          <w:szCs w:val="20"/>
        </w:rPr>
      </w:pPr>
      <w:r w:rsidRPr="00C05026">
        <w:rPr>
          <w:rFonts w:asciiTheme="minorHAnsi" w:hAnsiTheme="minorHAnsi" w:cstheme="minorHAnsi"/>
          <w:sz w:val="20"/>
          <w:szCs w:val="20"/>
        </w:rPr>
        <w:t>Develop methods, and obtain prior approval from the DMAHS</w:t>
      </w:r>
      <w:r w:rsidR="001B34D7">
        <w:rPr>
          <w:rFonts w:asciiTheme="minorHAnsi" w:hAnsiTheme="minorHAnsi" w:cstheme="minorHAnsi"/>
          <w:sz w:val="20"/>
          <w:szCs w:val="20"/>
        </w:rPr>
        <w:t>-</w:t>
      </w:r>
      <w:r w:rsidRPr="00C05026">
        <w:rPr>
          <w:rFonts w:asciiTheme="minorHAnsi" w:hAnsiTheme="minorHAnsi" w:cstheme="minorHAnsi"/>
          <w:sz w:val="20"/>
          <w:szCs w:val="20"/>
        </w:rPr>
        <w:t>SCM prior to employing each method, to manage recoveries for all cases in the following categories, at a minimum, of tort cases:</w:t>
      </w:r>
    </w:p>
    <w:p w14:paraId="3182EB0C" w14:textId="77777777" w:rsidR="00176287" w:rsidRPr="00C05026" w:rsidRDefault="00176287" w:rsidP="00176287">
      <w:pPr>
        <w:pStyle w:val="ListParagraph"/>
        <w:numPr>
          <w:ilvl w:val="1"/>
          <w:numId w:val="126"/>
        </w:numPr>
        <w:rPr>
          <w:rFonts w:asciiTheme="minorHAnsi" w:hAnsiTheme="minorHAnsi" w:cstheme="minorHAnsi"/>
          <w:sz w:val="20"/>
          <w:szCs w:val="20"/>
        </w:rPr>
      </w:pPr>
      <w:r w:rsidRPr="00C05026">
        <w:rPr>
          <w:rFonts w:asciiTheme="minorHAnsi" w:hAnsiTheme="minorHAnsi" w:cstheme="minorHAnsi"/>
          <w:sz w:val="20"/>
          <w:szCs w:val="20"/>
        </w:rPr>
        <w:t>Motor vehicle accident cases;</w:t>
      </w:r>
    </w:p>
    <w:p w14:paraId="067FE655" w14:textId="77777777" w:rsidR="00176287" w:rsidRPr="00C05026" w:rsidRDefault="00176287" w:rsidP="00176287">
      <w:pPr>
        <w:pStyle w:val="ListParagraph"/>
        <w:numPr>
          <w:ilvl w:val="1"/>
          <w:numId w:val="126"/>
        </w:numPr>
        <w:rPr>
          <w:rFonts w:asciiTheme="minorHAnsi" w:hAnsiTheme="minorHAnsi" w:cstheme="minorHAnsi"/>
          <w:sz w:val="20"/>
          <w:szCs w:val="20"/>
        </w:rPr>
      </w:pPr>
      <w:r w:rsidRPr="00C05026">
        <w:rPr>
          <w:rFonts w:asciiTheme="minorHAnsi" w:hAnsiTheme="minorHAnsi" w:cstheme="minorHAnsi"/>
          <w:sz w:val="20"/>
          <w:szCs w:val="20"/>
        </w:rPr>
        <w:t>Slips and falls;</w:t>
      </w:r>
    </w:p>
    <w:p w14:paraId="73B3FC7B" w14:textId="77777777" w:rsidR="00176287" w:rsidRPr="00C05026" w:rsidRDefault="00176287" w:rsidP="00176287">
      <w:pPr>
        <w:pStyle w:val="ListParagraph"/>
        <w:numPr>
          <w:ilvl w:val="1"/>
          <w:numId w:val="126"/>
        </w:numPr>
        <w:rPr>
          <w:rFonts w:asciiTheme="minorHAnsi" w:hAnsiTheme="minorHAnsi" w:cstheme="minorHAnsi"/>
          <w:sz w:val="20"/>
          <w:szCs w:val="20"/>
        </w:rPr>
      </w:pPr>
      <w:r w:rsidRPr="00C05026">
        <w:rPr>
          <w:rFonts w:asciiTheme="minorHAnsi" w:hAnsiTheme="minorHAnsi" w:cstheme="minorHAnsi"/>
          <w:sz w:val="20"/>
          <w:szCs w:val="20"/>
        </w:rPr>
        <w:t>Dog bites;</w:t>
      </w:r>
    </w:p>
    <w:p w14:paraId="5AE9DDF6" w14:textId="77777777" w:rsidR="00176287" w:rsidRPr="00C05026" w:rsidRDefault="00176287" w:rsidP="00176287">
      <w:pPr>
        <w:pStyle w:val="ListParagraph"/>
        <w:numPr>
          <w:ilvl w:val="1"/>
          <w:numId w:val="126"/>
        </w:numPr>
        <w:rPr>
          <w:rFonts w:asciiTheme="minorHAnsi" w:hAnsiTheme="minorHAnsi" w:cstheme="minorHAnsi"/>
          <w:sz w:val="20"/>
          <w:szCs w:val="20"/>
        </w:rPr>
      </w:pPr>
      <w:r w:rsidRPr="00C05026">
        <w:rPr>
          <w:rFonts w:asciiTheme="minorHAnsi" w:hAnsiTheme="minorHAnsi" w:cstheme="minorHAnsi"/>
          <w:sz w:val="20"/>
          <w:szCs w:val="20"/>
        </w:rPr>
        <w:t>Product liability;</w:t>
      </w:r>
    </w:p>
    <w:p w14:paraId="58F51A21" w14:textId="77777777" w:rsidR="00176287" w:rsidRPr="00C05026" w:rsidRDefault="00176287" w:rsidP="00176287">
      <w:pPr>
        <w:pStyle w:val="ListParagraph"/>
        <w:numPr>
          <w:ilvl w:val="1"/>
          <w:numId w:val="126"/>
        </w:numPr>
        <w:rPr>
          <w:rFonts w:asciiTheme="minorHAnsi" w:hAnsiTheme="minorHAnsi" w:cstheme="minorHAnsi"/>
          <w:sz w:val="20"/>
          <w:szCs w:val="20"/>
        </w:rPr>
      </w:pPr>
      <w:r w:rsidRPr="00C05026">
        <w:rPr>
          <w:rFonts w:asciiTheme="minorHAnsi" w:hAnsiTheme="minorHAnsi" w:cstheme="minorHAnsi"/>
          <w:sz w:val="20"/>
          <w:szCs w:val="20"/>
        </w:rPr>
        <w:t>Lead poisoning;</w:t>
      </w:r>
    </w:p>
    <w:p w14:paraId="4DF8562E" w14:textId="77777777" w:rsidR="00176287" w:rsidRPr="00C05026" w:rsidRDefault="00176287" w:rsidP="00176287">
      <w:pPr>
        <w:pStyle w:val="ListParagraph"/>
        <w:numPr>
          <w:ilvl w:val="1"/>
          <w:numId w:val="126"/>
        </w:numPr>
        <w:rPr>
          <w:rFonts w:asciiTheme="minorHAnsi" w:hAnsiTheme="minorHAnsi" w:cstheme="minorHAnsi"/>
          <w:sz w:val="20"/>
          <w:szCs w:val="20"/>
        </w:rPr>
      </w:pPr>
      <w:r w:rsidRPr="00C05026">
        <w:rPr>
          <w:rFonts w:asciiTheme="minorHAnsi" w:hAnsiTheme="minorHAnsi" w:cstheme="minorHAnsi"/>
          <w:sz w:val="20"/>
          <w:szCs w:val="20"/>
        </w:rPr>
        <w:t>Cases referred to DMAHS by law firms specified by DMAHS; and</w:t>
      </w:r>
    </w:p>
    <w:p w14:paraId="4B0EF5A8" w14:textId="77777777" w:rsidR="00176287" w:rsidRPr="00C05026" w:rsidRDefault="00176287" w:rsidP="00176287">
      <w:pPr>
        <w:pStyle w:val="ListParagraph"/>
        <w:numPr>
          <w:ilvl w:val="1"/>
          <w:numId w:val="126"/>
        </w:numPr>
        <w:rPr>
          <w:rFonts w:asciiTheme="minorHAnsi" w:hAnsiTheme="minorHAnsi" w:cstheme="minorHAnsi"/>
          <w:sz w:val="20"/>
          <w:szCs w:val="20"/>
        </w:rPr>
      </w:pPr>
      <w:r w:rsidRPr="00C05026">
        <w:rPr>
          <w:rFonts w:asciiTheme="minorHAnsi" w:hAnsiTheme="minorHAnsi" w:cstheme="minorHAnsi"/>
          <w:sz w:val="20"/>
          <w:szCs w:val="20"/>
        </w:rPr>
        <w:t>Other tort cases as determined by OLRA; and</w:t>
      </w:r>
    </w:p>
    <w:p w14:paraId="17F30ACC" w14:textId="152A0FC4" w:rsidR="00176287" w:rsidRDefault="00176287" w:rsidP="00176287">
      <w:pPr>
        <w:pStyle w:val="ListParagraph"/>
        <w:numPr>
          <w:ilvl w:val="0"/>
          <w:numId w:val="126"/>
        </w:numPr>
        <w:rPr>
          <w:rFonts w:asciiTheme="minorHAnsi" w:hAnsiTheme="minorHAnsi" w:cstheme="minorHAnsi"/>
          <w:sz w:val="20"/>
          <w:szCs w:val="20"/>
        </w:rPr>
      </w:pPr>
      <w:r w:rsidRPr="00C05026">
        <w:rPr>
          <w:rFonts w:asciiTheme="minorHAnsi" w:hAnsiTheme="minorHAnsi" w:cstheme="minorHAnsi"/>
          <w:sz w:val="20"/>
          <w:szCs w:val="20"/>
        </w:rPr>
        <w:t xml:space="preserve">Invoice as defined in </w:t>
      </w:r>
      <w:r w:rsidR="00E10716">
        <w:rPr>
          <w:rFonts w:asciiTheme="minorHAnsi" w:hAnsiTheme="minorHAnsi" w:cstheme="minorHAnsi"/>
          <w:sz w:val="20"/>
          <w:szCs w:val="20"/>
        </w:rPr>
        <w:t xml:space="preserve">Bid Solicitation </w:t>
      </w:r>
      <w:r w:rsidRPr="00164275">
        <w:rPr>
          <w:rFonts w:asciiTheme="minorHAnsi" w:hAnsiTheme="minorHAnsi" w:cstheme="minorHAnsi"/>
          <w:sz w:val="20"/>
          <w:szCs w:val="20"/>
        </w:rPr>
        <w:t>Section 4.</w:t>
      </w:r>
      <w:r w:rsidR="00AD5092" w:rsidRPr="00164275">
        <w:rPr>
          <w:rFonts w:asciiTheme="minorHAnsi" w:hAnsiTheme="minorHAnsi" w:cstheme="minorHAnsi"/>
          <w:sz w:val="20"/>
          <w:szCs w:val="20"/>
        </w:rPr>
        <w:t>4</w:t>
      </w:r>
      <w:r w:rsidR="00E248AE" w:rsidRPr="00164275">
        <w:rPr>
          <w:rFonts w:asciiTheme="minorHAnsi" w:hAnsiTheme="minorHAnsi" w:cstheme="minorHAnsi"/>
          <w:sz w:val="20"/>
          <w:szCs w:val="20"/>
        </w:rPr>
        <w:t>.2</w:t>
      </w:r>
      <w:r w:rsidR="00AD5092" w:rsidRPr="00164275">
        <w:rPr>
          <w:rFonts w:asciiTheme="minorHAnsi" w:hAnsiTheme="minorHAnsi" w:cstheme="minorHAnsi"/>
          <w:sz w:val="20"/>
          <w:szCs w:val="20"/>
        </w:rPr>
        <w:t xml:space="preserve">, </w:t>
      </w:r>
      <w:r w:rsidR="00AD5092" w:rsidRPr="00164275">
        <w:rPr>
          <w:rFonts w:asciiTheme="minorHAnsi" w:hAnsiTheme="minorHAnsi" w:cstheme="minorHAnsi"/>
          <w:i/>
          <w:sz w:val="20"/>
          <w:szCs w:val="20"/>
        </w:rPr>
        <w:t>Invoicing</w:t>
      </w:r>
      <w:r w:rsidR="00E10716">
        <w:rPr>
          <w:rFonts w:asciiTheme="minorHAnsi" w:hAnsiTheme="minorHAnsi" w:cstheme="minorHAnsi"/>
          <w:i/>
          <w:sz w:val="20"/>
          <w:szCs w:val="20"/>
        </w:rPr>
        <w:t xml:space="preserve"> for </w:t>
      </w:r>
      <w:r w:rsidR="00E10716" w:rsidRPr="00E10716">
        <w:rPr>
          <w:rFonts w:asciiTheme="minorHAnsi" w:hAnsiTheme="minorHAnsi" w:cstheme="minorHAnsi"/>
          <w:i/>
          <w:sz w:val="20"/>
          <w:szCs w:val="20"/>
        </w:rPr>
        <w:t>Tort S</w:t>
      </w:r>
      <w:r w:rsidR="00E10716" w:rsidRPr="0067150E">
        <w:rPr>
          <w:rFonts w:asciiTheme="minorHAnsi" w:hAnsiTheme="minorHAnsi" w:cstheme="minorHAnsi"/>
          <w:i/>
          <w:sz w:val="20"/>
          <w:szCs w:val="20"/>
        </w:rPr>
        <w:t>pecific TPL Services</w:t>
      </w:r>
      <w:r w:rsidR="005C5F20">
        <w:rPr>
          <w:rFonts w:asciiTheme="minorHAnsi" w:hAnsiTheme="minorHAnsi" w:cstheme="minorHAnsi"/>
          <w:sz w:val="20"/>
          <w:szCs w:val="20"/>
        </w:rPr>
        <w:t>.</w:t>
      </w:r>
    </w:p>
    <w:p w14:paraId="7A540B81" w14:textId="1BE67491" w:rsidR="00176287" w:rsidRDefault="00176287" w:rsidP="00176287">
      <w:pPr>
        <w:spacing w:after="0"/>
        <w:rPr>
          <w:rFonts w:cstheme="minorHAnsi"/>
          <w:sz w:val="20"/>
          <w:szCs w:val="20"/>
        </w:rPr>
      </w:pPr>
    </w:p>
    <w:p w14:paraId="75EFAAD7" w14:textId="613B20D8" w:rsidR="00176287" w:rsidRPr="00CB6141" w:rsidRDefault="00242F80" w:rsidP="00FE4EF4">
      <w:pPr>
        <w:pStyle w:val="Heading2"/>
      </w:pPr>
      <w:bookmarkStart w:id="1359" w:name="_Toc193267360"/>
      <w:r>
        <w:t xml:space="preserve">CATEGORY II – </w:t>
      </w:r>
      <w:r w:rsidR="00176287">
        <w:t>TPL TASKS FOR CASUALITY INSURANCE SPECIFIC TPL SERVICES</w:t>
      </w:r>
      <w:bookmarkEnd w:id="1359"/>
      <w:r w:rsidR="0080655F">
        <w:t xml:space="preserve"> </w:t>
      </w:r>
    </w:p>
    <w:p w14:paraId="54E1B8DC" w14:textId="7DD8D603" w:rsidR="00176287" w:rsidRDefault="00176287" w:rsidP="00176287">
      <w:pPr>
        <w:rPr>
          <w:rFonts w:cstheme="minorHAnsi"/>
          <w:sz w:val="20"/>
          <w:szCs w:val="20"/>
        </w:rPr>
      </w:pPr>
      <w:r w:rsidRPr="00EB7365">
        <w:rPr>
          <w:rFonts w:cstheme="minorHAnsi"/>
          <w:sz w:val="20"/>
          <w:szCs w:val="20"/>
        </w:rPr>
        <w:t xml:space="preserve">The </w:t>
      </w:r>
      <w:r w:rsidR="004B4FB3">
        <w:rPr>
          <w:rFonts w:cstheme="minorHAnsi"/>
          <w:sz w:val="20"/>
          <w:szCs w:val="20"/>
        </w:rPr>
        <w:t>C</w:t>
      </w:r>
      <w:r w:rsidRPr="00EB7365">
        <w:rPr>
          <w:rFonts w:cstheme="minorHAnsi"/>
          <w:sz w:val="20"/>
          <w:szCs w:val="20"/>
        </w:rPr>
        <w:t xml:space="preserve">ontractor shall perform </w:t>
      </w:r>
      <w:r w:rsidR="00E10716">
        <w:rPr>
          <w:rFonts w:cstheme="minorHAnsi"/>
          <w:sz w:val="20"/>
          <w:szCs w:val="20"/>
        </w:rPr>
        <w:t>s</w:t>
      </w:r>
      <w:r w:rsidRPr="00EB7365">
        <w:rPr>
          <w:rFonts w:cstheme="minorHAnsi"/>
          <w:sz w:val="20"/>
          <w:szCs w:val="20"/>
        </w:rPr>
        <w:t xml:space="preserve">pecific TPL Services for the </w:t>
      </w:r>
      <w:r w:rsidR="007E13C1">
        <w:rPr>
          <w:rFonts w:cstheme="minorHAnsi"/>
          <w:sz w:val="20"/>
          <w:szCs w:val="20"/>
        </w:rPr>
        <w:t>I</w:t>
      </w:r>
      <w:r w:rsidRPr="00EB7365">
        <w:rPr>
          <w:rFonts w:cstheme="minorHAnsi"/>
          <w:sz w:val="20"/>
          <w:szCs w:val="20"/>
        </w:rPr>
        <w:t xml:space="preserve">dentification, </w:t>
      </w:r>
      <w:r w:rsidR="007E13C1">
        <w:rPr>
          <w:rFonts w:cstheme="minorHAnsi"/>
          <w:sz w:val="20"/>
          <w:szCs w:val="20"/>
        </w:rPr>
        <w:t>C</w:t>
      </w:r>
      <w:r w:rsidRPr="00EB7365">
        <w:rPr>
          <w:rFonts w:cstheme="minorHAnsi"/>
          <w:sz w:val="20"/>
          <w:szCs w:val="20"/>
        </w:rPr>
        <w:t xml:space="preserve">ost </w:t>
      </w:r>
      <w:r w:rsidR="007E13C1">
        <w:rPr>
          <w:rFonts w:cstheme="minorHAnsi"/>
          <w:sz w:val="20"/>
          <w:szCs w:val="20"/>
        </w:rPr>
        <w:t>A</w:t>
      </w:r>
      <w:r w:rsidRPr="00EB7365">
        <w:rPr>
          <w:rFonts w:cstheme="minorHAnsi"/>
          <w:sz w:val="20"/>
          <w:szCs w:val="20"/>
        </w:rPr>
        <w:t xml:space="preserve">voidance and/or recovery of claims related to </w:t>
      </w:r>
      <w:r w:rsidR="00E10716">
        <w:rPr>
          <w:rFonts w:cstheme="minorHAnsi"/>
          <w:sz w:val="20"/>
          <w:szCs w:val="20"/>
        </w:rPr>
        <w:t>c</w:t>
      </w:r>
      <w:r w:rsidRPr="00EB7365">
        <w:rPr>
          <w:rFonts w:cstheme="minorHAnsi"/>
          <w:sz w:val="20"/>
          <w:szCs w:val="20"/>
        </w:rPr>
        <w:t xml:space="preserve">asualty </w:t>
      </w:r>
      <w:r w:rsidR="00E10716">
        <w:rPr>
          <w:rFonts w:cstheme="minorHAnsi"/>
          <w:sz w:val="20"/>
          <w:szCs w:val="20"/>
        </w:rPr>
        <w:t>i</w:t>
      </w:r>
      <w:r w:rsidRPr="00EB7365">
        <w:rPr>
          <w:rFonts w:cstheme="minorHAnsi"/>
          <w:sz w:val="20"/>
          <w:szCs w:val="20"/>
        </w:rPr>
        <w:t xml:space="preserve">nsurance </w:t>
      </w:r>
      <w:r w:rsidRPr="00F135AE">
        <w:rPr>
          <w:rFonts w:cstheme="minorHAnsi"/>
          <w:sz w:val="20"/>
          <w:szCs w:val="20"/>
        </w:rPr>
        <w:t>cases</w:t>
      </w:r>
      <w:r w:rsidR="00F135AE" w:rsidRPr="00F135AE">
        <w:rPr>
          <w:rFonts w:cstheme="minorHAnsi"/>
          <w:sz w:val="20"/>
          <w:szCs w:val="20"/>
        </w:rPr>
        <w:t>.</w:t>
      </w:r>
    </w:p>
    <w:p w14:paraId="6C537990" w14:textId="32825E0D" w:rsidR="00176287" w:rsidRPr="00176287" w:rsidRDefault="00176287" w:rsidP="00FE4EF4">
      <w:pPr>
        <w:pStyle w:val="Heading3"/>
        <w:rPr>
          <w:rFonts w:cs="Times New Roman"/>
        </w:rPr>
      </w:pPr>
      <w:bookmarkStart w:id="1360" w:name="_Toc193267361"/>
      <w:r>
        <w:t>BACKGROUND AND AUTHORITY</w:t>
      </w:r>
      <w:r w:rsidR="007010C7">
        <w:t xml:space="preserve"> FOR CASUALITY INSURANCE SPECIFIC TPL SERVICES</w:t>
      </w:r>
      <w:bookmarkEnd w:id="1360"/>
    </w:p>
    <w:p w14:paraId="626F3490" w14:textId="60257CEC" w:rsidR="00176287" w:rsidRPr="00F83A09" w:rsidRDefault="00176287" w:rsidP="00176287">
      <w:pPr>
        <w:spacing w:line="240" w:lineRule="auto"/>
        <w:jc w:val="both"/>
      </w:pPr>
      <w:r w:rsidRPr="00EB7365">
        <w:rPr>
          <w:rFonts w:cstheme="minorHAnsi"/>
          <w:sz w:val="20"/>
          <w:szCs w:val="20"/>
        </w:rPr>
        <w:t xml:space="preserve">Federal and State law require that State Medicaid </w:t>
      </w:r>
      <w:r w:rsidR="006A44B4">
        <w:rPr>
          <w:rFonts w:cstheme="minorHAnsi"/>
          <w:sz w:val="20"/>
          <w:szCs w:val="20"/>
        </w:rPr>
        <w:t>a</w:t>
      </w:r>
      <w:r w:rsidRPr="00EB7365">
        <w:rPr>
          <w:rFonts w:cstheme="minorHAnsi"/>
          <w:sz w:val="20"/>
          <w:szCs w:val="20"/>
        </w:rPr>
        <w:t xml:space="preserve">gencies take reasonable measures to identify, determine the legal liability of, and recover from, third parties who are liable to pay for services and items furnished under a State Plan or waiver. This includes identifying and recovering from casualty insurers. The most common casualty insurers from which recovery is obtained are motor vehicle </w:t>
      </w:r>
      <w:r w:rsidR="004A46BB">
        <w:rPr>
          <w:rFonts w:cstheme="minorHAnsi"/>
          <w:sz w:val="20"/>
          <w:szCs w:val="20"/>
        </w:rPr>
        <w:t>P</w:t>
      </w:r>
      <w:r w:rsidR="007010C7" w:rsidRPr="007010C7">
        <w:rPr>
          <w:rFonts w:cstheme="minorHAnsi"/>
          <w:sz w:val="20"/>
          <w:szCs w:val="20"/>
        </w:rPr>
        <w:t xml:space="preserve">ersonal </w:t>
      </w:r>
      <w:r w:rsidR="004A46BB">
        <w:rPr>
          <w:rFonts w:cstheme="minorHAnsi"/>
          <w:sz w:val="20"/>
          <w:szCs w:val="20"/>
        </w:rPr>
        <w:t>I</w:t>
      </w:r>
      <w:r w:rsidR="007010C7" w:rsidRPr="007010C7">
        <w:rPr>
          <w:rFonts w:cstheme="minorHAnsi"/>
          <w:sz w:val="20"/>
          <w:szCs w:val="20"/>
        </w:rPr>
        <w:t xml:space="preserve">njury </w:t>
      </w:r>
      <w:r w:rsidR="004A46BB">
        <w:rPr>
          <w:rFonts w:cstheme="minorHAnsi"/>
          <w:sz w:val="20"/>
          <w:szCs w:val="20"/>
        </w:rPr>
        <w:t>P</w:t>
      </w:r>
      <w:r w:rsidR="007010C7" w:rsidRPr="007010C7">
        <w:rPr>
          <w:rFonts w:cstheme="minorHAnsi"/>
          <w:sz w:val="20"/>
          <w:szCs w:val="20"/>
        </w:rPr>
        <w:t>rotection</w:t>
      </w:r>
      <w:r w:rsidR="007010C7">
        <w:rPr>
          <w:rFonts w:cstheme="minorHAnsi"/>
          <w:sz w:val="20"/>
          <w:szCs w:val="20"/>
        </w:rPr>
        <w:t xml:space="preserve"> (</w:t>
      </w:r>
      <w:r w:rsidRPr="00EB7365">
        <w:rPr>
          <w:rFonts w:cstheme="minorHAnsi"/>
          <w:sz w:val="20"/>
          <w:szCs w:val="20"/>
        </w:rPr>
        <w:t>PIP</w:t>
      </w:r>
      <w:r w:rsidR="007010C7">
        <w:rPr>
          <w:rFonts w:cstheme="minorHAnsi"/>
          <w:sz w:val="20"/>
          <w:szCs w:val="20"/>
        </w:rPr>
        <w:t>)</w:t>
      </w:r>
      <w:r w:rsidRPr="00EB7365">
        <w:rPr>
          <w:rFonts w:cstheme="minorHAnsi"/>
          <w:sz w:val="20"/>
          <w:szCs w:val="20"/>
        </w:rPr>
        <w:t xml:space="preserve">, workers’ </w:t>
      </w:r>
      <w:r w:rsidR="00163D69">
        <w:rPr>
          <w:rFonts w:cstheme="minorHAnsi"/>
          <w:sz w:val="20"/>
          <w:szCs w:val="20"/>
        </w:rPr>
        <w:t>compensatio</w:t>
      </w:r>
      <w:r w:rsidRPr="00EB7365">
        <w:rPr>
          <w:rFonts w:cstheme="minorHAnsi"/>
          <w:sz w:val="20"/>
          <w:szCs w:val="20"/>
        </w:rPr>
        <w:t>n</w:t>
      </w:r>
      <w:r w:rsidR="00163D69">
        <w:rPr>
          <w:rFonts w:cstheme="minorHAnsi"/>
          <w:sz w:val="20"/>
          <w:szCs w:val="20"/>
        </w:rPr>
        <w:t>,</w:t>
      </w:r>
      <w:r w:rsidRPr="00EB7365">
        <w:rPr>
          <w:rFonts w:cstheme="minorHAnsi"/>
          <w:sz w:val="20"/>
          <w:szCs w:val="20"/>
        </w:rPr>
        <w:t xml:space="preserve"> and homeowners’ insurance carriers. Some of the federal and State provisions which govern this are 42 C.F.R. § 433.138, N.J.S.A. 30:4D-7.k, and N.J.S.A. 30:4D-7.1.</w:t>
      </w:r>
    </w:p>
    <w:p w14:paraId="057BD8E6" w14:textId="0E62E403" w:rsidR="00157810" w:rsidRPr="00176287" w:rsidRDefault="009159AB" w:rsidP="00FE4EF4">
      <w:pPr>
        <w:pStyle w:val="Heading3"/>
        <w:rPr>
          <w:rFonts w:cs="Times New Roman"/>
        </w:rPr>
      </w:pPr>
      <w:bookmarkStart w:id="1361" w:name="_Toc193267362"/>
      <w:r>
        <w:lastRenderedPageBreak/>
        <w:t>IDENTIFICATION</w:t>
      </w:r>
      <w:r w:rsidR="007010C7">
        <w:t xml:space="preserve"> FOR CASUALITY INSURANCE SPECIFIC TPL SERVICES</w:t>
      </w:r>
      <w:bookmarkEnd w:id="1361"/>
    </w:p>
    <w:p w14:paraId="264C3672" w14:textId="3540D405" w:rsidR="00157810" w:rsidRDefault="00157810" w:rsidP="00157810">
      <w:pPr>
        <w:spacing w:after="0" w:line="240" w:lineRule="auto"/>
        <w:jc w:val="both"/>
        <w:rPr>
          <w:rFonts w:cstheme="minorHAnsi"/>
          <w:sz w:val="20"/>
          <w:szCs w:val="20"/>
        </w:rPr>
      </w:pPr>
      <w:r w:rsidRPr="00EB7365">
        <w:rPr>
          <w:rFonts w:cstheme="minorHAnsi"/>
          <w:sz w:val="20"/>
          <w:szCs w:val="20"/>
        </w:rPr>
        <w:t xml:space="preserve">DMAHS currently has various ways of identifying potential casualty insurance cases. These include, </w:t>
      </w:r>
      <w:r w:rsidR="00287547">
        <w:rPr>
          <w:rFonts w:cstheme="minorHAnsi"/>
          <w:sz w:val="20"/>
          <w:szCs w:val="20"/>
        </w:rPr>
        <w:t>at a minimum</w:t>
      </w:r>
      <w:r w:rsidRPr="00EB7365">
        <w:rPr>
          <w:rFonts w:cstheme="minorHAnsi"/>
          <w:sz w:val="20"/>
          <w:szCs w:val="20"/>
        </w:rPr>
        <w:t>, receiving</w:t>
      </w:r>
      <w:r>
        <w:rPr>
          <w:rFonts w:cstheme="minorHAnsi"/>
          <w:sz w:val="20"/>
          <w:szCs w:val="20"/>
        </w:rPr>
        <w:t xml:space="preserve"> </w:t>
      </w:r>
      <w:r w:rsidRPr="00EB7365">
        <w:rPr>
          <w:rFonts w:cstheme="minorHAnsi"/>
          <w:sz w:val="20"/>
          <w:szCs w:val="20"/>
        </w:rPr>
        <w:t>notice of casualty insurance claims from the attorneys for beneficiaries, receiving notices from managed care organizations, county welfare agencies and others, and receiving responses to questionnaires sent to beneficiaries as a result of the diagnosis and trauma claim edits required by 42 C.F.R. § 433.138(e) and (f).</w:t>
      </w:r>
    </w:p>
    <w:p w14:paraId="5BF3DA43" w14:textId="77777777" w:rsidR="00157810" w:rsidRPr="00EB7365" w:rsidRDefault="00157810" w:rsidP="00157810">
      <w:pPr>
        <w:spacing w:after="0" w:line="240" w:lineRule="auto"/>
        <w:jc w:val="both"/>
        <w:rPr>
          <w:rFonts w:cstheme="minorHAnsi"/>
          <w:sz w:val="20"/>
          <w:szCs w:val="20"/>
        </w:rPr>
      </w:pPr>
    </w:p>
    <w:p w14:paraId="513875CF" w14:textId="13128A7A" w:rsidR="008330F4" w:rsidRDefault="00157810" w:rsidP="00157810">
      <w:pPr>
        <w:spacing w:after="0" w:line="240" w:lineRule="auto"/>
        <w:jc w:val="both"/>
        <w:rPr>
          <w:rFonts w:cstheme="minorHAnsi"/>
          <w:sz w:val="20"/>
          <w:szCs w:val="20"/>
        </w:rPr>
      </w:pPr>
      <w:r w:rsidRPr="00EB7365">
        <w:rPr>
          <w:rFonts w:cstheme="minorHAnsi"/>
          <w:sz w:val="20"/>
          <w:szCs w:val="20"/>
        </w:rPr>
        <w:t xml:space="preserve">The </w:t>
      </w:r>
      <w:r w:rsidR="00B50E6F">
        <w:rPr>
          <w:rFonts w:cstheme="minorHAnsi"/>
          <w:sz w:val="20"/>
          <w:szCs w:val="20"/>
        </w:rPr>
        <w:t>F</w:t>
      </w:r>
      <w:r w:rsidRPr="00EB7365">
        <w:rPr>
          <w:rFonts w:cstheme="minorHAnsi"/>
          <w:sz w:val="20"/>
          <w:szCs w:val="20"/>
        </w:rPr>
        <w:t xml:space="preserve">iscal </w:t>
      </w:r>
      <w:r w:rsidR="00B50E6F">
        <w:rPr>
          <w:rFonts w:cstheme="minorHAnsi"/>
          <w:sz w:val="20"/>
          <w:szCs w:val="20"/>
        </w:rPr>
        <w:t>A</w:t>
      </w:r>
      <w:r w:rsidRPr="00EB7365">
        <w:rPr>
          <w:rFonts w:cstheme="minorHAnsi"/>
          <w:sz w:val="20"/>
          <w:szCs w:val="20"/>
        </w:rPr>
        <w:t xml:space="preserve">gent will identify potential casualty insurance cases through its MMIS and the claims edit processing of trauma-related </w:t>
      </w:r>
      <w:r w:rsidR="00B542DF">
        <w:rPr>
          <w:rFonts w:cstheme="minorHAnsi"/>
          <w:sz w:val="20"/>
          <w:szCs w:val="20"/>
        </w:rPr>
        <w:t>diagnosis and trauma claim edits</w:t>
      </w:r>
      <w:r w:rsidR="008D5585">
        <w:rPr>
          <w:rFonts w:cstheme="minorHAnsi"/>
          <w:sz w:val="20"/>
          <w:szCs w:val="20"/>
        </w:rPr>
        <w:t>.</w:t>
      </w:r>
      <w:r w:rsidRPr="00EB7365">
        <w:rPr>
          <w:rFonts w:cstheme="minorHAnsi"/>
          <w:sz w:val="20"/>
          <w:szCs w:val="20"/>
        </w:rPr>
        <w:t xml:space="preserve"> The MMIS generates and the </w:t>
      </w:r>
      <w:r w:rsidR="00B50E6F">
        <w:rPr>
          <w:rFonts w:cstheme="minorHAnsi"/>
          <w:sz w:val="20"/>
          <w:szCs w:val="20"/>
        </w:rPr>
        <w:t>F</w:t>
      </w:r>
      <w:r w:rsidRPr="00EB7365">
        <w:rPr>
          <w:rFonts w:cstheme="minorHAnsi"/>
          <w:sz w:val="20"/>
          <w:szCs w:val="20"/>
        </w:rPr>
        <w:t xml:space="preserve">iscal </w:t>
      </w:r>
      <w:r w:rsidR="00B50E6F">
        <w:rPr>
          <w:rFonts w:cstheme="minorHAnsi"/>
          <w:sz w:val="20"/>
          <w:szCs w:val="20"/>
        </w:rPr>
        <w:t>A</w:t>
      </w:r>
      <w:r w:rsidRPr="00EB7365">
        <w:rPr>
          <w:rFonts w:cstheme="minorHAnsi"/>
          <w:sz w:val="20"/>
          <w:szCs w:val="20"/>
        </w:rPr>
        <w:t>gent mails questionnaires to beneficiaries whose claims with traumatic diagnoses exceed $500 in any calendar quarter. One purpose of the questionnaires</w:t>
      </w:r>
      <w:r w:rsidR="008330F4">
        <w:rPr>
          <w:rFonts w:cstheme="minorHAnsi"/>
          <w:sz w:val="20"/>
          <w:szCs w:val="20"/>
        </w:rPr>
        <w:t xml:space="preserve">, </w:t>
      </w:r>
      <w:r w:rsidRPr="00EB7365">
        <w:rPr>
          <w:rFonts w:cstheme="minorHAnsi"/>
          <w:sz w:val="20"/>
          <w:szCs w:val="20"/>
        </w:rPr>
        <w:t>known as Trauma Mailers</w:t>
      </w:r>
      <w:r w:rsidR="008330F4">
        <w:rPr>
          <w:rFonts w:cstheme="minorHAnsi"/>
          <w:sz w:val="20"/>
          <w:szCs w:val="20"/>
        </w:rPr>
        <w:t>,</w:t>
      </w:r>
      <w:r w:rsidRPr="00EB7365">
        <w:rPr>
          <w:rFonts w:cstheme="minorHAnsi"/>
          <w:sz w:val="20"/>
          <w:szCs w:val="20"/>
        </w:rPr>
        <w:t xml:space="preserve"> is for identification of potential casualty insurance.</w:t>
      </w:r>
    </w:p>
    <w:p w14:paraId="384C5ACC" w14:textId="0329CA9D" w:rsidR="008330F4" w:rsidRDefault="008330F4" w:rsidP="00157810">
      <w:pPr>
        <w:spacing w:after="0" w:line="240" w:lineRule="auto"/>
        <w:jc w:val="both"/>
        <w:rPr>
          <w:rFonts w:cstheme="minorHAnsi"/>
          <w:sz w:val="20"/>
          <w:szCs w:val="20"/>
        </w:rPr>
      </w:pPr>
    </w:p>
    <w:p w14:paraId="38951160" w14:textId="72DC0ABA" w:rsidR="008330F4" w:rsidRDefault="007010C7" w:rsidP="00157810">
      <w:pPr>
        <w:spacing w:after="0" w:line="240" w:lineRule="auto"/>
        <w:jc w:val="both"/>
        <w:rPr>
          <w:rFonts w:cstheme="minorHAnsi"/>
          <w:sz w:val="20"/>
          <w:szCs w:val="20"/>
        </w:rPr>
      </w:pPr>
      <w:r>
        <w:rPr>
          <w:rFonts w:cstheme="minorHAnsi"/>
          <w:sz w:val="20"/>
          <w:szCs w:val="20"/>
        </w:rPr>
        <w:t xml:space="preserve">Note: </w:t>
      </w:r>
      <w:r w:rsidR="008330F4">
        <w:rPr>
          <w:rFonts w:cstheme="minorHAnsi"/>
          <w:sz w:val="20"/>
          <w:szCs w:val="20"/>
        </w:rPr>
        <w:t xml:space="preserve">See </w:t>
      </w:r>
      <w:r w:rsidR="008330F4" w:rsidRPr="00C3608D">
        <w:rPr>
          <w:rFonts w:cstheme="minorHAnsi"/>
          <w:i/>
          <w:sz w:val="20"/>
          <w:szCs w:val="20"/>
        </w:rPr>
        <w:t xml:space="preserve">Attachment 10 – </w:t>
      </w:r>
      <w:r w:rsidR="008330F4">
        <w:rPr>
          <w:rFonts w:cstheme="minorHAnsi"/>
          <w:i/>
          <w:sz w:val="20"/>
          <w:szCs w:val="20"/>
        </w:rPr>
        <w:t>T</w:t>
      </w:r>
      <w:r w:rsidR="008330F4" w:rsidRPr="00C3608D">
        <w:rPr>
          <w:rFonts w:cstheme="minorHAnsi"/>
          <w:i/>
          <w:sz w:val="20"/>
          <w:szCs w:val="20"/>
        </w:rPr>
        <w:t>rauma Mailer Project Volumes</w:t>
      </w:r>
      <w:r w:rsidR="008330F4">
        <w:rPr>
          <w:rFonts w:cstheme="minorHAnsi"/>
          <w:sz w:val="20"/>
          <w:szCs w:val="20"/>
        </w:rPr>
        <w:t xml:space="preserve"> for </w:t>
      </w:r>
      <w:r w:rsidR="00BB21A0">
        <w:rPr>
          <w:rFonts w:cstheme="minorHAnsi"/>
          <w:sz w:val="20"/>
          <w:szCs w:val="20"/>
        </w:rPr>
        <w:t>Trauma</w:t>
      </w:r>
      <w:r w:rsidR="008330F4">
        <w:rPr>
          <w:rFonts w:cstheme="minorHAnsi"/>
          <w:sz w:val="20"/>
          <w:szCs w:val="20"/>
        </w:rPr>
        <w:t xml:space="preserve"> Maler volumes. </w:t>
      </w:r>
    </w:p>
    <w:p w14:paraId="7F07BC2E" w14:textId="77777777" w:rsidR="00157810" w:rsidRPr="00EB7365" w:rsidRDefault="00157810" w:rsidP="00157810">
      <w:pPr>
        <w:spacing w:after="0" w:line="240" w:lineRule="auto"/>
        <w:jc w:val="both"/>
        <w:rPr>
          <w:rFonts w:cstheme="minorHAnsi"/>
          <w:sz w:val="20"/>
          <w:szCs w:val="20"/>
        </w:rPr>
      </w:pPr>
    </w:p>
    <w:p w14:paraId="02BAEF9B" w14:textId="1667253C" w:rsidR="00157810" w:rsidRDefault="00157810" w:rsidP="00157810">
      <w:pPr>
        <w:spacing w:after="0" w:line="240" w:lineRule="auto"/>
        <w:jc w:val="both"/>
        <w:rPr>
          <w:rFonts w:cstheme="minorHAnsi"/>
          <w:sz w:val="20"/>
          <w:szCs w:val="20"/>
        </w:rPr>
      </w:pPr>
      <w:r w:rsidRPr="00EB7365">
        <w:rPr>
          <w:rFonts w:cstheme="minorHAnsi"/>
          <w:sz w:val="20"/>
          <w:szCs w:val="20"/>
        </w:rPr>
        <w:t xml:space="preserve">The </w:t>
      </w:r>
      <w:r w:rsidR="004B4FB3">
        <w:rPr>
          <w:rFonts w:cstheme="minorHAnsi"/>
          <w:sz w:val="20"/>
          <w:szCs w:val="20"/>
        </w:rPr>
        <w:t>C</w:t>
      </w:r>
      <w:r w:rsidRPr="00EB7365">
        <w:rPr>
          <w:rFonts w:cstheme="minorHAnsi"/>
          <w:sz w:val="20"/>
          <w:szCs w:val="20"/>
        </w:rPr>
        <w:t xml:space="preserve">ontractor shall, at a minimum, perform </w:t>
      </w:r>
      <w:r w:rsidR="004277C8">
        <w:rPr>
          <w:rFonts w:cstheme="minorHAnsi"/>
          <w:sz w:val="20"/>
          <w:szCs w:val="20"/>
        </w:rPr>
        <w:t>I</w:t>
      </w:r>
      <w:r w:rsidRPr="00EB7365">
        <w:rPr>
          <w:rFonts w:cstheme="minorHAnsi"/>
          <w:sz w:val="20"/>
          <w:szCs w:val="20"/>
        </w:rPr>
        <w:t xml:space="preserve">dentification analysis and outreach to report the </w:t>
      </w:r>
      <w:r w:rsidR="007010C7">
        <w:rPr>
          <w:rFonts w:cstheme="minorHAnsi"/>
          <w:sz w:val="20"/>
          <w:szCs w:val="20"/>
        </w:rPr>
        <w:t>c</w:t>
      </w:r>
      <w:r w:rsidRPr="00EB7365">
        <w:rPr>
          <w:rFonts w:cstheme="minorHAnsi"/>
          <w:sz w:val="20"/>
          <w:szCs w:val="20"/>
        </w:rPr>
        <w:t xml:space="preserve">asualty </w:t>
      </w:r>
      <w:r w:rsidR="007010C7">
        <w:rPr>
          <w:rFonts w:cstheme="minorHAnsi"/>
          <w:sz w:val="20"/>
          <w:szCs w:val="20"/>
        </w:rPr>
        <w:t>i</w:t>
      </w:r>
      <w:r w:rsidRPr="00EB7365">
        <w:rPr>
          <w:rFonts w:cstheme="minorHAnsi"/>
          <w:sz w:val="20"/>
          <w:szCs w:val="20"/>
        </w:rPr>
        <w:t xml:space="preserve">nsurance </w:t>
      </w:r>
      <w:r w:rsidR="007010C7">
        <w:rPr>
          <w:rFonts w:cstheme="minorHAnsi"/>
          <w:sz w:val="20"/>
          <w:szCs w:val="20"/>
        </w:rPr>
        <w:t>s</w:t>
      </w:r>
      <w:r w:rsidRPr="00EB7365">
        <w:rPr>
          <w:rFonts w:cstheme="minorHAnsi"/>
          <w:sz w:val="20"/>
          <w:szCs w:val="20"/>
        </w:rPr>
        <w:t>pecific TPL Services information as follows:</w:t>
      </w:r>
    </w:p>
    <w:p w14:paraId="2DA4B54B" w14:textId="77777777" w:rsidR="00157810" w:rsidRPr="00EB7365" w:rsidRDefault="00157810" w:rsidP="00157810">
      <w:pPr>
        <w:spacing w:after="0" w:line="240" w:lineRule="auto"/>
        <w:jc w:val="both"/>
        <w:rPr>
          <w:rFonts w:cstheme="minorHAnsi"/>
          <w:sz w:val="20"/>
          <w:szCs w:val="20"/>
        </w:rPr>
      </w:pPr>
    </w:p>
    <w:p w14:paraId="5886B325" w14:textId="0E0C1BAF" w:rsidR="00157810" w:rsidRPr="00F83A09" w:rsidRDefault="00157810" w:rsidP="00157810">
      <w:pPr>
        <w:pStyle w:val="ListParagraph"/>
        <w:numPr>
          <w:ilvl w:val="0"/>
          <w:numId w:val="127"/>
        </w:numPr>
        <w:rPr>
          <w:rFonts w:asciiTheme="minorHAnsi" w:hAnsiTheme="minorHAnsi" w:cstheme="minorHAnsi"/>
          <w:sz w:val="20"/>
          <w:szCs w:val="20"/>
        </w:rPr>
      </w:pPr>
      <w:r w:rsidRPr="00F83A09">
        <w:rPr>
          <w:rFonts w:asciiTheme="minorHAnsi" w:hAnsiTheme="minorHAnsi" w:cstheme="minorHAnsi"/>
          <w:sz w:val="20"/>
          <w:szCs w:val="20"/>
        </w:rPr>
        <w:t xml:space="preserve">Perform </w:t>
      </w:r>
      <w:r w:rsidR="004277C8">
        <w:rPr>
          <w:rFonts w:asciiTheme="minorHAnsi" w:hAnsiTheme="minorHAnsi" w:cstheme="minorHAnsi"/>
          <w:sz w:val="20"/>
          <w:szCs w:val="20"/>
        </w:rPr>
        <w:t>I</w:t>
      </w:r>
      <w:r w:rsidRPr="00F83A09">
        <w:rPr>
          <w:rFonts w:asciiTheme="minorHAnsi" w:hAnsiTheme="minorHAnsi" w:cstheme="minorHAnsi"/>
          <w:sz w:val="20"/>
          <w:szCs w:val="20"/>
        </w:rPr>
        <w:t>dentification analysis for both fee-for-service and managed care;</w:t>
      </w:r>
    </w:p>
    <w:p w14:paraId="4293883B" w14:textId="5041D82C" w:rsidR="00157810" w:rsidRPr="00F83A09" w:rsidRDefault="00AF0D87" w:rsidP="00157810">
      <w:pPr>
        <w:pStyle w:val="ListParagraph"/>
        <w:numPr>
          <w:ilvl w:val="0"/>
          <w:numId w:val="127"/>
        </w:numPr>
        <w:rPr>
          <w:rFonts w:asciiTheme="minorHAnsi" w:hAnsiTheme="minorHAnsi" w:cstheme="minorHAnsi"/>
          <w:sz w:val="20"/>
          <w:szCs w:val="20"/>
        </w:rPr>
      </w:pPr>
      <w:ins w:id="1362" w:author="Tran, Kathy" w:date="2024-12-18T15:53:00Z">
        <w:r>
          <w:rPr>
            <w:rFonts w:asciiTheme="minorHAnsi" w:hAnsiTheme="minorHAnsi" w:cstheme="minorHAnsi"/>
            <w:sz w:val="20"/>
            <w:szCs w:val="20"/>
          </w:rPr>
          <w:t>Notify, at no additional cost to the State,</w:t>
        </w:r>
        <w:r w:rsidRPr="00F3261E">
          <w:rPr>
            <w:rFonts w:asciiTheme="minorHAnsi" w:hAnsiTheme="minorHAnsi" w:cstheme="minorHAnsi"/>
            <w:sz w:val="20"/>
            <w:szCs w:val="20"/>
          </w:rPr>
          <w:t xml:space="preserve"> the identified attorneys or liable third parties of the claim</w:t>
        </w:r>
        <w:r>
          <w:rPr>
            <w:rFonts w:asciiTheme="minorHAnsi" w:hAnsiTheme="minorHAnsi" w:cstheme="minorHAnsi"/>
            <w:sz w:val="20"/>
            <w:szCs w:val="20"/>
          </w:rPr>
          <w:t>. This notification shall be a physical letter, fax, or electronically delivered</w:t>
        </w:r>
      </w:ins>
      <w:del w:id="1363" w:author="Tran, Kathy" w:date="2024-12-18T15:53:00Z">
        <w:r w:rsidR="00157810" w:rsidRPr="00F83A09" w:rsidDel="00AF0D87">
          <w:rPr>
            <w:rFonts w:asciiTheme="minorHAnsi" w:hAnsiTheme="minorHAnsi" w:cstheme="minorHAnsi"/>
            <w:sz w:val="20"/>
            <w:szCs w:val="20"/>
          </w:rPr>
          <w:delText xml:space="preserve">Submit </w:delText>
        </w:r>
        <w:r w:rsidR="00BF08AC" w:rsidDel="00AF0D87">
          <w:rPr>
            <w:rFonts w:asciiTheme="minorHAnsi" w:hAnsiTheme="minorHAnsi" w:cstheme="minorHAnsi"/>
            <w:sz w:val="20"/>
            <w:szCs w:val="20"/>
          </w:rPr>
          <w:delText xml:space="preserve">and mail </w:delText>
        </w:r>
        <w:r w:rsidR="00157810" w:rsidRPr="00F83A09" w:rsidDel="00AF0D87">
          <w:rPr>
            <w:rFonts w:asciiTheme="minorHAnsi" w:hAnsiTheme="minorHAnsi" w:cstheme="minorHAnsi"/>
            <w:sz w:val="20"/>
            <w:szCs w:val="20"/>
          </w:rPr>
          <w:delText>a letter</w:delText>
        </w:r>
        <w:r w:rsidR="00C64A9C" w:rsidDel="00AF0D87">
          <w:rPr>
            <w:rFonts w:asciiTheme="minorHAnsi" w:hAnsiTheme="minorHAnsi" w:cstheme="minorHAnsi"/>
            <w:sz w:val="20"/>
            <w:szCs w:val="20"/>
          </w:rPr>
          <w:delText>, at no additional cost to the State,</w:delText>
        </w:r>
        <w:r w:rsidR="00157810" w:rsidRPr="00F83A09" w:rsidDel="00AF0D87">
          <w:rPr>
            <w:rFonts w:asciiTheme="minorHAnsi" w:hAnsiTheme="minorHAnsi" w:cstheme="minorHAnsi"/>
            <w:sz w:val="20"/>
            <w:szCs w:val="20"/>
          </w:rPr>
          <w:delText xml:space="preserve"> notifying the identified attorneys or liable third parties of the claim</w:delText>
        </w:r>
      </w:del>
      <w:r w:rsidR="00157810" w:rsidRPr="00F83A09">
        <w:rPr>
          <w:rFonts w:asciiTheme="minorHAnsi" w:hAnsiTheme="minorHAnsi" w:cstheme="minorHAnsi"/>
          <w:sz w:val="20"/>
          <w:szCs w:val="20"/>
        </w:rPr>
        <w:t>;</w:t>
      </w:r>
    </w:p>
    <w:p w14:paraId="30DE1E98" w14:textId="768B6EAF" w:rsidR="00157810" w:rsidRPr="00F83A09" w:rsidRDefault="00157810" w:rsidP="00157810">
      <w:pPr>
        <w:pStyle w:val="ListParagraph"/>
        <w:numPr>
          <w:ilvl w:val="0"/>
          <w:numId w:val="127"/>
        </w:numPr>
        <w:rPr>
          <w:rFonts w:asciiTheme="minorHAnsi" w:hAnsiTheme="minorHAnsi" w:cstheme="minorHAnsi"/>
          <w:sz w:val="20"/>
          <w:szCs w:val="20"/>
        </w:rPr>
      </w:pPr>
      <w:r w:rsidRPr="00F83A09">
        <w:rPr>
          <w:rFonts w:asciiTheme="minorHAnsi" w:hAnsiTheme="minorHAnsi" w:cstheme="minorHAnsi"/>
          <w:sz w:val="20"/>
          <w:szCs w:val="20"/>
        </w:rPr>
        <w:t xml:space="preserve">Some cases may be given to the </w:t>
      </w:r>
      <w:r w:rsidR="004B4FB3">
        <w:rPr>
          <w:rFonts w:asciiTheme="minorHAnsi" w:hAnsiTheme="minorHAnsi" w:cstheme="minorHAnsi"/>
          <w:sz w:val="20"/>
          <w:szCs w:val="20"/>
        </w:rPr>
        <w:t>C</w:t>
      </w:r>
      <w:r w:rsidRPr="00F83A09">
        <w:rPr>
          <w:rFonts w:asciiTheme="minorHAnsi" w:hAnsiTheme="minorHAnsi" w:cstheme="minorHAnsi"/>
          <w:sz w:val="20"/>
          <w:szCs w:val="20"/>
        </w:rPr>
        <w:t xml:space="preserve">ontractor by DMAHS as pre-identified, which the </w:t>
      </w:r>
      <w:r w:rsidR="004B4FB3">
        <w:rPr>
          <w:rFonts w:asciiTheme="minorHAnsi" w:hAnsiTheme="minorHAnsi" w:cstheme="minorHAnsi"/>
          <w:sz w:val="20"/>
          <w:szCs w:val="20"/>
        </w:rPr>
        <w:t>C</w:t>
      </w:r>
      <w:r w:rsidRPr="00F83A09">
        <w:rPr>
          <w:rFonts w:asciiTheme="minorHAnsi" w:hAnsiTheme="minorHAnsi" w:cstheme="minorHAnsi"/>
          <w:sz w:val="20"/>
          <w:szCs w:val="20"/>
        </w:rPr>
        <w:t xml:space="preserve">ontractor shall begin processing at the point where DMAHS assigned it to the </w:t>
      </w:r>
      <w:r w:rsidR="002A2A6E">
        <w:rPr>
          <w:rFonts w:asciiTheme="minorHAnsi" w:hAnsiTheme="minorHAnsi" w:cstheme="minorHAnsi"/>
          <w:sz w:val="20"/>
          <w:szCs w:val="20"/>
        </w:rPr>
        <w:t>C</w:t>
      </w:r>
      <w:r w:rsidRPr="00F83A09">
        <w:rPr>
          <w:rFonts w:asciiTheme="minorHAnsi" w:hAnsiTheme="minorHAnsi" w:cstheme="minorHAnsi"/>
          <w:sz w:val="20"/>
          <w:szCs w:val="20"/>
        </w:rPr>
        <w:t>ontractor and continue to process the case until the receipt of the recovery payment;</w:t>
      </w:r>
    </w:p>
    <w:p w14:paraId="54487AEB" w14:textId="53AA7253" w:rsidR="00157810" w:rsidRPr="00F83A09" w:rsidRDefault="00157810" w:rsidP="00157810">
      <w:pPr>
        <w:pStyle w:val="ListParagraph"/>
        <w:numPr>
          <w:ilvl w:val="0"/>
          <w:numId w:val="127"/>
        </w:numPr>
        <w:rPr>
          <w:rFonts w:asciiTheme="minorHAnsi" w:hAnsiTheme="minorHAnsi" w:cstheme="minorHAnsi"/>
          <w:sz w:val="20"/>
          <w:szCs w:val="20"/>
        </w:rPr>
      </w:pPr>
      <w:r w:rsidRPr="00F83A09">
        <w:rPr>
          <w:rFonts w:asciiTheme="minorHAnsi" w:hAnsiTheme="minorHAnsi" w:cstheme="minorHAnsi"/>
          <w:sz w:val="20"/>
          <w:szCs w:val="20"/>
        </w:rPr>
        <w:t>Negotiate settlement and manage recovery or, with prior, written approval from the DMAHS</w:t>
      </w:r>
      <w:r w:rsidR="001B34D7">
        <w:rPr>
          <w:rFonts w:asciiTheme="minorHAnsi" w:hAnsiTheme="minorHAnsi" w:cstheme="minorHAnsi"/>
          <w:sz w:val="20"/>
          <w:szCs w:val="20"/>
        </w:rPr>
        <w:t>-</w:t>
      </w:r>
      <w:r w:rsidRPr="00F83A09">
        <w:rPr>
          <w:rFonts w:asciiTheme="minorHAnsi" w:hAnsiTheme="minorHAnsi" w:cstheme="minorHAnsi"/>
          <w:sz w:val="20"/>
          <w:szCs w:val="20"/>
        </w:rPr>
        <w:t xml:space="preserve">SCM, the </w:t>
      </w:r>
      <w:r w:rsidR="002A2A6E">
        <w:rPr>
          <w:rFonts w:asciiTheme="minorHAnsi" w:hAnsiTheme="minorHAnsi" w:cstheme="minorHAnsi"/>
          <w:sz w:val="20"/>
          <w:szCs w:val="20"/>
        </w:rPr>
        <w:t>C</w:t>
      </w:r>
      <w:r w:rsidRPr="00F83A09">
        <w:rPr>
          <w:rFonts w:asciiTheme="minorHAnsi" w:hAnsiTheme="minorHAnsi" w:cstheme="minorHAnsi"/>
          <w:sz w:val="20"/>
          <w:szCs w:val="20"/>
        </w:rPr>
        <w:t>ontractor shall refer the case to DMAHS for the finalization of settlement and recovery; and</w:t>
      </w:r>
    </w:p>
    <w:p w14:paraId="7BA07112" w14:textId="5C44C61C" w:rsidR="00157810" w:rsidRDefault="00157810" w:rsidP="00157810">
      <w:pPr>
        <w:pStyle w:val="ListParagraph"/>
        <w:numPr>
          <w:ilvl w:val="0"/>
          <w:numId w:val="127"/>
        </w:numPr>
        <w:rPr>
          <w:rFonts w:asciiTheme="minorHAnsi" w:hAnsiTheme="minorHAnsi" w:cstheme="minorHAnsi"/>
          <w:sz w:val="20"/>
          <w:szCs w:val="20"/>
        </w:rPr>
      </w:pPr>
      <w:r w:rsidRPr="00F83A09">
        <w:rPr>
          <w:rFonts w:asciiTheme="minorHAnsi" w:hAnsiTheme="minorHAnsi" w:cstheme="minorHAnsi"/>
          <w:sz w:val="20"/>
          <w:szCs w:val="20"/>
        </w:rPr>
        <w:t xml:space="preserve">Track and report using one of three reporting options and include the specified </w:t>
      </w:r>
      <w:r w:rsidR="006A6C12">
        <w:rPr>
          <w:rFonts w:asciiTheme="minorHAnsi" w:hAnsiTheme="minorHAnsi" w:cstheme="minorHAnsi"/>
          <w:sz w:val="20"/>
          <w:szCs w:val="20"/>
        </w:rPr>
        <w:t>case type</w:t>
      </w:r>
      <w:r w:rsidR="006A6C12" w:rsidRPr="0058118D">
        <w:rPr>
          <w:rFonts w:asciiTheme="minorHAnsi" w:hAnsiTheme="minorHAnsi" w:cstheme="minorHAnsi"/>
          <w:sz w:val="20"/>
          <w:szCs w:val="20"/>
        </w:rPr>
        <w:t xml:space="preserve"> </w:t>
      </w:r>
      <w:r w:rsidRPr="00F83A09">
        <w:rPr>
          <w:rFonts w:asciiTheme="minorHAnsi" w:hAnsiTheme="minorHAnsi" w:cstheme="minorHAnsi"/>
          <w:sz w:val="20"/>
          <w:szCs w:val="20"/>
        </w:rPr>
        <w:t>for</w:t>
      </w:r>
      <w:r w:rsidR="0095702A">
        <w:rPr>
          <w:rFonts w:asciiTheme="minorHAnsi" w:hAnsiTheme="minorHAnsi" w:cstheme="minorHAnsi"/>
          <w:sz w:val="20"/>
          <w:szCs w:val="20"/>
        </w:rPr>
        <w:t xml:space="preserve"> c</w:t>
      </w:r>
      <w:r w:rsidRPr="00F83A09">
        <w:rPr>
          <w:rFonts w:asciiTheme="minorHAnsi" w:hAnsiTheme="minorHAnsi" w:cstheme="minorHAnsi"/>
          <w:sz w:val="20"/>
          <w:szCs w:val="20"/>
        </w:rPr>
        <w:t xml:space="preserve">asualty </w:t>
      </w:r>
      <w:r w:rsidR="0095702A">
        <w:rPr>
          <w:rFonts w:asciiTheme="minorHAnsi" w:hAnsiTheme="minorHAnsi" w:cstheme="minorHAnsi"/>
          <w:sz w:val="20"/>
          <w:szCs w:val="20"/>
        </w:rPr>
        <w:t>i</w:t>
      </w:r>
      <w:r w:rsidRPr="00F83A09">
        <w:rPr>
          <w:rFonts w:asciiTheme="minorHAnsi" w:hAnsiTheme="minorHAnsi" w:cstheme="minorHAnsi"/>
          <w:sz w:val="20"/>
          <w:szCs w:val="20"/>
        </w:rPr>
        <w:t xml:space="preserve">nsurance </w:t>
      </w:r>
      <w:r w:rsidR="0095702A">
        <w:rPr>
          <w:rFonts w:asciiTheme="minorHAnsi" w:hAnsiTheme="minorHAnsi" w:cstheme="minorHAnsi"/>
          <w:sz w:val="20"/>
          <w:szCs w:val="20"/>
        </w:rPr>
        <w:t>s</w:t>
      </w:r>
      <w:r w:rsidRPr="00F83A09">
        <w:rPr>
          <w:rFonts w:asciiTheme="minorHAnsi" w:hAnsiTheme="minorHAnsi" w:cstheme="minorHAnsi"/>
          <w:sz w:val="20"/>
          <w:szCs w:val="20"/>
        </w:rPr>
        <w:t>pecific TPL Services: Identified Only, Recovered Only, or Identified and Recovered.</w:t>
      </w:r>
    </w:p>
    <w:p w14:paraId="5DB23230" w14:textId="77777777" w:rsidR="00157810" w:rsidRPr="00F83A09" w:rsidRDefault="00157810" w:rsidP="00157810">
      <w:pPr>
        <w:pStyle w:val="ListParagraph"/>
        <w:rPr>
          <w:rFonts w:asciiTheme="minorHAnsi" w:hAnsiTheme="minorHAnsi" w:cstheme="minorHAnsi"/>
          <w:sz w:val="20"/>
          <w:szCs w:val="20"/>
        </w:rPr>
      </w:pPr>
    </w:p>
    <w:p w14:paraId="373FB022" w14:textId="696B421F" w:rsidR="00157810" w:rsidRPr="00176287" w:rsidRDefault="00157810" w:rsidP="00FE4EF4">
      <w:pPr>
        <w:pStyle w:val="Heading3"/>
        <w:rPr>
          <w:rFonts w:cs="Times New Roman"/>
        </w:rPr>
      </w:pPr>
      <w:bookmarkStart w:id="1364" w:name="_Toc193267363"/>
      <w:r>
        <w:t>INVOICING</w:t>
      </w:r>
      <w:r w:rsidR="0095702A">
        <w:t xml:space="preserve"> FOR CASUALITY INSURANCE SPECIFIC TPL SERVICES</w:t>
      </w:r>
      <w:bookmarkEnd w:id="1364"/>
    </w:p>
    <w:p w14:paraId="604791AD" w14:textId="32334F67" w:rsidR="00157810" w:rsidRDefault="00157810" w:rsidP="00157810">
      <w:pPr>
        <w:spacing w:after="0" w:line="240" w:lineRule="auto"/>
        <w:jc w:val="both"/>
        <w:rPr>
          <w:rFonts w:cstheme="minorHAnsi"/>
          <w:sz w:val="20"/>
          <w:szCs w:val="20"/>
        </w:rPr>
      </w:pPr>
      <w:r w:rsidRPr="00EB7365">
        <w:rPr>
          <w:rFonts w:cstheme="minorHAnsi"/>
          <w:sz w:val="20"/>
          <w:szCs w:val="20"/>
        </w:rPr>
        <w:t xml:space="preserve">The </w:t>
      </w:r>
      <w:r w:rsidR="00753514">
        <w:rPr>
          <w:rFonts w:cstheme="minorHAnsi"/>
          <w:sz w:val="20"/>
          <w:szCs w:val="20"/>
        </w:rPr>
        <w:t>C</w:t>
      </w:r>
      <w:r w:rsidRPr="00EB7365">
        <w:rPr>
          <w:rFonts w:cstheme="minorHAnsi"/>
          <w:sz w:val="20"/>
          <w:szCs w:val="20"/>
        </w:rPr>
        <w:t>ontractor shall, at a minimum, invoice</w:t>
      </w:r>
      <w:r w:rsidR="0095702A">
        <w:rPr>
          <w:rFonts w:cstheme="minorHAnsi"/>
          <w:sz w:val="20"/>
          <w:szCs w:val="20"/>
        </w:rPr>
        <w:t xml:space="preserve"> for c</w:t>
      </w:r>
      <w:r w:rsidR="0095702A" w:rsidRPr="00A54A75">
        <w:rPr>
          <w:rFonts w:cstheme="minorHAnsi"/>
          <w:sz w:val="20"/>
          <w:szCs w:val="20"/>
        </w:rPr>
        <w:t xml:space="preserve">asualty </w:t>
      </w:r>
      <w:r w:rsidR="0095702A">
        <w:rPr>
          <w:rFonts w:cstheme="minorHAnsi"/>
          <w:sz w:val="20"/>
          <w:szCs w:val="20"/>
        </w:rPr>
        <w:t>i</w:t>
      </w:r>
      <w:r w:rsidR="0095702A" w:rsidRPr="00A54A75">
        <w:rPr>
          <w:rFonts w:cstheme="minorHAnsi"/>
          <w:sz w:val="20"/>
          <w:szCs w:val="20"/>
        </w:rPr>
        <w:t>nsurance</w:t>
      </w:r>
      <w:r w:rsidR="0095702A">
        <w:rPr>
          <w:rFonts w:cstheme="minorHAnsi"/>
          <w:sz w:val="20"/>
          <w:szCs w:val="20"/>
        </w:rPr>
        <w:t xml:space="preserve"> specific TPL Services</w:t>
      </w:r>
      <w:r w:rsidRPr="00EB7365">
        <w:rPr>
          <w:rFonts w:cstheme="minorHAnsi"/>
          <w:sz w:val="20"/>
          <w:szCs w:val="20"/>
        </w:rPr>
        <w:t xml:space="preserve"> as follows:</w:t>
      </w:r>
    </w:p>
    <w:p w14:paraId="21504536" w14:textId="77777777" w:rsidR="00157810" w:rsidRPr="00EB7365" w:rsidRDefault="00157810" w:rsidP="00157810">
      <w:pPr>
        <w:spacing w:after="0" w:line="240" w:lineRule="auto"/>
        <w:jc w:val="both"/>
        <w:rPr>
          <w:rFonts w:cstheme="minorHAnsi"/>
          <w:sz w:val="20"/>
          <w:szCs w:val="20"/>
        </w:rPr>
      </w:pPr>
    </w:p>
    <w:p w14:paraId="34AC76E9" w14:textId="01415209" w:rsidR="00157810" w:rsidRPr="00A54A75" w:rsidRDefault="00157810" w:rsidP="00157810">
      <w:pPr>
        <w:pStyle w:val="ListParagraph"/>
        <w:numPr>
          <w:ilvl w:val="0"/>
          <w:numId w:val="128"/>
        </w:numPr>
        <w:rPr>
          <w:rFonts w:asciiTheme="minorHAnsi" w:hAnsiTheme="minorHAnsi" w:cstheme="minorHAnsi"/>
          <w:sz w:val="20"/>
          <w:szCs w:val="20"/>
        </w:rPr>
      </w:pPr>
      <w:r w:rsidRPr="00A54A75">
        <w:rPr>
          <w:rFonts w:asciiTheme="minorHAnsi" w:hAnsiTheme="minorHAnsi" w:cstheme="minorHAnsi"/>
          <w:sz w:val="20"/>
          <w:szCs w:val="20"/>
        </w:rPr>
        <w:t xml:space="preserve">Invoice for </w:t>
      </w:r>
      <w:r w:rsidR="0095702A">
        <w:rPr>
          <w:rFonts w:asciiTheme="minorHAnsi" w:hAnsiTheme="minorHAnsi" w:cstheme="minorHAnsi"/>
          <w:sz w:val="20"/>
          <w:szCs w:val="20"/>
        </w:rPr>
        <w:t>c</w:t>
      </w:r>
      <w:r w:rsidRPr="00A54A75">
        <w:rPr>
          <w:rFonts w:asciiTheme="minorHAnsi" w:hAnsiTheme="minorHAnsi" w:cstheme="minorHAnsi"/>
          <w:sz w:val="20"/>
          <w:szCs w:val="20"/>
        </w:rPr>
        <w:t xml:space="preserve">asualty </w:t>
      </w:r>
      <w:r w:rsidR="0095702A">
        <w:rPr>
          <w:rFonts w:asciiTheme="minorHAnsi" w:hAnsiTheme="minorHAnsi" w:cstheme="minorHAnsi"/>
          <w:sz w:val="20"/>
          <w:szCs w:val="20"/>
        </w:rPr>
        <w:t>i</w:t>
      </w:r>
      <w:r w:rsidRPr="00A54A75">
        <w:rPr>
          <w:rFonts w:asciiTheme="minorHAnsi" w:hAnsiTheme="minorHAnsi" w:cstheme="minorHAnsi"/>
          <w:sz w:val="20"/>
          <w:szCs w:val="20"/>
        </w:rPr>
        <w:t>nsurance</w:t>
      </w:r>
      <w:r w:rsidR="0095702A">
        <w:rPr>
          <w:rFonts w:asciiTheme="minorHAnsi" w:hAnsiTheme="minorHAnsi" w:cstheme="minorHAnsi"/>
          <w:sz w:val="20"/>
          <w:szCs w:val="20"/>
        </w:rPr>
        <w:t xml:space="preserve"> </w:t>
      </w:r>
      <w:r w:rsidRPr="00A54A75">
        <w:rPr>
          <w:rFonts w:asciiTheme="minorHAnsi" w:hAnsiTheme="minorHAnsi" w:cstheme="minorHAnsi"/>
          <w:sz w:val="20"/>
          <w:szCs w:val="20"/>
        </w:rPr>
        <w:t xml:space="preserve">specific recovered payments using the specified </w:t>
      </w:r>
      <w:r w:rsidR="006A6C12">
        <w:rPr>
          <w:rFonts w:asciiTheme="minorHAnsi" w:hAnsiTheme="minorHAnsi" w:cstheme="minorHAnsi"/>
          <w:sz w:val="20"/>
          <w:szCs w:val="20"/>
        </w:rPr>
        <w:t>case type</w:t>
      </w:r>
      <w:r w:rsidR="006A6C12" w:rsidRPr="0058118D">
        <w:rPr>
          <w:rFonts w:asciiTheme="minorHAnsi" w:hAnsiTheme="minorHAnsi" w:cstheme="minorHAnsi"/>
          <w:sz w:val="20"/>
          <w:szCs w:val="20"/>
        </w:rPr>
        <w:t xml:space="preserve"> </w:t>
      </w:r>
      <w:r w:rsidRPr="00A54A75">
        <w:rPr>
          <w:rFonts w:asciiTheme="minorHAnsi" w:hAnsiTheme="minorHAnsi" w:cstheme="minorHAnsi"/>
          <w:sz w:val="20"/>
          <w:szCs w:val="20"/>
        </w:rPr>
        <w:t xml:space="preserve">for </w:t>
      </w:r>
      <w:r w:rsidR="007E13C1">
        <w:rPr>
          <w:rFonts w:asciiTheme="minorHAnsi" w:hAnsiTheme="minorHAnsi" w:cstheme="minorHAnsi"/>
          <w:sz w:val="20"/>
          <w:szCs w:val="20"/>
        </w:rPr>
        <w:t>c</w:t>
      </w:r>
      <w:r w:rsidRPr="00A54A75">
        <w:rPr>
          <w:rFonts w:asciiTheme="minorHAnsi" w:hAnsiTheme="minorHAnsi" w:cstheme="minorHAnsi"/>
          <w:sz w:val="20"/>
          <w:szCs w:val="20"/>
        </w:rPr>
        <w:t xml:space="preserve">asualty </w:t>
      </w:r>
      <w:r w:rsidR="007E13C1">
        <w:rPr>
          <w:rFonts w:asciiTheme="minorHAnsi" w:hAnsiTheme="minorHAnsi" w:cstheme="minorHAnsi"/>
          <w:sz w:val="20"/>
          <w:szCs w:val="20"/>
        </w:rPr>
        <w:t>i</w:t>
      </w:r>
      <w:r w:rsidR="007E13C1" w:rsidRPr="00A54A75">
        <w:rPr>
          <w:rFonts w:asciiTheme="minorHAnsi" w:hAnsiTheme="minorHAnsi" w:cstheme="minorHAnsi"/>
          <w:sz w:val="20"/>
          <w:szCs w:val="20"/>
        </w:rPr>
        <w:t xml:space="preserve">nsurance </w:t>
      </w:r>
      <w:r w:rsidR="004277C8">
        <w:rPr>
          <w:rFonts w:asciiTheme="minorHAnsi" w:hAnsiTheme="minorHAnsi" w:cstheme="minorHAnsi"/>
          <w:sz w:val="20"/>
          <w:szCs w:val="20"/>
        </w:rPr>
        <w:t>I</w:t>
      </w:r>
      <w:r w:rsidRPr="00A54A75">
        <w:rPr>
          <w:rFonts w:asciiTheme="minorHAnsi" w:hAnsiTheme="minorHAnsi" w:cstheme="minorHAnsi"/>
          <w:sz w:val="20"/>
          <w:szCs w:val="20"/>
        </w:rPr>
        <w:t>dentifications;</w:t>
      </w:r>
    </w:p>
    <w:p w14:paraId="575A930C" w14:textId="6AED3764" w:rsidR="00157810" w:rsidRPr="00DF4E0E" w:rsidRDefault="00157810" w:rsidP="00157810">
      <w:pPr>
        <w:pStyle w:val="ListParagraph"/>
        <w:numPr>
          <w:ilvl w:val="0"/>
          <w:numId w:val="128"/>
        </w:numPr>
        <w:rPr>
          <w:rFonts w:asciiTheme="minorHAnsi" w:hAnsiTheme="minorHAnsi" w:cstheme="minorHAnsi"/>
          <w:sz w:val="20"/>
          <w:szCs w:val="20"/>
        </w:rPr>
      </w:pPr>
      <w:r w:rsidRPr="00A54A75">
        <w:rPr>
          <w:rFonts w:asciiTheme="minorHAnsi" w:hAnsiTheme="minorHAnsi" w:cstheme="minorHAnsi"/>
          <w:sz w:val="20"/>
          <w:szCs w:val="20"/>
        </w:rPr>
        <w:t xml:space="preserve">Invoice for </w:t>
      </w:r>
      <w:r w:rsidR="004277C8">
        <w:rPr>
          <w:rFonts w:asciiTheme="minorHAnsi" w:hAnsiTheme="minorHAnsi" w:cstheme="minorHAnsi"/>
          <w:sz w:val="20"/>
          <w:szCs w:val="20"/>
        </w:rPr>
        <w:t>I</w:t>
      </w:r>
      <w:r w:rsidRPr="00A54A75">
        <w:rPr>
          <w:rFonts w:asciiTheme="minorHAnsi" w:hAnsiTheme="minorHAnsi" w:cstheme="minorHAnsi"/>
          <w:sz w:val="20"/>
          <w:szCs w:val="20"/>
        </w:rPr>
        <w:t xml:space="preserve">dentifications made by the </w:t>
      </w:r>
      <w:r w:rsidR="009160C8">
        <w:rPr>
          <w:rFonts w:asciiTheme="minorHAnsi" w:hAnsiTheme="minorHAnsi" w:cstheme="minorHAnsi"/>
          <w:sz w:val="20"/>
          <w:szCs w:val="20"/>
        </w:rPr>
        <w:t>C</w:t>
      </w:r>
      <w:r w:rsidRPr="00A54A75">
        <w:rPr>
          <w:rFonts w:asciiTheme="minorHAnsi" w:hAnsiTheme="minorHAnsi" w:cstheme="minorHAnsi"/>
          <w:sz w:val="20"/>
          <w:szCs w:val="20"/>
        </w:rPr>
        <w:t>ontractor and recovered by DMAHS</w:t>
      </w:r>
      <w:r w:rsidRPr="00DF4E0E">
        <w:rPr>
          <w:rFonts w:asciiTheme="minorHAnsi" w:hAnsiTheme="minorHAnsi" w:cstheme="minorHAnsi"/>
          <w:sz w:val="20"/>
          <w:szCs w:val="20"/>
        </w:rPr>
        <w:t xml:space="preserve"> </w:t>
      </w:r>
      <w:r w:rsidRPr="00DF4E0E">
        <w:rPr>
          <w:rFonts w:asciiTheme="minorHAnsi" w:hAnsiTheme="minorHAnsi" w:cstheme="minorHAnsi"/>
          <w:i/>
          <w:sz w:val="20"/>
          <w:szCs w:val="20"/>
        </w:rPr>
        <w:t>or</w:t>
      </w:r>
      <w:r w:rsidRPr="00DF4E0E">
        <w:rPr>
          <w:rFonts w:asciiTheme="minorHAnsi" w:hAnsiTheme="minorHAnsi" w:cstheme="minorHAnsi"/>
          <w:sz w:val="20"/>
          <w:szCs w:val="20"/>
        </w:rPr>
        <w:t xml:space="preserve"> for </w:t>
      </w:r>
      <w:r w:rsidR="004277C8">
        <w:rPr>
          <w:rFonts w:asciiTheme="minorHAnsi" w:hAnsiTheme="minorHAnsi" w:cstheme="minorHAnsi"/>
          <w:sz w:val="20"/>
          <w:szCs w:val="20"/>
        </w:rPr>
        <w:t>I</w:t>
      </w:r>
      <w:r w:rsidRPr="00DF4E0E">
        <w:rPr>
          <w:rFonts w:asciiTheme="minorHAnsi" w:hAnsiTheme="minorHAnsi" w:cstheme="minorHAnsi"/>
          <w:sz w:val="20"/>
          <w:szCs w:val="20"/>
        </w:rPr>
        <w:t xml:space="preserve">dentifications made by DMAHS and recovered by the </w:t>
      </w:r>
      <w:r w:rsidR="009160C8" w:rsidRPr="009160C8">
        <w:rPr>
          <w:rFonts w:asciiTheme="minorHAnsi" w:hAnsiTheme="minorHAnsi" w:cstheme="minorHAnsi"/>
          <w:sz w:val="20"/>
          <w:szCs w:val="20"/>
        </w:rPr>
        <w:t>C</w:t>
      </w:r>
      <w:r w:rsidRPr="009160C8">
        <w:rPr>
          <w:rFonts w:asciiTheme="minorHAnsi" w:hAnsiTheme="minorHAnsi" w:cstheme="minorHAnsi"/>
          <w:sz w:val="20"/>
          <w:szCs w:val="20"/>
        </w:rPr>
        <w:t xml:space="preserve">ontractor </w:t>
      </w:r>
      <w:r w:rsidRPr="00221E83">
        <w:rPr>
          <w:rFonts w:asciiTheme="minorHAnsi" w:hAnsiTheme="minorHAnsi" w:cstheme="minorHAnsi"/>
          <w:sz w:val="20"/>
          <w:szCs w:val="20"/>
        </w:rPr>
        <w:t>or</w:t>
      </w:r>
      <w:r w:rsidRPr="009160C8">
        <w:rPr>
          <w:rFonts w:asciiTheme="minorHAnsi" w:hAnsiTheme="minorHAnsi" w:cstheme="minorHAnsi"/>
          <w:sz w:val="20"/>
          <w:szCs w:val="20"/>
        </w:rPr>
        <w:t xml:space="preserve"> for</w:t>
      </w:r>
      <w:r w:rsidRPr="00DF4E0E">
        <w:rPr>
          <w:rFonts w:asciiTheme="minorHAnsi" w:hAnsiTheme="minorHAnsi" w:cstheme="minorHAnsi"/>
          <w:sz w:val="20"/>
          <w:szCs w:val="20"/>
        </w:rPr>
        <w:t xml:space="preserve"> identifications made by the </w:t>
      </w:r>
      <w:r w:rsidR="009160C8">
        <w:rPr>
          <w:rFonts w:asciiTheme="minorHAnsi" w:hAnsiTheme="minorHAnsi" w:cstheme="minorHAnsi"/>
          <w:sz w:val="20"/>
          <w:szCs w:val="20"/>
        </w:rPr>
        <w:t>C</w:t>
      </w:r>
      <w:r w:rsidRPr="00DF4E0E">
        <w:rPr>
          <w:rFonts w:asciiTheme="minorHAnsi" w:hAnsiTheme="minorHAnsi" w:cstheme="minorHAnsi"/>
          <w:sz w:val="20"/>
          <w:szCs w:val="20"/>
        </w:rPr>
        <w:t xml:space="preserve">ontractor and recovered by the </w:t>
      </w:r>
      <w:r w:rsidR="009160C8">
        <w:rPr>
          <w:rFonts w:asciiTheme="minorHAnsi" w:hAnsiTheme="minorHAnsi" w:cstheme="minorHAnsi"/>
          <w:sz w:val="20"/>
          <w:szCs w:val="20"/>
        </w:rPr>
        <w:t>C</w:t>
      </w:r>
      <w:r w:rsidRPr="00DF4E0E">
        <w:rPr>
          <w:rFonts w:asciiTheme="minorHAnsi" w:hAnsiTheme="minorHAnsi" w:cstheme="minorHAnsi"/>
          <w:sz w:val="20"/>
          <w:szCs w:val="20"/>
        </w:rPr>
        <w:t>ontractor;</w:t>
      </w:r>
      <w:r>
        <w:rPr>
          <w:rFonts w:asciiTheme="minorHAnsi" w:hAnsiTheme="minorHAnsi" w:cstheme="minorHAnsi"/>
          <w:sz w:val="20"/>
          <w:szCs w:val="20"/>
        </w:rPr>
        <w:t xml:space="preserve"> and</w:t>
      </w:r>
    </w:p>
    <w:p w14:paraId="48C81B5C" w14:textId="264D66AA" w:rsidR="00157810" w:rsidRPr="00A54A75" w:rsidRDefault="00157810" w:rsidP="00157810">
      <w:pPr>
        <w:pStyle w:val="ListParagraph"/>
        <w:numPr>
          <w:ilvl w:val="0"/>
          <w:numId w:val="128"/>
        </w:numPr>
        <w:rPr>
          <w:rFonts w:asciiTheme="minorHAnsi" w:hAnsiTheme="minorHAnsi" w:cstheme="minorHAnsi"/>
          <w:sz w:val="20"/>
          <w:szCs w:val="20"/>
        </w:rPr>
      </w:pPr>
      <w:r w:rsidRPr="00A54A75">
        <w:rPr>
          <w:rFonts w:asciiTheme="minorHAnsi" w:hAnsiTheme="minorHAnsi" w:cstheme="minorHAnsi"/>
          <w:sz w:val="20"/>
          <w:szCs w:val="20"/>
        </w:rPr>
        <w:t xml:space="preserve">Invoice within 30 </w:t>
      </w:r>
      <w:r w:rsidR="008A74CA">
        <w:rPr>
          <w:rFonts w:asciiTheme="minorHAnsi" w:hAnsiTheme="minorHAnsi" w:cstheme="minorHAnsi"/>
          <w:sz w:val="20"/>
          <w:szCs w:val="20"/>
        </w:rPr>
        <w:t>B</w:t>
      </w:r>
      <w:r w:rsidRPr="00A54A75">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A54A75">
        <w:rPr>
          <w:rFonts w:asciiTheme="minorHAnsi" w:hAnsiTheme="minorHAnsi" w:cstheme="minorHAnsi"/>
          <w:sz w:val="20"/>
          <w:szCs w:val="20"/>
        </w:rPr>
        <w:t>ays of and not until after receipt of the recovered payment; and</w:t>
      </w:r>
    </w:p>
    <w:p w14:paraId="3FCE76C2" w14:textId="3E761E30" w:rsidR="00157810" w:rsidRDefault="00157810" w:rsidP="00157810">
      <w:pPr>
        <w:pStyle w:val="ListParagraph"/>
        <w:numPr>
          <w:ilvl w:val="0"/>
          <w:numId w:val="128"/>
        </w:numPr>
        <w:rPr>
          <w:rFonts w:asciiTheme="minorHAnsi" w:hAnsiTheme="minorHAnsi" w:cstheme="minorHAnsi"/>
          <w:sz w:val="20"/>
          <w:szCs w:val="20"/>
        </w:rPr>
      </w:pPr>
      <w:r w:rsidRPr="00A54A75">
        <w:rPr>
          <w:rFonts w:asciiTheme="minorHAnsi" w:hAnsiTheme="minorHAnsi" w:cstheme="minorHAnsi"/>
          <w:sz w:val="20"/>
          <w:szCs w:val="20"/>
        </w:rPr>
        <w:t xml:space="preserve">Invoice using </w:t>
      </w:r>
      <w:r w:rsidR="00F40771" w:rsidRPr="00A54A75">
        <w:rPr>
          <w:rFonts w:asciiTheme="minorHAnsi" w:hAnsiTheme="minorHAnsi" w:cstheme="minorHAnsi"/>
          <w:sz w:val="20"/>
          <w:szCs w:val="20"/>
        </w:rPr>
        <w:t xml:space="preserve">the specified </w:t>
      </w:r>
      <w:r w:rsidR="00F40771">
        <w:rPr>
          <w:rFonts w:asciiTheme="minorHAnsi" w:hAnsiTheme="minorHAnsi" w:cstheme="minorHAnsi"/>
          <w:sz w:val="20"/>
          <w:szCs w:val="20"/>
        </w:rPr>
        <w:t xml:space="preserve">case type </w:t>
      </w:r>
      <w:r w:rsidRPr="00A54A75">
        <w:rPr>
          <w:rFonts w:asciiTheme="minorHAnsi" w:hAnsiTheme="minorHAnsi" w:cstheme="minorHAnsi"/>
          <w:sz w:val="20"/>
          <w:szCs w:val="20"/>
        </w:rPr>
        <w:t xml:space="preserve">for </w:t>
      </w:r>
      <w:r w:rsidR="0095702A">
        <w:rPr>
          <w:rFonts w:asciiTheme="minorHAnsi" w:hAnsiTheme="minorHAnsi" w:cstheme="minorHAnsi"/>
          <w:sz w:val="20"/>
          <w:szCs w:val="20"/>
        </w:rPr>
        <w:t>c</w:t>
      </w:r>
      <w:r w:rsidRPr="00A54A75">
        <w:rPr>
          <w:rFonts w:asciiTheme="minorHAnsi" w:hAnsiTheme="minorHAnsi" w:cstheme="minorHAnsi"/>
          <w:sz w:val="20"/>
          <w:szCs w:val="20"/>
        </w:rPr>
        <w:t xml:space="preserve">asualty </w:t>
      </w:r>
      <w:r w:rsidR="0095702A">
        <w:rPr>
          <w:rFonts w:asciiTheme="minorHAnsi" w:hAnsiTheme="minorHAnsi" w:cstheme="minorHAnsi"/>
          <w:sz w:val="20"/>
          <w:szCs w:val="20"/>
        </w:rPr>
        <w:t>i</w:t>
      </w:r>
      <w:r w:rsidRPr="00A54A75">
        <w:rPr>
          <w:rFonts w:asciiTheme="minorHAnsi" w:hAnsiTheme="minorHAnsi" w:cstheme="minorHAnsi"/>
          <w:sz w:val="20"/>
          <w:szCs w:val="20"/>
        </w:rPr>
        <w:t xml:space="preserve">nsurance </w:t>
      </w:r>
      <w:r w:rsidR="0095702A">
        <w:rPr>
          <w:rFonts w:asciiTheme="minorHAnsi" w:hAnsiTheme="minorHAnsi" w:cstheme="minorHAnsi"/>
          <w:sz w:val="20"/>
          <w:szCs w:val="20"/>
        </w:rPr>
        <w:t>s</w:t>
      </w:r>
      <w:r w:rsidRPr="00A54A75">
        <w:rPr>
          <w:rFonts w:asciiTheme="minorHAnsi" w:hAnsiTheme="minorHAnsi" w:cstheme="minorHAnsi"/>
          <w:sz w:val="20"/>
          <w:szCs w:val="20"/>
        </w:rPr>
        <w:t xml:space="preserve">pecific TPL </w:t>
      </w:r>
      <w:r w:rsidR="0095702A">
        <w:rPr>
          <w:rFonts w:asciiTheme="minorHAnsi" w:hAnsiTheme="minorHAnsi" w:cstheme="minorHAnsi"/>
          <w:sz w:val="20"/>
          <w:szCs w:val="20"/>
        </w:rPr>
        <w:t>S</w:t>
      </w:r>
      <w:r w:rsidRPr="00A54A75">
        <w:rPr>
          <w:rFonts w:asciiTheme="minorHAnsi" w:hAnsiTheme="minorHAnsi" w:cstheme="minorHAnsi"/>
          <w:sz w:val="20"/>
          <w:szCs w:val="20"/>
        </w:rPr>
        <w:t>ervices.</w:t>
      </w:r>
    </w:p>
    <w:p w14:paraId="28F761E9" w14:textId="77777777" w:rsidR="00157810" w:rsidRPr="00A54A75" w:rsidRDefault="00157810" w:rsidP="00157810">
      <w:pPr>
        <w:pStyle w:val="ListParagraph"/>
        <w:rPr>
          <w:rFonts w:asciiTheme="minorHAnsi" w:hAnsiTheme="minorHAnsi" w:cstheme="minorHAnsi"/>
          <w:sz w:val="20"/>
          <w:szCs w:val="20"/>
        </w:rPr>
      </w:pPr>
    </w:p>
    <w:p w14:paraId="1EA8FAB4" w14:textId="18BB3BE0" w:rsidR="00157810" w:rsidRPr="00176287" w:rsidRDefault="00157810" w:rsidP="00FE4EF4">
      <w:pPr>
        <w:pStyle w:val="Heading3"/>
        <w:rPr>
          <w:rFonts w:cs="Times New Roman"/>
        </w:rPr>
      </w:pPr>
      <w:bookmarkStart w:id="1365" w:name="_Toc193267364"/>
      <w:r>
        <w:t>SUPPLEMENTAL SUPPORT FOR CASUALTY INSURANCE SPECIFIC TPL SERVICES</w:t>
      </w:r>
      <w:bookmarkEnd w:id="1365"/>
    </w:p>
    <w:p w14:paraId="50AF40C5" w14:textId="6AFED0F7" w:rsidR="00157810" w:rsidRDefault="00157810" w:rsidP="00157810">
      <w:pPr>
        <w:spacing w:after="0" w:line="240" w:lineRule="auto"/>
        <w:jc w:val="both"/>
        <w:rPr>
          <w:rFonts w:cstheme="minorHAnsi"/>
          <w:sz w:val="20"/>
          <w:szCs w:val="20"/>
        </w:rPr>
      </w:pPr>
      <w:r w:rsidRPr="00EB7365">
        <w:rPr>
          <w:rFonts w:cstheme="minorHAnsi"/>
          <w:sz w:val="20"/>
          <w:szCs w:val="20"/>
        </w:rPr>
        <w:t xml:space="preserve">The </w:t>
      </w:r>
      <w:r w:rsidR="00753514">
        <w:rPr>
          <w:rFonts w:cstheme="minorHAnsi"/>
          <w:sz w:val="20"/>
          <w:szCs w:val="20"/>
        </w:rPr>
        <w:t>C</w:t>
      </w:r>
      <w:r w:rsidRPr="00EB7365">
        <w:rPr>
          <w:rFonts w:cstheme="minorHAnsi"/>
          <w:sz w:val="20"/>
          <w:szCs w:val="20"/>
        </w:rPr>
        <w:t xml:space="preserve">ontractor shall perform the following activities, at a minimum, to supplement OLRA’s recovery efforts in support of </w:t>
      </w:r>
      <w:r w:rsidR="004928D5">
        <w:rPr>
          <w:rFonts w:cstheme="minorHAnsi"/>
          <w:sz w:val="20"/>
          <w:szCs w:val="20"/>
        </w:rPr>
        <w:t>c</w:t>
      </w:r>
      <w:r w:rsidR="004928D5" w:rsidRPr="00EB7365">
        <w:rPr>
          <w:rFonts w:cstheme="minorHAnsi"/>
          <w:sz w:val="20"/>
          <w:szCs w:val="20"/>
        </w:rPr>
        <w:t xml:space="preserve">asualty </w:t>
      </w:r>
      <w:r w:rsidR="004928D5">
        <w:rPr>
          <w:rFonts w:cstheme="minorHAnsi"/>
          <w:sz w:val="20"/>
          <w:szCs w:val="20"/>
        </w:rPr>
        <w:t>i</w:t>
      </w:r>
      <w:r w:rsidR="004928D5" w:rsidRPr="00EB7365">
        <w:rPr>
          <w:rFonts w:cstheme="minorHAnsi"/>
          <w:sz w:val="20"/>
          <w:szCs w:val="20"/>
        </w:rPr>
        <w:t xml:space="preserve">nsurance </w:t>
      </w:r>
      <w:r w:rsidR="004928D5">
        <w:rPr>
          <w:rFonts w:cstheme="minorHAnsi"/>
          <w:sz w:val="20"/>
          <w:szCs w:val="20"/>
        </w:rPr>
        <w:t>s</w:t>
      </w:r>
      <w:r w:rsidR="004928D5" w:rsidRPr="00EB7365">
        <w:rPr>
          <w:rFonts w:cstheme="minorHAnsi"/>
          <w:sz w:val="20"/>
          <w:szCs w:val="20"/>
        </w:rPr>
        <w:t xml:space="preserve">pecific </w:t>
      </w:r>
      <w:r w:rsidRPr="00EB7365">
        <w:rPr>
          <w:rFonts w:cstheme="minorHAnsi"/>
          <w:sz w:val="20"/>
          <w:szCs w:val="20"/>
        </w:rPr>
        <w:t>TPL Services operations:</w:t>
      </w:r>
    </w:p>
    <w:p w14:paraId="229EA768" w14:textId="77777777" w:rsidR="00157810" w:rsidRPr="00EB7365" w:rsidRDefault="00157810" w:rsidP="00157810">
      <w:pPr>
        <w:spacing w:after="0" w:line="240" w:lineRule="auto"/>
        <w:jc w:val="both"/>
        <w:rPr>
          <w:rFonts w:cstheme="minorHAnsi"/>
          <w:sz w:val="20"/>
          <w:szCs w:val="20"/>
        </w:rPr>
      </w:pPr>
    </w:p>
    <w:p w14:paraId="6E54979C" w14:textId="3E172601" w:rsidR="00157810" w:rsidRPr="00221FB5" w:rsidRDefault="00157810" w:rsidP="00157810">
      <w:pPr>
        <w:pStyle w:val="ListParagraph"/>
        <w:numPr>
          <w:ilvl w:val="0"/>
          <w:numId w:val="129"/>
        </w:numPr>
        <w:rPr>
          <w:rFonts w:asciiTheme="minorHAnsi" w:hAnsiTheme="minorHAnsi" w:cstheme="minorHAnsi"/>
          <w:sz w:val="20"/>
          <w:szCs w:val="20"/>
        </w:rPr>
      </w:pPr>
      <w:r w:rsidRPr="00221FB5">
        <w:rPr>
          <w:rFonts w:asciiTheme="minorHAnsi" w:hAnsiTheme="minorHAnsi" w:cstheme="minorHAnsi"/>
          <w:sz w:val="20"/>
          <w:szCs w:val="20"/>
        </w:rPr>
        <w:t>Develop methods, and obtain prior approval from the DMAHS</w:t>
      </w:r>
      <w:r w:rsidR="001B34D7">
        <w:rPr>
          <w:rFonts w:asciiTheme="minorHAnsi" w:hAnsiTheme="minorHAnsi" w:cstheme="minorHAnsi"/>
          <w:sz w:val="20"/>
          <w:szCs w:val="20"/>
        </w:rPr>
        <w:t>-</w:t>
      </w:r>
      <w:r w:rsidRPr="00221FB5">
        <w:rPr>
          <w:rFonts w:asciiTheme="minorHAnsi" w:hAnsiTheme="minorHAnsi" w:cstheme="minorHAnsi"/>
          <w:sz w:val="20"/>
          <w:szCs w:val="20"/>
        </w:rPr>
        <w:t>SCM prior to employing each method, for identifying Medicaid beneficiaries injured in motor vehicle accidents, whether injured as pedestrians, drivers, passengers or bicyclists, since such accidents can lead to claims being filed with PIP carriers;</w:t>
      </w:r>
    </w:p>
    <w:p w14:paraId="3E4937E7" w14:textId="5470EB82" w:rsidR="00157810" w:rsidRPr="00221FB5" w:rsidRDefault="00157810" w:rsidP="00157810">
      <w:pPr>
        <w:pStyle w:val="ListParagraph"/>
        <w:numPr>
          <w:ilvl w:val="0"/>
          <w:numId w:val="129"/>
        </w:numPr>
        <w:rPr>
          <w:rFonts w:asciiTheme="minorHAnsi" w:hAnsiTheme="minorHAnsi" w:cstheme="minorHAnsi"/>
          <w:sz w:val="20"/>
          <w:szCs w:val="20"/>
        </w:rPr>
      </w:pPr>
      <w:r w:rsidRPr="00221FB5">
        <w:rPr>
          <w:rFonts w:asciiTheme="minorHAnsi" w:hAnsiTheme="minorHAnsi" w:cstheme="minorHAnsi"/>
          <w:sz w:val="20"/>
          <w:szCs w:val="20"/>
        </w:rPr>
        <w:t>Develop methods, and obtain prior approval from the DMAHS</w:t>
      </w:r>
      <w:r w:rsidR="001B34D7">
        <w:rPr>
          <w:rFonts w:asciiTheme="minorHAnsi" w:hAnsiTheme="minorHAnsi" w:cstheme="minorHAnsi"/>
          <w:sz w:val="20"/>
          <w:szCs w:val="20"/>
        </w:rPr>
        <w:t>-</w:t>
      </w:r>
      <w:r w:rsidRPr="00221FB5">
        <w:rPr>
          <w:rFonts w:asciiTheme="minorHAnsi" w:hAnsiTheme="minorHAnsi" w:cstheme="minorHAnsi"/>
          <w:sz w:val="20"/>
          <w:szCs w:val="20"/>
        </w:rPr>
        <w:t>SCM prior to employing each method</w:t>
      </w:r>
      <w:r w:rsidR="009160C8">
        <w:rPr>
          <w:rFonts w:asciiTheme="minorHAnsi" w:hAnsiTheme="minorHAnsi" w:cstheme="minorHAnsi"/>
          <w:sz w:val="20"/>
          <w:szCs w:val="20"/>
        </w:rPr>
        <w:t xml:space="preserve"> </w:t>
      </w:r>
      <w:r w:rsidRPr="00221FB5">
        <w:rPr>
          <w:rFonts w:asciiTheme="minorHAnsi" w:hAnsiTheme="minorHAnsi" w:cstheme="minorHAnsi"/>
          <w:sz w:val="20"/>
          <w:szCs w:val="20"/>
        </w:rPr>
        <w:t>including</w:t>
      </w:r>
      <w:r w:rsidR="009160C8">
        <w:rPr>
          <w:rFonts w:asciiTheme="minorHAnsi" w:hAnsiTheme="minorHAnsi" w:cstheme="minorHAnsi"/>
          <w:sz w:val="20"/>
          <w:szCs w:val="20"/>
        </w:rPr>
        <w:t>,</w:t>
      </w:r>
      <w:r w:rsidRPr="00221FB5">
        <w:rPr>
          <w:rFonts w:asciiTheme="minorHAnsi" w:hAnsiTheme="minorHAnsi" w:cstheme="minorHAnsi"/>
          <w:sz w:val="20"/>
          <w:szCs w:val="20"/>
        </w:rPr>
        <w:t xml:space="preserve"> </w:t>
      </w:r>
      <w:r w:rsidR="00287547">
        <w:rPr>
          <w:rFonts w:asciiTheme="minorHAnsi" w:hAnsiTheme="minorHAnsi" w:cstheme="minorHAnsi"/>
          <w:sz w:val="20"/>
          <w:szCs w:val="20"/>
        </w:rPr>
        <w:t>at a minimum</w:t>
      </w:r>
      <w:r w:rsidR="009160C8">
        <w:rPr>
          <w:rFonts w:asciiTheme="minorHAnsi" w:hAnsiTheme="minorHAnsi" w:cstheme="minorHAnsi"/>
          <w:sz w:val="20"/>
          <w:szCs w:val="20"/>
        </w:rPr>
        <w:t>,</w:t>
      </w:r>
      <w:r w:rsidRPr="00221FB5">
        <w:rPr>
          <w:rFonts w:asciiTheme="minorHAnsi" w:hAnsiTheme="minorHAnsi" w:cstheme="minorHAnsi"/>
          <w:sz w:val="20"/>
          <w:szCs w:val="20"/>
        </w:rPr>
        <w:t xml:space="preserve"> computer matches with casualty insurance carriers and the NJ Division of Workers’ Compensation records, for identifying potential casualty insurance coverage;</w:t>
      </w:r>
    </w:p>
    <w:p w14:paraId="19F2790E" w14:textId="23D8665C" w:rsidR="00157810" w:rsidRPr="00221FB5" w:rsidRDefault="00157810" w:rsidP="00157810">
      <w:pPr>
        <w:pStyle w:val="ListParagraph"/>
        <w:numPr>
          <w:ilvl w:val="0"/>
          <w:numId w:val="129"/>
        </w:numPr>
        <w:rPr>
          <w:rFonts w:asciiTheme="minorHAnsi" w:hAnsiTheme="minorHAnsi" w:cstheme="minorHAnsi"/>
          <w:sz w:val="20"/>
          <w:szCs w:val="20"/>
        </w:rPr>
      </w:pPr>
      <w:r w:rsidRPr="00221FB5">
        <w:rPr>
          <w:rFonts w:asciiTheme="minorHAnsi" w:hAnsiTheme="minorHAnsi" w:cstheme="minorHAnsi"/>
          <w:sz w:val="20"/>
          <w:szCs w:val="20"/>
        </w:rPr>
        <w:t>Develop methods, and obtain prior approval from the DMAHS</w:t>
      </w:r>
      <w:r w:rsidR="001B34D7">
        <w:rPr>
          <w:rFonts w:asciiTheme="minorHAnsi" w:hAnsiTheme="minorHAnsi" w:cstheme="minorHAnsi"/>
          <w:sz w:val="20"/>
          <w:szCs w:val="20"/>
        </w:rPr>
        <w:t>-</w:t>
      </w:r>
      <w:r w:rsidRPr="00221FB5">
        <w:rPr>
          <w:rFonts w:asciiTheme="minorHAnsi" w:hAnsiTheme="minorHAnsi" w:cstheme="minorHAnsi"/>
          <w:sz w:val="20"/>
          <w:szCs w:val="20"/>
        </w:rPr>
        <w:t>SCM prior to employing each method, to manage recoveries for all cases in the following categories of casualty insurance cases:</w:t>
      </w:r>
    </w:p>
    <w:p w14:paraId="061AC34A" w14:textId="77777777" w:rsidR="00157810" w:rsidRPr="00221FB5" w:rsidRDefault="00157810" w:rsidP="00157810">
      <w:pPr>
        <w:pStyle w:val="ListParagraph"/>
        <w:numPr>
          <w:ilvl w:val="1"/>
          <w:numId w:val="129"/>
        </w:numPr>
        <w:rPr>
          <w:rFonts w:asciiTheme="minorHAnsi" w:hAnsiTheme="minorHAnsi" w:cstheme="minorHAnsi"/>
          <w:sz w:val="20"/>
          <w:szCs w:val="20"/>
        </w:rPr>
      </w:pPr>
      <w:r w:rsidRPr="00221FB5">
        <w:rPr>
          <w:rFonts w:asciiTheme="minorHAnsi" w:hAnsiTheme="minorHAnsi" w:cstheme="minorHAnsi"/>
          <w:sz w:val="20"/>
          <w:szCs w:val="20"/>
        </w:rPr>
        <w:t>Worker’s compensation cases;</w:t>
      </w:r>
    </w:p>
    <w:p w14:paraId="4BC2A002" w14:textId="77777777" w:rsidR="00157810" w:rsidRPr="00221FB5" w:rsidRDefault="00157810" w:rsidP="00157810">
      <w:pPr>
        <w:pStyle w:val="ListParagraph"/>
        <w:numPr>
          <w:ilvl w:val="1"/>
          <w:numId w:val="129"/>
        </w:numPr>
        <w:rPr>
          <w:rFonts w:asciiTheme="minorHAnsi" w:hAnsiTheme="minorHAnsi" w:cstheme="minorHAnsi"/>
          <w:sz w:val="20"/>
          <w:szCs w:val="20"/>
        </w:rPr>
      </w:pPr>
      <w:r w:rsidRPr="00221FB5">
        <w:rPr>
          <w:rFonts w:asciiTheme="minorHAnsi" w:hAnsiTheme="minorHAnsi" w:cstheme="minorHAnsi"/>
          <w:sz w:val="20"/>
          <w:szCs w:val="20"/>
        </w:rPr>
        <w:t>Cases referred to DMAHS by law firms specified by DMAHS; and</w:t>
      </w:r>
    </w:p>
    <w:p w14:paraId="04815A6D" w14:textId="77777777" w:rsidR="00157810" w:rsidRPr="00221FB5" w:rsidRDefault="00157810" w:rsidP="00157810">
      <w:pPr>
        <w:pStyle w:val="ListParagraph"/>
        <w:numPr>
          <w:ilvl w:val="1"/>
          <w:numId w:val="129"/>
        </w:numPr>
        <w:rPr>
          <w:rFonts w:asciiTheme="minorHAnsi" w:hAnsiTheme="minorHAnsi" w:cstheme="minorHAnsi"/>
          <w:sz w:val="20"/>
          <w:szCs w:val="20"/>
        </w:rPr>
      </w:pPr>
      <w:r w:rsidRPr="00221FB5">
        <w:rPr>
          <w:rFonts w:asciiTheme="minorHAnsi" w:hAnsiTheme="minorHAnsi" w:cstheme="minorHAnsi"/>
          <w:sz w:val="20"/>
          <w:szCs w:val="20"/>
        </w:rPr>
        <w:t>Other Casualty Insurance cases as determined by OLRA; and</w:t>
      </w:r>
    </w:p>
    <w:p w14:paraId="7C7C9B4F" w14:textId="1E75268F" w:rsidR="00BE5609" w:rsidRPr="00164275" w:rsidRDefault="00157810" w:rsidP="00157810">
      <w:pPr>
        <w:pStyle w:val="ListParagraph"/>
        <w:numPr>
          <w:ilvl w:val="0"/>
          <w:numId w:val="129"/>
        </w:numPr>
        <w:rPr>
          <w:rFonts w:asciiTheme="minorHAnsi" w:hAnsiTheme="minorHAnsi" w:cstheme="minorHAnsi"/>
          <w:sz w:val="20"/>
          <w:szCs w:val="20"/>
        </w:rPr>
      </w:pPr>
      <w:r w:rsidRPr="00164275">
        <w:rPr>
          <w:rFonts w:asciiTheme="minorHAnsi" w:hAnsiTheme="minorHAnsi" w:cstheme="minorHAnsi"/>
          <w:sz w:val="20"/>
          <w:szCs w:val="20"/>
        </w:rPr>
        <w:t xml:space="preserve">Invoice as defined in </w:t>
      </w:r>
      <w:r w:rsidR="0095702A">
        <w:rPr>
          <w:rFonts w:asciiTheme="minorHAnsi" w:hAnsiTheme="minorHAnsi" w:cstheme="minorHAnsi"/>
          <w:sz w:val="20"/>
          <w:szCs w:val="20"/>
        </w:rPr>
        <w:t xml:space="preserve">Bid Solicitation </w:t>
      </w:r>
      <w:r w:rsidRPr="00164275">
        <w:rPr>
          <w:rFonts w:asciiTheme="minorHAnsi" w:hAnsiTheme="minorHAnsi" w:cstheme="minorHAnsi"/>
          <w:sz w:val="20"/>
          <w:szCs w:val="20"/>
        </w:rPr>
        <w:t>Section 4.</w:t>
      </w:r>
      <w:r w:rsidR="00AD5092" w:rsidRPr="00164275">
        <w:rPr>
          <w:rFonts w:asciiTheme="minorHAnsi" w:hAnsiTheme="minorHAnsi" w:cstheme="minorHAnsi"/>
          <w:sz w:val="20"/>
          <w:szCs w:val="20"/>
        </w:rPr>
        <w:t>5</w:t>
      </w:r>
      <w:r w:rsidRPr="00164275">
        <w:rPr>
          <w:rFonts w:asciiTheme="minorHAnsi" w:hAnsiTheme="minorHAnsi" w:cstheme="minorHAnsi"/>
          <w:sz w:val="20"/>
          <w:szCs w:val="20"/>
        </w:rPr>
        <w:t>.3</w:t>
      </w:r>
      <w:r w:rsidR="00AD5092" w:rsidRPr="00164275">
        <w:rPr>
          <w:rFonts w:asciiTheme="minorHAnsi" w:hAnsiTheme="minorHAnsi" w:cstheme="minorHAnsi"/>
          <w:sz w:val="20"/>
          <w:szCs w:val="20"/>
        </w:rPr>
        <w:t xml:space="preserve">, </w:t>
      </w:r>
      <w:r w:rsidR="00AD5092" w:rsidRPr="0067150E">
        <w:rPr>
          <w:rFonts w:asciiTheme="minorHAnsi" w:hAnsiTheme="minorHAnsi" w:cstheme="minorHAnsi"/>
          <w:i/>
          <w:sz w:val="18"/>
          <w:szCs w:val="18"/>
        </w:rPr>
        <w:t>Invoicing</w:t>
      </w:r>
      <w:r w:rsidR="0095702A" w:rsidRPr="0067150E">
        <w:rPr>
          <w:rFonts w:asciiTheme="minorHAnsi" w:hAnsiTheme="minorHAnsi" w:cstheme="minorHAnsi"/>
          <w:i/>
          <w:sz w:val="18"/>
          <w:szCs w:val="18"/>
        </w:rPr>
        <w:t xml:space="preserve"> for Casualty Insurance Specific TPL Services</w:t>
      </w:r>
      <w:r w:rsidRPr="0067150E">
        <w:rPr>
          <w:rFonts w:asciiTheme="minorHAnsi" w:hAnsiTheme="minorHAnsi" w:cstheme="minorHAnsi"/>
          <w:i/>
          <w:sz w:val="18"/>
          <w:szCs w:val="18"/>
        </w:rPr>
        <w:t>.</w:t>
      </w:r>
    </w:p>
    <w:p w14:paraId="3D968DDD" w14:textId="78A682CF" w:rsidR="00157810" w:rsidRDefault="00157810" w:rsidP="00221E83">
      <w:pPr>
        <w:pStyle w:val="ListParagraph"/>
      </w:pPr>
    </w:p>
    <w:p w14:paraId="182DA974" w14:textId="6D0191CD" w:rsidR="00157810" w:rsidRPr="00CB6141" w:rsidRDefault="00242F80" w:rsidP="00FE4EF4">
      <w:pPr>
        <w:pStyle w:val="Heading2"/>
      </w:pPr>
      <w:bookmarkStart w:id="1366" w:name="_Toc193267365"/>
      <w:r>
        <w:t xml:space="preserve">CATEGORY II – </w:t>
      </w:r>
      <w:r w:rsidR="00157810">
        <w:t>TPL TASKS FOR DECEASED BENEFICIARY SPECIFIC TPL SERVICES</w:t>
      </w:r>
      <w:bookmarkEnd w:id="1366"/>
      <w:r w:rsidR="0080655F">
        <w:t xml:space="preserve"> </w:t>
      </w:r>
    </w:p>
    <w:p w14:paraId="5DBF5D73" w14:textId="6739444A" w:rsidR="00157810" w:rsidRDefault="00157810" w:rsidP="00157810">
      <w:pPr>
        <w:spacing w:after="0" w:line="240" w:lineRule="auto"/>
        <w:jc w:val="both"/>
        <w:rPr>
          <w:rFonts w:cstheme="minorHAnsi"/>
          <w:sz w:val="20"/>
          <w:szCs w:val="20"/>
        </w:rPr>
      </w:pPr>
      <w:r w:rsidRPr="00EB7365">
        <w:rPr>
          <w:rFonts w:cstheme="minorHAnsi"/>
          <w:sz w:val="20"/>
          <w:szCs w:val="20"/>
        </w:rPr>
        <w:t xml:space="preserve">The </w:t>
      </w:r>
      <w:r w:rsidR="00AE2F51">
        <w:rPr>
          <w:rFonts w:cstheme="minorHAnsi"/>
          <w:sz w:val="20"/>
          <w:szCs w:val="20"/>
        </w:rPr>
        <w:t>C</w:t>
      </w:r>
      <w:r w:rsidRPr="00EB7365">
        <w:rPr>
          <w:rFonts w:cstheme="minorHAnsi"/>
          <w:sz w:val="20"/>
          <w:szCs w:val="20"/>
        </w:rPr>
        <w:t xml:space="preserve">ontractor shall perform </w:t>
      </w:r>
      <w:r w:rsidR="004928D5">
        <w:rPr>
          <w:rFonts w:cstheme="minorHAnsi"/>
          <w:sz w:val="20"/>
          <w:szCs w:val="20"/>
        </w:rPr>
        <w:t>s</w:t>
      </w:r>
      <w:r w:rsidR="004928D5" w:rsidRPr="00EB7365">
        <w:rPr>
          <w:rFonts w:cstheme="minorHAnsi"/>
          <w:sz w:val="20"/>
          <w:szCs w:val="20"/>
        </w:rPr>
        <w:t xml:space="preserve">pecific </w:t>
      </w:r>
      <w:r w:rsidRPr="00EB7365">
        <w:rPr>
          <w:rFonts w:cstheme="minorHAnsi"/>
          <w:sz w:val="20"/>
          <w:szCs w:val="20"/>
        </w:rPr>
        <w:t xml:space="preserve">TPL Services for the </w:t>
      </w:r>
      <w:r w:rsidR="004928D5">
        <w:rPr>
          <w:rFonts w:cstheme="minorHAnsi"/>
          <w:sz w:val="20"/>
          <w:szCs w:val="20"/>
        </w:rPr>
        <w:t>I</w:t>
      </w:r>
      <w:r w:rsidRPr="00EB7365">
        <w:rPr>
          <w:rFonts w:cstheme="minorHAnsi"/>
          <w:sz w:val="20"/>
          <w:szCs w:val="20"/>
        </w:rPr>
        <w:t xml:space="preserve">dentification, </w:t>
      </w:r>
      <w:r w:rsidR="004928D5">
        <w:rPr>
          <w:rFonts w:cstheme="minorHAnsi"/>
          <w:sz w:val="20"/>
          <w:szCs w:val="20"/>
        </w:rPr>
        <w:t>C</w:t>
      </w:r>
      <w:r w:rsidRPr="00EB7365">
        <w:rPr>
          <w:rFonts w:cstheme="minorHAnsi"/>
          <w:sz w:val="20"/>
          <w:szCs w:val="20"/>
        </w:rPr>
        <w:t xml:space="preserve">ost </w:t>
      </w:r>
      <w:r w:rsidR="004928D5">
        <w:rPr>
          <w:rFonts w:cstheme="minorHAnsi"/>
          <w:sz w:val="20"/>
          <w:szCs w:val="20"/>
        </w:rPr>
        <w:t>A</w:t>
      </w:r>
      <w:r w:rsidRPr="00EB7365">
        <w:rPr>
          <w:rFonts w:cstheme="minorHAnsi"/>
          <w:sz w:val="20"/>
          <w:szCs w:val="20"/>
        </w:rPr>
        <w:t xml:space="preserve">voidance and/or recovery of claims related to </w:t>
      </w:r>
      <w:r w:rsidR="004277C8">
        <w:rPr>
          <w:rFonts w:cstheme="minorHAnsi"/>
          <w:sz w:val="20"/>
          <w:szCs w:val="20"/>
        </w:rPr>
        <w:t>d</w:t>
      </w:r>
      <w:r w:rsidRPr="00EB7365">
        <w:rPr>
          <w:rFonts w:cstheme="minorHAnsi"/>
          <w:sz w:val="20"/>
          <w:szCs w:val="20"/>
        </w:rPr>
        <w:t xml:space="preserve">eceased </w:t>
      </w:r>
      <w:r w:rsidR="004277C8">
        <w:rPr>
          <w:rFonts w:cstheme="minorHAnsi"/>
          <w:sz w:val="20"/>
          <w:szCs w:val="20"/>
        </w:rPr>
        <w:t>b</w:t>
      </w:r>
      <w:r w:rsidRPr="00EB7365">
        <w:rPr>
          <w:rFonts w:cstheme="minorHAnsi"/>
          <w:sz w:val="20"/>
          <w:szCs w:val="20"/>
        </w:rPr>
        <w:t xml:space="preserve">eneficiary cases, as described in </w:t>
      </w:r>
      <w:r w:rsidR="0095702A">
        <w:rPr>
          <w:rFonts w:cstheme="minorHAnsi"/>
          <w:sz w:val="20"/>
          <w:szCs w:val="20"/>
        </w:rPr>
        <w:t xml:space="preserve">Bid </w:t>
      </w:r>
      <w:r w:rsidR="005B6D2F">
        <w:rPr>
          <w:rFonts w:cstheme="minorHAnsi"/>
          <w:sz w:val="20"/>
          <w:szCs w:val="20"/>
        </w:rPr>
        <w:t>Solicitation</w:t>
      </w:r>
      <w:r w:rsidR="0095702A">
        <w:rPr>
          <w:rFonts w:cstheme="minorHAnsi"/>
          <w:sz w:val="20"/>
          <w:szCs w:val="20"/>
        </w:rPr>
        <w:t xml:space="preserve"> </w:t>
      </w:r>
      <w:r w:rsidRPr="00EB7365">
        <w:rPr>
          <w:rFonts w:cstheme="minorHAnsi"/>
          <w:sz w:val="20"/>
          <w:szCs w:val="20"/>
        </w:rPr>
        <w:t xml:space="preserve">Section </w:t>
      </w:r>
      <w:r>
        <w:rPr>
          <w:rFonts w:cstheme="minorHAnsi"/>
          <w:sz w:val="20"/>
          <w:szCs w:val="20"/>
        </w:rPr>
        <w:t>4.</w:t>
      </w:r>
      <w:r w:rsidR="00DF3D70">
        <w:rPr>
          <w:rFonts w:cstheme="minorHAnsi"/>
          <w:sz w:val="20"/>
          <w:szCs w:val="20"/>
        </w:rPr>
        <w:t>6</w:t>
      </w:r>
      <w:r w:rsidRPr="00EB7365">
        <w:rPr>
          <w:rFonts w:cstheme="minorHAnsi"/>
          <w:sz w:val="20"/>
          <w:szCs w:val="20"/>
        </w:rPr>
        <w:t xml:space="preserve"> et seq.</w:t>
      </w:r>
    </w:p>
    <w:p w14:paraId="1B8973AA" w14:textId="77777777" w:rsidR="00157810" w:rsidRPr="00EB7365" w:rsidRDefault="00157810" w:rsidP="00157810">
      <w:pPr>
        <w:spacing w:after="0" w:line="240" w:lineRule="auto"/>
        <w:jc w:val="both"/>
        <w:rPr>
          <w:rFonts w:cstheme="minorHAnsi"/>
          <w:sz w:val="20"/>
          <w:szCs w:val="20"/>
        </w:rPr>
      </w:pPr>
    </w:p>
    <w:p w14:paraId="60DEE894" w14:textId="072768E3" w:rsidR="00157810" w:rsidRPr="00176287" w:rsidRDefault="00D7129D" w:rsidP="00FE4EF4">
      <w:pPr>
        <w:pStyle w:val="Heading3"/>
        <w:rPr>
          <w:rFonts w:cs="Times New Roman"/>
        </w:rPr>
      </w:pPr>
      <w:bookmarkStart w:id="1367" w:name="_Toc193267366"/>
      <w:r>
        <w:lastRenderedPageBreak/>
        <w:t>BACKGROUND AND AUTHORITY</w:t>
      </w:r>
      <w:r w:rsidR="0095702A">
        <w:t xml:space="preserve"> FOR </w:t>
      </w:r>
      <w:r w:rsidR="0095702A" w:rsidRPr="0095702A">
        <w:t>DECEASED BENEFICIARY SPECIFIC TPL SERVICES</w:t>
      </w:r>
      <w:bookmarkEnd w:id="1367"/>
    </w:p>
    <w:p w14:paraId="58C13318" w14:textId="77777777" w:rsidR="00D7129D" w:rsidRPr="00EB7365" w:rsidRDefault="00D7129D" w:rsidP="00D7129D">
      <w:pPr>
        <w:spacing w:after="0" w:line="240" w:lineRule="auto"/>
        <w:jc w:val="both"/>
        <w:rPr>
          <w:rFonts w:cstheme="minorHAnsi"/>
          <w:sz w:val="20"/>
          <w:szCs w:val="20"/>
        </w:rPr>
      </w:pPr>
      <w:r w:rsidRPr="00EB7365">
        <w:rPr>
          <w:rFonts w:cstheme="minorHAnsi"/>
          <w:sz w:val="20"/>
          <w:szCs w:val="20"/>
        </w:rPr>
        <w:t>Federal and State law authorize the recovery of overpayments from providers and other parties. This includes the recovery of payments made for services purportedly to have been rendered after the date of death of the beneficiary receiving the services. The State takes numerous actions to prevent such overpayments and to recover them when they occur. The legal authority for such recoveries is located at 42 C.F.R. § 433.312 and N.J.S.A. 30:4D-7.h and 7.i.</w:t>
      </w:r>
    </w:p>
    <w:p w14:paraId="26F53450" w14:textId="65E7C98F" w:rsidR="00157810" w:rsidRDefault="00157810" w:rsidP="00D7129D">
      <w:pPr>
        <w:spacing w:after="0"/>
        <w:rPr>
          <w:rFonts w:cstheme="minorHAnsi"/>
          <w:sz w:val="20"/>
          <w:szCs w:val="20"/>
        </w:rPr>
      </w:pPr>
    </w:p>
    <w:p w14:paraId="082C6BAA" w14:textId="44847A2A" w:rsidR="00D7129D" w:rsidRPr="00D7129D" w:rsidRDefault="00D7129D" w:rsidP="00FE4EF4">
      <w:pPr>
        <w:pStyle w:val="Heading3"/>
        <w:rPr>
          <w:rFonts w:cs="Times New Roman"/>
        </w:rPr>
      </w:pPr>
      <w:bookmarkStart w:id="1368" w:name="_Toc193267367"/>
      <w:r>
        <w:t>IDENTIFICATION</w:t>
      </w:r>
      <w:r w:rsidR="0095702A">
        <w:t xml:space="preserve"> </w:t>
      </w:r>
      <w:r w:rsidR="0095702A" w:rsidRPr="0095702A">
        <w:t>FOR DECEASED BENEFICIARY SPECIFIC TPL SERVICES</w:t>
      </w:r>
      <w:bookmarkEnd w:id="1368"/>
    </w:p>
    <w:p w14:paraId="3D51A5AF" w14:textId="35BFE2A3" w:rsidR="00D7129D" w:rsidRDefault="00D7129D" w:rsidP="00D7129D">
      <w:pPr>
        <w:spacing w:after="0" w:line="240" w:lineRule="auto"/>
        <w:jc w:val="both"/>
        <w:rPr>
          <w:rFonts w:cstheme="minorHAnsi"/>
          <w:sz w:val="20"/>
          <w:szCs w:val="20"/>
        </w:rPr>
      </w:pPr>
      <w:r w:rsidRPr="00EB7365">
        <w:rPr>
          <w:rFonts w:cstheme="minorHAnsi"/>
          <w:sz w:val="20"/>
          <w:szCs w:val="20"/>
        </w:rPr>
        <w:t xml:space="preserve">DMAHS currently uses several methods of identifying overpayments resulting from claims submitted for services rendered after the date of death of deceased beneficiaries, and for preventing future overpayments. There is an ongoing project managed by OLRA that utilizes ad hoc SDW reports and other sources to analyze death information from the </w:t>
      </w:r>
      <w:r w:rsidR="00B50E6F">
        <w:rPr>
          <w:rFonts w:cstheme="minorHAnsi"/>
          <w:sz w:val="20"/>
          <w:szCs w:val="20"/>
        </w:rPr>
        <w:t>F</w:t>
      </w:r>
      <w:r w:rsidRPr="00EB7365">
        <w:rPr>
          <w:rFonts w:cstheme="minorHAnsi"/>
          <w:sz w:val="20"/>
          <w:szCs w:val="20"/>
        </w:rPr>
        <w:t xml:space="preserve">iscal </w:t>
      </w:r>
      <w:r w:rsidR="00B50E6F">
        <w:rPr>
          <w:rFonts w:cstheme="minorHAnsi"/>
          <w:sz w:val="20"/>
          <w:szCs w:val="20"/>
        </w:rPr>
        <w:t>A</w:t>
      </w:r>
      <w:r w:rsidRPr="00EB7365">
        <w:rPr>
          <w:rFonts w:cstheme="minorHAnsi"/>
          <w:sz w:val="20"/>
          <w:szCs w:val="20"/>
        </w:rPr>
        <w:t xml:space="preserve">gent’s master file for beneficiaries’ histories (the Recipient History Master File) and from the </w:t>
      </w:r>
      <w:r w:rsidR="009F1450">
        <w:rPr>
          <w:rFonts w:cstheme="minorHAnsi"/>
          <w:sz w:val="20"/>
          <w:szCs w:val="20"/>
        </w:rPr>
        <w:t>Office</w:t>
      </w:r>
      <w:r w:rsidR="009F1450" w:rsidRPr="00EB7365">
        <w:rPr>
          <w:rFonts w:cstheme="minorHAnsi"/>
          <w:sz w:val="20"/>
          <w:szCs w:val="20"/>
        </w:rPr>
        <w:t xml:space="preserve"> </w:t>
      </w:r>
      <w:r w:rsidRPr="00EB7365">
        <w:rPr>
          <w:rFonts w:cstheme="minorHAnsi"/>
          <w:sz w:val="20"/>
          <w:szCs w:val="20"/>
        </w:rPr>
        <w:t>of Vital Statistics</w:t>
      </w:r>
      <w:r w:rsidR="009F1450">
        <w:rPr>
          <w:rFonts w:cstheme="minorHAnsi"/>
          <w:sz w:val="20"/>
          <w:szCs w:val="20"/>
        </w:rPr>
        <w:t xml:space="preserve"> and Registry</w:t>
      </w:r>
      <w:r w:rsidRPr="00EB7365">
        <w:rPr>
          <w:rFonts w:cstheme="minorHAnsi"/>
          <w:sz w:val="20"/>
          <w:szCs w:val="20"/>
        </w:rPr>
        <w:t xml:space="preserve"> to identify potential overpayments. In addition, the </w:t>
      </w:r>
      <w:r w:rsidR="00AE2F51">
        <w:rPr>
          <w:rFonts w:cstheme="minorHAnsi"/>
          <w:sz w:val="20"/>
          <w:szCs w:val="20"/>
        </w:rPr>
        <w:t>C</w:t>
      </w:r>
      <w:r w:rsidRPr="00EB7365">
        <w:rPr>
          <w:rFonts w:cstheme="minorHAnsi"/>
          <w:sz w:val="20"/>
          <w:szCs w:val="20"/>
        </w:rPr>
        <w:t xml:space="preserve">ontractor shall develop and employ a methodology for identifying potential overpayments, including for beneficiary deaths that have occurred out of </w:t>
      </w:r>
      <w:r w:rsidR="00CC3E58">
        <w:rPr>
          <w:rFonts w:cstheme="minorHAnsi"/>
          <w:sz w:val="20"/>
          <w:szCs w:val="20"/>
        </w:rPr>
        <w:t>S</w:t>
      </w:r>
      <w:r w:rsidRPr="00EB7365">
        <w:rPr>
          <w:rFonts w:cstheme="minorHAnsi"/>
          <w:sz w:val="20"/>
          <w:szCs w:val="20"/>
        </w:rPr>
        <w:t xml:space="preserve">tate, and then recouping overpayments from providers. The </w:t>
      </w:r>
      <w:r w:rsidR="00AE2F51">
        <w:rPr>
          <w:rFonts w:cstheme="minorHAnsi"/>
          <w:sz w:val="20"/>
          <w:szCs w:val="20"/>
        </w:rPr>
        <w:t>Co</w:t>
      </w:r>
      <w:r w:rsidRPr="00EB7365">
        <w:rPr>
          <w:rFonts w:cstheme="minorHAnsi"/>
          <w:sz w:val="20"/>
          <w:szCs w:val="20"/>
        </w:rPr>
        <w:t xml:space="preserve">ntractor shall be responsible for identifying and recovering overpayments not handled by edits in the </w:t>
      </w:r>
      <w:r w:rsidR="00B50E6F">
        <w:rPr>
          <w:rFonts w:cstheme="minorHAnsi"/>
          <w:sz w:val="20"/>
          <w:szCs w:val="20"/>
        </w:rPr>
        <w:t>F</w:t>
      </w:r>
      <w:r w:rsidRPr="00EB7365">
        <w:rPr>
          <w:rFonts w:cstheme="minorHAnsi"/>
          <w:sz w:val="20"/>
          <w:szCs w:val="20"/>
        </w:rPr>
        <w:t xml:space="preserve">iscal </w:t>
      </w:r>
      <w:r w:rsidR="00B50E6F">
        <w:rPr>
          <w:rFonts w:cstheme="minorHAnsi"/>
          <w:sz w:val="20"/>
          <w:szCs w:val="20"/>
        </w:rPr>
        <w:t>A</w:t>
      </w:r>
      <w:r w:rsidRPr="00EB7365">
        <w:rPr>
          <w:rFonts w:cstheme="minorHAnsi"/>
          <w:sz w:val="20"/>
          <w:szCs w:val="20"/>
        </w:rPr>
        <w:t>gent’s MMIS claims processing. For example, when a date of death is entered into the MMIS, one of these edits systemically and automatically voids and recovers past overpayments for post-death services based on the active claims history.</w:t>
      </w:r>
    </w:p>
    <w:p w14:paraId="51CDC4E8" w14:textId="77777777" w:rsidR="00D7129D" w:rsidRPr="00EB7365" w:rsidRDefault="00D7129D" w:rsidP="00D7129D">
      <w:pPr>
        <w:spacing w:after="0" w:line="240" w:lineRule="auto"/>
        <w:jc w:val="both"/>
        <w:rPr>
          <w:rFonts w:cstheme="minorHAnsi"/>
          <w:sz w:val="20"/>
          <w:szCs w:val="20"/>
        </w:rPr>
      </w:pPr>
    </w:p>
    <w:p w14:paraId="004E0E9C" w14:textId="6D3C4B58" w:rsidR="00D7129D" w:rsidRDefault="00D7129D" w:rsidP="00D7129D">
      <w:pPr>
        <w:spacing w:after="0" w:line="240" w:lineRule="auto"/>
        <w:jc w:val="both"/>
        <w:rPr>
          <w:rFonts w:cstheme="minorHAnsi"/>
          <w:sz w:val="20"/>
          <w:szCs w:val="20"/>
        </w:rPr>
      </w:pPr>
      <w:r w:rsidRPr="00EB7365">
        <w:rPr>
          <w:rFonts w:cstheme="minorHAnsi"/>
          <w:sz w:val="20"/>
          <w:szCs w:val="20"/>
        </w:rPr>
        <w:t xml:space="preserve">The </w:t>
      </w:r>
      <w:r w:rsidR="00EE5D3E">
        <w:rPr>
          <w:rFonts w:cstheme="minorHAnsi"/>
          <w:sz w:val="20"/>
          <w:szCs w:val="20"/>
        </w:rPr>
        <w:t>Co</w:t>
      </w:r>
      <w:r w:rsidRPr="00EB7365">
        <w:rPr>
          <w:rFonts w:cstheme="minorHAnsi"/>
          <w:sz w:val="20"/>
          <w:szCs w:val="20"/>
        </w:rPr>
        <w:t xml:space="preserve">ntractor shall, at a minimum, perform </w:t>
      </w:r>
      <w:r w:rsidR="004277C8">
        <w:rPr>
          <w:rFonts w:cstheme="minorHAnsi"/>
          <w:sz w:val="20"/>
          <w:szCs w:val="20"/>
        </w:rPr>
        <w:t>I</w:t>
      </w:r>
      <w:r w:rsidRPr="00EB7365">
        <w:rPr>
          <w:rFonts w:cstheme="minorHAnsi"/>
          <w:sz w:val="20"/>
          <w:szCs w:val="20"/>
        </w:rPr>
        <w:t xml:space="preserve">dentification analysis and outreach to report the </w:t>
      </w:r>
      <w:r w:rsidR="00714B22">
        <w:rPr>
          <w:rFonts w:cstheme="minorHAnsi"/>
          <w:sz w:val="20"/>
          <w:szCs w:val="20"/>
        </w:rPr>
        <w:t>d</w:t>
      </w:r>
      <w:r w:rsidRPr="00EB7365">
        <w:rPr>
          <w:rFonts w:cstheme="minorHAnsi"/>
          <w:sz w:val="20"/>
          <w:szCs w:val="20"/>
        </w:rPr>
        <w:t xml:space="preserve">eceased </w:t>
      </w:r>
      <w:r w:rsidR="00714B22">
        <w:rPr>
          <w:rFonts w:cstheme="minorHAnsi"/>
          <w:sz w:val="20"/>
          <w:szCs w:val="20"/>
        </w:rPr>
        <w:t>b</w:t>
      </w:r>
      <w:r w:rsidRPr="00EB7365">
        <w:rPr>
          <w:rFonts w:cstheme="minorHAnsi"/>
          <w:sz w:val="20"/>
          <w:szCs w:val="20"/>
        </w:rPr>
        <w:t>eneficiary</w:t>
      </w:r>
      <w:r w:rsidR="005A3942">
        <w:rPr>
          <w:rFonts w:cstheme="minorHAnsi"/>
          <w:sz w:val="20"/>
          <w:szCs w:val="20"/>
        </w:rPr>
        <w:t xml:space="preserve"> </w:t>
      </w:r>
      <w:r w:rsidR="00714B22">
        <w:rPr>
          <w:rFonts w:cstheme="minorHAnsi"/>
          <w:sz w:val="20"/>
          <w:szCs w:val="20"/>
        </w:rPr>
        <w:t>s</w:t>
      </w:r>
      <w:r w:rsidRPr="00EB7365">
        <w:rPr>
          <w:rFonts w:cstheme="minorHAnsi"/>
          <w:sz w:val="20"/>
          <w:szCs w:val="20"/>
        </w:rPr>
        <w:t xml:space="preserve">pecific TPL </w:t>
      </w:r>
      <w:r w:rsidR="00322466">
        <w:rPr>
          <w:rFonts w:cstheme="minorHAnsi"/>
          <w:sz w:val="20"/>
          <w:szCs w:val="20"/>
        </w:rPr>
        <w:t>s</w:t>
      </w:r>
      <w:r w:rsidRPr="00EB7365">
        <w:rPr>
          <w:rFonts w:cstheme="minorHAnsi"/>
          <w:sz w:val="20"/>
          <w:szCs w:val="20"/>
        </w:rPr>
        <w:t>ervices information as follows:</w:t>
      </w:r>
    </w:p>
    <w:p w14:paraId="6868CAEF" w14:textId="77777777" w:rsidR="00D7129D" w:rsidRPr="00EB7365" w:rsidRDefault="00D7129D" w:rsidP="00D7129D">
      <w:pPr>
        <w:spacing w:after="0" w:line="240" w:lineRule="auto"/>
        <w:jc w:val="both"/>
        <w:rPr>
          <w:rFonts w:cstheme="minorHAnsi"/>
          <w:sz w:val="20"/>
          <w:szCs w:val="20"/>
        </w:rPr>
      </w:pPr>
    </w:p>
    <w:p w14:paraId="4D931697" w14:textId="3D236E1F" w:rsidR="00D7129D" w:rsidRPr="0058118D" w:rsidRDefault="00D7129D" w:rsidP="00D7129D">
      <w:pPr>
        <w:pStyle w:val="ListParagraph"/>
        <w:numPr>
          <w:ilvl w:val="0"/>
          <w:numId w:val="130"/>
        </w:numPr>
        <w:rPr>
          <w:rFonts w:asciiTheme="minorHAnsi" w:hAnsiTheme="minorHAnsi" w:cstheme="minorHAnsi"/>
          <w:sz w:val="20"/>
          <w:szCs w:val="20"/>
        </w:rPr>
      </w:pPr>
      <w:r w:rsidRPr="0058118D">
        <w:rPr>
          <w:rFonts w:asciiTheme="minorHAnsi" w:hAnsiTheme="minorHAnsi" w:cstheme="minorHAnsi"/>
          <w:sz w:val="20"/>
          <w:szCs w:val="20"/>
        </w:rPr>
        <w:t xml:space="preserve">Perform </w:t>
      </w:r>
      <w:r w:rsidR="004277C8">
        <w:rPr>
          <w:rFonts w:asciiTheme="minorHAnsi" w:hAnsiTheme="minorHAnsi" w:cstheme="minorHAnsi"/>
          <w:sz w:val="20"/>
          <w:szCs w:val="20"/>
        </w:rPr>
        <w:t>I</w:t>
      </w:r>
      <w:r w:rsidRPr="0058118D">
        <w:rPr>
          <w:rFonts w:asciiTheme="minorHAnsi" w:hAnsiTheme="minorHAnsi" w:cstheme="minorHAnsi"/>
          <w:sz w:val="20"/>
          <w:szCs w:val="20"/>
        </w:rPr>
        <w:t>dentification analysis for both fee-for-service and managed care;</w:t>
      </w:r>
    </w:p>
    <w:p w14:paraId="1ED6873C" w14:textId="337420B3" w:rsidR="00D7129D" w:rsidRPr="0058118D" w:rsidRDefault="00D7129D" w:rsidP="00D7129D">
      <w:pPr>
        <w:pStyle w:val="ListParagraph"/>
        <w:numPr>
          <w:ilvl w:val="0"/>
          <w:numId w:val="130"/>
        </w:numPr>
        <w:rPr>
          <w:rFonts w:asciiTheme="minorHAnsi" w:hAnsiTheme="minorHAnsi" w:cstheme="minorHAnsi"/>
          <w:sz w:val="20"/>
          <w:szCs w:val="20"/>
        </w:rPr>
      </w:pPr>
      <w:r w:rsidRPr="0058118D">
        <w:rPr>
          <w:rFonts w:asciiTheme="minorHAnsi" w:hAnsiTheme="minorHAnsi" w:cstheme="minorHAnsi"/>
          <w:sz w:val="20"/>
          <w:szCs w:val="20"/>
        </w:rPr>
        <w:t>Verify the date of death, utilizing sources such as the Bureau of Vital Statistics, the Social Security Death Index, and commercial databases such as Accurint;</w:t>
      </w:r>
    </w:p>
    <w:p w14:paraId="270ECBA2" w14:textId="06273B8F" w:rsidR="00D7129D" w:rsidRPr="0058118D" w:rsidRDefault="00D7129D" w:rsidP="00D7129D">
      <w:pPr>
        <w:pStyle w:val="ListParagraph"/>
        <w:numPr>
          <w:ilvl w:val="0"/>
          <w:numId w:val="130"/>
        </w:numPr>
        <w:rPr>
          <w:rFonts w:asciiTheme="minorHAnsi" w:hAnsiTheme="minorHAnsi" w:cstheme="minorHAnsi"/>
          <w:sz w:val="20"/>
          <w:szCs w:val="20"/>
        </w:rPr>
      </w:pPr>
      <w:r w:rsidRPr="0058118D">
        <w:rPr>
          <w:rFonts w:asciiTheme="minorHAnsi" w:hAnsiTheme="minorHAnsi" w:cstheme="minorHAnsi"/>
          <w:sz w:val="20"/>
          <w:szCs w:val="20"/>
        </w:rPr>
        <w:t xml:space="preserve">Some cases may be given to the </w:t>
      </w:r>
      <w:r w:rsidR="001E22BF">
        <w:rPr>
          <w:rFonts w:asciiTheme="minorHAnsi" w:hAnsiTheme="minorHAnsi" w:cstheme="minorHAnsi"/>
          <w:sz w:val="20"/>
          <w:szCs w:val="20"/>
        </w:rPr>
        <w:t>C</w:t>
      </w:r>
      <w:r w:rsidRPr="0058118D">
        <w:rPr>
          <w:rFonts w:asciiTheme="minorHAnsi" w:hAnsiTheme="minorHAnsi" w:cstheme="minorHAnsi"/>
          <w:sz w:val="20"/>
          <w:szCs w:val="20"/>
        </w:rPr>
        <w:t xml:space="preserve">ontractor by DMAHS as pre-identified, which the </w:t>
      </w:r>
      <w:r w:rsidR="00AE2F51">
        <w:rPr>
          <w:rFonts w:asciiTheme="minorHAnsi" w:hAnsiTheme="minorHAnsi" w:cstheme="minorHAnsi"/>
          <w:sz w:val="20"/>
          <w:szCs w:val="20"/>
        </w:rPr>
        <w:t>C</w:t>
      </w:r>
      <w:r w:rsidRPr="0058118D">
        <w:rPr>
          <w:rFonts w:asciiTheme="minorHAnsi" w:hAnsiTheme="minorHAnsi" w:cstheme="minorHAnsi"/>
          <w:sz w:val="20"/>
          <w:szCs w:val="20"/>
        </w:rPr>
        <w:t xml:space="preserve">ontractor shall begin processing at the point where DMAHS assigned it to the </w:t>
      </w:r>
      <w:r w:rsidR="001E22BF">
        <w:rPr>
          <w:rFonts w:asciiTheme="minorHAnsi" w:hAnsiTheme="minorHAnsi" w:cstheme="minorHAnsi"/>
          <w:sz w:val="20"/>
          <w:szCs w:val="20"/>
        </w:rPr>
        <w:t>C</w:t>
      </w:r>
      <w:r w:rsidRPr="0058118D">
        <w:rPr>
          <w:rFonts w:asciiTheme="minorHAnsi" w:hAnsiTheme="minorHAnsi" w:cstheme="minorHAnsi"/>
          <w:sz w:val="20"/>
          <w:szCs w:val="20"/>
        </w:rPr>
        <w:t>ontractor and continue to process the case until the receipt of the recovery payment;</w:t>
      </w:r>
    </w:p>
    <w:p w14:paraId="7DA6E096" w14:textId="5F9458E2" w:rsidR="00D7129D" w:rsidRPr="0058118D" w:rsidRDefault="00D7129D" w:rsidP="00D7129D">
      <w:pPr>
        <w:pStyle w:val="ListParagraph"/>
        <w:numPr>
          <w:ilvl w:val="0"/>
          <w:numId w:val="130"/>
        </w:numPr>
        <w:rPr>
          <w:rFonts w:asciiTheme="minorHAnsi" w:hAnsiTheme="minorHAnsi" w:cstheme="minorHAnsi"/>
          <w:sz w:val="20"/>
          <w:szCs w:val="20"/>
        </w:rPr>
      </w:pPr>
      <w:r w:rsidRPr="0058118D">
        <w:rPr>
          <w:rFonts w:asciiTheme="minorHAnsi" w:hAnsiTheme="minorHAnsi" w:cstheme="minorHAnsi"/>
          <w:sz w:val="20"/>
          <w:szCs w:val="20"/>
        </w:rPr>
        <w:t>Negotiate settlement and manage recovery or, with prior, written approval by the DMAHS</w:t>
      </w:r>
      <w:r w:rsidR="001B34D7">
        <w:rPr>
          <w:rFonts w:asciiTheme="minorHAnsi" w:hAnsiTheme="minorHAnsi" w:cstheme="minorHAnsi"/>
          <w:sz w:val="20"/>
          <w:szCs w:val="20"/>
        </w:rPr>
        <w:t>-</w:t>
      </w:r>
      <w:r w:rsidRPr="0058118D">
        <w:rPr>
          <w:rFonts w:asciiTheme="minorHAnsi" w:hAnsiTheme="minorHAnsi" w:cstheme="minorHAnsi"/>
          <w:sz w:val="20"/>
          <w:szCs w:val="20"/>
        </w:rPr>
        <w:t xml:space="preserve">SCM, the </w:t>
      </w:r>
      <w:r w:rsidR="00AE2F51">
        <w:rPr>
          <w:rFonts w:asciiTheme="minorHAnsi" w:hAnsiTheme="minorHAnsi" w:cstheme="minorHAnsi"/>
          <w:sz w:val="20"/>
          <w:szCs w:val="20"/>
        </w:rPr>
        <w:t>C</w:t>
      </w:r>
      <w:r w:rsidRPr="0058118D">
        <w:rPr>
          <w:rFonts w:asciiTheme="minorHAnsi" w:hAnsiTheme="minorHAnsi" w:cstheme="minorHAnsi"/>
          <w:sz w:val="20"/>
          <w:szCs w:val="20"/>
        </w:rPr>
        <w:t>ontractor shall refer the case to DMAHS for the finalization of settlement and recovery;</w:t>
      </w:r>
    </w:p>
    <w:p w14:paraId="0602D96D" w14:textId="13447E8B" w:rsidR="00D7129D" w:rsidRPr="0058118D" w:rsidRDefault="00D7129D" w:rsidP="00D7129D">
      <w:pPr>
        <w:pStyle w:val="ListParagraph"/>
        <w:numPr>
          <w:ilvl w:val="0"/>
          <w:numId w:val="130"/>
        </w:numPr>
        <w:rPr>
          <w:rFonts w:asciiTheme="minorHAnsi" w:hAnsiTheme="minorHAnsi" w:cstheme="minorHAnsi"/>
          <w:sz w:val="20"/>
          <w:szCs w:val="20"/>
        </w:rPr>
      </w:pPr>
      <w:r w:rsidRPr="0058118D">
        <w:rPr>
          <w:rFonts w:asciiTheme="minorHAnsi" w:hAnsiTheme="minorHAnsi" w:cstheme="minorHAnsi"/>
          <w:sz w:val="20"/>
          <w:szCs w:val="20"/>
        </w:rPr>
        <w:t xml:space="preserve">Track and report using one of three reporting options and include the specific </w:t>
      </w:r>
      <w:r w:rsidR="006A6C12">
        <w:rPr>
          <w:rFonts w:asciiTheme="minorHAnsi" w:hAnsiTheme="minorHAnsi" w:cstheme="minorHAnsi"/>
          <w:sz w:val="20"/>
          <w:szCs w:val="20"/>
        </w:rPr>
        <w:t>case type</w:t>
      </w:r>
      <w:r w:rsidRPr="0058118D">
        <w:rPr>
          <w:rFonts w:asciiTheme="minorHAnsi" w:hAnsiTheme="minorHAnsi" w:cstheme="minorHAnsi"/>
          <w:sz w:val="20"/>
          <w:szCs w:val="20"/>
        </w:rPr>
        <w:t xml:space="preserve"> for </w:t>
      </w:r>
      <w:r w:rsidR="00714B22">
        <w:rPr>
          <w:rFonts w:asciiTheme="minorHAnsi" w:hAnsiTheme="minorHAnsi" w:cstheme="minorHAnsi"/>
          <w:sz w:val="20"/>
          <w:szCs w:val="20"/>
        </w:rPr>
        <w:t>d</w:t>
      </w:r>
      <w:r w:rsidRPr="0058118D">
        <w:rPr>
          <w:rFonts w:asciiTheme="minorHAnsi" w:hAnsiTheme="minorHAnsi" w:cstheme="minorHAnsi"/>
          <w:sz w:val="20"/>
          <w:szCs w:val="20"/>
        </w:rPr>
        <w:t xml:space="preserve">eceased </w:t>
      </w:r>
      <w:r w:rsidR="00714B22">
        <w:rPr>
          <w:rFonts w:asciiTheme="minorHAnsi" w:hAnsiTheme="minorHAnsi" w:cstheme="minorHAnsi"/>
          <w:sz w:val="20"/>
          <w:szCs w:val="20"/>
        </w:rPr>
        <w:t>b</w:t>
      </w:r>
      <w:r w:rsidRPr="0058118D">
        <w:rPr>
          <w:rFonts w:asciiTheme="minorHAnsi" w:hAnsiTheme="minorHAnsi" w:cstheme="minorHAnsi"/>
          <w:sz w:val="20"/>
          <w:szCs w:val="20"/>
        </w:rPr>
        <w:t>eneficiary</w:t>
      </w:r>
      <w:r w:rsidR="00322466">
        <w:rPr>
          <w:rFonts w:asciiTheme="minorHAnsi" w:hAnsiTheme="minorHAnsi" w:cstheme="minorHAnsi"/>
          <w:sz w:val="20"/>
          <w:szCs w:val="20"/>
        </w:rPr>
        <w:t xml:space="preserve"> </w:t>
      </w:r>
      <w:r w:rsidR="00714B22">
        <w:rPr>
          <w:rFonts w:asciiTheme="minorHAnsi" w:hAnsiTheme="minorHAnsi" w:cstheme="minorHAnsi"/>
          <w:sz w:val="20"/>
          <w:szCs w:val="20"/>
        </w:rPr>
        <w:t>s</w:t>
      </w:r>
      <w:r w:rsidRPr="0058118D">
        <w:rPr>
          <w:rFonts w:asciiTheme="minorHAnsi" w:hAnsiTheme="minorHAnsi" w:cstheme="minorHAnsi"/>
          <w:sz w:val="20"/>
          <w:szCs w:val="20"/>
        </w:rPr>
        <w:t>pecific TPL Services: Identified Only, Recovered Only, or Identified and Recovered;</w:t>
      </w:r>
    </w:p>
    <w:p w14:paraId="365BD2AF" w14:textId="2816CE83" w:rsidR="00D7129D" w:rsidRPr="0058118D" w:rsidRDefault="00D7129D" w:rsidP="00F74528">
      <w:pPr>
        <w:pStyle w:val="ListParagraph"/>
        <w:numPr>
          <w:ilvl w:val="0"/>
          <w:numId w:val="130"/>
        </w:numPr>
        <w:rPr>
          <w:rFonts w:asciiTheme="minorHAnsi" w:hAnsiTheme="minorHAnsi" w:cstheme="minorHAnsi"/>
          <w:sz w:val="20"/>
          <w:szCs w:val="20"/>
        </w:rPr>
      </w:pPr>
      <w:r w:rsidRPr="0058118D">
        <w:rPr>
          <w:rFonts w:asciiTheme="minorHAnsi" w:hAnsiTheme="minorHAnsi" w:cstheme="minorHAnsi"/>
          <w:sz w:val="20"/>
          <w:szCs w:val="20"/>
        </w:rPr>
        <w:t xml:space="preserve">Assume responsibility for the </w:t>
      </w:r>
      <w:r w:rsidR="00714B22">
        <w:rPr>
          <w:rFonts w:asciiTheme="minorHAnsi" w:hAnsiTheme="minorHAnsi" w:cstheme="minorHAnsi"/>
          <w:sz w:val="20"/>
          <w:szCs w:val="20"/>
        </w:rPr>
        <w:t>d</w:t>
      </w:r>
      <w:r w:rsidRPr="0058118D">
        <w:rPr>
          <w:rFonts w:asciiTheme="minorHAnsi" w:hAnsiTheme="minorHAnsi" w:cstheme="minorHAnsi"/>
          <w:sz w:val="20"/>
          <w:szCs w:val="20"/>
        </w:rPr>
        <w:t xml:space="preserve">eceased </w:t>
      </w:r>
      <w:r w:rsidR="00714B22">
        <w:rPr>
          <w:rFonts w:asciiTheme="minorHAnsi" w:hAnsiTheme="minorHAnsi" w:cstheme="minorHAnsi"/>
          <w:sz w:val="20"/>
          <w:szCs w:val="20"/>
        </w:rPr>
        <w:t>b</w:t>
      </w:r>
      <w:r w:rsidRPr="0058118D">
        <w:rPr>
          <w:rFonts w:asciiTheme="minorHAnsi" w:hAnsiTheme="minorHAnsi" w:cstheme="minorHAnsi"/>
          <w:sz w:val="20"/>
          <w:szCs w:val="20"/>
        </w:rPr>
        <w:t xml:space="preserve">eneficiary overpayment recovery project handled by the current TPL </w:t>
      </w:r>
      <w:r w:rsidR="001A5D1B">
        <w:rPr>
          <w:rFonts w:asciiTheme="minorHAnsi" w:hAnsiTheme="minorHAnsi" w:cstheme="minorHAnsi"/>
          <w:sz w:val="20"/>
          <w:szCs w:val="20"/>
        </w:rPr>
        <w:t>c</w:t>
      </w:r>
      <w:r w:rsidR="001A5D1B" w:rsidRPr="0058118D">
        <w:rPr>
          <w:rFonts w:asciiTheme="minorHAnsi" w:hAnsiTheme="minorHAnsi" w:cstheme="minorHAnsi"/>
          <w:sz w:val="20"/>
          <w:szCs w:val="20"/>
        </w:rPr>
        <w:t>ontractor</w:t>
      </w:r>
      <w:r w:rsidRPr="0058118D">
        <w:rPr>
          <w:rFonts w:asciiTheme="minorHAnsi" w:hAnsiTheme="minorHAnsi" w:cstheme="minorHAnsi"/>
          <w:sz w:val="20"/>
          <w:szCs w:val="20"/>
        </w:rPr>
        <w:t xml:space="preserve">, to the extent that it does not overlap with </w:t>
      </w:r>
      <w:r w:rsidR="00990855" w:rsidRPr="0058118D">
        <w:rPr>
          <w:rFonts w:asciiTheme="minorHAnsi" w:hAnsiTheme="minorHAnsi" w:cstheme="minorHAnsi"/>
          <w:sz w:val="20"/>
          <w:szCs w:val="20"/>
        </w:rPr>
        <w:t xml:space="preserve">the </w:t>
      </w:r>
      <w:r w:rsidR="00F74391">
        <w:rPr>
          <w:rFonts w:asciiTheme="minorHAnsi" w:hAnsiTheme="minorHAnsi" w:cstheme="minorHAnsi"/>
          <w:sz w:val="20"/>
          <w:szCs w:val="20"/>
        </w:rPr>
        <w:t>r</w:t>
      </w:r>
      <w:r w:rsidR="00990855" w:rsidRPr="0058118D">
        <w:rPr>
          <w:rFonts w:asciiTheme="minorHAnsi" w:hAnsiTheme="minorHAnsi" w:cstheme="minorHAnsi"/>
          <w:sz w:val="20"/>
          <w:szCs w:val="20"/>
        </w:rPr>
        <w:t xml:space="preserve">ecovery </w:t>
      </w:r>
      <w:r w:rsidR="00F74391">
        <w:rPr>
          <w:rFonts w:asciiTheme="minorHAnsi" w:hAnsiTheme="minorHAnsi" w:cstheme="minorHAnsi"/>
          <w:sz w:val="20"/>
          <w:szCs w:val="20"/>
        </w:rPr>
        <w:t>a</w:t>
      </w:r>
      <w:r w:rsidR="00990855" w:rsidRPr="0058118D">
        <w:rPr>
          <w:rFonts w:asciiTheme="minorHAnsi" w:hAnsiTheme="minorHAnsi" w:cstheme="minorHAnsi"/>
          <w:sz w:val="20"/>
          <w:szCs w:val="20"/>
        </w:rPr>
        <w:t xml:space="preserve">udit </w:t>
      </w:r>
      <w:r w:rsidR="00F74391">
        <w:rPr>
          <w:rFonts w:asciiTheme="minorHAnsi" w:hAnsiTheme="minorHAnsi" w:cstheme="minorHAnsi"/>
          <w:sz w:val="20"/>
          <w:szCs w:val="20"/>
        </w:rPr>
        <w:t>contract</w:t>
      </w:r>
      <w:r w:rsidR="00F74528">
        <w:rPr>
          <w:rFonts w:asciiTheme="minorHAnsi" w:hAnsiTheme="minorHAnsi" w:cstheme="minorHAnsi"/>
          <w:sz w:val="20"/>
          <w:szCs w:val="20"/>
        </w:rPr>
        <w:t xml:space="preserve"> required by the </w:t>
      </w:r>
      <w:r w:rsidR="00F74528" w:rsidRPr="00F74528">
        <w:rPr>
          <w:rFonts w:asciiTheme="minorHAnsi" w:hAnsiTheme="minorHAnsi" w:cstheme="minorHAnsi"/>
          <w:sz w:val="20"/>
          <w:szCs w:val="20"/>
        </w:rPr>
        <w:t>Centers for Medicare &amp; Medicaid Services</w:t>
      </w:r>
      <w:r w:rsidRPr="0058118D">
        <w:rPr>
          <w:rFonts w:asciiTheme="minorHAnsi" w:hAnsiTheme="minorHAnsi" w:cstheme="minorHAnsi"/>
          <w:sz w:val="20"/>
          <w:szCs w:val="20"/>
        </w:rPr>
        <w:t>, as determined by the DMAHS</w:t>
      </w:r>
      <w:r w:rsidR="00CA14E7">
        <w:rPr>
          <w:rFonts w:asciiTheme="minorHAnsi" w:hAnsiTheme="minorHAnsi" w:cstheme="minorHAnsi"/>
          <w:sz w:val="20"/>
          <w:szCs w:val="20"/>
        </w:rPr>
        <w:t>-</w:t>
      </w:r>
      <w:r w:rsidRPr="0058118D">
        <w:rPr>
          <w:rFonts w:asciiTheme="minorHAnsi" w:hAnsiTheme="minorHAnsi" w:cstheme="minorHAnsi"/>
          <w:sz w:val="20"/>
          <w:szCs w:val="20"/>
        </w:rPr>
        <w:t>SCM in conjunction with the MFD</w:t>
      </w:r>
      <w:r w:rsidR="00535B83">
        <w:rPr>
          <w:rFonts w:asciiTheme="minorHAnsi" w:hAnsiTheme="minorHAnsi" w:cstheme="minorHAnsi"/>
          <w:sz w:val="20"/>
          <w:szCs w:val="20"/>
        </w:rPr>
        <w:t>-</w:t>
      </w:r>
      <w:r w:rsidR="004D7521">
        <w:rPr>
          <w:rFonts w:asciiTheme="minorHAnsi" w:hAnsiTheme="minorHAnsi" w:cstheme="minorHAnsi"/>
          <w:sz w:val="20"/>
          <w:szCs w:val="20"/>
        </w:rPr>
        <w:t>S</w:t>
      </w:r>
      <w:r w:rsidRPr="0058118D">
        <w:rPr>
          <w:rFonts w:asciiTheme="minorHAnsi" w:hAnsiTheme="minorHAnsi" w:cstheme="minorHAnsi"/>
          <w:sz w:val="20"/>
          <w:szCs w:val="20"/>
        </w:rPr>
        <w:t xml:space="preserve">CM for the </w:t>
      </w:r>
      <w:r w:rsidR="00F74391">
        <w:rPr>
          <w:rFonts w:asciiTheme="minorHAnsi" w:hAnsiTheme="minorHAnsi" w:cstheme="minorHAnsi"/>
          <w:sz w:val="20"/>
          <w:szCs w:val="20"/>
        </w:rPr>
        <w:t>r</w:t>
      </w:r>
      <w:r w:rsidR="00F74391" w:rsidRPr="0058118D">
        <w:rPr>
          <w:rFonts w:asciiTheme="minorHAnsi" w:hAnsiTheme="minorHAnsi" w:cstheme="minorHAnsi"/>
          <w:sz w:val="20"/>
          <w:szCs w:val="20"/>
        </w:rPr>
        <w:t xml:space="preserve">ecovery </w:t>
      </w:r>
      <w:r w:rsidR="00F74391">
        <w:rPr>
          <w:rFonts w:asciiTheme="minorHAnsi" w:hAnsiTheme="minorHAnsi" w:cstheme="minorHAnsi"/>
          <w:sz w:val="20"/>
          <w:szCs w:val="20"/>
        </w:rPr>
        <w:t>a</w:t>
      </w:r>
      <w:r w:rsidR="00F74391" w:rsidRPr="0058118D">
        <w:rPr>
          <w:rFonts w:asciiTheme="minorHAnsi" w:hAnsiTheme="minorHAnsi" w:cstheme="minorHAnsi"/>
          <w:sz w:val="20"/>
          <w:szCs w:val="20"/>
        </w:rPr>
        <w:t xml:space="preserve">udit </w:t>
      </w:r>
      <w:r w:rsidRPr="0058118D">
        <w:rPr>
          <w:rFonts w:asciiTheme="minorHAnsi" w:hAnsiTheme="minorHAnsi" w:cstheme="minorHAnsi"/>
          <w:sz w:val="20"/>
          <w:szCs w:val="20"/>
        </w:rPr>
        <w:t>contract;</w:t>
      </w:r>
    </w:p>
    <w:p w14:paraId="7BAE643A" w14:textId="60C851CC" w:rsidR="00D7129D" w:rsidRPr="0058118D" w:rsidRDefault="00D7129D" w:rsidP="00D7129D">
      <w:pPr>
        <w:pStyle w:val="ListParagraph"/>
        <w:numPr>
          <w:ilvl w:val="0"/>
          <w:numId w:val="130"/>
        </w:numPr>
        <w:rPr>
          <w:rFonts w:asciiTheme="minorHAnsi" w:hAnsiTheme="minorHAnsi" w:cstheme="minorHAnsi"/>
          <w:sz w:val="20"/>
          <w:szCs w:val="20"/>
        </w:rPr>
      </w:pPr>
      <w:r w:rsidRPr="0058118D">
        <w:rPr>
          <w:rFonts w:asciiTheme="minorHAnsi" w:hAnsiTheme="minorHAnsi" w:cstheme="minorHAnsi"/>
          <w:sz w:val="20"/>
          <w:szCs w:val="20"/>
        </w:rPr>
        <w:t>Assume responsibility when assigned by the DMAHS</w:t>
      </w:r>
      <w:r w:rsidR="00CA14E7">
        <w:rPr>
          <w:rFonts w:asciiTheme="minorHAnsi" w:hAnsiTheme="minorHAnsi" w:cstheme="minorHAnsi"/>
          <w:sz w:val="20"/>
          <w:szCs w:val="20"/>
        </w:rPr>
        <w:t>-</w:t>
      </w:r>
      <w:r w:rsidRPr="0058118D">
        <w:rPr>
          <w:rFonts w:asciiTheme="minorHAnsi" w:hAnsiTheme="minorHAnsi" w:cstheme="minorHAnsi"/>
          <w:sz w:val="20"/>
          <w:szCs w:val="20"/>
        </w:rPr>
        <w:t>SCM for all deceased beneficiary overpayments that are not handled by either DMAHS or the</w:t>
      </w:r>
      <w:r w:rsidR="00721887">
        <w:rPr>
          <w:rFonts w:asciiTheme="minorHAnsi" w:hAnsiTheme="minorHAnsi" w:cstheme="minorHAnsi"/>
          <w:sz w:val="20"/>
          <w:szCs w:val="20"/>
        </w:rPr>
        <w:t xml:space="preserve"> </w:t>
      </w:r>
      <w:r w:rsidR="00B50E6F">
        <w:rPr>
          <w:rFonts w:asciiTheme="minorHAnsi" w:hAnsiTheme="minorHAnsi" w:cstheme="minorHAnsi"/>
          <w:sz w:val="20"/>
          <w:szCs w:val="20"/>
        </w:rPr>
        <w:t>F</w:t>
      </w:r>
      <w:r w:rsidRPr="0058118D">
        <w:rPr>
          <w:rFonts w:asciiTheme="minorHAnsi" w:hAnsiTheme="minorHAnsi" w:cstheme="minorHAnsi"/>
          <w:sz w:val="20"/>
          <w:szCs w:val="20"/>
        </w:rPr>
        <w:t xml:space="preserve">iscal </w:t>
      </w:r>
      <w:r w:rsidR="00B50E6F">
        <w:rPr>
          <w:rFonts w:asciiTheme="minorHAnsi" w:hAnsiTheme="minorHAnsi" w:cstheme="minorHAnsi"/>
          <w:sz w:val="20"/>
          <w:szCs w:val="20"/>
        </w:rPr>
        <w:t>A</w:t>
      </w:r>
      <w:r w:rsidRPr="0058118D">
        <w:rPr>
          <w:rFonts w:asciiTheme="minorHAnsi" w:hAnsiTheme="minorHAnsi" w:cstheme="minorHAnsi"/>
          <w:sz w:val="20"/>
          <w:szCs w:val="20"/>
        </w:rPr>
        <w:t>gent; and</w:t>
      </w:r>
    </w:p>
    <w:p w14:paraId="6C481169" w14:textId="1358097F" w:rsidR="00D7129D" w:rsidRDefault="00D7129D" w:rsidP="00D7129D">
      <w:pPr>
        <w:pStyle w:val="ListParagraph"/>
        <w:numPr>
          <w:ilvl w:val="0"/>
          <w:numId w:val="130"/>
        </w:numPr>
        <w:rPr>
          <w:rFonts w:asciiTheme="minorHAnsi" w:hAnsiTheme="minorHAnsi" w:cstheme="minorHAnsi"/>
          <w:sz w:val="20"/>
          <w:szCs w:val="20"/>
        </w:rPr>
      </w:pPr>
      <w:r w:rsidRPr="0058118D">
        <w:rPr>
          <w:rFonts w:asciiTheme="minorHAnsi" w:hAnsiTheme="minorHAnsi" w:cstheme="minorHAnsi"/>
          <w:sz w:val="20"/>
          <w:szCs w:val="20"/>
        </w:rPr>
        <w:t xml:space="preserve">Assume responsibility for recovering all </w:t>
      </w:r>
      <w:r w:rsidR="00102560">
        <w:rPr>
          <w:rFonts w:asciiTheme="minorHAnsi" w:hAnsiTheme="minorHAnsi" w:cstheme="minorHAnsi"/>
          <w:sz w:val="20"/>
          <w:szCs w:val="20"/>
        </w:rPr>
        <w:t>d</w:t>
      </w:r>
      <w:r w:rsidRPr="0058118D">
        <w:rPr>
          <w:rFonts w:asciiTheme="minorHAnsi" w:hAnsiTheme="minorHAnsi" w:cstheme="minorHAnsi"/>
          <w:sz w:val="20"/>
          <w:szCs w:val="20"/>
        </w:rPr>
        <w:t xml:space="preserve">eceased </w:t>
      </w:r>
      <w:r w:rsidR="00102560">
        <w:rPr>
          <w:rFonts w:asciiTheme="minorHAnsi" w:hAnsiTheme="minorHAnsi" w:cstheme="minorHAnsi"/>
          <w:sz w:val="20"/>
          <w:szCs w:val="20"/>
        </w:rPr>
        <w:t>b</w:t>
      </w:r>
      <w:r w:rsidRPr="0058118D">
        <w:rPr>
          <w:rFonts w:asciiTheme="minorHAnsi" w:hAnsiTheme="minorHAnsi" w:cstheme="minorHAnsi"/>
          <w:sz w:val="20"/>
          <w:szCs w:val="20"/>
        </w:rPr>
        <w:t xml:space="preserve">eneficiary overpayments identified by the </w:t>
      </w:r>
      <w:r w:rsidR="00AE2F51">
        <w:rPr>
          <w:rFonts w:asciiTheme="minorHAnsi" w:hAnsiTheme="minorHAnsi" w:cstheme="minorHAnsi"/>
          <w:sz w:val="20"/>
          <w:szCs w:val="20"/>
        </w:rPr>
        <w:t>C</w:t>
      </w:r>
      <w:r w:rsidRPr="0058118D">
        <w:rPr>
          <w:rFonts w:asciiTheme="minorHAnsi" w:hAnsiTheme="minorHAnsi" w:cstheme="minorHAnsi"/>
          <w:sz w:val="20"/>
          <w:szCs w:val="20"/>
        </w:rPr>
        <w:t xml:space="preserve">ontractor as a result of the projects </w:t>
      </w:r>
      <w:r w:rsidRPr="00164275">
        <w:rPr>
          <w:rFonts w:asciiTheme="minorHAnsi" w:hAnsiTheme="minorHAnsi" w:cstheme="minorHAnsi"/>
          <w:sz w:val="20"/>
          <w:szCs w:val="20"/>
        </w:rPr>
        <w:t xml:space="preserve">outlined in </w:t>
      </w:r>
      <w:r w:rsidR="00096FF4" w:rsidRPr="00164275">
        <w:rPr>
          <w:rFonts w:asciiTheme="minorHAnsi" w:hAnsiTheme="minorHAnsi" w:cstheme="minorHAnsi"/>
          <w:sz w:val="20"/>
          <w:szCs w:val="20"/>
        </w:rPr>
        <w:t xml:space="preserve">Section </w:t>
      </w:r>
      <w:r w:rsidRPr="00164275">
        <w:rPr>
          <w:rFonts w:asciiTheme="minorHAnsi" w:hAnsiTheme="minorHAnsi" w:cstheme="minorHAnsi"/>
          <w:sz w:val="20"/>
          <w:szCs w:val="20"/>
        </w:rPr>
        <w:t>4.</w:t>
      </w:r>
      <w:r w:rsidR="00F614E2" w:rsidRPr="00164275">
        <w:rPr>
          <w:rFonts w:asciiTheme="minorHAnsi" w:hAnsiTheme="minorHAnsi" w:cstheme="minorHAnsi"/>
          <w:sz w:val="20"/>
          <w:szCs w:val="20"/>
        </w:rPr>
        <w:t>6</w:t>
      </w:r>
      <w:r w:rsidR="00164275" w:rsidRPr="00164275">
        <w:rPr>
          <w:rFonts w:asciiTheme="minorHAnsi" w:hAnsiTheme="minorHAnsi" w:cstheme="minorHAnsi"/>
          <w:sz w:val="20"/>
          <w:szCs w:val="20"/>
        </w:rPr>
        <w:t xml:space="preserve">, </w:t>
      </w:r>
      <w:r w:rsidR="00164275" w:rsidRPr="00164275">
        <w:rPr>
          <w:rFonts w:asciiTheme="minorHAnsi" w:hAnsiTheme="minorHAnsi" w:cstheme="minorHAnsi"/>
          <w:i/>
          <w:sz w:val="20"/>
          <w:szCs w:val="20"/>
        </w:rPr>
        <w:t>TPL Tasks for Deceased Beneficiary Specific TPL Services</w:t>
      </w:r>
      <w:r w:rsidR="00164275" w:rsidRPr="00164275">
        <w:rPr>
          <w:rFonts w:asciiTheme="minorHAnsi" w:hAnsiTheme="minorHAnsi" w:cstheme="minorHAnsi"/>
          <w:sz w:val="20"/>
          <w:szCs w:val="20"/>
        </w:rPr>
        <w:t xml:space="preserve">, </w:t>
      </w:r>
      <w:r w:rsidRPr="00164275">
        <w:rPr>
          <w:rFonts w:asciiTheme="minorHAnsi" w:hAnsiTheme="minorHAnsi" w:cstheme="minorHAnsi"/>
          <w:sz w:val="20"/>
          <w:szCs w:val="20"/>
        </w:rPr>
        <w:t>above</w:t>
      </w:r>
      <w:r w:rsidRPr="0058118D">
        <w:rPr>
          <w:rFonts w:asciiTheme="minorHAnsi" w:hAnsiTheme="minorHAnsi" w:cstheme="minorHAnsi"/>
          <w:sz w:val="20"/>
          <w:szCs w:val="20"/>
        </w:rPr>
        <w:t xml:space="preserve"> by voiding, or assisting DMAHS in voiding, all claims with dates of service after a verified date of death.</w:t>
      </w:r>
    </w:p>
    <w:p w14:paraId="3A05E938" w14:textId="77777777" w:rsidR="00D7129D" w:rsidRPr="0058118D" w:rsidRDefault="00D7129D" w:rsidP="00D7129D">
      <w:pPr>
        <w:pStyle w:val="ListParagraph"/>
        <w:rPr>
          <w:rFonts w:asciiTheme="minorHAnsi" w:hAnsiTheme="minorHAnsi" w:cstheme="minorHAnsi"/>
          <w:sz w:val="20"/>
          <w:szCs w:val="20"/>
        </w:rPr>
      </w:pPr>
    </w:p>
    <w:p w14:paraId="7098BAC2" w14:textId="139E37BB" w:rsidR="00D7129D" w:rsidRPr="00D7129D" w:rsidRDefault="00D7129D" w:rsidP="00FE4EF4">
      <w:pPr>
        <w:pStyle w:val="Heading3"/>
        <w:rPr>
          <w:rFonts w:cs="Times New Roman"/>
        </w:rPr>
      </w:pPr>
      <w:bookmarkStart w:id="1369" w:name="_Toc193267368"/>
      <w:r>
        <w:t>INVOICING</w:t>
      </w:r>
      <w:r w:rsidR="005A3942">
        <w:t xml:space="preserve"> FOR </w:t>
      </w:r>
      <w:r w:rsidR="005A3942" w:rsidRPr="005A3942">
        <w:t>DECEASED</w:t>
      </w:r>
      <w:r w:rsidR="005A3942">
        <w:t xml:space="preserve"> B</w:t>
      </w:r>
      <w:r w:rsidR="005A3942" w:rsidRPr="005A3942">
        <w:t>ENEFICIARY SPECIFIC TPL SERVICES</w:t>
      </w:r>
      <w:bookmarkEnd w:id="1369"/>
    </w:p>
    <w:p w14:paraId="6D259569" w14:textId="403F6866" w:rsidR="00D7129D" w:rsidRDefault="00D7129D" w:rsidP="00D7129D">
      <w:pPr>
        <w:spacing w:after="0" w:line="240" w:lineRule="auto"/>
        <w:jc w:val="both"/>
        <w:rPr>
          <w:rFonts w:cstheme="minorHAnsi"/>
          <w:sz w:val="20"/>
          <w:szCs w:val="20"/>
        </w:rPr>
      </w:pPr>
      <w:r w:rsidRPr="00D7129D">
        <w:rPr>
          <w:rFonts w:cstheme="minorHAnsi"/>
          <w:sz w:val="20"/>
          <w:szCs w:val="20"/>
        </w:rPr>
        <w:t xml:space="preserve">The </w:t>
      </w:r>
      <w:r w:rsidR="0032529F">
        <w:rPr>
          <w:rFonts w:cstheme="minorHAnsi"/>
          <w:sz w:val="20"/>
          <w:szCs w:val="20"/>
        </w:rPr>
        <w:t>C</w:t>
      </w:r>
      <w:r w:rsidRPr="00D7129D">
        <w:rPr>
          <w:rFonts w:cstheme="minorHAnsi"/>
          <w:sz w:val="20"/>
          <w:szCs w:val="20"/>
        </w:rPr>
        <w:t>ontractor shall</w:t>
      </w:r>
      <w:r w:rsidR="005A3942">
        <w:rPr>
          <w:rFonts w:cstheme="minorHAnsi"/>
          <w:sz w:val="20"/>
          <w:szCs w:val="20"/>
        </w:rPr>
        <w:t>,</w:t>
      </w:r>
      <w:r w:rsidR="00B67711">
        <w:rPr>
          <w:rFonts w:cstheme="minorHAnsi"/>
          <w:sz w:val="20"/>
          <w:szCs w:val="20"/>
        </w:rPr>
        <w:t xml:space="preserve"> </w:t>
      </w:r>
      <w:r w:rsidR="004D3E05">
        <w:rPr>
          <w:rFonts w:cstheme="minorHAnsi"/>
          <w:sz w:val="20"/>
          <w:szCs w:val="20"/>
        </w:rPr>
        <w:t>at a minimum</w:t>
      </w:r>
      <w:r w:rsidR="00B67711">
        <w:rPr>
          <w:rFonts w:cstheme="minorHAnsi"/>
          <w:sz w:val="20"/>
          <w:szCs w:val="20"/>
        </w:rPr>
        <w:t>,</w:t>
      </w:r>
      <w:r w:rsidRPr="00D7129D">
        <w:rPr>
          <w:rFonts w:cstheme="minorHAnsi"/>
          <w:sz w:val="20"/>
          <w:szCs w:val="20"/>
        </w:rPr>
        <w:t xml:space="preserve"> </w:t>
      </w:r>
      <w:r w:rsidR="005A3942">
        <w:rPr>
          <w:rFonts w:cstheme="minorHAnsi"/>
          <w:sz w:val="20"/>
          <w:szCs w:val="20"/>
        </w:rPr>
        <w:t>invoice for d</w:t>
      </w:r>
      <w:r w:rsidR="005A3942" w:rsidRPr="0058118D">
        <w:rPr>
          <w:rFonts w:cstheme="minorHAnsi"/>
          <w:sz w:val="20"/>
          <w:szCs w:val="20"/>
        </w:rPr>
        <w:t xml:space="preserve">eceased </w:t>
      </w:r>
      <w:r w:rsidR="005A3942">
        <w:rPr>
          <w:rFonts w:cstheme="minorHAnsi"/>
          <w:sz w:val="20"/>
          <w:szCs w:val="20"/>
        </w:rPr>
        <w:t>beneficiary s</w:t>
      </w:r>
      <w:r w:rsidR="005A3942" w:rsidRPr="0058118D">
        <w:rPr>
          <w:rFonts w:cstheme="minorHAnsi"/>
          <w:sz w:val="20"/>
          <w:szCs w:val="20"/>
        </w:rPr>
        <w:t>pecific TPL Services</w:t>
      </w:r>
      <w:r w:rsidR="005A3942" w:rsidRPr="00D7129D">
        <w:rPr>
          <w:rFonts w:cstheme="minorHAnsi"/>
          <w:sz w:val="20"/>
          <w:szCs w:val="20"/>
        </w:rPr>
        <w:t xml:space="preserve"> </w:t>
      </w:r>
      <w:r w:rsidRPr="00D7129D">
        <w:rPr>
          <w:rFonts w:cstheme="minorHAnsi"/>
          <w:sz w:val="20"/>
          <w:szCs w:val="20"/>
        </w:rPr>
        <w:t>as follows:</w:t>
      </w:r>
    </w:p>
    <w:p w14:paraId="73683B54" w14:textId="77777777" w:rsidR="00D7129D" w:rsidRPr="00D7129D" w:rsidRDefault="00D7129D" w:rsidP="00D7129D">
      <w:pPr>
        <w:spacing w:after="0" w:line="240" w:lineRule="auto"/>
        <w:jc w:val="both"/>
        <w:rPr>
          <w:rFonts w:cstheme="minorHAnsi"/>
          <w:sz w:val="20"/>
          <w:szCs w:val="20"/>
        </w:rPr>
      </w:pPr>
    </w:p>
    <w:p w14:paraId="55E1C645" w14:textId="1D89643C" w:rsidR="00D7129D" w:rsidRPr="00D7129D" w:rsidRDefault="00D7129D" w:rsidP="00D7129D">
      <w:pPr>
        <w:pStyle w:val="ListParagraph"/>
        <w:numPr>
          <w:ilvl w:val="0"/>
          <w:numId w:val="131"/>
        </w:numPr>
        <w:rPr>
          <w:rFonts w:asciiTheme="minorHAnsi" w:hAnsiTheme="minorHAnsi" w:cstheme="minorHAnsi"/>
          <w:sz w:val="20"/>
          <w:szCs w:val="20"/>
        </w:rPr>
      </w:pPr>
      <w:r w:rsidRPr="00D7129D">
        <w:rPr>
          <w:rFonts w:asciiTheme="minorHAnsi" w:hAnsiTheme="minorHAnsi" w:cstheme="minorHAnsi"/>
          <w:sz w:val="20"/>
          <w:szCs w:val="20"/>
        </w:rPr>
        <w:t xml:space="preserve">Invoice for recovered payments using the specified </w:t>
      </w:r>
      <w:r w:rsidR="006A6C12">
        <w:rPr>
          <w:rFonts w:asciiTheme="minorHAnsi" w:hAnsiTheme="minorHAnsi" w:cstheme="minorHAnsi"/>
          <w:sz w:val="20"/>
          <w:szCs w:val="20"/>
        </w:rPr>
        <w:t>case type</w:t>
      </w:r>
      <w:r w:rsidR="006A6C12" w:rsidRPr="0058118D">
        <w:rPr>
          <w:rFonts w:asciiTheme="minorHAnsi" w:hAnsiTheme="minorHAnsi" w:cstheme="minorHAnsi"/>
          <w:sz w:val="20"/>
          <w:szCs w:val="20"/>
        </w:rPr>
        <w:t xml:space="preserve"> </w:t>
      </w:r>
      <w:r w:rsidRPr="00D7129D">
        <w:rPr>
          <w:rFonts w:asciiTheme="minorHAnsi" w:hAnsiTheme="minorHAnsi" w:cstheme="minorHAnsi"/>
          <w:sz w:val="20"/>
          <w:szCs w:val="20"/>
        </w:rPr>
        <w:t xml:space="preserve">for </w:t>
      </w:r>
      <w:r w:rsidR="005A3942">
        <w:rPr>
          <w:rFonts w:asciiTheme="minorHAnsi" w:hAnsiTheme="minorHAnsi" w:cstheme="minorHAnsi"/>
          <w:sz w:val="20"/>
          <w:szCs w:val="20"/>
        </w:rPr>
        <w:t>d</w:t>
      </w:r>
      <w:r w:rsidRPr="00D7129D">
        <w:rPr>
          <w:rFonts w:asciiTheme="minorHAnsi" w:hAnsiTheme="minorHAnsi" w:cstheme="minorHAnsi"/>
          <w:sz w:val="20"/>
          <w:szCs w:val="20"/>
        </w:rPr>
        <w:t xml:space="preserve">eceased </w:t>
      </w:r>
      <w:r w:rsidR="005A3942">
        <w:rPr>
          <w:rFonts w:asciiTheme="minorHAnsi" w:hAnsiTheme="minorHAnsi" w:cstheme="minorHAnsi"/>
          <w:sz w:val="20"/>
          <w:szCs w:val="20"/>
        </w:rPr>
        <w:t>b</w:t>
      </w:r>
      <w:r w:rsidRPr="00D7129D">
        <w:rPr>
          <w:rFonts w:asciiTheme="minorHAnsi" w:hAnsiTheme="minorHAnsi" w:cstheme="minorHAnsi"/>
          <w:sz w:val="20"/>
          <w:szCs w:val="20"/>
        </w:rPr>
        <w:t xml:space="preserve">eneficiary specific </w:t>
      </w:r>
      <w:r w:rsidR="004277C8">
        <w:rPr>
          <w:rFonts w:asciiTheme="minorHAnsi" w:hAnsiTheme="minorHAnsi" w:cstheme="minorHAnsi"/>
          <w:sz w:val="20"/>
          <w:szCs w:val="20"/>
        </w:rPr>
        <w:t>I</w:t>
      </w:r>
      <w:r w:rsidRPr="00D7129D">
        <w:rPr>
          <w:rFonts w:asciiTheme="minorHAnsi" w:hAnsiTheme="minorHAnsi" w:cstheme="minorHAnsi"/>
          <w:sz w:val="20"/>
          <w:szCs w:val="20"/>
        </w:rPr>
        <w:t>dentifications;</w:t>
      </w:r>
    </w:p>
    <w:p w14:paraId="518018E9" w14:textId="6653DBB4" w:rsidR="00D7129D" w:rsidRPr="00D7129D" w:rsidRDefault="00D7129D" w:rsidP="00D7129D">
      <w:pPr>
        <w:pStyle w:val="ListParagraph"/>
        <w:numPr>
          <w:ilvl w:val="0"/>
          <w:numId w:val="131"/>
        </w:numPr>
        <w:rPr>
          <w:rFonts w:asciiTheme="minorHAnsi" w:hAnsiTheme="minorHAnsi" w:cstheme="minorHAnsi"/>
          <w:sz w:val="20"/>
          <w:szCs w:val="20"/>
        </w:rPr>
      </w:pPr>
      <w:r w:rsidRPr="00D7129D">
        <w:rPr>
          <w:rFonts w:asciiTheme="minorHAnsi" w:hAnsiTheme="minorHAnsi" w:cstheme="minorHAnsi"/>
          <w:sz w:val="20"/>
          <w:szCs w:val="20"/>
        </w:rPr>
        <w:t xml:space="preserve">Invoice for </w:t>
      </w:r>
      <w:r w:rsidR="004277C8">
        <w:rPr>
          <w:rFonts w:asciiTheme="minorHAnsi" w:hAnsiTheme="minorHAnsi" w:cstheme="minorHAnsi"/>
          <w:sz w:val="20"/>
          <w:szCs w:val="20"/>
        </w:rPr>
        <w:t>I</w:t>
      </w:r>
      <w:r w:rsidRPr="00D7129D">
        <w:rPr>
          <w:rFonts w:asciiTheme="minorHAnsi" w:hAnsiTheme="minorHAnsi" w:cstheme="minorHAnsi"/>
          <w:sz w:val="20"/>
          <w:szCs w:val="20"/>
        </w:rPr>
        <w:t xml:space="preserve">dentifications made by the </w:t>
      </w:r>
      <w:r w:rsidR="00D0634F">
        <w:rPr>
          <w:rFonts w:asciiTheme="minorHAnsi" w:hAnsiTheme="minorHAnsi" w:cstheme="minorHAnsi"/>
          <w:sz w:val="20"/>
          <w:szCs w:val="20"/>
        </w:rPr>
        <w:t>C</w:t>
      </w:r>
      <w:r w:rsidRPr="00D7129D">
        <w:rPr>
          <w:rFonts w:asciiTheme="minorHAnsi" w:hAnsiTheme="minorHAnsi" w:cstheme="minorHAnsi"/>
          <w:sz w:val="20"/>
          <w:szCs w:val="20"/>
        </w:rPr>
        <w:t>ontractor and recovered by DMAHS o</w:t>
      </w:r>
      <w:r w:rsidRPr="00D7129D">
        <w:rPr>
          <w:rFonts w:asciiTheme="minorHAnsi" w:hAnsiTheme="minorHAnsi" w:cstheme="minorHAnsi"/>
          <w:i/>
          <w:sz w:val="20"/>
          <w:szCs w:val="20"/>
        </w:rPr>
        <w:t>r</w:t>
      </w:r>
      <w:r w:rsidRPr="00D7129D">
        <w:rPr>
          <w:rFonts w:asciiTheme="minorHAnsi" w:hAnsiTheme="minorHAnsi" w:cstheme="minorHAnsi"/>
          <w:sz w:val="20"/>
          <w:szCs w:val="20"/>
        </w:rPr>
        <w:t xml:space="preserve"> for identifications made by DMAHS and recovered by the </w:t>
      </w:r>
      <w:r w:rsidR="00D0634F">
        <w:rPr>
          <w:rFonts w:asciiTheme="minorHAnsi" w:hAnsiTheme="minorHAnsi" w:cstheme="minorHAnsi"/>
          <w:sz w:val="20"/>
          <w:szCs w:val="20"/>
        </w:rPr>
        <w:t>C</w:t>
      </w:r>
      <w:r w:rsidRPr="00D7129D">
        <w:rPr>
          <w:rFonts w:asciiTheme="minorHAnsi" w:hAnsiTheme="minorHAnsi" w:cstheme="minorHAnsi"/>
          <w:sz w:val="20"/>
          <w:szCs w:val="20"/>
        </w:rPr>
        <w:t xml:space="preserve">ontractor </w:t>
      </w:r>
      <w:r w:rsidRPr="00D7129D">
        <w:rPr>
          <w:rFonts w:asciiTheme="minorHAnsi" w:hAnsiTheme="minorHAnsi" w:cstheme="minorHAnsi"/>
          <w:i/>
          <w:sz w:val="20"/>
          <w:szCs w:val="20"/>
        </w:rPr>
        <w:t>or</w:t>
      </w:r>
      <w:r w:rsidRPr="00D7129D">
        <w:rPr>
          <w:rFonts w:asciiTheme="minorHAnsi" w:hAnsiTheme="minorHAnsi" w:cstheme="minorHAnsi"/>
          <w:sz w:val="20"/>
          <w:szCs w:val="20"/>
        </w:rPr>
        <w:t xml:space="preserve"> for </w:t>
      </w:r>
      <w:r w:rsidR="004277C8">
        <w:rPr>
          <w:rFonts w:asciiTheme="minorHAnsi" w:hAnsiTheme="minorHAnsi" w:cstheme="minorHAnsi"/>
          <w:sz w:val="20"/>
          <w:szCs w:val="20"/>
        </w:rPr>
        <w:t>I</w:t>
      </w:r>
      <w:r w:rsidRPr="00D7129D">
        <w:rPr>
          <w:rFonts w:asciiTheme="minorHAnsi" w:hAnsiTheme="minorHAnsi" w:cstheme="minorHAnsi"/>
          <w:sz w:val="20"/>
          <w:szCs w:val="20"/>
        </w:rPr>
        <w:t xml:space="preserve">dentifications made by the </w:t>
      </w:r>
      <w:r w:rsidR="00D0634F">
        <w:rPr>
          <w:rFonts w:asciiTheme="minorHAnsi" w:hAnsiTheme="minorHAnsi" w:cstheme="minorHAnsi"/>
          <w:sz w:val="20"/>
          <w:szCs w:val="20"/>
        </w:rPr>
        <w:t>C</w:t>
      </w:r>
      <w:r w:rsidRPr="00D7129D">
        <w:rPr>
          <w:rFonts w:asciiTheme="minorHAnsi" w:hAnsiTheme="minorHAnsi" w:cstheme="minorHAnsi"/>
          <w:sz w:val="20"/>
          <w:szCs w:val="20"/>
        </w:rPr>
        <w:t xml:space="preserve">ontractor and recovered by the </w:t>
      </w:r>
      <w:r w:rsidR="00D0634F">
        <w:rPr>
          <w:rFonts w:asciiTheme="minorHAnsi" w:hAnsiTheme="minorHAnsi" w:cstheme="minorHAnsi"/>
          <w:sz w:val="20"/>
          <w:szCs w:val="20"/>
        </w:rPr>
        <w:t>C</w:t>
      </w:r>
      <w:r w:rsidRPr="00D7129D">
        <w:rPr>
          <w:rFonts w:asciiTheme="minorHAnsi" w:hAnsiTheme="minorHAnsi" w:cstheme="minorHAnsi"/>
          <w:sz w:val="20"/>
          <w:szCs w:val="20"/>
        </w:rPr>
        <w:t>ontractor;</w:t>
      </w:r>
      <w:r w:rsidR="00D0634F">
        <w:rPr>
          <w:rFonts w:asciiTheme="minorHAnsi" w:hAnsiTheme="minorHAnsi" w:cstheme="minorHAnsi"/>
          <w:sz w:val="20"/>
          <w:szCs w:val="20"/>
        </w:rPr>
        <w:t xml:space="preserve"> </w:t>
      </w:r>
      <w:r w:rsidRPr="00D7129D">
        <w:rPr>
          <w:rFonts w:asciiTheme="minorHAnsi" w:hAnsiTheme="minorHAnsi" w:cstheme="minorHAnsi"/>
          <w:sz w:val="20"/>
          <w:szCs w:val="20"/>
        </w:rPr>
        <w:t>and</w:t>
      </w:r>
    </w:p>
    <w:p w14:paraId="3A48864D" w14:textId="3E0561DF" w:rsidR="00D7129D" w:rsidRPr="00D7129D" w:rsidRDefault="00D7129D" w:rsidP="00D7129D">
      <w:pPr>
        <w:pStyle w:val="ListParagraph"/>
        <w:numPr>
          <w:ilvl w:val="0"/>
          <w:numId w:val="131"/>
        </w:numPr>
        <w:rPr>
          <w:rFonts w:asciiTheme="minorHAnsi" w:hAnsiTheme="minorHAnsi" w:cstheme="minorHAnsi"/>
          <w:sz w:val="20"/>
          <w:szCs w:val="20"/>
        </w:rPr>
      </w:pPr>
      <w:r w:rsidRPr="00D7129D">
        <w:rPr>
          <w:rFonts w:asciiTheme="minorHAnsi" w:hAnsiTheme="minorHAnsi" w:cstheme="minorHAnsi"/>
          <w:sz w:val="20"/>
          <w:szCs w:val="20"/>
        </w:rPr>
        <w:t xml:space="preserve">Invoice within 30 </w:t>
      </w:r>
      <w:r w:rsidR="008A74CA">
        <w:rPr>
          <w:rFonts w:asciiTheme="minorHAnsi" w:hAnsiTheme="minorHAnsi" w:cstheme="minorHAnsi"/>
          <w:sz w:val="20"/>
          <w:szCs w:val="20"/>
        </w:rPr>
        <w:t>B</w:t>
      </w:r>
      <w:r w:rsidRPr="00D7129D">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D7129D">
        <w:rPr>
          <w:rFonts w:asciiTheme="minorHAnsi" w:hAnsiTheme="minorHAnsi" w:cstheme="minorHAnsi"/>
          <w:sz w:val="20"/>
          <w:szCs w:val="20"/>
        </w:rPr>
        <w:t>ays of and not until after receipt of the recovered payment; and</w:t>
      </w:r>
    </w:p>
    <w:p w14:paraId="0B5501C8" w14:textId="2539401B" w:rsidR="00D7129D" w:rsidRPr="00D7129D" w:rsidRDefault="00D7129D" w:rsidP="00D7129D">
      <w:pPr>
        <w:pStyle w:val="ListParagraph"/>
        <w:numPr>
          <w:ilvl w:val="0"/>
          <w:numId w:val="131"/>
        </w:numPr>
        <w:rPr>
          <w:rFonts w:asciiTheme="minorHAnsi" w:hAnsiTheme="minorHAnsi" w:cstheme="minorHAnsi"/>
          <w:sz w:val="20"/>
          <w:szCs w:val="20"/>
        </w:rPr>
      </w:pPr>
      <w:r w:rsidRPr="00D7129D">
        <w:rPr>
          <w:rFonts w:asciiTheme="minorHAnsi" w:hAnsiTheme="minorHAnsi" w:cstheme="minorHAnsi"/>
          <w:sz w:val="20"/>
          <w:szCs w:val="20"/>
        </w:rPr>
        <w:t xml:space="preserve">Invoice using the specified </w:t>
      </w:r>
      <w:r w:rsidR="006A6C12">
        <w:rPr>
          <w:rFonts w:asciiTheme="minorHAnsi" w:hAnsiTheme="minorHAnsi" w:cstheme="minorHAnsi"/>
          <w:sz w:val="20"/>
          <w:szCs w:val="20"/>
        </w:rPr>
        <w:t>case type</w:t>
      </w:r>
      <w:r w:rsidR="006A6C12" w:rsidRPr="0058118D">
        <w:rPr>
          <w:rFonts w:asciiTheme="minorHAnsi" w:hAnsiTheme="minorHAnsi" w:cstheme="minorHAnsi"/>
          <w:sz w:val="20"/>
          <w:szCs w:val="20"/>
        </w:rPr>
        <w:t xml:space="preserve"> </w:t>
      </w:r>
      <w:r w:rsidRPr="00D7129D">
        <w:rPr>
          <w:rFonts w:asciiTheme="minorHAnsi" w:hAnsiTheme="minorHAnsi" w:cstheme="minorHAnsi"/>
          <w:sz w:val="20"/>
          <w:szCs w:val="20"/>
        </w:rPr>
        <w:t xml:space="preserve">for </w:t>
      </w:r>
      <w:r w:rsidR="005A3942">
        <w:rPr>
          <w:rFonts w:asciiTheme="minorHAnsi" w:hAnsiTheme="minorHAnsi" w:cstheme="minorHAnsi"/>
          <w:sz w:val="20"/>
          <w:szCs w:val="20"/>
        </w:rPr>
        <w:t>d</w:t>
      </w:r>
      <w:r w:rsidRPr="00D7129D">
        <w:rPr>
          <w:rFonts w:asciiTheme="minorHAnsi" w:hAnsiTheme="minorHAnsi" w:cstheme="minorHAnsi"/>
          <w:sz w:val="20"/>
          <w:szCs w:val="20"/>
        </w:rPr>
        <w:t xml:space="preserve">eceased </w:t>
      </w:r>
      <w:r w:rsidR="005A3942">
        <w:rPr>
          <w:rFonts w:asciiTheme="minorHAnsi" w:hAnsiTheme="minorHAnsi" w:cstheme="minorHAnsi"/>
          <w:sz w:val="20"/>
          <w:szCs w:val="20"/>
        </w:rPr>
        <w:t>b</w:t>
      </w:r>
      <w:r w:rsidRPr="00D7129D">
        <w:rPr>
          <w:rFonts w:asciiTheme="minorHAnsi" w:hAnsiTheme="minorHAnsi" w:cstheme="minorHAnsi"/>
          <w:sz w:val="20"/>
          <w:szCs w:val="20"/>
        </w:rPr>
        <w:t xml:space="preserve">eneficiary </w:t>
      </w:r>
      <w:r w:rsidR="005A3942">
        <w:rPr>
          <w:rFonts w:asciiTheme="minorHAnsi" w:hAnsiTheme="minorHAnsi" w:cstheme="minorHAnsi"/>
          <w:sz w:val="20"/>
          <w:szCs w:val="20"/>
        </w:rPr>
        <w:t>s</w:t>
      </w:r>
      <w:r w:rsidRPr="00D7129D">
        <w:rPr>
          <w:rFonts w:asciiTheme="minorHAnsi" w:hAnsiTheme="minorHAnsi" w:cstheme="minorHAnsi"/>
          <w:sz w:val="20"/>
          <w:szCs w:val="20"/>
        </w:rPr>
        <w:t>pecific TPL Services.</w:t>
      </w:r>
    </w:p>
    <w:p w14:paraId="7D91FF9D" w14:textId="38A03536" w:rsidR="00157810" w:rsidRDefault="00157810" w:rsidP="002551CE">
      <w:pPr>
        <w:spacing w:after="0"/>
        <w:rPr>
          <w:rFonts w:cstheme="minorHAnsi"/>
          <w:sz w:val="20"/>
          <w:szCs w:val="20"/>
        </w:rPr>
      </w:pPr>
    </w:p>
    <w:p w14:paraId="7526342D" w14:textId="7CB46A79" w:rsidR="00D7129D" w:rsidRPr="00D7129D" w:rsidRDefault="00D7129D" w:rsidP="00FE4EF4">
      <w:pPr>
        <w:pStyle w:val="Heading3"/>
        <w:rPr>
          <w:rFonts w:cs="Times New Roman"/>
        </w:rPr>
      </w:pPr>
      <w:bookmarkStart w:id="1370" w:name="_Toc193267369"/>
      <w:r>
        <w:t>SUPPLEMENTAL SUPPORT FOR DECEASED BENEFICIAIES SPECIFIC TPL SERVICES</w:t>
      </w:r>
      <w:bookmarkEnd w:id="1370"/>
    </w:p>
    <w:p w14:paraId="6F75A251" w14:textId="167D02C2" w:rsidR="00D7129D" w:rsidRDefault="00D7129D" w:rsidP="00D7129D">
      <w:pPr>
        <w:spacing w:after="0" w:line="240" w:lineRule="auto"/>
        <w:jc w:val="both"/>
        <w:rPr>
          <w:rFonts w:cstheme="minorHAnsi"/>
          <w:sz w:val="20"/>
          <w:szCs w:val="20"/>
        </w:rPr>
      </w:pPr>
      <w:r w:rsidRPr="00EB7365">
        <w:rPr>
          <w:rFonts w:cstheme="minorHAnsi"/>
          <w:sz w:val="20"/>
          <w:szCs w:val="20"/>
        </w:rPr>
        <w:t xml:space="preserve">The </w:t>
      </w:r>
      <w:r w:rsidR="00D0634F">
        <w:rPr>
          <w:rFonts w:cstheme="minorHAnsi"/>
          <w:sz w:val="20"/>
          <w:szCs w:val="20"/>
        </w:rPr>
        <w:t>C</w:t>
      </w:r>
      <w:r w:rsidRPr="00EB7365">
        <w:rPr>
          <w:rFonts w:cstheme="minorHAnsi"/>
          <w:sz w:val="20"/>
          <w:szCs w:val="20"/>
        </w:rPr>
        <w:t>ontractor shall perform</w:t>
      </w:r>
      <w:r w:rsidR="004D3E05">
        <w:rPr>
          <w:rFonts w:cstheme="minorHAnsi"/>
          <w:sz w:val="20"/>
          <w:szCs w:val="20"/>
        </w:rPr>
        <w:t xml:space="preserve"> </w:t>
      </w:r>
      <w:r w:rsidRPr="00EB7365">
        <w:rPr>
          <w:rFonts w:cstheme="minorHAnsi"/>
          <w:sz w:val="20"/>
          <w:szCs w:val="20"/>
        </w:rPr>
        <w:t>the following activities</w:t>
      </w:r>
      <w:r w:rsidR="004D3E05">
        <w:rPr>
          <w:rFonts w:cstheme="minorHAnsi"/>
          <w:sz w:val="20"/>
          <w:szCs w:val="20"/>
        </w:rPr>
        <w:t xml:space="preserve">, at a minimum, </w:t>
      </w:r>
      <w:r w:rsidRPr="00EB7365">
        <w:rPr>
          <w:rFonts w:cstheme="minorHAnsi"/>
          <w:sz w:val="20"/>
          <w:szCs w:val="20"/>
        </w:rPr>
        <w:t xml:space="preserve">to supplement the OLRA’s efforts in support of </w:t>
      </w:r>
      <w:r w:rsidR="005A3942">
        <w:rPr>
          <w:rFonts w:cstheme="minorHAnsi"/>
          <w:sz w:val="20"/>
          <w:szCs w:val="20"/>
        </w:rPr>
        <w:t>d</w:t>
      </w:r>
      <w:r w:rsidRPr="00EB7365">
        <w:rPr>
          <w:rFonts w:cstheme="minorHAnsi"/>
          <w:sz w:val="20"/>
          <w:szCs w:val="20"/>
        </w:rPr>
        <w:t xml:space="preserve">eceased </w:t>
      </w:r>
      <w:r w:rsidR="005A3942">
        <w:rPr>
          <w:rFonts w:cstheme="minorHAnsi"/>
          <w:sz w:val="20"/>
          <w:szCs w:val="20"/>
        </w:rPr>
        <w:t>b</w:t>
      </w:r>
      <w:r w:rsidRPr="00EB7365">
        <w:rPr>
          <w:rFonts w:cstheme="minorHAnsi"/>
          <w:sz w:val="20"/>
          <w:szCs w:val="20"/>
        </w:rPr>
        <w:t>eneficiaries</w:t>
      </w:r>
      <w:r w:rsidR="005A3942">
        <w:rPr>
          <w:rFonts w:cstheme="minorHAnsi"/>
          <w:sz w:val="20"/>
          <w:szCs w:val="20"/>
        </w:rPr>
        <w:t xml:space="preserve"> s</w:t>
      </w:r>
      <w:r w:rsidRPr="00EB7365">
        <w:rPr>
          <w:rFonts w:cstheme="minorHAnsi"/>
          <w:sz w:val="20"/>
          <w:szCs w:val="20"/>
        </w:rPr>
        <w:t>pecific TPL Services operations:</w:t>
      </w:r>
    </w:p>
    <w:p w14:paraId="79B15D33" w14:textId="77777777" w:rsidR="00D7129D" w:rsidRPr="00EB7365" w:rsidRDefault="00D7129D" w:rsidP="00D7129D">
      <w:pPr>
        <w:spacing w:after="0" w:line="240" w:lineRule="auto"/>
        <w:jc w:val="both"/>
        <w:rPr>
          <w:rFonts w:cstheme="minorHAnsi"/>
          <w:sz w:val="20"/>
          <w:szCs w:val="20"/>
        </w:rPr>
      </w:pPr>
    </w:p>
    <w:p w14:paraId="0EE0F0BE" w14:textId="77777777" w:rsidR="00D7129D" w:rsidRPr="00C343CC" w:rsidRDefault="00D7129D" w:rsidP="00D7129D">
      <w:pPr>
        <w:pStyle w:val="ListParagraph"/>
        <w:numPr>
          <w:ilvl w:val="0"/>
          <w:numId w:val="132"/>
        </w:numPr>
        <w:rPr>
          <w:rFonts w:asciiTheme="minorHAnsi" w:hAnsiTheme="minorHAnsi" w:cstheme="minorHAnsi"/>
          <w:sz w:val="20"/>
          <w:szCs w:val="20"/>
        </w:rPr>
      </w:pPr>
      <w:r w:rsidRPr="00C343CC">
        <w:rPr>
          <w:rFonts w:asciiTheme="minorHAnsi" w:hAnsiTheme="minorHAnsi" w:cstheme="minorHAnsi"/>
          <w:sz w:val="20"/>
          <w:szCs w:val="20"/>
        </w:rPr>
        <w:t>Conduct computer matches with the Social Security Death Index;</w:t>
      </w:r>
    </w:p>
    <w:p w14:paraId="6680717A" w14:textId="77777777" w:rsidR="00D7129D" w:rsidRPr="00C343CC" w:rsidRDefault="00D7129D" w:rsidP="00D7129D">
      <w:pPr>
        <w:pStyle w:val="ListParagraph"/>
        <w:numPr>
          <w:ilvl w:val="0"/>
          <w:numId w:val="132"/>
        </w:numPr>
        <w:rPr>
          <w:rFonts w:asciiTheme="minorHAnsi" w:hAnsiTheme="minorHAnsi" w:cstheme="minorHAnsi"/>
          <w:sz w:val="20"/>
          <w:szCs w:val="20"/>
        </w:rPr>
      </w:pPr>
      <w:r w:rsidRPr="00C343CC">
        <w:rPr>
          <w:rFonts w:asciiTheme="minorHAnsi" w:hAnsiTheme="minorHAnsi" w:cstheme="minorHAnsi"/>
          <w:sz w:val="20"/>
          <w:szCs w:val="20"/>
        </w:rPr>
        <w:t>Conduct computer matches with county probate and other records;</w:t>
      </w:r>
    </w:p>
    <w:p w14:paraId="688E47F5" w14:textId="77777777" w:rsidR="00D7129D" w:rsidRPr="00C343CC" w:rsidRDefault="00D7129D" w:rsidP="00D7129D">
      <w:pPr>
        <w:pStyle w:val="ListParagraph"/>
        <w:numPr>
          <w:ilvl w:val="0"/>
          <w:numId w:val="132"/>
        </w:numPr>
        <w:rPr>
          <w:rFonts w:asciiTheme="minorHAnsi" w:hAnsiTheme="minorHAnsi" w:cstheme="minorHAnsi"/>
          <w:sz w:val="20"/>
          <w:szCs w:val="20"/>
        </w:rPr>
      </w:pPr>
      <w:r w:rsidRPr="00C343CC">
        <w:rPr>
          <w:rFonts w:asciiTheme="minorHAnsi" w:hAnsiTheme="minorHAnsi" w:cstheme="minorHAnsi"/>
          <w:sz w:val="20"/>
          <w:szCs w:val="20"/>
        </w:rPr>
        <w:t>Conduct computer matches with commercial public records databases, such as Accurint;</w:t>
      </w:r>
    </w:p>
    <w:p w14:paraId="356B7EC3" w14:textId="1F504D64" w:rsidR="00D7129D" w:rsidRPr="00C343CC" w:rsidRDefault="00D7129D" w:rsidP="00D7129D">
      <w:pPr>
        <w:pStyle w:val="ListParagraph"/>
        <w:numPr>
          <w:ilvl w:val="0"/>
          <w:numId w:val="132"/>
        </w:numPr>
        <w:rPr>
          <w:rFonts w:asciiTheme="minorHAnsi" w:hAnsiTheme="minorHAnsi" w:cstheme="minorHAnsi"/>
          <w:sz w:val="20"/>
          <w:szCs w:val="20"/>
        </w:rPr>
      </w:pPr>
      <w:r w:rsidRPr="00C343CC">
        <w:rPr>
          <w:rFonts w:asciiTheme="minorHAnsi" w:hAnsiTheme="minorHAnsi" w:cstheme="minorHAnsi"/>
          <w:sz w:val="20"/>
          <w:szCs w:val="20"/>
        </w:rPr>
        <w:t>Develop methods, and obtain prior approval from the DMAHS</w:t>
      </w:r>
      <w:r w:rsidR="001B34D7">
        <w:rPr>
          <w:rFonts w:asciiTheme="minorHAnsi" w:hAnsiTheme="minorHAnsi" w:cstheme="minorHAnsi"/>
          <w:sz w:val="20"/>
          <w:szCs w:val="20"/>
        </w:rPr>
        <w:t>-</w:t>
      </w:r>
      <w:r w:rsidRPr="00C343CC">
        <w:rPr>
          <w:rFonts w:asciiTheme="minorHAnsi" w:hAnsiTheme="minorHAnsi" w:cstheme="minorHAnsi"/>
          <w:sz w:val="20"/>
          <w:szCs w:val="20"/>
        </w:rPr>
        <w:t xml:space="preserve">SCM before employing each method, to manage recoveries for all </w:t>
      </w:r>
      <w:r w:rsidR="005A3942">
        <w:rPr>
          <w:rFonts w:asciiTheme="minorHAnsi" w:hAnsiTheme="minorHAnsi" w:cstheme="minorHAnsi"/>
          <w:sz w:val="20"/>
          <w:szCs w:val="20"/>
        </w:rPr>
        <w:t>d</w:t>
      </w:r>
      <w:r w:rsidRPr="00C343CC">
        <w:rPr>
          <w:rFonts w:asciiTheme="minorHAnsi" w:hAnsiTheme="minorHAnsi" w:cstheme="minorHAnsi"/>
          <w:sz w:val="20"/>
          <w:szCs w:val="20"/>
        </w:rPr>
        <w:t xml:space="preserve">eceased </w:t>
      </w:r>
      <w:r w:rsidR="005A3942">
        <w:rPr>
          <w:rFonts w:asciiTheme="minorHAnsi" w:hAnsiTheme="minorHAnsi" w:cstheme="minorHAnsi"/>
          <w:sz w:val="20"/>
          <w:szCs w:val="20"/>
        </w:rPr>
        <w:t>b</w:t>
      </w:r>
      <w:r w:rsidRPr="00C343CC">
        <w:rPr>
          <w:rFonts w:asciiTheme="minorHAnsi" w:hAnsiTheme="minorHAnsi" w:cstheme="minorHAnsi"/>
          <w:sz w:val="20"/>
          <w:szCs w:val="20"/>
        </w:rPr>
        <w:t>eneficiary cases; and</w:t>
      </w:r>
    </w:p>
    <w:p w14:paraId="77EAC2DF" w14:textId="0801A8FA" w:rsidR="00D7129D" w:rsidRPr="005C5F20" w:rsidRDefault="00D7129D" w:rsidP="005A3942">
      <w:pPr>
        <w:pStyle w:val="ListParagraph"/>
        <w:numPr>
          <w:ilvl w:val="0"/>
          <w:numId w:val="132"/>
        </w:numPr>
        <w:rPr>
          <w:rFonts w:asciiTheme="minorHAnsi" w:hAnsiTheme="minorHAnsi" w:cstheme="minorHAnsi"/>
          <w:sz w:val="20"/>
          <w:szCs w:val="20"/>
        </w:rPr>
      </w:pPr>
      <w:r w:rsidRPr="00C343CC">
        <w:rPr>
          <w:rFonts w:asciiTheme="minorHAnsi" w:hAnsiTheme="minorHAnsi" w:cstheme="minorHAnsi"/>
          <w:sz w:val="20"/>
          <w:szCs w:val="20"/>
        </w:rPr>
        <w:t xml:space="preserve">Invoice as </w:t>
      </w:r>
      <w:r w:rsidRPr="00164275">
        <w:rPr>
          <w:rFonts w:asciiTheme="minorHAnsi" w:hAnsiTheme="minorHAnsi" w:cstheme="minorHAnsi"/>
          <w:sz w:val="20"/>
          <w:szCs w:val="20"/>
        </w:rPr>
        <w:t xml:space="preserve">defined in </w:t>
      </w:r>
      <w:r w:rsidR="005A3942">
        <w:rPr>
          <w:rFonts w:asciiTheme="minorHAnsi" w:hAnsiTheme="minorHAnsi" w:cstheme="minorHAnsi"/>
          <w:sz w:val="20"/>
          <w:szCs w:val="20"/>
        </w:rPr>
        <w:t xml:space="preserve">Bid Solicitation </w:t>
      </w:r>
      <w:r w:rsidRPr="00164275">
        <w:rPr>
          <w:rFonts w:asciiTheme="minorHAnsi" w:hAnsiTheme="minorHAnsi" w:cstheme="minorHAnsi"/>
          <w:sz w:val="20"/>
          <w:szCs w:val="20"/>
        </w:rPr>
        <w:t>Section 4.</w:t>
      </w:r>
      <w:r w:rsidR="00914207" w:rsidRPr="00164275">
        <w:rPr>
          <w:rFonts w:asciiTheme="minorHAnsi" w:hAnsiTheme="minorHAnsi" w:cstheme="minorHAnsi"/>
          <w:sz w:val="20"/>
          <w:szCs w:val="20"/>
        </w:rPr>
        <w:t xml:space="preserve">6.3, </w:t>
      </w:r>
      <w:r w:rsidR="00914207" w:rsidRPr="00164275">
        <w:rPr>
          <w:rFonts w:asciiTheme="minorHAnsi" w:hAnsiTheme="minorHAnsi" w:cstheme="minorHAnsi"/>
          <w:i/>
          <w:sz w:val="20"/>
          <w:szCs w:val="20"/>
        </w:rPr>
        <w:t>Invoicin</w:t>
      </w:r>
      <w:r w:rsidR="005C5F20" w:rsidRPr="00164275">
        <w:rPr>
          <w:rFonts w:asciiTheme="minorHAnsi" w:hAnsiTheme="minorHAnsi" w:cstheme="minorHAnsi"/>
          <w:i/>
          <w:sz w:val="20"/>
          <w:szCs w:val="20"/>
        </w:rPr>
        <w:t>g</w:t>
      </w:r>
      <w:r w:rsidR="005A3942">
        <w:rPr>
          <w:rFonts w:asciiTheme="minorHAnsi" w:hAnsiTheme="minorHAnsi" w:cstheme="minorHAnsi"/>
          <w:i/>
          <w:sz w:val="20"/>
          <w:szCs w:val="20"/>
        </w:rPr>
        <w:t xml:space="preserve"> for </w:t>
      </w:r>
      <w:r w:rsidR="005A3942" w:rsidRPr="005A3942">
        <w:rPr>
          <w:rFonts w:asciiTheme="minorHAnsi" w:hAnsiTheme="minorHAnsi" w:cstheme="minorHAnsi"/>
          <w:i/>
          <w:sz w:val="20"/>
          <w:szCs w:val="20"/>
        </w:rPr>
        <w:t>Deceased Beneficiary Specific TPL Services</w:t>
      </w:r>
      <w:r w:rsidR="005C5F20" w:rsidRPr="00164275">
        <w:rPr>
          <w:rFonts w:asciiTheme="minorHAnsi" w:hAnsiTheme="minorHAnsi" w:cstheme="minorHAnsi"/>
          <w:sz w:val="20"/>
          <w:szCs w:val="20"/>
        </w:rPr>
        <w:t>.</w:t>
      </w:r>
    </w:p>
    <w:p w14:paraId="5014334A" w14:textId="1DE16430" w:rsidR="00AC33D1" w:rsidRPr="0084189F" w:rsidRDefault="00D939B0">
      <w:pPr>
        <w:pStyle w:val="Heading1"/>
      </w:pPr>
      <w:r>
        <w:rPr>
          <w:rFonts w:cstheme="minorHAnsi"/>
        </w:rPr>
        <w:br w:type="page"/>
      </w:r>
      <w:bookmarkStart w:id="1371" w:name="_Toc164863411"/>
      <w:bookmarkStart w:id="1372" w:name="_Toc164865319"/>
      <w:bookmarkStart w:id="1373" w:name="_Toc164865508"/>
      <w:bookmarkStart w:id="1374" w:name="_Toc164867337"/>
      <w:bookmarkStart w:id="1375" w:name="_Toc166148107"/>
      <w:bookmarkStart w:id="1376" w:name="_Toc164863412"/>
      <w:bookmarkStart w:id="1377" w:name="_Toc164865320"/>
      <w:bookmarkStart w:id="1378" w:name="_Toc164865509"/>
      <w:bookmarkStart w:id="1379" w:name="_Toc164867338"/>
      <w:bookmarkStart w:id="1380" w:name="_Toc166148108"/>
      <w:bookmarkStart w:id="1381" w:name="_Toc164863413"/>
      <w:bookmarkStart w:id="1382" w:name="_Toc164865321"/>
      <w:bookmarkStart w:id="1383" w:name="_Toc164865510"/>
      <w:bookmarkStart w:id="1384" w:name="_Toc164867339"/>
      <w:bookmarkStart w:id="1385" w:name="_Toc166148109"/>
      <w:bookmarkStart w:id="1386" w:name="_Toc164863414"/>
      <w:bookmarkStart w:id="1387" w:name="_Toc164865322"/>
      <w:bookmarkStart w:id="1388" w:name="_Toc164865511"/>
      <w:bookmarkStart w:id="1389" w:name="_Toc164867340"/>
      <w:bookmarkStart w:id="1390" w:name="_Toc166148110"/>
      <w:bookmarkStart w:id="1391" w:name="_Toc164863415"/>
      <w:bookmarkStart w:id="1392" w:name="_Toc164865323"/>
      <w:bookmarkStart w:id="1393" w:name="_Toc164865512"/>
      <w:bookmarkStart w:id="1394" w:name="_Toc164867341"/>
      <w:bookmarkStart w:id="1395" w:name="_Toc166148111"/>
      <w:bookmarkStart w:id="1396" w:name="_Toc164863416"/>
      <w:bookmarkStart w:id="1397" w:name="_Toc164865324"/>
      <w:bookmarkStart w:id="1398" w:name="_Toc164865513"/>
      <w:bookmarkStart w:id="1399" w:name="_Toc164867342"/>
      <w:bookmarkStart w:id="1400" w:name="_Toc166148112"/>
      <w:bookmarkStart w:id="1401" w:name="_Toc164863417"/>
      <w:bookmarkStart w:id="1402" w:name="_Toc164865325"/>
      <w:bookmarkStart w:id="1403" w:name="_Toc164865514"/>
      <w:bookmarkStart w:id="1404" w:name="_Toc164867343"/>
      <w:bookmarkStart w:id="1405" w:name="_Toc166148113"/>
      <w:bookmarkStart w:id="1406" w:name="_Toc164863418"/>
      <w:bookmarkStart w:id="1407" w:name="_Toc164865326"/>
      <w:bookmarkStart w:id="1408" w:name="_Toc164865515"/>
      <w:bookmarkStart w:id="1409" w:name="_Toc164867344"/>
      <w:bookmarkStart w:id="1410" w:name="_Toc166148114"/>
      <w:bookmarkStart w:id="1411" w:name="_Toc164863419"/>
      <w:bookmarkStart w:id="1412" w:name="_Toc164865327"/>
      <w:bookmarkStart w:id="1413" w:name="_Toc164865516"/>
      <w:bookmarkStart w:id="1414" w:name="_Toc164867345"/>
      <w:bookmarkStart w:id="1415" w:name="_Toc166148115"/>
      <w:bookmarkStart w:id="1416" w:name="_Toc164863420"/>
      <w:bookmarkStart w:id="1417" w:name="_Toc164865328"/>
      <w:bookmarkStart w:id="1418" w:name="_Toc164865517"/>
      <w:bookmarkStart w:id="1419" w:name="_Toc164867346"/>
      <w:bookmarkStart w:id="1420" w:name="_Toc166148116"/>
      <w:bookmarkStart w:id="1421" w:name="_Toc164863421"/>
      <w:bookmarkStart w:id="1422" w:name="_Toc164865329"/>
      <w:bookmarkStart w:id="1423" w:name="_Toc164865518"/>
      <w:bookmarkStart w:id="1424" w:name="_Toc164867347"/>
      <w:bookmarkStart w:id="1425" w:name="_Toc166148117"/>
      <w:bookmarkStart w:id="1426" w:name="_Toc164863422"/>
      <w:bookmarkStart w:id="1427" w:name="_Toc164865330"/>
      <w:bookmarkStart w:id="1428" w:name="_Toc164865519"/>
      <w:bookmarkStart w:id="1429" w:name="_Toc164867348"/>
      <w:bookmarkStart w:id="1430" w:name="_Toc166148118"/>
      <w:bookmarkStart w:id="1431" w:name="_Toc164863423"/>
      <w:bookmarkStart w:id="1432" w:name="_Toc164865331"/>
      <w:bookmarkStart w:id="1433" w:name="_Toc164865520"/>
      <w:bookmarkStart w:id="1434" w:name="_Toc164867349"/>
      <w:bookmarkStart w:id="1435" w:name="_Toc166148119"/>
      <w:bookmarkStart w:id="1436" w:name="_Toc150940973"/>
      <w:bookmarkStart w:id="1437" w:name="_Toc150940974"/>
      <w:bookmarkStart w:id="1438" w:name="_Toc150940975"/>
      <w:bookmarkStart w:id="1439" w:name="_Toc150940976"/>
      <w:bookmarkStart w:id="1440" w:name="_Toc193267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r w:rsidR="00757621">
        <w:lastRenderedPageBreak/>
        <w:t>GENERAL CONTRACT TERMS</w:t>
      </w:r>
      <w:bookmarkEnd w:id="1440"/>
    </w:p>
    <w:p w14:paraId="32007699" w14:textId="0ABB5BDD"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ins w:id="1441" w:author="Tran, Kathy" w:date="2024-12-18T16:20:00Z">
        <w:r w:rsidR="00E77974">
          <w:rPr>
            <w:sz w:val="20"/>
            <w:szCs w:val="20"/>
          </w:rPr>
          <w:t>A</w:t>
        </w:r>
      </w:ins>
      <w:del w:id="1442" w:author="Tran, Kathy" w:date="2024-12-18T16:20:00Z">
        <w:r w:rsidRPr="0084189F" w:rsidDel="00E77974">
          <w:rPr>
            <w:sz w:val="20"/>
            <w:szCs w:val="20"/>
          </w:rPr>
          <w:delText>a</w:delText>
        </w:r>
      </w:del>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56D2A7D1" w14:textId="77777777" w:rsidR="00757621" w:rsidRPr="0084189F" w:rsidRDefault="00757621" w:rsidP="00757621">
      <w:pPr>
        <w:spacing w:after="0" w:line="240" w:lineRule="auto"/>
        <w:rPr>
          <w:caps/>
          <w:sz w:val="20"/>
          <w:szCs w:val="20"/>
        </w:rPr>
      </w:pPr>
    </w:p>
    <w:p w14:paraId="6A7CEDC4" w14:textId="77777777" w:rsidR="00757621" w:rsidRPr="0084189F" w:rsidRDefault="00757621" w:rsidP="00FE4EF4">
      <w:pPr>
        <w:pStyle w:val="Heading2"/>
        <w:rPr>
          <w:bCs/>
        </w:rPr>
      </w:pPr>
      <w:bookmarkStart w:id="1443" w:name="_Toc193267371"/>
      <w:r w:rsidRPr="0084189F">
        <w:t>CONTRACT TERM AND EXTENSION OPTION</w:t>
      </w:r>
      <w:bookmarkEnd w:id="1443"/>
    </w:p>
    <w:p w14:paraId="55BA672C" w14:textId="40713DC4"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470A5F">
        <w:rPr>
          <w:bCs/>
          <w:sz w:val="20"/>
          <w:szCs w:val="20"/>
        </w:rPr>
        <w:t>five</w:t>
      </w:r>
      <w:r w:rsidR="00BA677C">
        <w:rPr>
          <w:bCs/>
          <w:sz w:val="20"/>
          <w:szCs w:val="20"/>
        </w:rPr>
        <w:t xml:space="preserve"> (</w:t>
      </w:r>
      <w:r w:rsidR="00470A5F">
        <w:rPr>
          <w:bCs/>
          <w:sz w:val="20"/>
          <w:szCs w:val="20"/>
        </w:rPr>
        <w:t>5</w:t>
      </w:r>
      <w:r w:rsidR="00BA677C">
        <w:rPr>
          <w:bCs/>
          <w:sz w:val="20"/>
          <w:szCs w:val="20"/>
        </w:rPr>
        <w:t>)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F55424">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9875E8">
        <w:rPr>
          <w:color w:val="000000"/>
          <w:sz w:val="20"/>
          <w:szCs w:val="20"/>
        </w:rPr>
        <w:t>.</w:t>
      </w:r>
      <w:r w:rsidRPr="0084189F">
        <w:rPr>
          <w:sz w:val="20"/>
          <w:szCs w:val="20"/>
        </w:rPr>
        <w:t xml:space="preserve"> </w:t>
      </w:r>
    </w:p>
    <w:p w14:paraId="6B14DD32" w14:textId="77777777" w:rsidR="00757621" w:rsidRPr="0084189F" w:rsidRDefault="00757621" w:rsidP="00757621">
      <w:pPr>
        <w:spacing w:after="0" w:line="240" w:lineRule="auto"/>
        <w:jc w:val="both"/>
        <w:rPr>
          <w:sz w:val="20"/>
          <w:szCs w:val="20"/>
        </w:rPr>
      </w:pPr>
    </w:p>
    <w:p w14:paraId="1A76BBAE" w14:textId="0FDB6A11"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BA677C">
        <w:rPr>
          <w:bCs/>
          <w:sz w:val="20"/>
          <w:szCs w:val="20"/>
        </w:rPr>
        <w:t>t</w:t>
      </w:r>
      <w:r w:rsidR="00470A5F">
        <w:rPr>
          <w:bCs/>
          <w:sz w:val="20"/>
          <w:szCs w:val="20"/>
        </w:rPr>
        <w:t>wo</w:t>
      </w:r>
      <w:r w:rsidR="00BA677C">
        <w:rPr>
          <w:bCs/>
          <w:sz w:val="20"/>
          <w:szCs w:val="20"/>
        </w:rPr>
        <w:t xml:space="preserve"> (</w:t>
      </w:r>
      <w:r w:rsidR="00470A5F">
        <w:rPr>
          <w:bCs/>
          <w:sz w:val="20"/>
          <w:szCs w:val="20"/>
        </w:rPr>
        <w:t>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80AC712" w14:textId="77777777" w:rsidR="00757621" w:rsidRPr="0084189F" w:rsidRDefault="00757621" w:rsidP="00757621">
      <w:pPr>
        <w:spacing w:after="0" w:line="240" w:lineRule="auto"/>
        <w:rPr>
          <w:sz w:val="20"/>
          <w:szCs w:val="20"/>
        </w:rPr>
      </w:pPr>
    </w:p>
    <w:p w14:paraId="3083D49B" w14:textId="77777777" w:rsidR="00757621" w:rsidRPr="0084189F" w:rsidRDefault="00757621" w:rsidP="00FE4EF4">
      <w:pPr>
        <w:pStyle w:val="Heading2"/>
      </w:pPr>
      <w:bookmarkStart w:id="1444" w:name="_Toc400531508"/>
      <w:bookmarkStart w:id="1445" w:name="_Toc428533979"/>
      <w:bookmarkStart w:id="1446" w:name="_Toc32310704"/>
      <w:bookmarkStart w:id="1447" w:name="_Toc193267372"/>
      <w:r w:rsidRPr="0084189F">
        <w:t>CONTRACT TRANSITION</w:t>
      </w:r>
      <w:bookmarkEnd w:id="1444"/>
      <w:bookmarkEnd w:id="1445"/>
      <w:bookmarkEnd w:id="1446"/>
      <w:bookmarkEnd w:id="1447"/>
    </w:p>
    <w:p w14:paraId="3FE897F9" w14:textId="07D39411" w:rsidR="00BB75CD" w:rsidRPr="00BB75CD" w:rsidRDefault="00BB75CD" w:rsidP="00BB75CD">
      <w:pPr>
        <w:pStyle w:val="ListParagraph"/>
        <w:numPr>
          <w:ilvl w:val="0"/>
          <w:numId w:val="160"/>
        </w:numPr>
        <w:rPr>
          <w:ins w:id="1448" w:author="Tran, Kathy" w:date="2025-01-23T16:06:00Z"/>
          <w:rFonts w:asciiTheme="minorHAnsi" w:hAnsiTheme="minorHAnsi" w:cstheme="minorHAnsi"/>
          <w:sz w:val="20"/>
        </w:rPr>
      </w:pPr>
      <w:ins w:id="1449" w:author="Tran, Kathy" w:date="2025-01-23T16:06:00Z">
        <w:r w:rsidRPr="00BB75CD">
          <w:rPr>
            <w:rFonts w:asciiTheme="minorHAnsi" w:hAnsiTheme="minorHAnsi" w:cstheme="minorHAnsi"/>
            <w:b/>
            <w:sz w:val="20"/>
          </w:rPr>
          <w:t>No Award Made --</w:t>
        </w:r>
        <w:r w:rsidRPr="00BB75CD">
          <w:rPr>
            <w:rFonts w:asciiTheme="minorHAnsi" w:hAnsiTheme="minorHAnsi" w:cstheme="minorHAnsi"/>
            <w:sz w:val="20"/>
          </w:rP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Pr>
            <w:rFonts w:asciiTheme="minorHAnsi" w:hAnsiTheme="minorHAnsi" w:cstheme="minorHAnsi"/>
            <w:sz w:val="20"/>
          </w:rPr>
          <w:t>180</w:t>
        </w:r>
        <w:r w:rsidRPr="00BB75CD">
          <w:rPr>
            <w:rFonts w:asciiTheme="minorHAnsi" w:hAnsiTheme="minorHAnsi" w:cstheme="minorHAnsi"/>
            <w:sz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w:t>
        </w:r>
        <w:r w:rsidRPr="00BB75CD">
          <w:rPr>
            <w:rFonts w:asciiTheme="minorHAnsi" w:hAnsiTheme="minorHAnsi" w:cstheme="minorHAnsi"/>
            <w:iCs/>
            <w:sz w:val="20"/>
          </w:rPr>
          <w:t>unless</w:t>
        </w:r>
        <w:r w:rsidRPr="00BB75CD">
          <w:rPr>
            <w:rFonts w:asciiTheme="minorHAnsi" w:hAnsiTheme="minorHAnsi" w:cstheme="minorHAnsi"/>
            <w:sz w:val="20"/>
          </w:rPr>
          <w:t xml:space="preserve"> </w:t>
        </w:r>
        <w:r w:rsidRPr="00BB75CD">
          <w:rPr>
            <w:rFonts w:asciiTheme="minorHAnsi" w:hAnsiTheme="minorHAnsi" w:cstheme="minorHAnsi"/>
            <w:iCs/>
            <w:sz w:val="20"/>
          </w:rPr>
          <w:t>in the opinion of the Director, it is in the best interest of the State to extend the Initial Transition Period.</w:t>
        </w:r>
      </w:ins>
    </w:p>
    <w:p w14:paraId="7B25D79C" w14:textId="77777777" w:rsidR="00BB75CD" w:rsidRPr="00BB75CD" w:rsidRDefault="00BB75CD" w:rsidP="00BB75CD">
      <w:pPr>
        <w:pStyle w:val="ListParagraph"/>
        <w:numPr>
          <w:ilvl w:val="0"/>
          <w:numId w:val="160"/>
        </w:numPr>
        <w:rPr>
          <w:ins w:id="1450" w:author="Tran, Kathy" w:date="2025-01-23T16:06:00Z"/>
          <w:rFonts w:asciiTheme="minorHAnsi" w:hAnsiTheme="minorHAnsi" w:cstheme="minorHAnsi"/>
          <w:sz w:val="20"/>
        </w:rPr>
      </w:pPr>
      <w:ins w:id="1451" w:author="Tran, Kathy" w:date="2025-01-23T16:06:00Z">
        <w:r w:rsidRPr="00BB75CD">
          <w:rPr>
            <w:rFonts w:asciiTheme="minorHAnsi" w:hAnsiTheme="minorHAnsi" w:cstheme="minorHAnsi"/>
            <w:b/>
            <w:sz w:val="20"/>
          </w:rPr>
          <w:t>New Contract Awarded --</w:t>
        </w:r>
        <w:r w:rsidRPr="00BB75CD">
          <w:rPr>
            <w:rFonts w:asciiTheme="minorHAnsi" w:hAnsiTheme="minorHAnsi" w:cstheme="minorHAnsi"/>
            <w:sz w:val="20"/>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ins>
    </w:p>
    <w:p w14:paraId="4C801AB2" w14:textId="2C39C934" w:rsidR="00757621" w:rsidRPr="0084189F" w:rsidDel="00BB75CD" w:rsidRDefault="00757621" w:rsidP="00757621">
      <w:pPr>
        <w:spacing w:after="0" w:line="240" w:lineRule="auto"/>
        <w:jc w:val="both"/>
        <w:rPr>
          <w:del w:id="1452" w:author="Tran, Kathy" w:date="2025-01-23T16:06:00Z"/>
          <w:sz w:val="20"/>
          <w:szCs w:val="20"/>
        </w:rPr>
      </w:pPr>
      <w:del w:id="1453" w:author="Tran, Kathy" w:date="2025-01-23T16:06:00Z">
        <w:r w:rsidRPr="0084189F" w:rsidDel="00BB75CD">
          <w:rPr>
            <w:sz w:val="20"/>
            <w:szCs w:val="20"/>
          </w:rPr>
          <w:delText xml:space="preserve">In the event that a new </w:delText>
        </w:r>
        <w:r w:rsidRPr="0084189F" w:rsidDel="00BB75CD">
          <w:rPr>
            <w:color w:val="000000"/>
            <w:sz w:val="20"/>
            <w:szCs w:val="20"/>
          </w:rPr>
          <w:delText>Contract</w:delText>
        </w:r>
        <w:r w:rsidRPr="0084189F" w:rsidDel="00BB75CD">
          <w:rPr>
            <w:sz w:val="20"/>
            <w:szCs w:val="20"/>
          </w:rPr>
          <w:delText xml:space="preserve"> has not been awarded prior to the expiration date for this </w:delText>
        </w:r>
        <w:r w:rsidRPr="0084189F" w:rsidDel="00BB75CD">
          <w:rPr>
            <w:color w:val="000000"/>
            <w:sz w:val="20"/>
            <w:szCs w:val="20"/>
          </w:rPr>
          <w:delText>Contract</w:delText>
        </w:r>
        <w:r w:rsidRPr="0084189F" w:rsidDel="00BB75CD">
          <w:rPr>
            <w:sz w:val="20"/>
            <w:szCs w:val="20"/>
          </w:rPr>
          <w:delText xml:space="preserve">, including any extensions exercised, and the State exercises this </w:delText>
        </w:r>
        <w:r w:rsidRPr="0084189F" w:rsidDel="00BB75CD">
          <w:rPr>
            <w:color w:val="000000"/>
            <w:sz w:val="20"/>
            <w:szCs w:val="20"/>
          </w:rPr>
          <w:delText>Contract</w:delText>
        </w:r>
        <w:r w:rsidRPr="0084189F" w:rsidDel="00BB75CD">
          <w:rPr>
            <w:sz w:val="20"/>
            <w:szCs w:val="20"/>
          </w:rPr>
          <w:delText xml:space="preserve"> transition, the Contractor shall continue this </w:delText>
        </w:r>
        <w:r w:rsidRPr="0084189F" w:rsidDel="00BB75CD">
          <w:rPr>
            <w:color w:val="000000"/>
            <w:sz w:val="20"/>
            <w:szCs w:val="20"/>
          </w:rPr>
          <w:delText>Contract</w:delText>
        </w:r>
        <w:r w:rsidRPr="0084189F" w:rsidDel="00BB75CD">
          <w:rPr>
            <w:sz w:val="20"/>
            <w:szCs w:val="20"/>
          </w:rPr>
          <w:delText xml:space="preserve"> under the same terms, conditions, and pricing until a new </w:delText>
        </w:r>
        <w:r w:rsidRPr="0084189F" w:rsidDel="00BB75CD">
          <w:rPr>
            <w:color w:val="000000"/>
            <w:sz w:val="20"/>
            <w:szCs w:val="20"/>
          </w:rPr>
          <w:delText>Contract</w:delText>
        </w:r>
        <w:r w:rsidRPr="0084189F" w:rsidDel="00BB75CD">
          <w:rPr>
            <w:sz w:val="20"/>
            <w:szCs w:val="20"/>
          </w:rPr>
          <w:delText xml:space="preserve"> can be completely operational.  At no time shall this transition period extend more than </w:delText>
        </w:r>
        <w:r w:rsidR="003E18CB" w:rsidDel="00BB75CD">
          <w:rPr>
            <w:bCs/>
            <w:sz w:val="20"/>
            <w:szCs w:val="20"/>
          </w:rPr>
          <w:delText xml:space="preserve">180 </w:delText>
        </w:r>
      </w:del>
      <w:ins w:id="1454" w:author="Tran, Kathy" w:date="2024-12-18T16:20:00Z">
        <w:del w:id="1455" w:author="Tran, Kathy" w:date="2025-01-23T16:06:00Z">
          <w:r w:rsidR="00E77974" w:rsidDel="00BB75CD">
            <w:rPr>
              <w:bCs/>
              <w:sz w:val="20"/>
              <w:szCs w:val="20"/>
            </w:rPr>
            <w:delText>Calendar D</w:delText>
          </w:r>
        </w:del>
      </w:ins>
      <w:del w:id="1456" w:author="Tran, Kathy" w:date="2025-01-23T16:06:00Z">
        <w:r w:rsidR="003E18CB" w:rsidDel="00BB75CD">
          <w:rPr>
            <w:bCs/>
            <w:sz w:val="20"/>
            <w:szCs w:val="20"/>
          </w:rPr>
          <w:delText>days</w:delText>
        </w:r>
        <w:r w:rsidRPr="0084189F" w:rsidDel="00BB75CD">
          <w:rPr>
            <w:sz w:val="20"/>
            <w:szCs w:val="20"/>
          </w:rPr>
          <w:delText xml:space="preserve"> beyond the expiration date of this </w:delText>
        </w:r>
        <w:r w:rsidRPr="0084189F" w:rsidDel="00BB75CD">
          <w:rPr>
            <w:color w:val="000000"/>
            <w:sz w:val="20"/>
            <w:szCs w:val="20"/>
          </w:rPr>
          <w:delText>Contract</w:delText>
        </w:r>
        <w:r w:rsidRPr="0084189F" w:rsidDel="00BB75CD">
          <w:rPr>
            <w:sz w:val="20"/>
            <w:szCs w:val="20"/>
          </w:rPr>
          <w:delText>, including any extensions exercised.</w:delText>
        </w:r>
      </w:del>
    </w:p>
    <w:p w14:paraId="698CF714" w14:textId="77777777" w:rsidR="00757621" w:rsidRPr="0084189F" w:rsidRDefault="00757621" w:rsidP="00757621">
      <w:pPr>
        <w:spacing w:after="0" w:line="240" w:lineRule="auto"/>
        <w:rPr>
          <w:sz w:val="20"/>
          <w:szCs w:val="20"/>
        </w:rPr>
      </w:pPr>
    </w:p>
    <w:p w14:paraId="2969ED9C" w14:textId="761408DC" w:rsidR="009A60C7" w:rsidRPr="0084189F" w:rsidRDefault="005E6F2B" w:rsidP="00221E83">
      <w:pPr>
        <w:spacing w:after="0" w:line="240" w:lineRule="auto"/>
        <w:jc w:val="both"/>
        <w:rPr>
          <w:sz w:val="20"/>
          <w:szCs w:val="20"/>
        </w:rPr>
      </w:pPr>
      <w:r>
        <w:rPr>
          <w:sz w:val="20"/>
          <w:szCs w:val="20"/>
        </w:rPr>
        <w:t>I</w:t>
      </w:r>
      <w:r w:rsidR="00E36F7A">
        <w:rPr>
          <w:sz w:val="20"/>
          <w:szCs w:val="20"/>
        </w:rPr>
        <w:t xml:space="preserve">n the event that the services under T1836 are reprocured and successfully awarded, </w:t>
      </w:r>
      <w:r>
        <w:rPr>
          <w:sz w:val="20"/>
          <w:szCs w:val="20"/>
        </w:rPr>
        <w:t xml:space="preserve">the </w:t>
      </w:r>
      <w:r w:rsidR="00EC61F7">
        <w:rPr>
          <w:sz w:val="20"/>
          <w:szCs w:val="20"/>
        </w:rPr>
        <w:t>C</w:t>
      </w:r>
      <w:r w:rsidR="00E36F7A">
        <w:rPr>
          <w:sz w:val="20"/>
          <w:szCs w:val="20"/>
        </w:rPr>
        <w:t xml:space="preserve">ontractor shall assist </w:t>
      </w:r>
      <w:r w:rsidR="009E0E65">
        <w:rPr>
          <w:sz w:val="20"/>
          <w:szCs w:val="20"/>
        </w:rPr>
        <w:t xml:space="preserve">and cooperate with </w:t>
      </w:r>
      <w:r w:rsidR="00253E1F">
        <w:rPr>
          <w:sz w:val="20"/>
          <w:szCs w:val="20"/>
        </w:rPr>
        <w:t>the transition to the newly awarded contract.</w:t>
      </w:r>
      <w:r w:rsidR="00E36F7A">
        <w:rPr>
          <w:sz w:val="20"/>
          <w:szCs w:val="20"/>
        </w:rPr>
        <w:t xml:space="preserve"> </w:t>
      </w:r>
      <w:r>
        <w:rPr>
          <w:sz w:val="20"/>
          <w:szCs w:val="20"/>
        </w:rPr>
        <w:t xml:space="preserve"> </w:t>
      </w:r>
    </w:p>
    <w:p w14:paraId="6014AB63" w14:textId="3CEEE861" w:rsidR="00E14D37" w:rsidRDefault="00E14D37" w:rsidP="00221E83">
      <w:pPr>
        <w:spacing w:after="0" w:line="240" w:lineRule="auto"/>
        <w:jc w:val="both"/>
        <w:rPr>
          <w:rFonts w:eastAsia="Calibri" w:cs="Calibri"/>
        </w:rPr>
      </w:pPr>
      <w:bookmarkStart w:id="1457" w:name="_Toc150940980"/>
      <w:bookmarkStart w:id="1458" w:name="_Toc154105033"/>
      <w:bookmarkStart w:id="1459" w:name="_Toc118513795"/>
      <w:bookmarkStart w:id="1460" w:name="_Toc400531563"/>
      <w:bookmarkStart w:id="1461" w:name="_Toc428534035"/>
      <w:bookmarkStart w:id="1462" w:name="_Toc32310758"/>
      <w:bookmarkStart w:id="1463" w:name="OLE_LINK3"/>
      <w:bookmarkStart w:id="1464" w:name="OLE_LINK4"/>
      <w:bookmarkEnd w:id="1457"/>
      <w:bookmarkEnd w:id="1458"/>
    </w:p>
    <w:p w14:paraId="694759E4" w14:textId="77777777" w:rsidR="00A94418" w:rsidRPr="0084189F" w:rsidRDefault="00A94418" w:rsidP="00FE4EF4">
      <w:pPr>
        <w:pStyle w:val="Heading2"/>
      </w:pPr>
      <w:bookmarkStart w:id="1465" w:name="_Toc193267373"/>
      <w:r w:rsidRPr="00E82E2E">
        <w:t>PERFORMANCE</w:t>
      </w:r>
      <w:r w:rsidRPr="0084189F">
        <w:t xml:space="preserve"> SECURITY</w:t>
      </w:r>
      <w:bookmarkEnd w:id="1465"/>
    </w:p>
    <w:p w14:paraId="715078D6" w14:textId="77777777" w:rsidR="00A94418" w:rsidRPr="0084189F" w:rsidRDefault="00A94418" w:rsidP="00A94418">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bookmarkEnd w:id="1459"/>
    <w:bookmarkEnd w:id="1460"/>
    <w:bookmarkEnd w:id="1461"/>
    <w:bookmarkEnd w:id="1462"/>
    <w:bookmarkEnd w:id="1463"/>
    <w:bookmarkEnd w:id="1464"/>
    <w:p w14:paraId="7048CCFA" w14:textId="77777777" w:rsidR="00757621" w:rsidRPr="0084189F" w:rsidRDefault="00757621" w:rsidP="00757621">
      <w:pPr>
        <w:spacing w:after="0" w:line="240" w:lineRule="auto"/>
        <w:rPr>
          <w:sz w:val="20"/>
          <w:szCs w:val="20"/>
        </w:rPr>
      </w:pPr>
    </w:p>
    <w:p w14:paraId="33EC87C9" w14:textId="77777777" w:rsidR="00757621" w:rsidRPr="0084189F" w:rsidRDefault="00757621" w:rsidP="00FE4EF4">
      <w:pPr>
        <w:pStyle w:val="Heading2"/>
      </w:pPr>
      <w:bookmarkStart w:id="1466" w:name="_Toc400531513"/>
      <w:bookmarkStart w:id="1467" w:name="_Toc428533984"/>
      <w:bookmarkStart w:id="1468" w:name="_Toc32310709"/>
      <w:bookmarkStart w:id="1469" w:name="_Toc193267374"/>
      <w:r w:rsidRPr="0084189F">
        <w:t>OWNERSHIP OF MATERIAL</w:t>
      </w:r>
      <w:bookmarkEnd w:id="1466"/>
      <w:bookmarkEnd w:id="1467"/>
      <w:bookmarkEnd w:id="1468"/>
      <w:bookmarkEnd w:id="1469"/>
    </w:p>
    <w:p w14:paraId="1421F254" w14:textId="77777777" w:rsidR="00757621" w:rsidRPr="0084189F" w:rsidRDefault="00757621" w:rsidP="00FF7F62">
      <w:pPr>
        <w:numPr>
          <w:ilvl w:val="0"/>
          <w:numId w:val="7"/>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55A3EDA" w14:textId="77777777" w:rsidR="00757621" w:rsidRPr="0084189F" w:rsidRDefault="00757621" w:rsidP="00FF7F62">
      <w:pPr>
        <w:numPr>
          <w:ilvl w:val="0"/>
          <w:numId w:val="7"/>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222A3632" w14:textId="77777777" w:rsidR="00757621" w:rsidRPr="006F37A1" w:rsidRDefault="00757621" w:rsidP="00FF7F62">
      <w:pPr>
        <w:pStyle w:val="ListParagraph"/>
        <w:keepNext/>
        <w:numPr>
          <w:ilvl w:val="0"/>
          <w:numId w:val="7"/>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w:t>
      </w:r>
      <w:r w:rsidRPr="0084189F">
        <w:rPr>
          <w:rFonts w:asciiTheme="minorHAnsi" w:hAnsiTheme="minorHAnsi" w:cstheme="minorHAnsi"/>
          <w:sz w:val="20"/>
          <w:szCs w:val="20"/>
        </w:rPr>
        <w:lastRenderedPageBreak/>
        <w:t xml:space="preserve">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486DDF86" w14:textId="77777777" w:rsidR="00757621" w:rsidRPr="0084189F" w:rsidRDefault="00757621" w:rsidP="00FF7F62">
      <w:pPr>
        <w:pStyle w:val="ListParagraph"/>
        <w:keepNext/>
        <w:numPr>
          <w:ilvl w:val="0"/>
          <w:numId w:val="7"/>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A24FCD5" w14:textId="0871D39A" w:rsidR="00757621" w:rsidRPr="0084189F" w:rsidRDefault="00757621" w:rsidP="00FF7F62">
      <w:pPr>
        <w:numPr>
          <w:ilvl w:val="0"/>
          <w:numId w:val="7"/>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ins w:id="1470" w:author="Tran, Kathy" w:date="2024-12-18T16:20:00Z">
        <w:r w:rsidR="00E77974">
          <w:rPr>
            <w:rFonts w:cstheme="minorHAnsi"/>
            <w:sz w:val="20"/>
            <w:szCs w:val="20"/>
          </w:rPr>
          <w:t>S</w:t>
        </w:r>
      </w:ins>
      <w:del w:id="1471" w:author="Tran, Kathy" w:date="2024-12-18T16:20:00Z">
        <w:r w:rsidRPr="0084189F" w:rsidDel="00E77974">
          <w:rPr>
            <w:rFonts w:cstheme="minorHAnsi"/>
            <w:sz w:val="20"/>
            <w:szCs w:val="20"/>
          </w:rPr>
          <w:delText>s</w:delText>
        </w:r>
      </w:del>
      <w:r w:rsidRPr="0084189F">
        <w:rPr>
          <w:rFonts w:cstheme="minorHAnsi"/>
          <w:sz w:val="20"/>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ins w:id="1472" w:author="Tran, Kathy" w:date="2024-12-18T16:19:00Z">
        <w:r w:rsidR="00E77974">
          <w:rPr>
            <w:rFonts w:cstheme="minorHAnsi"/>
            <w:sz w:val="20"/>
            <w:szCs w:val="20"/>
          </w:rPr>
          <w:t>S</w:t>
        </w:r>
      </w:ins>
      <w:del w:id="1473" w:author="Tran, Kathy" w:date="2024-12-18T16:19:00Z">
        <w:r w:rsidRPr="0084189F" w:rsidDel="00E77974">
          <w:rPr>
            <w:rFonts w:cstheme="minorHAnsi"/>
            <w:sz w:val="20"/>
            <w:szCs w:val="20"/>
          </w:rPr>
          <w:delText>s</w:delText>
        </w:r>
      </w:del>
      <w:r w:rsidRPr="0084189F">
        <w:rPr>
          <w:rFonts w:cstheme="minorHAnsi"/>
          <w:sz w:val="20"/>
          <w:szCs w:val="20"/>
        </w:rPr>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8045976" w14:textId="77777777" w:rsidR="00757621" w:rsidRPr="0084189F" w:rsidRDefault="00757621" w:rsidP="00FF7F62">
      <w:pPr>
        <w:numPr>
          <w:ilvl w:val="0"/>
          <w:numId w:val="7"/>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9E8D4CB" w14:textId="77777777" w:rsidR="00757621" w:rsidRPr="0084189F" w:rsidRDefault="00757621" w:rsidP="00FF7F62">
      <w:pPr>
        <w:numPr>
          <w:ilvl w:val="0"/>
          <w:numId w:val="7"/>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143829D2" w14:textId="77777777" w:rsidR="00757621" w:rsidRPr="0084189F" w:rsidRDefault="00757621" w:rsidP="00757621">
      <w:pPr>
        <w:pStyle w:val="BodyText"/>
        <w:spacing w:after="0" w:line="240" w:lineRule="auto"/>
        <w:rPr>
          <w:sz w:val="20"/>
          <w:szCs w:val="20"/>
        </w:rPr>
      </w:pPr>
    </w:p>
    <w:p w14:paraId="49A907FF" w14:textId="77777777" w:rsidR="00757621" w:rsidRPr="0084189F" w:rsidRDefault="00757621" w:rsidP="00FE4EF4">
      <w:pPr>
        <w:pStyle w:val="Heading2"/>
      </w:pPr>
      <w:bookmarkStart w:id="1474" w:name="_Toc193267375"/>
      <w:r w:rsidRPr="0084189F">
        <w:t>SUBSTITUTION OF STAFF</w:t>
      </w:r>
      <w:bookmarkEnd w:id="1474"/>
    </w:p>
    <w:p w14:paraId="74A4B001"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6D01058E" w14:textId="77777777" w:rsidR="00757621" w:rsidRPr="0084189F" w:rsidRDefault="00757621" w:rsidP="002627DA">
      <w:pPr>
        <w:pStyle w:val="BodyText"/>
        <w:spacing w:after="0" w:line="240" w:lineRule="auto"/>
        <w:ind w:right="115"/>
        <w:jc w:val="both"/>
        <w:rPr>
          <w:sz w:val="20"/>
          <w:szCs w:val="20"/>
        </w:rPr>
      </w:pPr>
    </w:p>
    <w:p w14:paraId="5B3F07B4"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C176C9E" w14:textId="77777777" w:rsidR="00757621" w:rsidRPr="0084189F" w:rsidRDefault="00757621" w:rsidP="00757621">
      <w:pPr>
        <w:pStyle w:val="BodyText3"/>
        <w:rPr>
          <w:rFonts w:asciiTheme="minorHAnsi" w:hAnsiTheme="minorHAnsi" w:cstheme="minorHAnsi"/>
          <w:sz w:val="20"/>
          <w:szCs w:val="20"/>
          <w:highlight w:val="green"/>
        </w:rPr>
      </w:pPr>
    </w:p>
    <w:p w14:paraId="6A90CD58" w14:textId="5739FC06" w:rsidR="00D8290A" w:rsidRPr="0084189F" w:rsidRDefault="00D8290A" w:rsidP="00FE4EF4">
      <w:pPr>
        <w:pStyle w:val="Heading2"/>
      </w:pPr>
      <w:bookmarkStart w:id="1475" w:name="_Toc150940984"/>
      <w:bookmarkStart w:id="1476" w:name="_Toc154105037"/>
      <w:bookmarkStart w:id="1477" w:name="_Toc150940986"/>
      <w:bookmarkStart w:id="1478" w:name="_Toc154105039"/>
      <w:bookmarkStart w:id="1479" w:name="_Toc150940987"/>
      <w:bookmarkStart w:id="1480" w:name="_Toc154105040"/>
      <w:bookmarkStart w:id="1481" w:name="_Toc150940993"/>
      <w:bookmarkStart w:id="1482" w:name="_Toc154105046"/>
      <w:bookmarkStart w:id="1483" w:name="_Toc150940999"/>
      <w:bookmarkStart w:id="1484" w:name="_Toc154105052"/>
      <w:bookmarkStart w:id="1485" w:name="_Toc150941002"/>
      <w:bookmarkStart w:id="1486" w:name="_Toc154105055"/>
      <w:bookmarkStart w:id="1487" w:name="_Toc150941003"/>
      <w:bookmarkStart w:id="1488" w:name="_Toc154105056"/>
      <w:bookmarkStart w:id="1489" w:name="_Toc150941005"/>
      <w:bookmarkStart w:id="1490" w:name="_Toc154105058"/>
      <w:bookmarkStart w:id="1491" w:name="_Toc150941006"/>
      <w:bookmarkStart w:id="1492" w:name="_Toc154105059"/>
      <w:bookmarkStart w:id="1493" w:name="_Toc400531525"/>
      <w:bookmarkStart w:id="1494" w:name="_Toc428533996"/>
      <w:bookmarkStart w:id="1495" w:name="_Toc32310718"/>
      <w:bookmarkStart w:id="1496" w:name="_Toc193267376"/>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r w:rsidRPr="0084189F">
        <w:t>LIQUIDATED DAMAGES</w:t>
      </w:r>
      <w:bookmarkEnd w:id="1493"/>
      <w:bookmarkEnd w:id="1494"/>
      <w:bookmarkEnd w:id="1495"/>
      <w:bookmarkEnd w:id="1496"/>
    </w:p>
    <w:p w14:paraId="50229BAF" w14:textId="2FB2AE1C"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The Division of Purchase and Property and the </w:t>
      </w:r>
      <w:r w:rsidRPr="0084189F">
        <w:rPr>
          <w:sz w:val="20"/>
          <w:szCs w:val="20"/>
        </w:rPr>
        <w:t>Contractor</w:t>
      </w:r>
      <w:r w:rsidRPr="0084189F">
        <w:rPr>
          <w:rFonts w:eastAsia="MS Mincho"/>
          <w:bCs/>
          <w:sz w:val="20"/>
          <w:szCs w:val="20"/>
        </w:rPr>
        <w:t xml:space="preserve"> (“the Parties”) agree that it would be extremely difficult to determine actual damages which the State of New Jersey will sustain as the result of the Contractor’s failure to meet the performance requirements. Any breach by the </w:t>
      </w:r>
      <w:r w:rsidRPr="0084189F">
        <w:rPr>
          <w:sz w:val="20"/>
          <w:szCs w:val="20"/>
        </w:rPr>
        <w:t>Contractor</w:t>
      </w:r>
      <w:r w:rsidRPr="0084189F">
        <w:rPr>
          <w:rFonts w:eastAsia="MS Mincho"/>
          <w:bCs/>
          <w:sz w:val="20"/>
          <w:szCs w:val="20"/>
        </w:rPr>
        <w:t xml:space="preserve"> will </w:t>
      </w:r>
      <w:r w:rsidR="009F2531" w:rsidRPr="001B2CA4">
        <w:rPr>
          <w:rFonts w:eastAsia="MS Mincho"/>
          <w:bCs/>
          <w:sz w:val="20"/>
          <w:szCs w:val="20"/>
        </w:rPr>
        <w:t xml:space="preserve">potentially result in </w:t>
      </w:r>
      <w:r w:rsidR="008E4551">
        <w:rPr>
          <w:rFonts w:eastAsia="MS Mincho"/>
          <w:bCs/>
          <w:sz w:val="20"/>
          <w:szCs w:val="20"/>
        </w:rPr>
        <w:t xml:space="preserve">financial </w:t>
      </w:r>
      <w:r w:rsidR="009F2531" w:rsidRPr="001B2CA4">
        <w:rPr>
          <w:rFonts w:eastAsia="MS Mincho"/>
          <w:bCs/>
          <w:sz w:val="20"/>
          <w:szCs w:val="20"/>
        </w:rPr>
        <w:t>losses to the State</w:t>
      </w:r>
      <w:r w:rsidRPr="009F2531">
        <w:rPr>
          <w:rFonts w:eastAsia="MS Mincho"/>
          <w:bCs/>
          <w:sz w:val="20"/>
          <w:szCs w:val="20"/>
        </w:rPr>
        <w:t>.</w:t>
      </w:r>
      <w:r w:rsidRPr="0084189F">
        <w:rPr>
          <w:rFonts w:eastAsia="MS Mincho"/>
          <w:bCs/>
          <w:sz w:val="20"/>
          <w:szCs w:val="20"/>
        </w:rPr>
        <w:t xml:space="preserve"> Therefore, the Parties agree that the liquidated damages specified below are reasonable estimates of the damages the State of New Jersey may sustain from the Contractor’s performance deficiencies set forth within this section and are not to be construed as penalties.</w:t>
      </w:r>
    </w:p>
    <w:p w14:paraId="5ABB65EF" w14:textId="77777777" w:rsidR="00D8290A" w:rsidRPr="0084189F" w:rsidRDefault="00D8290A" w:rsidP="00D8290A">
      <w:pPr>
        <w:spacing w:after="0" w:line="240" w:lineRule="auto"/>
        <w:jc w:val="both"/>
        <w:rPr>
          <w:rFonts w:eastAsia="MS Mincho"/>
          <w:bCs/>
          <w:sz w:val="20"/>
          <w:szCs w:val="20"/>
        </w:rPr>
      </w:pPr>
    </w:p>
    <w:p w14:paraId="62426819" w14:textId="41297000" w:rsidR="00D8290A" w:rsidRDefault="00D8290A" w:rsidP="00D8290A">
      <w:pPr>
        <w:spacing w:after="0" w:line="240" w:lineRule="auto"/>
        <w:jc w:val="both"/>
        <w:rPr>
          <w:rFonts w:eastAsia="MS Mincho"/>
          <w:bCs/>
          <w:sz w:val="20"/>
          <w:szCs w:val="20"/>
        </w:rPr>
      </w:pPr>
      <w:r w:rsidRPr="0084189F">
        <w:rPr>
          <w:rFonts w:eastAsia="MS Mincho"/>
          <w:bCs/>
          <w:sz w:val="20"/>
          <w:szCs w:val="20"/>
        </w:rPr>
        <w:lastRenderedPageBreak/>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r>
        <w:rPr>
          <w:rFonts w:eastAsia="MS Mincho"/>
          <w:bCs/>
          <w:sz w:val="20"/>
          <w:szCs w:val="20"/>
        </w:rPr>
        <w:t xml:space="preserve">  </w:t>
      </w:r>
      <w:r w:rsidRPr="0084189F">
        <w:rPr>
          <w:rFonts w:eastAsia="MS Mincho"/>
          <w:bCs/>
          <w:sz w:val="20"/>
          <w:szCs w:val="20"/>
        </w:rPr>
        <w:t xml:space="preserve">The State has the sole discretion to determine whether liquidated damages should be assessed. </w:t>
      </w:r>
    </w:p>
    <w:p w14:paraId="6DBA8989" w14:textId="1C6909D4" w:rsidR="009F2531" w:rsidRDefault="009F2531" w:rsidP="00D8290A">
      <w:pPr>
        <w:spacing w:after="0" w:line="240" w:lineRule="auto"/>
        <w:jc w:val="both"/>
        <w:rPr>
          <w:rFonts w:eastAsia="MS Mincho"/>
          <w:bCs/>
          <w:sz w:val="20"/>
          <w:szCs w:val="20"/>
        </w:rPr>
      </w:pPr>
    </w:p>
    <w:p w14:paraId="04AADC5E" w14:textId="2AA867F9" w:rsidR="009F2531" w:rsidRPr="0084189F" w:rsidRDefault="009F2531" w:rsidP="00D8290A">
      <w:pPr>
        <w:spacing w:after="0" w:line="240" w:lineRule="auto"/>
        <w:jc w:val="both"/>
        <w:rPr>
          <w:rFonts w:eastAsia="MS Mincho"/>
          <w:bCs/>
          <w:sz w:val="20"/>
          <w:szCs w:val="20"/>
        </w:rPr>
      </w:pPr>
      <w:r>
        <w:rPr>
          <w:rFonts w:eastAsia="MS Mincho"/>
          <w:bCs/>
          <w:sz w:val="20"/>
          <w:szCs w:val="20"/>
        </w:rPr>
        <w:t xml:space="preserve">Liquidated Damages for this Bid Solicitation are found in Attachment 8 – </w:t>
      </w:r>
      <w:r w:rsidRPr="00717588">
        <w:rPr>
          <w:rFonts w:eastAsia="MS Mincho"/>
          <w:bCs/>
          <w:i/>
          <w:sz w:val="20"/>
          <w:szCs w:val="20"/>
        </w:rPr>
        <w:t>Liquidated Damages</w:t>
      </w:r>
      <w:r>
        <w:rPr>
          <w:rFonts w:eastAsia="MS Mincho"/>
          <w:bCs/>
          <w:sz w:val="20"/>
          <w:szCs w:val="20"/>
        </w:rPr>
        <w:t>.</w:t>
      </w:r>
    </w:p>
    <w:p w14:paraId="28A084F7" w14:textId="77777777" w:rsidR="00D8290A" w:rsidRPr="0084189F" w:rsidRDefault="00D8290A" w:rsidP="00D8290A">
      <w:pPr>
        <w:spacing w:after="0" w:line="240" w:lineRule="auto"/>
        <w:jc w:val="both"/>
        <w:rPr>
          <w:rFonts w:eastAsia="MS Mincho"/>
          <w:bCs/>
          <w:sz w:val="20"/>
          <w:szCs w:val="20"/>
        </w:rPr>
      </w:pPr>
    </w:p>
    <w:p w14:paraId="7101453D" w14:textId="10A3F182" w:rsidR="00D8290A" w:rsidRPr="0084189F" w:rsidRDefault="00D8290A" w:rsidP="00FE4EF4">
      <w:pPr>
        <w:pStyle w:val="Heading3"/>
      </w:pPr>
      <w:bookmarkStart w:id="1497" w:name="_Toc154105061"/>
      <w:bookmarkStart w:id="1498" w:name="_Toc154105062"/>
      <w:bookmarkStart w:id="1499" w:name="_Toc154105063"/>
      <w:bookmarkStart w:id="1500" w:name="_Toc154105065"/>
      <w:bookmarkStart w:id="1501" w:name="_Toc154105066"/>
      <w:bookmarkStart w:id="1502" w:name="_Toc154105067"/>
      <w:bookmarkStart w:id="1503" w:name="_Toc154105069"/>
      <w:bookmarkStart w:id="1504" w:name="_Toc154105070"/>
      <w:bookmarkStart w:id="1505" w:name="_Toc154105071"/>
      <w:bookmarkStart w:id="1506" w:name="_Toc154105072"/>
      <w:bookmarkStart w:id="1507" w:name="_Toc154105073"/>
      <w:bookmarkStart w:id="1508" w:name="_Toc154105074"/>
      <w:bookmarkStart w:id="1509" w:name="_Toc150941008"/>
      <w:bookmarkStart w:id="1510" w:name="_Toc154105083"/>
      <w:bookmarkStart w:id="1511" w:name="_Toc349639918"/>
      <w:bookmarkStart w:id="1512" w:name="_Toc400531526"/>
      <w:bookmarkStart w:id="1513" w:name="_Toc428533997"/>
      <w:bookmarkStart w:id="1514" w:name="_Toc32310719"/>
      <w:bookmarkStart w:id="1515" w:name="_Toc193267377"/>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r w:rsidRPr="0084189F">
        <w:t>NOTIFICATION OF LIQUIDATED DAMAGES</w:t>
      </w:r>
      <w:bookmarkEnd w:id="1511"/>
      <w:bookmarkEnd w:id="1512"/>
      <w:bookmarkEnd w:id="1513"/>
      <w:bookmarkEnd w:id="1514"/>
      <w:bookmarkEnd w:id="1515"/>
    </w:p>
    <w:p w14:paraId="58CA2B05"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Upon determination that liquidated damages are to be assessed, the Director or the State Contract Manager will notify the </w:t>
      </w:r>
      <w:r w:rsidRPr="0084189F">
        <w:rPr>
          <w:sz w:val="20"/>
          <w:szCs w:val="20"/>
        </w:rPr>
        <w:t>Contractor</w:t>
      </w:r>
      <w:r w:rsidRPr="0084189F">
        <w:rPr>
          <w:rFonts w:eastAsia="MS Mincho"/>
          <w:bCs/>
          <w:sz w:val="20"/>
          <w:szCs w:val="20"/>
        </w:rPr>
        <w:t xml:space="preserve"> of the assessment in writing. The availability of any period of cure will depend on the situation and will be in the sole discretion of the Director.  The Director may, in the Director’s sole discretion, elect to notify the </w:t>
      </w:r>
      <w:r w:rsidRPr="0084189F">
        <w:rPr>
          <w:sz w:val="20"/>
          <w:szCs w:val="20"/>
        </w:rPr>
        <w:t>Contractor</w:t>
      </w:r>
      <w:r w:rsidRPr="0084189F">
        <w:rPr>
          <w:rFonts w:eastAsia="MS Mincho"/>
          <w:bCs/>
          <w:sz w:val="20"/>
          <w:szCs w:val="20"/>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Pr="0084189F">
        <w:rPr>
          <w:color w:val="000000"/>
          <w:sz w:val="20"/>
          <w:szCs w:val="20"/>
        </w:rPr>
        <w:t>Contract</w:t>
      </w:r>
      <w:r w:rsidR="00EB038C">
        <w:rPr>
          <w:color w:val="000000"/>
          <w:sz w:val="20"/>
          <w:szCs w:val="20"/>
        </w:rPr>
        <w:t>.</w:t>
      </w:r>
      <w:r w:rsidRPr="0084189F">
        <w:rPr>
          <w:rFonts w:eastAsia="MS Mincho"/>
          <w:bCs/>
          <w:sz w:val="20"/>
          <w:szCs w:val="20"/>
        </w:rPr>
        <w:t xml:space="preserve">  Notwithstanding any provision of any Bid Solicitation to the contrary, should there be any conflict between this section and any </w:t>
      </w:r>
      <w:r w:rsidR="00EB038C">
        <w:rPr>
          <w:rFonts w:eastAsia="MS Mincho"/>
          <w:bCs/>
          <w:sz w:val="20"/>
          <w:szCs w:val="20"/>
        </w:rPr>
        <w:t xml:space="preserve">other </w:t>
      </w:r>
      <w:r w:rsidRPr="0084189F">
        <w:rPr>
          <w:rFonts w:eastAsia="MS Mincho"/>
          <w:bCs/>
          <w:sz w:val="20"/>
          <w:szCs w:val="20"/>
        </w:rPr>
        <w:t xml:space="preserve">provision of </w:t>
      </w:r>
      <w:r w:rsidR="00EB038C">
        <w:rPr>
          <w:rFonts w:eastAsia="MS Mincho"/>
          <w:bCs/>
          <w:sz w:val="20"/>
          <w:szCs w:val="20"/>
        </w:rPr>
        <w:t>the</w:t>
      </w:r>
      <w:r w:rsidRPr="0084189F">
        <w:rPr>
          <w:rFonts w:eastAsia="MS Mincho"/>
          <w:bCs/>
          <w:sz w:val="20"/>
          <w:szCs w:val="20"/>
        </w:rPr>
        <w:t xml:space="preserve"> Bid Solicitation, this section shall supersede such </w:t>
      </w:r>
      <w:r w:rsidR="00EB038C">
        <w:rPr>
          <w:rFonts w:eastAsia="MS Mincho"/>
          <w:bCs/>
          <w:sz w:val="20"/>
          <w:szCs w:val="20"/>
        </w:rPr>
        <w:t xml:space="preserve">section of the </w:t>
      </w:r>
      <w:r w:rsidRPr="0084189F">
        <w:rPr>
          <w:rFonts w:eastAsia="MS Mincho"/>
          <w:bCs/>
          <w:sz w:val="20"/>
          <w:szCs w:val="20"/>
        </w:rPr>
        <w:t xml:space="preserve">Bid Solicitation.  </w:t>
      </w:r>
    </w:p>
    <w:p w14:paraId="5EE15461" w14:textId="77777777" w:rsidR="00D8290A" w:rsidRPr="0084189F" w:rsidRDefault="00D8290A" w:rsidP="00D8290A">
      <w:pPr>
        <w:spacing w:after="0" w:line="240" w:lineRule="auto"/>
        <w:jc w:val="both"/>
        <w:rPr>
          <w:rFonts w:eastAsia="MS Mincho"/>
          <w:bCs/>
          <w:sz w:val="20"/>
          <w:szCs w:val="20"/>
        </w:rPr>
      </w:pPr>
    </w:p>
    <w:p w14:paraId="056EE6DB" w14:textId="77777777" w:rsidR="00D8290A" w:rsidRPr="0084189F" w:rsidRDefault="00D8290A" w:rsidP="00FE4EF4">
      <w:pPr>
        <w:pStyle w:val="Heading3"/>
      </w:pPr>
      <w:bookmarkStart w:id="1516" w:name="_Toc349639919"/>
      <w:bookmarkStart w:id="1517" w:name="_Toc400531527"/>
      <w:bookmarkStart w:id="1518" w:name="_Toc428533998"/>
      <w:bookmarkStart w:id="1519" w:name="_Toc32310720"/>
      <w:bookmarkStart w:id="1520" w:name="_Toc193267378"/>
      <w:r w:rsidRPr="0084189F">
        <w:t>CONDITIONS FOR TERMINATION OF LIQUIDATED DAMAGES</w:t>
      </w:r>
      <w:bookmarkEnd w:id="1516"/>
      <w:bookmarkEnd w:id="1517"/>
      <w:bookmarkEnd w:id="1518"/>
      <w:bookmarkEnd w:id="1519"/>
      <w:bookmarkEnd w:id="1520"/>
    </w:p>
    <w:p w14:paraId="0A9B1C54"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The continued assessment of liquidated damages may be terminated at the sole discretion of the Director, only if all of the following conditions are met:</w:t>
      </w:r>
    </w:p>
    <w:p w14:paraId="7B9A81E7" w14:textId="77777777" w:rsidR="00D8290A" w:rsidRPr="0084189F" w:rsidRDefault="00D8290A" w:rsidP="00D8290A">
      <w:pPr>
        <w:spacing w:after="0" w:line="240" w:lineRule="auto"/>
        <w:jc w:val="both"/>
        <w:rPr>
          <w:rFonts w:eastAsia="MS Mincho"/>
          <w:bCs/>
          <w:sz w:val="20"/>
          <w:szCs w:val="20"/>
        </w:rPr>
      </w:pPr>
    </w:p>
    <w:p w14:paraId="71766E61" w14:textId="77777777" w:rsidR="00D8290A" w:rsidRPr="00C761A4" w:rsidRDefault="00D8290A" w:rsidP="00FF7F62">
      <w:pPr>
        <w:pStyle w:val="ListParagraph"/>
        <w:numPr>
          <w:ilvl w:val="0"/>
          <w:numId w:val="69"/>
        </w:numPr>
        <w:rPr>
          <w:rFonts w:asciiTheme="minorHAnsi" w:eastAsia="MS Mincho" w:hAnsiTheme="minorHAnsi"/>
          <w:bCs/>
          <w:sz w:val="20"/>
          <w:szCs w:val="20"/>
        </w:rPr>
      </w:pPr>
      <w:r w:rsidRPr="00C761A4">
        <w:rPr>
          <w:rFonts w:asciiTheme="minorHAnsi" w:eastAsia="MS Mincho" w:hAnsiTheme="minorHAnsi"/>
          <w:bCs/>
          <w:sz w:val="20"/>
          <w:szCs w:val="20"/>
        </w:rPr>
        <w:t xml:space="preserve">The </w:t>
      </w:r>
      <w:r w:rsidRPr="00C761A4">
        <w:rPr>
          <w:rFonts w:asciiTheme="minorHAnsi" w:hAnsiTheme="minorHAnsi"/>
          <w:sz w:val="20"/>
          <w:szCs w:val="20"/>
        </w:rPr>
        <w:t>Contractor</w:t>
      </w:r>
      <w:r w:rsidRPr="00C761A4">
        <w:rPr>
          <w:rFonts w:asciiTheme="minorHAnsi" w:eastAsia="MS Mincho" w:hAnsiTheme="minorHAnsi"/>
          <w:bCs/>
          <w:sz w:val="20"/>
          <w:szCs w:val="20"/>
        </w:rPr>
        <w:t xml:space="preserve"> corrects the condition(s) for which liquidated damages were imposed;</w:t>
      </w:r>
    </w:p>
    <w:p w14:paraId="67757BFE" w14:textId="77777777" w:rsidR="00D8290A" w:rsidRPr="00C761A4" w:rsidRDefault="00D8290A" w:rsidP="00FF7F62">
      <w:pPr>
        <w:pStyle w:val="ListParagraph"/>
        <w:numPr>
          <w:ilvl w:val="0"/>
          <w:numId w:val="69"/>
        </w:numPr>
        <w:rPr>
          <w:rFonts w:asciiTheme="minorHAnsi" w:eastAsia="MS Mincho" w:hAnsiTheme="minorHAnsi"/>
          <w:bCs/>
          <w:sz w:val="20"/>
          <w:szCs w:val="20"/>
        </w:rPr>
      </w:pPr>
      <w:r w:rsidRPr="00C761A4">
        <w:rPr>
          <w:rFonts w:asciiTheme="minorHAnsi" w:eastAsia="MS Mincho" w:hAnsiTheme="minorHAnsi"/>
          <w:bCs/>
          <w:sz w:val="20"/>
          <w:szCs w:val="20"/>
        </w:rPr>
        <w:t xml:space="preserve">The </w:t>
      </w:r>
      <w:r w:rsidRPr="00C761A4">
        <w:rPr>
          <w:rFonts w:asciiTheme="minorHAnsi" w:hAnsiTheme="minorHAnsi"/>
          <w:sz w:val="20"/>
          <w:szCs w:val="20"/>
        </w:rPr>
        <w:t>Contractor</w:t>
      </w:r>
      <w:r w:rsidRPr="00C761A4">
        <w:rPr>
          <w:rFonts w:asciiTheme="minorHAnsi" w:eastAsia="MS Mincho" w:hAnsiTheme="minorHAnsi"/>
          <w:bCs/>
          <w:sz w:val="20"/>
          <w:szCs w:val="20"/>
        </w:rPr>
        <w:t xml:space="preserve"> notifies the </w:t>
      </w:r>
      <w:r w:rsidRPr="00C761A4">
        <w:rPr>
          <w:rFonts w:asciiTheme="minorHAnsi" w:eastAsia="MS Mincho" w:hAnsiTheme="minorHAnsi"/>
          <w:sz w:val="20"/>
          <w:szCs w:val="20"/>
        </w:rPr>
        <w:t>State Contract Manager</w:t>
      </w:r>
      <w:r w:rsidRPr="00C761A4">
        <w:rPr>
          <w:rFonts w:asciiTheme="minorHAnsi" w:eastAsia="MS Mincho" w:hAnsiTheme="minorHAnsi"/>
          <w:bCs/>
          <w:sz w:val="20"/>
          <w:szCs w:val="20"/>
        </w:rPr>
        <w:t xml:space="preserve"> in writing that the condition(s) has (have) been corrected; and</w:t>
      </w:r>
    </w:p>
    <w:p w14:paraId="2122A9C0" w14:textId="77777777" w:rsidR="00D8290A" w:rsidRPr="00C761A4" w:rsidRDefault="00D8290A" w:rsidP="00FF7F62">
      <w:pPr>
        <w:pStyle w:val="ListParagraph"/>
        <w:numPr>
          <w:ilvl w:val="0"/>
          <w:numId w:val="69"/>
        </w:numPr>
        <w:rPr>
          <w:rFonts w:asciiTheme="minorHAnsi" w:eastAsia="MS Mincho" w:hAnsiTheme="minorHAnsi"/>
          <w:bCs/>
          <w:sz w:val="20"/>
          <w:szCs w:val="20"/>
        </w:rPr>
      </w:pPr>
      <w:r w:rsidRPr="00C761A4">
        <w:rPr>
          <w:rFonts w:asciiTheme="minorHAnsi" w:eastAsia="MS Mincho" w:hAnsiTheme="minorHAnsi"/>
          <w:bCs/>
          <w:sz w:val="20"/>
          <w:szCs w:val="20"/>
        </w:rPr>
        <w:t xml:space="preserve">The Director </w:t>
      </w:r>
      <w:r w:rsidRPr="00C761A4">
        <w:rPr>
          <w:rFonts w:asciiTheme="minorHAnsi" w:eastAsia="MS Mincho" w:hAnsiTheme="minorHAnsi"/>
          <w:sz w:val="20"/>
          <w:szCs w:val="20"/>
        </w:rPr>
        <w:t>reviews and approves in writing the recommendation of State Contract Manager.</w:t>
      </w:r>
    </w:p>
    <w:p w14:paraId="49D6E27F" w14:textId="77777777" w:rsidR="00D8290A" w:rsidRPr="0084189F" w:rsidRDefault="00D8290A" w:rsidP="00D8290A">
      <w:pPr>
        <w:spacing w:after="0" w:line="240" w:lineRule="auto"/>
        <w:jc w:val="both"/>
        <w:rPr>
          <w:rFonts w:eastAsia="MS Mincho"/>
          <w:bCs/>
          <w:sz w:val="20"/>
          <w:szCs w:val="20"/>
        </w:rPr>
      </w:pPr>
    </w:p>
    <w:p w14:paraId="53BC015F" w14:textId="77777777" w:rsidR="00D8290A" w:rsidRPr="0084189F" w:rsidRDefault="00D8290A" w:rsidP="00FE4EF4">
      <w:pPr>
        <w:pStyle w:val="Heading3"/>
      </w:pPr>
      <w:bookmarkStart w:id="1521" w:name="_Toc349639920"/>
      <w:bookmarkStart w:id="1522" w:name="_Toc400531528"/>
      <w:bookmarkStart w:id="1523" w:name="_Toc428533999"/>
      <w:bookmarkStart w:id="1524" w:name="_Toc32310721"/>
      <w:bookmarkStart w:id="1525" w:name="_Toc193267379"/>
      <w:r w:rsidRPr="0084189F">
        <w:t>SEVERABILITY OF INDIVIDUAL LIQUIDATED DAMAGES</w:t>
      </w:r>
      <w:bookmarkEnd w:id="1521"/>
      <w:bookmarkEnd w:id="1522"/>
      <w:bookmarkEnd w:id="1523"/>
      <w:bookmarkEnd w:id="1524"/>
      <w:bookmarkEnd w:id="1525"/>
    </w:p>
    <w:p w14:paraId="6E8D6E2E"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If any portion of the liquidated damages provisions is determined to be unenforceable by a </w:t>
      </w:r>
      <w:r w:rsidRPr="0084189F">
        <w:rPr>
          <w:rFonts w:eastAsia="MS Mincho"/>
          <w:sz w:val="20"/>
          <w:szCs w:val="20"/>
        </w:rPr>
        <w:t xml:space="preserve">New Jersey </w:t>
      </w:r>
      <w:r w:rsidRPr="0084189F">
        <w:rPr>
          <w:rFonts w:eastAsia="MS Mincho"/>
          <w:bCs/>
          <w:sz w:val="20"/>
          <w:szCs w:val="20"/>
        </w:rPr>
        <w:t>court</w:t>
      </w:r>
      <w:r w:rsidRPr="0084189F">
        <w:rPr>
          <w:rFonts w:eastAsia="MS Mincho"/>
          <w:sz w:val="20"/>
          <w:szCs w:val="20"/>
        </w:rPr>
        <w:t xml:space="preserve"> </w:t>
      </w:r>
      <w:r w:rsidRPr="0084189F">
        <w:rPr>
          <w:rFonts w:eastAsia="MS Mincho"/>
          <w:bCs/>
          <w:sz w:val="20"/>
          <w:szCs w:val="20"/>
        </w:rPr>
        <w:t xml:space="preserve">in one </w:t>
      </w:r>
      <w:r w:rsidRPr="0084189F">
        <w:rPr>
          <w:sz w:val="20"/>
          <w:szCs w:val="20"/>
        </w:rPr>
        <w:t xml:space="preserve">(1) </w:t>
      </w:r>
      <w:r w:rsidRPr="0084189F">
        <w:rPr>
          <w:rFonts w:eastAsia="MS Mincho"/>
          <w:bCs/>
          <w:sz w:val="20"/>
          <w:szCs w:val="20"/>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42C8BE4A" w14:textId="77777777" w:rsidR="00D8290A" w:rsidRPr="0084189F" w:rsidRDefault="00D8290A" w:rsidP="00D8290A">
      <w:pPr>
        <w:spacing w:after="0" w:line="240" w:lineRule="auto"/>
        <w:rPr>
          <w:rFonts w:eastAsia="MS Mincho"/>
          <w:sz w:val="20"/>
          <w:szCs w:val="20"/>
        </w:rPr>
      </w:pPr>
      <w:bookmarkStart w:id="1526" w:name="_Toc349639921"/>
    </w:p>
    <w:p w14:paraId="2A390629" w14:textId="77777777" w:rsidR="00D8290A" w:rsidRPr="0084189F" w:rsidRDefault="00D8290A" w:rsidP="00FE4EF4">
      <w:pPr>
        <w:pStyle w:val="Heading3"/>
      </w:pPr>
      <w:bookmarkStart w:id="1527" w:name="_Toc400531529"/>
      <w:bookmarkStart w:id="1528" w:name="_Toc428534000"/>
      <w:bookmarkStart w:id="1529" w:name="_Toc32310722"/>
      <w:bookmarkStart w:id="1530" w:name="_Toc193267380"/>
      <w:r w:rsidRPr="0084189F">
        <w:t>WAIVER OF LIQUIDATED DAMAGES/LIQUIDATED DAMAGES NOT EXCLUSIVE REMEDY</w:t>
      </w:r>
      <w:bookmarkEnd w:id="1526"/>
      <w:bookmarkEnd w:id="1527"/>
      <w:bookmarkEnd w:id="1528"/>
      <w:bookmarkEnd w:id="1529"/>
      <w:bookmarkEnd w:id="1530"/>
    </w:p>
    <w:p w14:paraId="68AE0E3C" w14:textId="77777777" w:rsidR="00D8290A" w:rsidRPr="0084189F" w:rsidRDefault="00D8290A" w:rsidP="00D86180">
      <w:pPr>
        <w:spacing w:after="0" w:line="240" w:lineRule="auto"/>
        <w:jc w:val="both"/>
        <w:rPr>
          <w:rFonts w:eastAsia="MS Mincho"/>
          <w:bCs/>
          <w:sz w:val="20"/>
          <w:szCs w:val="20"/>
        </w:rPr>
      </w:pPr>
      <w:r w:rsidRPr="0084189F">
        <w:rPr>
          <w:rFonts w:eastAsia="MS Mincho"/>
          <w:bCs/>
          <w:sz w:val="20"/>
          <w:szCs w:val="20"/>
        </w:rPr>
        <w:t xml:space="preserve">The continued assessment of liquidated damages may be </w:t>
      </w:r>
      <w:r w:rsidRPr="0084189F">
        <w:rPr>
          <w:rFonts w:eastAsia="MS Mincho"/>
          <w:sz w:val="20"/>
          <w:szCs w:val="20"/>
        </w:rPr>
        <w:t xml:space="preserve">waived in writing </w:t>
      </w:r>
      <w:r w:rsidRPr="0084189F">
        <w:rPr>
          <w:rFonts w:eastAsia="MS Mincho"/>
          <w:bCs/>
          <w:sz w:val="20"/>
          <w:szCs w:val="20"/>
        </w:rPr>
        <w:t>at the sole discretion of the Director</w:t>
      </w:r>
      <w:r w:rsidRPr="0084189F">
        <w:rPr>
          <w:rFonts w:eastAsia="MS Mincho"/>
          <w:sz w:val="20"/>
          <w:szCs w:val="20"/>
        </w:rPr>
        <w:t xml:space="preserve">.  </w:t>
      </w:r>
      <w:r w:rsidRPr="0084189F">
        <w:rPr>
          <w:rFonts w:eastAsia="MS Mincho"/>
          <w:bCs/>
          <w:sz w:val="20"/>
          <w:szCs w:val="20"/>
        </w:rPr>
        <w:t xml:space="preserve">The waiver of any liquidated damages due shall constitute a waiver only as to such assessment of liquidated damages and not a waiver of any future liquidated damage assessments. Failure to assess liquidated damages or to demand payment of liquidated damages within any period of time shall not constitute a waiver of such claim by the </w:t>
      </w:r>
      <w:r w:rsidRPr="0084189F">
        <w:rPr>
          <w:rFonts w:eastAsia="MS Mincho"/>
          <w:sz w:val="20"/>
          <w:szCs w:val="20"/>
        </w:rPr>
        <w:t>State</w:t>
      </w:r>
      <w:r w:rsidRPr="0084189F">
        <w:rPr>
          <w:rFonts w:eastAsia="MS Mincho"/>
          <w:bCs/>
          <w:sz w:val="20"/>
          <w:szCs w:val="20"/>
        </w:rPr>
        <w:t xml:space="preserve">.  </w:t>
      </w:r>
    </w:p>
    <w:p w14:paraId="78650E9A" w14:textId="77777777" w:rsidR="00D8290A" w:rsidRPr="0084189F" w:rsidRDefault="00D8290A" w:rsidP="00D8290A">
      <w:pPr>
        <w:spacing w:after="0" w:line="240" w:lineRule="auto"/>
        <w:rPr>
          <w:rFonts w:eastAsia="MS Mincho"/>
          <w:bCs/>
          <w:sz w:val="20"/>
          <w:szCs w:val="20"/>
        </w:rPr>
      </w:pPr>
    </w:p>
    <w:p w14:paraId="57EE1EFB" w14:textId="77777777" w:rsidR="00D8290A" w:rsidRPr="0084189F" w:rsidRDefault="00D8290A" w:rsidP="00FE4EF4">
      <w:pPr>
        <w:pStyle w:val="Heading3"/>
      </w:pPr>
      <w:bookmarkStart w:id="1531" w:name="_Toc349639922"/>
      <w:bookmarkStart w:id="1532" w:name="_Toc400531530"/>
      <w:bookmarkStart w:id="1533" w:name="_Toc428534001"/>
      <w:bookmarkStart w:id="1534" w:name="_Toc32310723"/>
      <w:bookmarkStart w:id="1535" w:name="_Toc193267381"/>
      <w:r w:rsidRPr="0084189F">
        <w:t>PAYMENT OF LIQUIDATED DAMAGES</w:t>
      </w:r>
      <w:bookmarkEnd w:id="1531"/>
      <w:bookmarkEnd w:id="1532"/>
      <w:bookmarkEnd w:id="1533"/>
      <w:bookmarkEnd w:id="1534"/>
      <w:bookmarkEnd w:id="1535"/>
    </w:p>
    <w:p w14:paraId="652778E5" w14:textId="433194A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Once assessed, liquidated damages will be deducted from any </w:t>
      </w:r>
      <w:r w:rsidRPr="0084189F">
        <w:rPr>
          <w:rFonts w:eastAsia="MS Mincho"/>
          <w:sz w:val="20"/>
          <w:szCs w:val="20"/>
        </w:rPr>
        <w:t>fund</w:t>
      </w:r>
      <w:r w:rsidRPr="0084189F">
        <w:rPr>
          <w:rFonts w:eastAsia="MS Mincho"/>
          <w:bCs/>
          <w:sz w:val="20"/>
          <w:szCs w:val="20"/>
        </w:rPr>
        <w:t xml:space="preserve">s owed to the </w:t>
      </w:r>
      <w:r w:rsidRPr="0084189F">
        <w:rPr>
          <w:sz w:val="20"/>
          <w:szCs w:val="20"/>
        </w:rPr>
        <w:t>Contractor</w:t>
      </w:r>
      <w:r w:rsidRPr="0084189F">
        <w:rPr>
          <w:rFonts w:eastAsia="MS Mincho"/>
          <w:bCs/>
          <w:sz w:val="20"/>
          <w:szCs w:val="20"/>
        </w:rPr>
        <w:t xml:space="preserve"> by the State, and in the event the amount due the </w:t>
      </w:r>
      <w:r w:rsidRPr="0084189F">
        <w:rPr>
          <w:sz w:val="20"/>
          <w:szCs w:val="20"/>
        </w:rPr>
        <w:t>Contractor</w:t>
      </w:r>
      <w:r w:rsidRPr="0084189F">
        <w:rPr>
          <w:rFonts w:eastAsia="MS Mincho"/>
          <w:bCs/>
          <w:sz w:val="20"/>
          <w:szCs w:val="20"/>
        </w:rPr>
        <w:t xml:space="preserve"> is not sufficient to satisfy the amount of the liquidated damages, the </w:t>
      </w:r>
      <w:r w:rsidRPr="0084189F">
        <w:rPr>
          <w:sz w:val="20"/>
          <w:szCs w:val="20"/>
        </w:rPr>
        <w:t>Contractor</w:t>
      </w:r>
      <w:r w:rsidRPr="0084189F">
        <w:rPr>
          <w:rFonts w:eastAsia="MS Mincho"/>
          <w:bCs/>
          <w:sz w:val="20"/>
          <w:szCs w:val="20"/>
        </w:rPr>
        <w:t xml:space="preserve"> shall pay the balance to the State of New Jersey within 30 </w:t>
      </w:r>
      <w:r w:rsidR="00BF1088">
        <w:rPr>
          <w:rFonts w:eastAsia="MS Mincho"/>
          <w:bCs/>
          <w:sz w:val="20"/>
          <w:szCs w:val="20"/>
        </w:rPr>
        <w:t>C</w:t>
      </w:r>
      <w:r w:rsidRPr="0084189F">
        <w:rPr>
          <w:rFonts w:eastAsia="MS Mincho"/>
          <w:bCs/>
          <w:sz w:val="20"/>
          <w:szCs w:val="20"/>
        </w:rPr>
        <w:t xml:space="preserve">alendar </w:t>
      </w:r>
      <w:r w:rsidR="00BF1088">
        <w:rPr>
          <w:rFonts w:eastAsia="MS Mincho"/>
          <w:bCs/>
          <w:sz w:val="20"/>
          <w:szCs w:val="20"/>
        </w:rPr>
        <w:t>D</w:t>
      </w:r>
      <w:r w:rsidRPr="0084189F">
        <w:rPr>
          <w:rFonts w:eastAsia="MS Mincho"/>
          <w:bCs/>
          <w:sz w:val="20"/>
          <w:szCs w:val="20"/>
        </w:rPr>
        <w:t xml:space="preserve">ays of written notification of the assessment. If the amount due is not paid in full, the balance will be deducted from subsequent payments to the </w:t>
      </w:r>
      <w:r w:rsidRPr="0084189F">
        <w:rPr>
          <w:sz w:val="20"/>
          <w:szCs w:val="20"/>
        </w:rPr>
        <w:t>Contractor</w:t>
      </w:r>
      <w:r w:rsidRPr="0084189F">
        <w:rPr>
          <w:rFonts w:eastAsia="MS Mincho"/>
          <w:bCs/>
          <w:sz w:val="20"/>
          <w:szCs w:val="20"/>
        </w:rPr>
        <w:t xml:space="preserve">. </w:t>
      </w:r>
    </w:p>
    <w:p w14:paraId="3655D0BE" w14:textId="77777777" w:rsidR="00D8290A" w:rsidRPr="0084189F" w:rsidRDefault="00D8290A" w:rsidP="00D8290A">
      <w:pPr>
        <w:spacing w:after="0" w:line="240" w:lineRule="auto"/>
        <w:rPr>
          <w:sz w:val="20"/>
          <w:szCs w:val="20"/>
          <w:highlight w:val="green"/>
        </w:rPr>
      </w:pPr>
    </w:p>
    <w:p w14:paraId="4F754825" w14:textId="3F035BE2" w:rsidR="00D8290A" w:rsidRPr="0084189F" w:rsidRDefault="00D8290A" w:rsidP="00FE4EF4">
      <w:pPr>
        <w:pStyle w:val="Heading2"/>
      </w:pPr>
      <w:bookmarkStart w:id="1536" w:name="_Toc150941014"/>
      <w:bookmarkStart w:id="1537" w:name="_Toc400531531"/>
      <w:bookmarkStart w:id="1538" w:name="_Toc428534002"/>
      <w:bookmarkStart w:id="1539" w:name="_Toc32310724"/>
      <w:bookmarkStart w:id="1540" w:name="_Toc193267382"/>
      <w:bookmarkEnd w:id="1536"/>
      <w:r w:rsidRPr="0084189F">
        <w:t>RETAINAGE</w:t>
      </w:r>
      <w:bookmarkEnd w:id="1537"/>
      <w:bookmarkEnd w:id="1538"/>
      <w:bookmarkEnd w:id="1539"/>
      <w:bookmarkEnd w:id="1540"/>
    </w:p>
    <w:p w14:paraId="6D7CCA89" w14:textId="7FF479E1" w:rsidR="00B93B02" w:rsidRPr="0084189F" w:rsidRDefault="00F47689" w:rsidP="00D8290A">
      <w:pPr>
        <w:spacing w:after="0" w:line="240" w:lineRule="auto"/>
        <w:jc w:val="both"/>
        <w:rPr>
          <w:sz w:val="20"/>
          <w:szCs w:val="20"/>
        </w:rPr>
      </w:pPr>
      <w:r>
        <w:rPr>
          <w:sz w:val="20"/>
          <w:szCs w:val="20"/>
        </w:rPr>
        <w:t>Not applicable to this procurement.</w:t>
      </w:r>
    </w:p>
    <w:p w14:paraId="5FCAB4C1" w14:textId="77777777" w:rsidR="00D8290A" w:rsidRPr="0084189F" w:rsidRDefault="00D8290A" w:rsidP="00D8290A">
      <w:pPr>
        <w:spacing w:after="0" w:line="240" w:lineRule="auto"/>
        <w:rPr>
          <w:sz w:val="20"/>
          <w:szCs w:val="20"/>
        </w:rPr>
      </w:pPr>
    </w:p>
    <w:p w14:paraId="7E853749" w14:textId="77777777" w:rsidR="00D8290A" w:rsidRPr="0084189F" w:rsidRDefault="00D8290A" w:rsidP="00FE4EF4">
      <w:pPr>
        <w:pStyle w:val="Heading2"/>
      </w:pPr>
      <w:bookmarkStart w:id="1541" w:name="_Toc193267383"/>
      <w:r w:rsidRPr="0084189F">
        <w:t>ELECTRONIC PAYMENTS</w:t>
      </w:r>
      <w:bookmarkEnd w:id="1541"/>
    </w:p>
    <w:p w14:paraId="57A6F04B"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3A5D41FE" w14:textId="77777777" w:rsidR="00D8290A" w:rsidRPr="0084189F" w:rsidRDefault="00D8290A" w:rsidP="00D8290A">
      <w:pPr>
        <w:spacing w:after="0" w:line="240" w:lineRule="auto"/>
        <w:jc w:val="both"/>
        <w:rPr>
          <w:sz w:val="20"/>
          <w:szCs w:val="20"/>
        </w:rPr>
      </w:pPr>
    </w:p>
    <w:p w14:paraId="26B97176" w14:textId="4AFF88EB" w:rsidR="00D8290A" w:rsidRPr="0084189F" w:rsidRDefault="00CC2236" w:rsidP="00FE4EF4">
      <w:pPr>
        <w:pStyle w:val="Heading2"/>
      </w:pPr>
      <w:r>
        <w:t xml:space="preserve"> </w:t>
      </w:r>
      <w:r w:rsidR="00821960">
        <w:t xml:space="preserve"> </w:t>
      </w:r>
      <w:bookmarkStart w:id="1542" w:name="_Toc193267384"/>
      <w:r w:rsidR="009875E8">
        <w:t>PROCUREMENT EFFICIENCY PROGRAM</w:t>
      </w:r>
      <w:bookmarkEnd w:id="1542"/>
      <w:r w:rsidR="00821960">
        <w:t xml:space="preserve"> </w:t>
      </w:r>
    </w:p>
    <w:p w14:paraId="4E291CBD" w14:textId="5C7F817D" w:rsidR="009875E8" w:rsidRPr="004E5B4A" w:rsidRDefault="009875E8" w:rsidP="009875E8">
      <w:pPr>
        <w:pStyle w:val="ListParagraph"/>
        <w:numPr>
          <w:ilvl w:val="0"/>
          <w:numId w:val="151"/>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BF1088">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BF1088">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1A40591A" w14:textId="77777777" w:rsidR="009875E8" w:rsidRPr="004E5B4A" w:rsidRDefault="009875E8" w:rsidP="009875E8">
      <w:pPr>
        <w:pStyle w:val="ListParagraph"/>
        <w:numPr>
          <w:ilvl w:val="1"/>
          <w:numId w:val="151"/>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1A6F723" w14:textId="77777777" w:rsidR="009875E8" w:rsidRPr="004E5B4A" w:rsidRDefault="009875E8" w:rsidP="009875E8">
      <w:pPr>
        <w:pStyle w:val="ListParagraph"/>
        <w:numPr>
          <w:ilvl w:val="1"/>
          <w:numId w:val="151"/>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6D63D87F" w14:textId="77777777" w:rsidR="009875E8" w:rsidRPr="004E5B4A" w:rsidRDefault="009875E8" w:rsidP="009875E8">
      <w:pPr>
        <w:pStyle w:val="ListParagraph"/>
        <w:numPr>
          <w:ilvl w:val="1"/>
          <w:numId w:val="151"/>
        </w:numPr>
        <w:ind w:left="1440" w:hanging="360"/>
        <w:rPr>
          <w:rFonts w:asciiTheme="minorHAnsi" w:hAnsiTheme="minorHAnsi" w:cstheme="minorHAnsi"/>
          <w:sz w:val="20"/>
          <w:szCs w:val="20"/>
        </w:rPr>
      </w:pPr>
      <w:r w:rsidRPr="004E5B4A">
        <w:rPr>
          <w:rFonts w:asciiTheme="minorHAnsi" w:hAnsiTheme="minorHAnsi" w:cstheme="minorHAnsi"/>
          <w:sz w:val="20"/>
          <w:szCs w:val="20"/>
        </w:rPr>
        <w:lastRenderedPageBreak/>
        <w:t>Total of Procurement Efficiency Program Fee amount due for the reporting quarter;</w:t>
      </w:r>
    </w:p>
    <w:p w14:paraId="2A7577B9" w14:textId="77777777" w:rsidR="009875E8" w:rsidRPr="004E5B4A" w:rsidRDefault="009875E8" w:rsidP="009875E8">
      <w:pPr>
        <w:pStyle w:val="ListParagraph"/>
        <w:numPr>
          <w:ilvl w:val="1"/>
          <w:numId w:val="151"/>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77ECA26" w14:textId="77777777" w:rsidR="009875E8" w:rsidRPr="0058479F" w:rsidRDefault="009875E8" w:rsidP="009875E8">
      <w:pPr>
        <w:pStyle w:val="ListParagraph"/>
        <w:numPr>
          <w:ilvl w:val="1"/>
          <w:numId w:val="151"/>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561DFAC1" w14:textId="77777777" w:rsidR="009875E8" w:rsidRDefault="009875E8" w:rsidP="009875E8">
      <w:pPr>
        <w:pStyle w:val="ListParagraph"/>
        <w:numPr>
          <w:ilvl w:val="1"/>
          <w:numId w:val="151"/>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5729AE21" w14:textId="77777777" w:rsidR="009875E8" w:rsidRPr="004E5B4A" w:rsidRDefault="009875E8" w:rsidP="009875E8">
      <w:pPr>
        <w:pStyle w:val="ListParagraph"/>
        <w:numPr>
          <w:ilvl w:val="0"/>
          <w:numId w:val="151"/>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750A1707" w14:textId="77777777" w:rsidR="009875E8" w:rsidRPr="009D0455" w:rsidRDefault="009875E8" w:rsidP="009875E8">
      <w:pPr>
        <w:pStyle w:val="ListParagraph"/>
        <w:numPr>
          <w:ilvl w:val="0"/>
          <w:numId w:val="151"/>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1F226F17" w14:textId="275D0F0B" w:rsidR="009875E8" w:rsidRPr="009D0455" w:rsidRDefault="009875E8" w:rsidP="009875E8">
      <w:pPr>
        <w:pStyle w:val="ListParagraph"/>
        <w:numPr>
          <w:ilvl w:val="0"/>
          <w:numId w:val="151"/>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w:t>
      </w:r>
      <w:r w:rsidR="00BF1088">
        <w:rPr>
          <w:rFonts w:asciiTheme="minorHAnsi" w:hAnsiTheme="minorHAnsi" w:cstheme="minorHAnsi"/>
          <w:color w:val="221F1F"/>
          <w:sz w:val="20"/>
          <w:szCs w:val="20"/>
        </w:rPr>
        <w:t>C</w:t>
      </w:r>
      <w:r w:rsidRPr="009D0455">
        <w:rPr>
          <w:rFonts w:asciiTheme="minorHAnsi" w:hAnsiTheme="minorHAnsi" w:cstheme="minorHAnsi"/>
          <w:color w:val="221F1F"/>
          <w:sz w:val="20"/>
          <w:szCs w:val="20"/>
        </w:rPr>
        <w:t xml:space="preserve">alendar </w:t>
      </w:r>
      <w:r w:rsidR="00BF1088">
        <w:rPr>
          <w:rFonts w:asciiTheme="minorHAnsi" w:hAnsiTheme="minorHAnsi" w:cstheme="minorHAnsi"/>
          <w:color w:val="221F1F"/>
          <w:sz w:val="20"/>
          <w:szCs w:val="20"/>
        </w:rPr>
        <w:t>D</w:t>
      </w:r>
      <w:r w:rsidRPr="009D0455">
        <w:rPr>
          <w:rFonts w:asciiTheme="minorHAnsi" w:hAnsiTheme="minorHAnsi" w:cstheme="minorHAnsi"/>
          <w:color w:val="221F1F"/>
          <w:sz w:val="20"/>
          <w:szCs w:val="20"/>
        </w:rPr>
        <w:t>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070C8F77" w14:textId="77777777" w:rsidR="009875E8" w:rsidRPr="009D0455" w:rsidRDefault="009875E8" w:rsidP="009875E8">
      <w:pPr>
        <w:pStyle w:val="ListParagraph"/>
        <w:numPr>
          <w:ilvl w:val="0"/>
          <w:numId w:val="151"/>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146618AA" w14:textId="77777777" w:rsidR="00663C9F" w:rsidRPr="0052679C" w:rsidRDefault="00663C9F" w:rsidP="00663C9F">
      <w:pPr>
        <w:pStyle w:val="ListParagraph"/>
        <w:rPr>
          <w:rFonts w:asciiTheme="minorHAnsi" w:hAnsiTheme="minorHAnsi" w:cstheme="minorBidi"/>
          <w:sz w:val="20"/>
          <w:szCs w:val="20"/>
        </w:rPr>
      </w:pPr>
    </w:p>
    <w:p w14:paraId="2BCCE0BD"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6DD6883A" w14:textId="77777777" w:rsidR="00395E51" w:rsidRPr="0084189F" w:rsidRDefault="00395E51" w:rsidP="00FE4EF4">
      <w:pPr>
        <w:pStyle w:val="Heading1"/>
      </w:pPr>
      <w:bookmarkStart w:id="1543" w:name="_Toc193267385"/>
      <w:r w:rsidRPr="0084189F">
        <w:lastRenderedPageBreak/>
        <w:t>DATA SECURITY REQUIREMENTS</w:t>
      </w:r>
      <w:r w:rsidR="00365D98" w:rsidRPr="0084189F">
        <w:t xml:space="preserve"> – CONTRACTOR RESPONSIBILITY</w:t>
      </w:r>
      <w:bookmarkEnd w:id="1543"/>
      <w:r w:rsidR="00365D98" w:rsidRPr="0084189F">
        <w:t xml:space="preserve"> </w:t>
      </w:r>
    </w:p>
    <w:p w14:paraId="11F13CFE" w14:textId="77777777" w:rsidR="00A55B8C" w:rsidRDefault="00A55B8C" w:rsidP="0084189F">
      <w:pPr>
        <w:spacing w:after="0" w:line="240" w:lineRule="auto"/>
        <w:jc w:val="both"/>
      </w:pPr>
      <w:bookmarkStart w:id="1544" w:name="_Toc21352784"/>
      <w:bookmarkStart w:id="1545" w:name="_Toc22560009"/>
      <w:bookmarkStart w:id="1546" w:name="_Toc32310652"/>
    </w:p>
    <w:p w14:paraId="75E55F64" w14:textId="7B9013E3" w:rsidR="00A55B8C" w:rsidRDefault="00A55B8C" w:rsidP="00FE4EF4">
      <w:pPr>
        <w:pStyle w:val="Heading2"/>
      </w:pPr>
      <w:bookmarkStart w:id="1547" w:name="_Toc193267386"/>
      <w:r>
        <w:t>SECURITY PLAN</w:t>
      </w:r>
      <w:bookmarkEnd w:id="1547"/>
    </w:p>
    <w:p w14:paraId="4CE18484" w14:textId="6215DCEE" w:rsidR="00A55B8C" w:rsidRPr="0084189F" w:rsidRDefault="00A55B8C" w:rsidP="00A55B8C">
      <w:pPr>
        <w:keepNext/>
        <w:spacing w:after="0" w:line="240" w:lineRule="auto"/>
        <w:jc w:val="both"/>
        <w:rPr>
          <w:rFonts w:cstheme="minorHAnsi"/>
          <w:sz w:val="20"/>
          <w:szCs w:val="20"/>
        </w:rPr>
      </w:pPr>
      <w:r w:rsidRPr="0084189F">
        <w:rPr>
          <w:rFonts w:cstheme="minorHAnsi"/>
          <w:sz w:val="20"/>
          <w:szCs w:val="20"/>
        </w:rPr>
        <w:t xml:space="preserve">The Contractor shall submit a detailed Security Plan that addresses the Contractor’s approach to meeting each applicable security requirement outlined below, to the State, no later than </w:t>
      </w:r>
      <w:r w:rsidRPr="005526A6">
        <w:rPr>
          <w:rFonts w:cstheme="minorHAnsi"/>
          <w:sz w:val="20"/>
          <w:szCs w:val="20"/>
        </w:rPr>
        <w:t xml:space="preserve">thirty (30) </w:t>
      </w:r>
      <w:r w:rsidR="00BF1088">
        <w:rPr>
          <w:rFonts w:cstheme="minorHAnsi"/>
          <w:sz w:val="20"/>
          <w:szCs w:val="20"/>
        </w:rPr>
        <w:t>C</w:t>
      </w:r>
      <w:r w:rsidRPr="005526A6">
        <w:rPr>
          <w:rFonts w:cstheme="minorHAnsi"/>
          <w:sz w:val="20"/>
          <w:szCs w:val="20"/>
        </w:rPr>
        <w:t xml:space="preserve">alendar </w:t>
      </w:r>
      <w:r w:rsidR="00BF1088">
        <w:rPr>
          <w:rFonts w:cstheme="minorHAnsi"/>
          <w:sz w:val="20"/>
          <w:szCs w:val="20"/>
        </w:rPr>
        <w:t>D</w:t>
      </w:r>
      <w:r w:rsidRPr="005526A6">
        <w:rPr>
          <w:rFonts w:cstheme="minorHAnsi"/>
          <w:sz w:val="20"/>
          <w:szCs w:val="20"/>
        </w:rPr>
        <w:t>ays</w:t>
      </w:r>
      <w:r w:rsidRPr="0084189F">
        <w:rPr>
          <w:rFonts w:cstheme="minorHAnsi"/>
          <w:sz w:val="20"/>
          <w:szCs w:val="20"/>
        </w:rPr>
        <w:t xml:space="preserve"> after the award of the </w:t>
      </w:r>
      <w:r w:rsidRPr="0084189F">
        <w:rPr>
          <w:rFonts w:cstheme="minorHAnsi"/>
          <w:color w:val="000000"/>
          <w:sz w:val="20"/>
          <w:szCs w:val="20"/>
        </w:rPr>
        <w:t>Contract.</w:t>
      </w:r>
      <w:r w:rsidRPr="0084189F">
        <w:rPr>
          <w:rFonts w:cstheme="minorHAnsi"/>
          <w:sz w:val="20"/>
          <w:szCs w:val="20"/>
        </w:rPr>
        <w:t xml:space="preserve">  The State approval of the Security Plan shall be set forth in writing.  In the event that the State reasonably rejects the Security Plan after providing the Contractor an opportunity to cure, the Director may terminate the </w:t>
      </w:r>
      <w:r w:rsidRPr="0084189F">
        <w:rPr>
          <w:rFonts w:cstheme="minorHAnsi"/>
          <w:color w:val="000000"/>
          <w:sz w:val="20"/>
          <w:szCs w:val="20"/>
        </w:rPr>
        <w:t>Contract</w:t>
      </w:r>
      <w:r w:rsidRPr="0084189F">
        <w:rPr>
          <w:rFonts w:cstheme="minorHAnsi"/>
          <w:sz w:val="20"/>
          <w:szCs w:val="20"/>
        </w:rPr>
        <w:t xml:space="preserve"> pursuant to the SSTC. </w:t>
      </w:r>
    </w:p>
    <w:bookmarkEnd w:id="1544"/>
    <w:bookmarkEnd w:id="1545"/>
    <w:bookmarkEnd w:id="1546"/>
    <w:p w14:paraId="6F39D9F0" w14:textId="77777777" w:rsidR="00A67A2F" w:rsidRPr="0084189F" w:rsidRDefault="00A67A2F" w:rsidP="0084189F">
      <w:pPr>
        <w:spacing w:after="0" w:line="240" w:lineRule="auto"/>
        <w:jc w:val="both"/>
        <w:rPr>
          <w:rFonts w:cstheme="minorHAnsi"/>
          <w:sz w:val="20"/>
          <w:szCs w:val="20"/>
        </w:rPr>
      </w:pPr>
    </w:p>
    <w:p w14:paraId="196AC3C7" w14:textId="77777777" w:rsidR="00A67A2F" w:rsidRPr="0084189F" w:rsidRDefault="00A67A2F" w:rsidP="00FE4EF4">
      <w:pPr>
        <w:pStyle w:val="Heading2"/>
      </w:pPr>
      <w:bookmarkStart w:id="1548" w:name="_Toc21352785"/>
      <w:bookmarkStart w:id="1549" w:name="_Toc22560010"/>
      <w:bookmarkStart w:id="1550" w:name="_Toc32310653"/>
      <w:bookmarkStart w:id="1551" w:name="_Toc193267387"/>
      <w:r w:rsidRPr="0084189F">
        <w:t>INFORMATION SECURITY PROGRAM MANAGEMENT</w:t>
      </w:r>
      <w:bookmarkEnd w:id="1548"/>
      <w:bookmarkEnd w:id="1549"/>
      <w:bookmarkEnd w:id="1550"/>
      <w:bookmarkEnd w:id="1551"/>
      <w:r w:rsidRPr="0084189F">
        <w:t xml:space="preserve"> </w:t>
      </w:r>
    </w:p>
    <w:p w14:paraId="2FE558E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0C8F49F7" w14:textId="77777777" w:rsidR="00A67A2F" w:rsidRPr="0084189F" w:rsidRDefault="00A67A2F" w:rsidP="00FF7F62">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7015523C" w14:textId="77777777" w:rsidR="00A67A2F" w:rsidRPr="0084189F" w:rsidRDefault="00A67A2F" w:rsidP="00FF7F62">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7D00A8E7" w14:textId="77777777" w:rsidR="001D60AB" w:rsidRPr="0084189F" w:rsidRDefault="00A67A2F" w:rsidP="00FF7F62">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1D5C8F58" w14:textId="77777777" w:rsidR="00A67A2F" w:rsidRPr="0084189F" w:rsidRDefault="001D60AB" w:rsidP="00FF7F62">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02F3EC54" w14:textId="77777777" w:rsidR="00A67A2F" w:rsidRPr="0084189F" w:rsidRDefault="00A67A2F" w:rsidP="0084189F">
      <w:pPr>
        <w:spacing w:after="0" w:line="240" w:lineRule="auto"/>
        <w:jc w:val="both"/>
        <w:rPr>
          <w:rFonts w:cstheme="minorHAnsi"/>
          <w:sz w:val="20"/>
          <w:szCs w:val="20"/>
        </w:rPr>
      </w:pPr>
    </w:p>
    <w:p w14:paraId="62BDFF52" w14:textId="77777777" w:rsidR="00A67A2F" w:rsidRPr="0084189F" w:rsidRDefault="00A67A2F" w:rsidP="00FE4EF4">
      <w:pPr>
        <w:pStyle w:val="Heading2"/>
      </w:pPr>
      <w:bookmarkStart w:id="1552" w:name="_Toc21352786"/>
      <w:bookmarkStart w:id="1553" w:name="_Toc22560011"/>
      <w:bookmarkStart w:id="1554" w:name="_Toc32310654"/>
      <w:bookmarkStart w:id="1555" w:name="_Toc193267388"/>
      <w:bookmarkStart w:id="1556" w:name="_Toc525032126"/>
      <w:r w:rsidRPr="0084189F">
        <w:t>COMPLIANCE</w:t>
      </w:r>
      <w:bookmarkEnd w:id="1552"/>
      <w:bookmarkEnd w:id="1553"/>
      <w:bookmarkEnd w:id="1554"/>
      <w:bookmarkEnd w:id="1555"/>
    </w:p>
    <w:p w14:paraId="449D3A7A" w14:textId="77777777" w:rsidR="00383328" w:rsidRPr="00E05F49" w:rsidRDefault="003F51A7" w:rsidP="00383328">
      <w:pPr>
        <w:spacing w:after="0" w:line="240" w:lineRule="auto"/>
        <w:jc w:val="both"/>
        <w:rPr>
          <w:rStyle w:val="cf01"/>
          <w:rFonts w:asciiTheme="minorHAnsi" w:hAnsiTheme="minorHAnsi"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w:t>
      </w:r>
      <w:r w:rsidR="00383328" w:rsidRPr="00B90A11">
        <w:rPr>
          <w:rFonts w:cstheme="minorHAnsi"/>
          <w:sz w:val="20"/>
          <w:szCs w:val="20"/>
        </w:rPr>
        <w:t>the National Institute of Standards and Technology (NIST) security guidance</w:t>
      </w:r>
      <w:r w:rsidR="00383328">
        <w:rPr>
          <w:rFonts w:cstheme="minorHAnsi"/>
          <w:sz w:val="20"/>
          <w:szCs w:val="20"/>
        </w:rPr>
        <w:t xml:space="preserve">, </w:t>
      </w:r>
      <w:r w:rsidRPr="0084189F">
        <w:rPr>
          <w:rFonts w:cstheme="minorHAnsi"/>
          <w:sz w:val="20"/>
          <w:szCs w:val="20"/>
        </w:rPr>
        <w:t>IRS-1075</w:t>
      </w:r>
      <w:r w:rsidR="00383328">
        <w:rPr>
          <w:rFonts w:cstheme="minorHAnsi"/>
          <w:sz w:val="20"/>
          <w:szCs w:val="20"/>
        </w:rPr>
        <w:t xml:space="preserve">, and </w:t>
      </w:r>
      <w:r w:rsidR="00383328" w:rsidRPr="00E05F49">
        <w:rPr>
          <w:rStyle w:val="cf01"/>
          <w:rFonts w:asciiTheme="minorHAnsi" w:hAnsiTheme="minorHAnsi" w:cstheme="minorHAnsi"/>
          <w:sz w:val="20"/>
          <w:szCs w:val="20"/>
        </w:rPr>
        <w:t xml:space="preserve">NJ SISM </w:t>
      </w:r>
      <w:r w:rsidR="00383328" w:rsidRPr="00E05F49">
        <w:rPr>
          <w:rFonts w:cstheme="minorHAnsi"/>
          <w:sz w:val="20"/>
          <w:szCs w:val="20"/>
        </w:rPr>
        <w:t>(</w:t>
      </w:r>
      <w:r w:rsidR="00383328" w:rsidRPr="00E05F49">
        <w:rPr>
          <w:rStyle w:val="cf01"/>
          <w:rFonts w:asciiTheme="minorHAnsi" w:hAnsiTheme="minorHAnsi" w:cstheme="minorHAnsi"/>
          <w:sz w:val="20"/>
          <w:szCs w:val="20"/>
        </w:rPr>
        <w:t xml:space="preserve">NJ Statewide Information Security Manual): </w:t>
      </w:r>
    </w:p>
    <w:p w14:paraId="2DF8DE76" w14:textId="1C76C98F" w:rsidR="003F51A7" w:rsidRPr="0084189F" w:rsidRDefault="00BB75CD" w:rsidP="00383328">
      <w:pPr>
        <w:spacing w:after="0" w:line="240" w:lineRule="auto"/>
        <w:jc w:val="both"/>
        <w:rPr>
          <w:rFonts w:cstheme="minorHAnsi"/>
          <w:sz w:val="20"/>
          <w:szCs w:val="20"/>
        </w:rPr>
      </w:pPr>
      <w:ins w:id="1557" w:author="Tran, Kathy" w:date="2025-01-23T16:08:00Z">
        <w:r w:rsidRPr="006622B0">
          <w:rPr>
            <w:rFonts w:cstheme="minorHAnsi"/>
            <w:sz w:val="20"/>
          </w:rPr>
          <w:t>https://www.cyber.nj.gov/grants-and-resources/state-resources/statewide-information-security-manual-sism</w:t>
        </w:r>
      </w:ins>
      <w:del w:id="1558" w:author="Tran, Kathy" w:date="2025-01-23T16:08:00Z">
        <w:r w:rsidDel="00BB75CD">
          <w:fldChar w:fldCharType="begin"/>
        </w:r>
        <w:r w:rsidDel="00BB75CD">
          <w:delInstrText xml:space="preserve"> HYPERLINK "https://www.nj.gov/it/docs/ps/NJ_Statewide_Information_Security_Manual.pdf" </w:delInstrText>
        </w:r>
        <w:r w:rsidDel="00BB75CD">
          <w:fldChar w:fldCharType="separate"/>
        </w:r>
        <w:r w:rsidR="00383328" w:rsidRPr="00E05F49" w:rsidDel="00BB75CD">
          <w:rPr>
            <w:rStyle w:val="Hyperlink"/>
            <w:rFonts w:cstheme="minorHAnsi"/>
            <w:sz w:val="20"/>
            <w:szCs w:val="20"/>
          </w:rPr>
          <w:delText>https://www.nj.gov/it/docs/ps/NJ_Statewide_Information_Security_Manual.pdf</w:delText>
        </w:r>
        <w:r w:rsidDel="00BB75CD">
          <w:rPr>
            <w:rStyle w:val="Hyperlink"/>
            <w:rFonts w:cstheme="minorHAnsi"/>
            <w:sz w:val="20"/>
            <w:szCs w:val="20"/>
          </w:rPr>
          <w:fldChar w:fldCharType="end"/>
        </w:r>
      </w:del>
      <w:r w:rsidR="00383328" w:rsidRPr="00E05F49">
        <w:rPr>
          <w:rFonts w:cstheme="minorHAnsi"/>
          <w:sz w:val="20"/>
          <w:szCs w:val="20"/>
        </w:rPr>
        <w:t>.</w:t>
      </w:r>
      <w:r w:rsidR="00383328">
        <w:rPr>
          <w:rFonts w:cstheme="minorHAnsi"/>
          <w:sz w:val="20"/>
          <w:szCs w:val="20"/>
        </w:rPr>
        <w:t xml:space="preserve"> </w:t>
      </w:r>
      <w:r w:rsidR="003F51A7" w:rsidRPr="0084189F">
        <w:rPr>
          <w:rFonts w:cstheme="minorHAnsi"/>
          <w:sz w:val="20"/>
          <w:szCs w:val="20"/>
        </w:rPr>
        <w:t xml:space="preserve">Contractor shall timely update its processes as applicable standards evolve.  </w:t>
      </w:r>
    </w:p>
    <w:p w14:paraId="3F7B0E0A" w14:textId="77777777" w:rsidR="003F51A7" w:rsidRPr="0084189F" w:rsidRDefault="003F51A7" w:rsidP="00FF7F62">
      <w:pPr>
        <w:pStyle w:val="ListParagraph"/>
        <w:numPr>
          <w:ilvl w:val="0"/>
          <w:numId w:val="21"/>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6ED65FCF" w14:textId="77777777" w:rsidR="003F51A7" w:rsidRPr="0084189F" w:rsidRDefault="003F51A7" w:rsidP="00FF7F62">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312681A9" w14:textId="77777777" w:rsidR="003F51A7" w:rsidRPr="0084189F" w:rsidRDefault="003F51A7" w:rsidP="00FF7F62">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2D48F4CE" w14:textId="77777777" w:rsidR="00A67A2F" w:rsidRPr="0084189F" w:rsidRDefault="00A67A2F" w:rsidP="0084189F">
      <w:pPr>
        <w:spacing w:after="0" w:line="240" w:lineRule="auto"/>
        <w:jc w:val="both"/>
        <w:rPr>
          <w:rFonts w:cstheme="minorHAnsi"/>
          <w:sz w:val="20"/>
          <w:szCs w:val="20"/>
        </w:rPr>
      </w:pPr>
    </w:p>
    <w:p w14:paraId="62E45674" w14:textId="0B5A2931" w:rsidR="00A67A2F" w:rsidRPr="0084189F" w:rsidRDefault="00A67A2F" w:rsidP="00FE4EF4">
      <w:pPr>
        <w:pStyle w:val="Heading2"/>
      </w:pPr>
      <w:bookmarkStart w:id="1559" w:name="_Toc21352787"/>
      <w:bookmarkStart w:id="1560" w:name="_Toc22560012"/>
      <w:bookmarkStart w:id="1561" w:name="_Toc32310655"/>
      <w:bookmarkStart w:id="1562" w:name="_Toc193267389"/>
      <w:r w:rsidRPr="0084189F">
        <w:t>PERSONNEL SECURITY</w:t>
      </w:r>
      <w:bookmarkEnd w:id="1559"/>
      <w:bookmarkEnd w:id="1560"/>
      <w:bookmarkEnd w:id="1561"/>
      <w:bookmarkEnd w:id="1562"/>
      <w:r w:rsidRPr="0084189F">
        <w:t xml:space="preserve"> </w:t>
      </w:r>
      <w:bookmarkEnd w:id="1556"/>
    </w:p>
    <w:p w14:paraId="6CD5954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58CBB4C8" w14:textId="77777777" w:rsidR="00A67A2F" w:rsidRPr="0084189F" w:rsidRDefault="00A67A2F" w:rsidP="004C6629">
      <w:pPr>
        <w:pStyle w:val="ListParagraph"/>
        <w:numPr>
          <w:ilvl w:val="0"/>
          <w:numId w:val="144"/>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19E3324D" w14:textId="77777777" w:rsidR="00A67A2F" w:rsidRPr="0084189F" w:rsidRDefault="00A67A2F" w:rsidP="004C6629">
      <w:pPr>
        <w:pStyle w:val="ListParagraph"/>
        <w:numPr>
          <w:ilvl w:val="0"/>
          <w:numId w:val="144"/>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3C0D7F0D" w14:textId="77777777" w:rsidR="00A67A2F" w:rsidRPr="0084189F" w:rsidRDefault="00A67A2F" w:rsidP="004C6629">
      <w:pPr>
        <w:pStyle w:val="ListParagraph"/>
        <w:numPr>
          <w:ilvl w:val="0"/>
          <w:numId w:val="144"/>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6CCFEFB6" w14:textId="77777777" w:rsidR="00A67A2F" w:rsidRPr="0084189F" w:rsidRDefault="00A67A2F" w:rsidP="004C6629">
      <w:pPr>
        <w:pStyle w:val="ListParagraph"/>
        <w:numPr>
          <w:ilvl w:val="0"/>
          <w:numId w:val="144"/>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002BF8BB" w14:textId="77777777" w:rsidR="00A67A2F" w:rsidRPr="0084189F" w:rsidRDefault="00CE1324" w:rsidP="004C6629">
      <w:pPr>
        <w:pStyle w:val="ListParagraph"/>
        <w:numPr>
          <w:ilvl w:val="0"/>
          <w:numId w:val="144"/>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31F1C8B8" w14:textId="42F8DEC2" w:rsidR="00A67A2F" w:rsidRDefault="00A67A2F" w:rsidP="004C6629">
      <w:pPr>
        <w:pStyle w:val="ListParagraph"/>
        <w:numPr>
          <w:ilvl w:val="0"/>
          <w:numId w:val="144"/>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3AE09D2" w14:textId="77777777" w:rsidR="00A67A2F" w:rsidRPr="0084189F" w:rsidRDefault="00A67A2F" w:rsidP="0084189F">
      <w:pPr>
        <w:spacing w:after="0" w:line="240" w:lineRule="auto"/>
        <w:jc w:val="both"/>
        <w:rPr>
          <w:rFonts w:cstheme="minorHAnsi"/>
          <w:b/>
          <w:caps/>
          <w:sz w:val="20"/>
          <w:szCs w:val="20"/>
        </w:rPr>
      </w:pPr>
      <w:bookmarkStart w:id="1563" w:name="_Toc525032127"/>
    </w:p>
    <w:p w14:paraId="66BB9062" w14:textId="4CEC5A7A" w:rsidR="00A67A2F" w:rsidRPr="0084189F" w:rsidRDefault="00A67A2F" w:rsidP="00FE4EF4">
      <w:pPr>
        <w:pStyle w:val="Heading2"/>
      </w:pPr>
      <w:bookmarkStart w:id="1564" w:name="_Toc21352788"/>
      <w:bookmarkStart w:id="1565" w:name="_Toc22560013"/>
      <w:bookmarkStart w:id="1566" w:name="_Toc32310656"/>
      <w:bookmarkStart w:id="1567" w:name="_Toc193267390"/>
      <w:r w:rsidRPr="0084189F">
        <w:t>SECURITY AWARENESS AND TRAINING</w:t>
      </w:r>
      <w:bookmarkEnd w:id="1564"/>
      <w:bookmarkEnd w:id="1565"/>
      <w:bookmarkEnd w:id="1566"/>
      <w:bookmarkEnd w:id="1567"/>
      <w:r w:rsidRPr="0084189F">
        <w:t xml:space="preserve"> </w:t>
      </w:r>
      <w:bookmarkEnd w:id="1563"/>
    </w:p>
    <w:p w14:paraId="449EEA4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1F8F58A0" w14:textId="77777777" w:rsidR="00A67A2F" w:rsidRPr="0084189F" w:rsidRDefault="00A67A2F" w:rsidP="00FF7F62">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5947C4FF" w14:textId="77777777" w:rsidR="00A67A2F" w:rsidRPr="0084189F" w:rsidRDefault="00A67A2F" w:rsidP="00FF7F62">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lastRenderedPageBreak/>
        <w:t>Security awareness training records are maintained as part of the personnel record;</w:t>
      </w:r>
    </w:p>
    <w:p w14:paraId="315D406E" w14:textId="77777777" w:rsidR="00A67A2F" w:rsidRPr="0084189F" w:rsidRDefault="00A67A2F" w:rsidP="00FF7F62">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617D94F9" w14:textId="77777777" w:rsidR="00A67A2F" w:rsidRPr="0084189F" w:rsidRDefault="00A67A2F" w:rsidP="00FF7F62">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29C90C92" w14:textId="77777777" w:rsidR="00A67A2F" w:rsidRPr="0084189F" w:rsidRDefault="00A67A2F" w:rsidP="0084189F">
      <w:pPr>
        <w:spacing w:after="0" w:line="240" w:lineRule="auto"/>
        <w:jc w:val="both"/>
        <w:rPr>
          <w:rFonts w:eastAsiaTheme="minorEastAsia" w:cstheme="minorHAnsi"/>
          <w:b/>
          <w:sz w:val="20"/>
          <w:szCs w:val="20"/>
        </w:rPr>
      </w:pPr>
      <w:bookmarkStart w:id="1568" w:name="_Toc525032128"/>
    </w:p>
    <w:p w14:paraId="20F3F709" w14:textId="77777777" w:rsidR="00A67A2F" w:rsidRPr="0084189F" w:rsidRDefault="00B80225" w:rsidP="00FE4EF4">
      <w:pPr>
        <w:pStyle w:val="Heading2"/>
        <w:rPr>
          <w:rFonts w:eastAsiaTheme="minorEastAsia"/>
        </w:rPr>
      </w:pPr>
      <w:bookmarkStart w:id="1569" w:name="_Toc21352789"/>
      <w:bookmarkStart w:id="1570" w:name="_Toc22560014"/>
      <w:bookmarkStart w:id="1571" w:name="_Toc32310657"/>
      <w:bookmarkStart w:id="1572" w:name="_Toc193267391"/>
      <w:r w:rsidRPr="0084189F">
        <w:rPr>
          <w:rFonts w:eastAsiaTheme="minorEastAsia"/>
        </w:rPr>
        <w:t>RISK MANAGEMENT</w:t>
      </w:r>
      <w:bookmarkEnd w:id="1569"/>
      <w:bookmarkEnd w:id="1570"/>
      <w:bookmarkEnd w:id="1571"/>
      <w:bookmarkEnd w:id="1572"/>
      <w:r w:rsidRPr="0084189F">
        <w:rPr>
          <w:rFonts w:eastAsiaTheme="minorEastAsia"/>
        </w:rPr>
        <w:t xml:space="preserve"> </w:t>
      </w:r>
      <w:bookmarkEnd w:id="1568"/>
    </w:p>
    <w:p w14:paraId="4A58DE6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4E57D500" w14:textId="77777777" w:rsidR="00A67A2F" w:rsidRPr="0084189F" w:rsidRDefault="00A67A2F" w:rsidP="00FF7F62">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1A934FD2" w14:textId="77777777" w:rsidR="00A67A2F" w:rsidRPr="0084189F" w:rsidRDefault="00A67A2F" w:rsidP="00FF7F62">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2069F791" w14:textId="77777777" w:rsidR="00A67A2F" w:rsidRPr="0084189F" w:rsidRDefault="00A67A2F" w:rsidP="00FF7F62">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1C4B4C12" w14:textId="77777777" w:rsidR="00A67A2F" w:rsidRPr="0084189F" w:rsidRDefault="00A67A2F" w:rsidP="00FF7F62">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0FB21294" w14:textId="77777777" w:rsidR="00A67A2F" w:rsidRPr="0084189F" w:rsidRDefault="00A67A2F" w:rsidP="0084189F">
      <w:pPr>
        <w:spacing w:after="0" w:line="240" w:lineRule="auto"/>
        <w:jc w:val="both"/>
        <w:rPr>
          <w:rFonts w:cstheme="minorHAnsi"/>
          <w:sz w:val="20"/>
          <w:szCs w:val="20"/>
          <w:highlight w:val="green"/>
        </w:rPr>
      </w:pPr>
      <w:bookmarkStart w:id="1573" w:name="_Toc525032129"/>
    </w:p>
    <w:p w14:paraId="3D7F688B" w14:textId="77777777" w:rsidR="00A67A2F" w:rsidRPr="0084189F" w:rsidRDefault="00B80225" w:rsidP="00FE4EF4">
      <w:pPr>
        <w:pStyle w:val="Heading2"/>
      </w:pPr>
      <w:bookmarkStart w:id="1574" w:name="_Toc21352790"/>
      <w:bookmarkStart w:id="1575" w:name="_Toc22560015"/>
      <w:bookmarkStart w:id="1576" w:name="_Toc32310658"/>
      <w:bookmarkStart w:id="1577" w:name="_Toc193267392"/>
      <w:r w:rsidRPr="0084189F">
        <w:t>PRIVACY</w:t>
      </w:r>
      <w:bookmarkEnd w:id="1573"/>
      <w:bookmarkEnd w:id="1574"/>
      <w:bookmarkEnd w:id="1575"/>
      <w:bookmarkEnd w:id="1576"/>
      <w:bookmarkEnd w:id="1577"/>
    </w:p>
    <w:p w14:paraId="5BDA7FDA"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867A27D" w14:textId="77777777" w:rsidR="00CF7BE3" w:rsidRPr="0084189F" w:rsidRDefault="00CF7BE3" w:rsidP="00FF7F62">
      <w:pPr>
        <w:pStyle w:val="ListParagraph"/>
        <w:widowControl w:val="0"/>
        <w:numPr>
          <w:ilvl w:val="0"/>
          <w:numId w:val="25"/>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6AD17C82" w14:textId="77777777" w:rsidR="00CF7BE3" w:rsidRPr="0084189F" w:rsidRDefault="00CF7BE3" w:rsidP="00FF7F62">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01A28509" w14:textId="77777777" w:rsidR="00CF7BE3" w:rsidRPr="0084189F" w:rsidRDefault="00CF7BE3" w:rsidP="00FF7F62">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52D65CD8" w14:textId="77777777" w:rsidR="00CF7BE3" w:rsidRPr="0084189F" w:rsidRDefault="00CF7BE3" w:rsidP="00FF7F62">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04B4BB9E" w14:textId="77777777" w:rsidR="00CF7BE3" w:rsidRPr="0084189F" w:rsidRDefault="00CF7BE3" w:rsidP="00FF7F62">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248E3F9E" w14:textId="77777777" w:rsidR="00CF7BE3" w:rsidRPr="0084189F" w:rsidRDefault="00CF7BE3" w:rsidP="00FF7F62">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002B521D" w14:textId="77777777" w:rsidR="00CF7BE3" w:rsidRPr="0084189F" w:rsidRDefault="00CF7BE3" w:rsidP="00FF7F62">
      <w:pPr>
        <w:pStyle w:val="ListParagraph"/>
        <w:numPr>
          <w:ilvl w:val="0"/>
          <w:numId w:val="25"/>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r w:rsidR="00C02696">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xml:space="preserve">, but in no event later than 24 hours after </w:t>
      </w:r>
      <w:r w:rsidR="00C02696">
        <w:rPr>
          <w:rFonts w:asciiTheme="minorHAnsi" w:hAnsiTheme="minorHAnsi" w:cstheme="minorHAnsi"/>
          <w:sz w:val="20"/>
          <w:szCs w:val="20"/>
        </w:rPr>
        <w:t xml:space="preserve">learning of </w:t>
      </w:r>
      <w:r w:rsidRPr="0084189F">
        <w:rPr>
          <w:rFonts w:asciiTheme="minorHAnsi" w:hAnsiTheme="minorHAnsi" w:cstheme="minorHAnsi"/>
          <w:sz w:val="20"/>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w:t>
      </w:r>
      <w:r w:rsidRPr="0084189F">
        <w:rPr>
          <w:rFonts w:asciiTheme="minorHAnsi" w:hAnsiTheme="minorHAnsi" w:cstheme="minorHAnsi"/>
          <w:sz w:val="20"/>
          <w:szCs w:val="20"/>
        </w:rPr>
        <w:lastRenderedPageBreak/>
        <w:t xml:space="preserve">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18F9E17A" w14:textId="77777777" w:rsidR="00CF7BE3" w:rsidRPr="0084189F" w:rsidRDefault="00CF7BE3" w:rsidP="00FF7F62">
      <w:pPr>
        <w:pStyle w:val="ListParagraph"/>
        <w:widowControl w:val="0"/>
        <w:numPr>
          <w:ilvl w:val="0"/>
          <w:numId w:val="25"/>
        </w:numPr>
        <w:ind w:left="720" w:right="351"/>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454BCEFA" w14:textId="2A63428B" w:rsidR="00CF7BE3" w:rsidRPr="0084189F" w:rsidRDefault="00CF7BE3" w:rsidP="00FF7F62">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58"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xml:space="preserve">, and certify in writing that these actions have been completed within 30 </w:t>
      </w:r>
      <w:ins w:id="1578" w:author="Tran, Kathy" w:date="2024-12-18T16:17:00Z">
        <w:r w:rsidR="00E77974">
          <w:rPr>
            <w:rFonts w:cstheme="minorHAnsi"/>
            <w:sz w:val="20"/>
            <w:szCs w:val="20"/>
          </w:rPr>
          <w:t>Calendar D</w:t>
        </w:r>
      </w:ins>
      <w:del w:id="1579" w:author="Tran, Kathy" w:date="2024-12-18T16:17:00Z">
        <w:r w:rsidRPr="0084189F" w:rsidDel="00E77974">
          <w:rPr>
            <w:rFonts w:cstheme="minorHAnsi"/>
            <w:sz w:val="20"/>
            <w:szCs w:val="20"/>
          </w:rPr>
          <w:delText>d</w:delText>
        </w:r>
      </w:del>
      <w:r w:rsidRPr="0084189F">
        <w:rPr>
          <w:rFonts w:cstheme="minorHAnsi"/>
          <w:sz w:val="20"/>
          <w:szCs w:val="20"/>
        </w:rPr>
        <w:t xml:space="preserve">ays after the termination/expiration of the </w:t>
      </w:r>
      <w:r w:rsidR="008624C1" w:rsidRPr="0084189F">
        <w:rPr>
          <w:rFonts w:cstheme="minorHAnsi"/>
          <w:sz w:val="20"/>
          <w:szCs w:val="20"/>
        </w:rPr>
        <w:t>Contract</w:t>
      </w:r>
      <w:r w:rsidRPr="0084189F">
        <w:rPr>
          <w:rFonts w:cstheme="minorHAnsi"/>
          <w:sz w:val="20"/>
          <w:szCs w:val="20"/>
        </w:rPr>
        <w:t xml:space="preserve"> or within seven (7) </w:t>
      </w:r>
      <w:ins w:id="1580" w:author="Tran, Kathy" w:date="2024-12-18T16:17:00Z">
        <w:r w:rsidR="00E77974">
          <w:rPr>
            <w:rFonts w:cstheme="minorHAnsi"/>
            <w:sz w:val="20"/>
            <w:szCs w:val="20"/>
          </w:rPr>
          <w:t>Business D</w:t>
        </w:r>
      </w:ins>
      <w:del w:id="1581" w:author="Tran, Kathy" w:date="2024-12-18T16:17:00Z">
        <w:r w:rsidRPr="0084189F" w:rsidDel="00E77974">
          <w:rPr>
            <w:rFonts w:cstheme="minorHAnsi"/>
            <w:sz w:val="20"/>
            <w:szCs w:val="20"/>
          </w:rPr>
          <w:delText>d</w:delText>
        </w:r>
      </w:del>
      <w:r w:rsidRPr="0084189F">
        <w:rPr>
          <w:rFonts w:cstheme="minorHAnsi"/>
          <w:sz w:val="20"/>
          <w:szCs w:val="20"/>
        </w:rPr>
        <w:t>ays of the request of an agent of the State whichever should come first.</w:t>
      </w:r>
    </w:p>
    <w:p w14:paraId="085023DF" w14:textId="56E5F34C" w:rsidR="00CF7BE3" w:rsidRPr="0084189F" w:rsidRDefault="00CF7BE3" w:rsidP="00FF7F62">
      <w:pPr>
        <w:pStyle w:val="Legal2Noindent"/>
        <w:numPr>
          <w:ilvl w:val="0"/>
          <w:numId w:val="25"/>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 xml:space="preserve">Contractor or any of its </w:t>
      </w:r>
      <w:ins w:id="1582" w:author="Tran, Kathy" w:date="2024-12-18T16:16:00Z">
        <w:r w:rsidR="00E77974">
          <w:rPr>
            <w:rFonts w:asciiTheme="minorHAnsi" w:hAnsiTheme="minorHAnsi" w:cstheme="minorHAnsi"/>
            <w:sz w:val="20"/>
          </w:rPr>
          <w:t>S</w:t>
        </w:r>
      </w:ins>
      <w:del w:id="1583" w:author="Tran, Kathy" w:date="2024-12-18T16:16:00Z">
        <w:r w:rsidRPr="0084189F" w:rsidDel="00E77974">
          <w:rPr>
            <w:rFonts w:asciiTheme="minorHAnsi" w:hAnsiTheme="minorHAnsi" w:cstheme="minorHAnsi"/>
            <w:sz w:val="20"/>
          </w:rPr>
          <w:delText>s</w:delText>
        </w:r>
      </w:del>
      <w:r w:rsidRPr="0084189F">
        <w:rPr>
          <w:rFonts w:asciiTheme="minorHAnsi" w:hAnsiTheme="minorHAnsi" w:cstheme="minorHAnsi"/>
          <w:sz w:val="20"/>
        </w:rPr>
        <w:t>ubcontractors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057CDFE8" w14:textId="77777777" w:rsidR="00A67A2F" w:rsidRPr="0084189F" w:rsidRDefault="00A67A2F" w:rsidP="0084189F">
      <w:pPr>
        <w:spacing w:after="0" w:line="240" w:lineRule="auto"/>
        <w:jc w:val="both"/>
        <w:rPr>
          <w:rFonts w:cstheme="minorHAnsi"/>
          <w:sz w:val="20"/>
          <w:szCs w:val="20"/>
        </w:rPr>
      </w:pPr>
    </w:p>
    <w:p w14:paraId="22A67C1C" w14:textId="77777777" w:rsidR="00A67A2F" w:rsidRPr="0084189F" w:rsidRDefault="00B80225" w:rsidP="00FE4EF4">
      <w:pPr>
        <w:pStyle w:val="Heading2"/>
      </w:pPr>
      <w:bookmarkStart w:id="1584" w:name="_Toc21352791"/>
      <w:bookmarkStart w:id="1585" w:name="_Toc22560016"/>
      <w:bookmarkStart w:id="1586" w:name="_Toc32310659"/>
      <w:bookmarkStart w:id="1587" w:name="_Toc193267393"/>
      <w:bookmarkStart w:id="1588" w:name="_Toc525032130"/>
      <w:r w:rsidRPr="0084189F">
        <w:t>ASSET MANAGEMENT</w:t>
      </w:r>
      <w:bookmarkEnd w:id="1584"/>
      <w:bookmarkEnd w:id="1585"/>
      <w:bookmarkEnd w:id="1586"/>
      <w:bookmarkEnd w:id="1587"/>
      <w:r w:rsidRPr="0084189F">
        <w:t xml:space="preserve"> </w:t>
      </w:r>
      <w:bookmarkEnd w:id="1588"/>
    </w:p>
    <w:p w14:paraId="67F3F3D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14DD9B3B" w14:textId="77777777" w:rsidR="00A67A2F" w:rsidRPr="0084189F" w:rsidRDefault="00A67A2F" w:rsidP="00FF7F62">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1498D50B" w14:textId="77777777" w:rsidR="00A67A2F" w:rsidRPr="0084189F" w:rsidRDefault="00A67A2F" w:rsidP="00FF7F62">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4631B9B9" w14:textId="77777777" w:rsidR="00A67A2F" w:rsidRPr="0084189F" w:rsidRDefault="00A67A2F" w:rsidP="00FF7F62">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7CAEC6EB" w14:textId="77777777" w:rsidR="00A67A2F" w:rsidRPr="0084189F" w:rsidRDefault="00A67A2F" w:rsidP="0084189F">
      <w:pPr>
        <w:spacing w:after="0" w:line="240" w:lineRule="auto"/>
        <w:jc w:val="both"/>
        <w:rPr>
          <w:rFonts w:cstheme="minorHAnsi"/>
          <w:sz w:val="20"/>
          <w:szCs w:val="20"/>
        </w:rPr>
      </w:pPr>
    </w:p>
    <w:p w14:paraId="581227F8" w14:textId="77777777" w:rsidR="00A67A2F" w:rsidRPr="0084189F" w:rsidRDefault="00B80225" w:rsidP="00FE4EF4">
      <w:pPr>
        <w:pStyle w:val="Heading2"/>
      </w:pPr>
      <w:bookmarkStart w:id="1589" w:name="_Toc21352792"/>
      <w:bookmarkStart w:id="1590" w:name="_Toc22560017"/>
      <w:bookmarkStart w:id="1591" w:name="_Toc32310660"/>
      <w:bookmarkStart w:id="1592" w:name="_Toc193267394"/>
      <w:bookmarkStart w:id="1593" w:name="_Toc525032131"/>
      <w:r w:rsidRPr="0084189F">
        <w:t>SECURITY CATEGORIZATION</w:t>
      </w:r>
      <w:bookmarkEnd w:id="1589"/>
      <w:bookmarkEnd w:id="1590"/>
      <w:bookmarkEnd w:id="1591"/>
      <w:bookmarkEnd w:id="1592"/>
      <w:r w:rsidRPr="0084189F">
        <w:t xml:space="preserve"> </w:t>
      </w:r>
      <w:bookmarkEnd w:id="1593"/>
    </w:p>
    <w:p w14:paraId="4B94460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24EB0AB" w14:textId="77777777" w:rsidR="00A67A2F" w:rsidRPr="0084189F" w:rsidRDefault="00A67A2F" w:rsidP="00FF7F62">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6FDC3FD9" w14:textId="77777777" w:rsidR="00A67A2F" w:rsidRPr="0084189F" w:rsidRDefault="00A67A2F" w:rsidP="00FF7F62">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6F8A5CB8" w14:textId="77777777" w:rsidR="00A67A2F" w:rsidRPr="0084189F" w:rsidRDefault="00A67A2F" w:rsidP="00FF7F62">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A13E679" w14:textId="77777777" w:rsidR="00A67A2F" w:rsidRPr="0084189F" w:rsidRDefault="00A67A2F" w:rsidP="00FF7F62">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587D6B86" w14:textId="77777777" w:rsidR="00A67A2F" w:rsidRPr="0084189F" w:rsidRDefault="00A67A2F" w:rsidP="0084189F">
      <w:pPr>
        <w:spacing w:after="0" w:line="240" w:lineRule="auto"/>
        <w:jc w:val="both"/>
        <w:rPr>
          <w:rFonts w:cstheme="minorHAnsi"/>
          <w:sz w:val="20"/>
          <w:szCs w:val="20"/>
        </w:rPr>
      </w:pPr>
    </w:p>
    <w:p w14:paraId="5E92DD07" w14:textId="77777777" w:rsidR="00A67A2F" w:rsidRPr="0084189F" w:rsidRDefault="00B80225" w:rsidP="00FE4EF4">
      <w:pPr>
        <w:pStyle w:val="Heading2"/>
      </w:pPr>
      <w:bookmarkStart w:id="1594" w:name="_Toc21352793"/>
      <w:bookmarkStart w:id="1595" w:name="_Toc22560018"/>
      <w:bookmarkStart w:id="1596" w:name="_Toc32310661"/>
      <w:bookmarkStart w:id="1597" w:name="_Toc193267395"/>
      <w:bookmarkStart w:id="1598" w:name="_Toc525032132"/>
      <w:r w:rsidRPr="0084189F">
        <w:t>MEDIA PROTECTION</w:t>
      </w:r>
      <w:bookmarkEnd w:id="1594"/>
      <w:bookmarkEnd w:id="1595"/>
      <w:bookmarkEnd w:id="1596"/>
      <w:bookmarkEnd w:id="1597"/>
      <w:r w:rsidRPr="0084189F">
        <w:t xml:space="preserve"> </w:t>
      </w:r>
      <w:bookmarkEnd w:id="1598"/>
    </w:p>
    <w:p w14:paraId="43363E38"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12FDBAAC" w14:textId="77777777" w:rsidR="00A67A2F" w:rsidRPr="0084189F" w:rsidRDefault="00A67A2F" w:rsidP="00FF7F62">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2AEF012C" w14:textId="77777777" w:rsidR="00A67A2F" w:rsidRPr="0084189F" w:rsidRDefault="00A67A2F" w:rsidP="00FF7F62">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2E0CC0AA" w14:textId="77777777" w:rsidR="00A67A2F" w:rsidRPr="0084189F" w:rsidRDefault="00A67A2F" w:rsidP="00FF7F62">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3A47FEC4" w14:textId="77777777" w:rsidR="00A67A2F" w:rsidRPr="0084189F" w:rsidRDefault="00A67A2F" w:rsidP="00FF7F62">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77058A34" w14:textId="77777777" w:rsidR="00A67A2F" w:rsidRPr="001E5A3A" w:rsidRDefault="00A67A2F" w:rsidP="00FF7F62">
      <w:pPr>
        <w:pStyle w:val="ListParagraph"/>
        <w:numPr>
          <w:ilvl w:val="0"/>
          <w:numId w:val="28"/>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2A93E766" w14:textId="77777777" w:rsidR="00A67A2F" w:rsidRPr="0084189F" w:rsidRDefault="00A67A2F" w:rsidP="00FF7F62">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07210D4C" w14:textId="77777777" w:rsidR="00A67A2F" w:rsidRPr="0084189F" w:rsidRDefault="00A67A2F" w:rsidP="0084189F">
      <w:pPr>
        <w:spacing w:after="0" w:line="240" w:lineRule="auto"/>
        <w:jc w:val="both"/>
        <w:rPr>
          <w:rFonts w:cstheme="minorHAnsi"/>
          <w:sz w:val="20"/>
          <w:szCs w:val="20"/>
        </w:rPr>
      </w:pPr>
    </w:p>
    <w:p w14:paraId="1A07DCE7" w14:textId="77777777" w:rsidR="00A67A2F" w:rsidRPr="0084189F" w:rsidRDefault="00B80225" w:rsidP="00FE4EF4">
      <w:pPr>
        <w:pStyle w:val="Heading2"/>
      </w:pPr>
      <w:bookmarkStart w:id="1599" w:name="_Toc21352794"/>
      <w:bookmarkStart w:id="1600" w:name="_Toc22560019"/>
      <w:bookmarkStart w:id="1601" w:name="_Toc32310662"/>
      <w:bookmarkStart w:id="1602" w:name="_Toc193267396"/>
      <w:bookmarkStart w:id="1603" w:name="_Toc525032133"/>
      <w:r w:rsidRPr="0084189F">
        <w:t>CRYPTOGRAPHIC PROTECTIONS</w:t>
      </w:r>
      <w:bookmarkEnd w:id="1599"/>
      <w:bookmarkEnd w:id="1600"/>
      <w:bookmarkEnd w:id="1601"/>
      <w:bookmarkEnd w:id="1602"/>
      <w:r w:rsidRPr="0084189F">
        <w:t xml:space="preserve"> </w:t>
      </w:r>
      <w:bookmarkEnd w:id="1603"/>
    </w:p>
    <w:p w14:paraId="3AB2378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6209E773" w14:textId="77777777" w:rsidR="00A67A2F" w:rsidRPr="0084189F" w:rsidRDefault="00A67A2F" w:rsidP="00FF7F62">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31010EB4" w14:textId="77777777" w:rsidR="00A67A2F" w:rsidRPr="0084189F" w:rsidRDefault="00A67A2F" w:rsidP="00FF7F62">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109DE6C3" w14:textId="77777777" w:rsidR="00A67A2F" w:rsidRPr="0084189F" w:rsidRDefault="00A67A2F" w:rsidP="00FF7F62">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14AA7260" w14:textId="77777777" w:rsidR="00A67A2F" w:rsidRPr="0084189F" w:rsidRDefault="00A67A2F" w:rsidP="00FF7F62">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69F294CE" w14:textId="77777777" w:rsidR="00A67A2F" w:rsidRPr="0084189F" w:rsidRDefault="00A67A2F" w:rsidP="0084189F">
      <w:pPr>
        <w:spacing w:after="0" w:line="240" w:lineRule="auto"/>
        <w:jc w:val="both"/>
        <w:rPr>
          <w:rFonts w:cstheme="minorHAnsi"/>
          <w:sz w:val="20"/>
          <w:szCs w:val="20"/>
        </w:rPr>
      </w:pPr>
      <w:bookmarkStart w:id="1604" w:name="_Toc525032134"/>
    </w:p>
    <w:p w14:paraId="1A438B10" w14:textId="77777777" w:rsidR="00A67A2F" w:rsidRPr="0084189F" w:rsidRDefault="00B80225" w:rsidP="00FE4EF4">
      <w:pPr>
        <w:pStyle w:val="Heading2"/>
      </w:pPr>
      <w:bookmarkStart w:id="1605" w:name="_Toc21352795"/>
      <w:bookmarkStart w:id="1606" w:name="_Toc22560020"/>
      <w:bookmarkStart w:id="1607" w:name="_Toc32310663"/>
      <w:bookmarkStart w:id="1608" w:name="_Toc193267397"/>
      <w:r w:rsidRPr="0084189F">
        <w:lastRenderedPageBreak/>
        <w:t>ACCESS MANAGEMENT</w:t>
      </w:r>
      <w:bookmarkEnd w:id="1605"/>
      <w:bookmarkEnd w:id="1606"/>
      <w:bookmarkEnd w:id="1607"/>
      <w:bookmarkEnd w:id="1608"/>
      <w:r w:rsidRPr="0084189F">
        <w:t xml:space="preserve"> </w:t>
      </w:r>
      <w:bookmarkEnd w:id="1604"/>
    </w:p>
    <w:p w14:paraId="2C3AB1B1"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62BF94B6" w14:textId="77777777" w:rsidR="00A67A2F" w:rsidRPr="0084189F" w:rsidRDefault="00A67A2F" w:rsidP="00FF7F6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AB8F9E8" w14:textId="77777777" w:rsidR="00A67A2F" w:rsidRPr="0084189F" w:rsidRDefault="00A67A2F" w:rsidP="00FF7F6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555839C8" w14:textId="77777777" w:rsidR="00A67A2F" w:rsidRPr="0084189F" w:rsidRDefault="00A67A2F" w:rsidP="00FF7F6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34AD9B34" w14:textId="77777777" w:rsidR="00A67A2F" w:rsidRPr="0084189F" w:rsidRDefault="00A67A2F" w:rsidP="00FF7F6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0327E2CD" w14:textId="77777777" w:rsidR="00A67A2F" w:rsidRPr="0084189F" w:rsidRDefault="00A67A2F" w:rsidP="00FF7F6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2C347BD6" w14:textId="77777777" w:rsidR="00A67A2F" w:rsidRPr="0084189F" w:rsidRDefault="00A67A2F" w:rsidP="00FF7F6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747F7E68" w14:textId="77777777" w:rsidR="00A67A2F" w:rsidRPr="0084189F" w:rsidRDefault="00A67A2F" w:rsidP="0084189F">
      <w:pPr>
        <w:spacing w:after="0" w:line="240" w:lineRule="auto"/>
        <w:jc w:val="both"/>
        <w:rPr>
          <w:rFonts w:cstheme="minorHAnsi"/>
          <w:sz w:val="20"/>
          <w:szCs w:val="20"/>
        </w:rPr>
      </w:pPr>
      <w:bookmarkStart w:id="1609" w:name="_Toc525032135"/>
    </w:p>
    <w:p w14:paraId="5A215F6E" w14:textId="77777777" w:rsidR="00A67A2F" w:rsidRPr="0084189F" w:rsidRDefault="00A22446" w:rsidP="00FE4EF4">
      <w:pPr>
        <w:pStyle w:val="Heading2"/>
      </w:pPr>
      <w:bookmarkStart w:id="1610" w:name="_Toc21352796"/>
      <w:bookmarkStart w:id="1611" w:name="_Toc22560021"/>
      <w:bookmarkStart w:id="1612" w:name="_Toc32310664"/>
      <w:bookmarkStart w:id="1613" w:name="_Toc193267398"/>
      <w:r w:rsidRPr="0084189F">
        <w:t>IDENTITY AND AUTHENTICATION</w:t>
      </w:r>
      <w:bookmarkEnd w:id="1610"/>
      <w:bookmarkEnd w:id="1611"/>
      <w:bookmarkEnd w:id="1612"/>
      <w:bookmarkEnd w:id="1613"/>
      <w:r w:rsidRPr="0084189F">
        <w:t xml:space="preserve"> </w:t>
      </w:r>
      <w:bookmarkEnd w:id="1609"/>
    </w:p>
    <w:p w14:paraId="4D56DE58"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189CB894" w14:textId="0D94A72B" w:rsidR="00A67A2F" w:rsidRPr="0084189F" w:rsidRDefault="00A67A2F" w:rsidP="00FF7F62">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w:t>
      </w:r>
    </w:p>
    <w:p w14:paraId="4F61BABD" w14:textId="1ADDD2CC" w:rsidR="00A67A2F" w:rsidRDefault="00A67A2F" w:rsidP="00FF7F62">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r w:rsidR="00A02C39">
        <w:rPr>
          <w:rFonts w:asciiTheme="minorHAnsi" w:hAnsiTheme="minorHAnsi" w:cstheme="minorHAnsi"/>
          <w:sz w:val="20"/>
          <w:szCs w:val="20"/>
        </w:rPr>
        <w:t>; and</w:t>
      </w:r>
    </w:p>
    <w:p w14:paraId="3CC86219" w14:textId="1D8D1EDF" w:rsidR="00A02C39" w:rsidRPr="00221E83" w:rsidRDefault="00A02C39">
      <w:pPr>
        <w:pStyle w:val="ListParagraph"/>
        <w:numPr>
          <w:ilvl w:val="0"/>
          <w:numId w:val="31"/>
        </w:numPr>
        <w:rPr>
          <w:rFonts w:ascii="Calibri" w:hAnsi="Calibri" w:cs="Calibri"/>
          <w:sz w:val="20"/>
          <w:szCs w:val="20"/>
        </w:rPr>
      </w:pPr>
      <w:r w:rsidRPr="00034E32">
        <w:rPr>
          <w:rStyle w:val="cf01"/>
          <w:rFonts w:ascii="Calibri" w:hAnsi="Calibri" w:cs="Calibri"/>
          <w:sz w:val="20"/>
          <w:szCs w:val="20"/>
        </w:rPr>
        <w:t>(If vendor is SAML 2.0 Compliant) Access to these systems shall be through the myNJ web access management system.</w:t>
      </w:r>
      <w:r w:rsidRPr="00034E32">
        <w:rPr>
          <w:rFonts w:ascii="Calibri" w:hAnsi="Calibri" w:cs="Calibri"/>
          <w:sz w:val="20"/>
          <w:szCs w:val="20"/>
        </w:rPr>
        <w:t xml:space="preserve">  </w:t>
      </w:r>
      <w:r w:rsidRPr="00034E32">
        <w:rPr>
          <w:rStyle w:val="cf01"/>
          <w:rFonts w:ascii="Calibri" w:hAnsi="Calibri" w:cs="Calibri"/>
          <w:sz w:val="20"/>
          <w:szCs w:val="20"/>
        </w:rPr>
        <w:t>Single-sign-on (SSO) is available via the myNJ SSO web service or via SAML 2.0.</w:t>
      </w:r>
      <w:r w:rsidRPr="00034E32">
        <w:rPr>
          <w:rFonts w:ascii="Calibri" w:hAnsi="Calibri" w:cs="Calibri"/>
          <w:sz w:val="20"/>
          <w:szCs w:val="20"/>
        </w:rPr>
        <w:t xml:space="preserve">  </w:t>
      </w:r>
      <w:r w:rsidRPr="00034E32">
        <w:rPr>
          <w:rStyle w:val="cf01"/>
          <w:rFonts w:ascii="Calibri" w:hAnsi="Calibri" w:cs="Calibri"/>
          <w:sz w:val="20"/>
          <w:szCs w:val="20"/>
        </w:rPr>
        <w:t>myNJ is compliant with SAML 2.0 and integrates with service providers that support SAML 2 Web Single Sign On.</w:t>
      </w:r>
    </w:p>
    <w:p w14:paraId="7345CE9B" w14:textId="77777777" w:rsidR="00A67A2F" w:rsidRPr="0084189F" w:rsidRDefault="00A67A2F" w:rsidP="0084189F">
      <w:pPr>
        <w:spacing w:after="0" w:line="240" w:lineRule="auto"/>
        <w:jc w:val="both"/>
        <w:rPr>
          <w:rFonts w:cstheme="minorHAnsi"/>
          <w:sz w:val="20"/>
          <w:szCs w:val="20"/>
        </w:rPr>
      </w:pPr>
    </w:p>
    <w:p w14:paraId="58140A5E" w14:textId="77777777" w:rsidR="00A67A2F" w:rsidRPr="0084189F" w:rsidRDefault="00A22446" w:rsidP="00FE4EF4">
      <w:pPr>
        <w:pStyle w:val="Heading2"/>
      </w:pPr>
      <w:bookmarkStart w:id="1614" w:name="_Toc21352797"/>
      <w:bookmarkStart w:id="1615" w:name="_Toc22560022"/>
      <w:bookmarkStart w:id="1616" w:name="_Toc32310665"/>
      <w:bookmarkStart w:id="1617" w:name="_Toc193267399"/>
      <w:bookmarkStart w:id="1618" w:name="_Toc525032136"/>
      <w:r w:rsidRPr="0084189F">
        <w:t>REMOTE ACCESS</w:t>
      </w:r>
      <w:bookmarkEnd w:id="1614"/>
      <w:bookmarkEnd w:id="1615"/>
      <w:bookmarkEnd w:id="1616"/>
      <w:bookmarkEnd w:id="1617"/>
      <w:r w:rsidRPr="0084189F">
        <w:t xml:space="preserve"> </w:t>
      </w:r>
      <w:bookmarkEnd w:id="1618"/>
    </w:p>
    <w:p w14:paraId="13DE8DF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5BF82F90" w14:textId="77777777" w:rsidR="00A67A2F" w:rsidRPr="0084189F" w:rsidRDefault="00A67A2F" w:rsidP="00FF7F6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5B459F6C" w14:textId="77777777" w:rsidR="00A67A2F" w:rsidRPr="0084189F" w:rsidRDefault="00A67A2F" w:rsidP="00FF7F6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1901D298" w14:textId="77777777" w:rsidR="00A67A2F" w:rsidRPr="0084189F" w:rsidRDefault="00A67A2F" w:rsidP="00FF7F6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75F8DB52" w14:textId="77777777" w:rsidR="00A67A2F" w:rsidRPr="006D1AA9" w:rsidRDefault="00A67A2F" w:rsidP="0084189F">
      <w:pPr>
        <w:spacing w:after="0" w:line="240" w:lineRule="auto"/>
        <w:jc w:val="both"/>
        <w:rPr>
          <w:rFonts w:cstheme="minorHAnsi"/>
          <w:sz w:val="20"/>
          <w:szCs w:val="20"/>
        </w:rPr>
      </w:pPr>
      <w:bookmarkStart w:id="1619" w:name="_Toc525032137"/>
    </w:p>
    <w:p w14:paraId="6702CB47" w14:textId="77777777" w:rsidR="00C02696" w:rsidRPr="006D1AA9" w:rsidRDefault="00C02696" w:rsidP="00C02696">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713D519C" w14:textId="77777777" w:rsidR="00C02696" w:rsidRPr="0084189F" w:rsidRDefault="00C02696" w:rsidP="0084189F">
      <w:pPr>
        <w:spacing w:after="0" w:line="240" w:lineRule="auto"/>
        <w:jc w:val="both"/>
        <w:rPr>
          <w:rFonts w:cstheme="minorHAnsi"/>
          <w:sz w:val="20"/>
          <w:szCs w:val="20"/>
        </w:rPr>
      </w:pPr>
    </w:p>
    <w:p w14:paraId="5870C050" w14:textId="77777777" w:rsidR="00A67A2F" w:rsidRPr="0084189F" w:rsidRDefault="00A22446" w:rsidP="00FE4EF4">
      <w:pPr>
        <w:pStyle w:val="Heading2"/>
      </w:pPr>
      <w:bookmarkStart w:id="1620" w:name="_Toc21352798"/>
      <w:bookmarkStart w:id="1621" w:name="_Toc22560023"/>
      <w:bookmarkStart w:id="1622" w:name="_Toc32310666"/>
      <w:bookmarkStart w:id="1623" w:name="_Toc193267400"/>
      <w:r w:rsidRPr="0084189F">
        <w:t>SECURITY ENGINEERING AND ARCHITECTURE</w:t>
      </w:r>
      <w:bookmarkEnd w:id="1620"/>
      <w:bookmarkEnd w:id="1621"/>
      <w:bookmarkEnd w:id="1622"/>
      <w:bookmarkEnd w:id="1623"/>
      <w:r w:rsidRPr="0084189F">
        <w:t xml:space="preserve"> </w:t>
      </w:r>
      <w:bookmarkEnd w:id="1619"/>
    </w:p>
    <w:p w14:paraId="788E939A"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10C17349" w14:textId="77777777" w:rsidR="00A67A2F" w:rsidRPr="0084189F" w:rsidRDefault="00A67A2F" w:rsidP="00FF7F6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8706034" w14:textId="77777777" w:rsidR="00A67A2F" w:rsidRPr="0084189F" w:rsidRDefault="00A67A2F" w:rsidP="00FF7F6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3A279CEF" w14:textId="77777777" w:rsidR="00A67A2F" w:rsidRPr="0084189F" w:rsidRDefault="00A67A2F" w:rsidP="00FF7F6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1CBC41D6" w14:textId="77777777" w:rsidR="00A67A2F" w:rsidRPr="0084189F" w:rsidRDefault="00A67A2F" w:rsidP="00FF7F6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7D366D61" w14:textId="77777777" w:rsidR="00A67A2F" w:rsidRPr="0084189F" w:rsidRDefault="00A67A2F" w:rsidP="00FF7F6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2C0F1CBF" w14:textId="77777777" w:rsidR="00A67A2F" w:rsidRPr="0084189F" w:rsidRDefault="00A67A2F" w:rsidP="00FF7F6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5ACEA4A0" w14:textId="77777777" w:rsidR="00A67A2F" w:rsidRPr="0084189F" w:rsidRDefault="00A67A2F" w:rsidP="00FF7F6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448E74C7" w14:textId="07530DBB" w:rsidR="00A67A2F" w:rsidRDefault="00A67A2F" w:rsidP="00FF7F6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1842751C" w14:textId="5F24700F" w:rsidR="00BF4360" w:rsidRPr="00221E83" w:rsidRDefault="00BF4360">
      <w:pPr>
        <w:pStyle w:val="ListParagraph"/>
        <w:numPr>
          <w:ilvl w:val="0"/>
          <w:numId w:val="33"/>
        </w:numPr>
        <w:rPr>
          <w:rFonts w:asciiTheme="minorHAnsi" w:hAnsiTheme="minorHAnsi" w:cstheme="minorHAnsi"/>
          <w:sz w:val="20"/>
          <w:szCs w:val="20"/>
        </w:rPr>
      </w:pPr>
      <w:r w:rsidRPr="0032192C">
        <w:rPr>
          <w:rFonts w:asciiTheme="minorHAnsi" w:hAnsiTheme="minorHAnsi" w:cstheme="minorHAnsi"/>
          <w:sz w:val="20"/>
          <w:szCs w:val="20"/>
        </w:rPr>
        <w:t>The Contractor must participate in the New Jersey Office of Information Technology’s System Architecture Review along with State Agency Staff:</w:t>
      </w:r>
      <w:r>
        <w:rPr>
          <w:rFonts w:asciiTheme="minorHAnsi" w:hAnsiTheme="minorHAnsi" w:cstheme="minorHAnsi"/>
          <w:sz w:val="20"/>
          <w:szCs w:val="20"/>
        </w:rPr>
        <w:t xml:space="preserve"> </w:t>
      </w:r>
      <w:hyperlink r:id="rId59" w:history="1">
        <w:r w:rsidRPr="006757F0">
          <w:rPr>
            <w:rStyle w:val="Hyperlink"/>
            <w:rFonts w:asciiTheme="minorHAnsi" w:hAnsiTheme="minorHAnsi" w:cstheme="minorHAnsi"/>
            <w:sz w:val="20"/>
            <w:szCs w:val="20"/>
          </w:rPr>
          <w:t>https://nj.gov/it/whatwedo/sar/</w:t>
        </w:r>
      </w:hyperlink>
      <w:r>
        <w:rPr>
          <w:rStyle w:val="Hyperlink"/>
          <w:rFonts w:asciiTheme="minorHAnsi" w:hAnsiTheme="minorHAnsi" w:cstheme="minorHAnsi"/>
          <w:sz w:val="20"/>
          <w:szCs w:val="20"/>
        </w:rPr>
        <w:t>.</w:t>
      </w:r>
    </w:p>
    <w:p w14:paraId="2822CA4A" w14:textId="77777777" w:rsidR="00A67A2F" w:rsidRPr="0084189F" w:rsidRDefault="00A67A2F" w:rsidP="0084189F">
      <w:pPr>
        <w:spacing w:after="0" w:line="240" w:lineRule="auto"/>
        <w:jc w:val="both"/>
        <w:rPr>
          <w:rFonts w:cstheme="minorHAnsi"/>
          <w:sz w:val="20"/>
          <w:szCs w:val="20"/>
        </w:rPr>
      </w:pPr>
      <w:bookmarkStart w:id="1624" w:name="_Toc525032138"/>
    </w:p>
    <w:p w14:paraId="59B7441C" w14:textId="77777777" w:rsidR="00A67A2F" w:rsidRPr="0084189F" w:rsidRDefault="00A22446" w:rsidP="00FE4EF4">
      <w:pPr>
        <w:pStyle w:val="Heading2"/>
      </w:pPr>
      <w:bookmarkStart w:id="1625" w:name="_Toc21352799"/>
      <w:bookmarkStart w:id="1626" w:name="_Toc22560024"/>
      <w:bookmarkStart w:id="1627" w:name="_Toc32310667"/>
      <w:bookmarkStart w:id="1628" w:name="_Toc193267401"/>
      <w:r w:rsidRPr="0084189F">
        <w:lastRenderedPageBreak/>
        <w:t>CONFIGURATION MANAGEMENT</w:t>
      </w:r>
      <w:bookmarkEnd w:id="1625"/>
      <w:bookmarkEnd w:id="1626"/>
      <w:bookmarkEnd w:id="1627"/>
      <w:bookmarkEnd w:id="1628"/>
      <w:r w:rsidRPr="0084189F">
        <w:t xml:space="preserve"> </w:t>
      </w:r>
      <w:bookmarkEnd w:id="1624"/>
    </w:p>
    <w:p w14:paraId="66BCCE18"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w:t>
      </w:r>
      <w:r w:rsidRPr="00AB2239">
        <w:rPr>
          <w:rFonts w:cstheme="minorHAnsi"/>
          <w:sz w:val="20"/>
          <w:szCs w:val="20"/>
        </w:rPr>
        <w:t>that baseline configuration settings are established and maintained in order to protect the confidentiality, integrity, and availability of all information technology assets. Secure configuration</w:t>
      </w:r>
      <w:r w:rsidRPr="0084189F">
        <w:rPr>
          <w:rFonts w:cstheme="minorHAnsi"/>
          <w:sz w:val="20"/>
          <w:szCs w:val="20"/>
        </w:rPr>
        <w:t xml:space="preserve"> management shall include, at a minimum:</w:t>
      </w:r>
    </w:p>
    <w:p w14:paraId="743B6C72" w14:textId="77777777" w:rsidR="00A67A2F" w:rsidRPr="0084189F" w:rsidRDefault="00A67A2F" w:rsidP="00FF7F62">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26BC49AD" w14:textId="77777777" w:rsidR="00A67A2F" w:rsidRPr="0084189F" w:rsidRDefault="00A67A2F" w:rsidP="00FF7F62">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206339DB" w14:textId="77777777" w:rsidR="00A67A2F" w:rsidRPr="0084189F" w:rsidRDefault="00A67A2F" w:rsidP="0084189F">
      <w:pPr>
        <w:spacing w:after="0" w:line="240" w:lineRule="auto"/>
        <w:jc w:val="both"/>
        <w:rPr>
          <w:rFonts w:cstheme="minorHAnsi"/>
          <w:sz w:val="20"/>
          <w:szCs w:val="20"/>
        </w:rPr>
      </w:pPr>
      <w:bookmarkStart w:id="1629" w:name="_Toc525032139"/>
    </w:p>
    <w:p w14:paraId="19AF4F64" w14:textId="77777777" w:rsidR="00A67A2F" w:rsidRPr="0084189F" w:rsidRDefault="00A22446" w:rsidP="00FE4EF4">
      <w:pPr>
        <w:pStyle w:val="Heading2"/>
      </w:pPr>
      <w:bookmarkStart w:id="1630" w:name="_Toc21352800"/>
      <w:bookmarkStart w:id="1631" w:name="_Toc22560025"/>
      <w:bookmarkStart w:id="1632" w:name="_Toc32310668"/>
      <w:bookmarkStart w:id="1633" w:name="_Toc193267402"/>
      <w:r w:rsidRPr="0084189F">
        <w:t>ENDPOINT SECURITY</w:t>
      </w:r>
      <w:bookmarkEnd w:id="1630"/>
      <w:bookmarkEnd w:id="1631"/>
      <w:bookmarkEnd w:id="1632"/>
      <w:bookmarkEnd w:id="1633"/>
      <w:r w:rsidRPr="0084189F">
        <w:t xml:space="preserve"> </w:t>
      </w:r>
      <w:bookmarkEnd w:id="1629"/>
    </w:p>
    <w:p w14:paraId="7585781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1C5CA5C8" w14:textId="77777777" w:rsidR="00A67A2F" w:rsidRPr="0084189F" w:rsidRDefault="00A67A2F" w:rsidP="00FF7F6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2950AFB7" w14:textId="77777777" w:rsidR="00A67A2F" w:rsidRPr="0084189F" w:rsidRDefault="00A67A2F" w:rsidP="00FF7F6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1771D2F4" w14:textId="77777777" w:rsidR="00A67A2F" w:rsidRPr="0084189F" w:rsidRDefault="00A67A2F" w:rsidP="00FF7F6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04B69B75" w14:textId="77777777" w:rsidR="00A67A2F" w:rsidRPr="0084189F" w:rsidRDefault="00A67A2F" w:rsidP="00FF7F6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6C768F8C" w14:textId="77777777" w:rsidR="00A67A2F" w:rsidRPr="0084189F" w:rsidRDefault="00A67A2F" w:rsidP="00FF7F6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1B6DE8F8" w14:textId="77777777" w:rsidR="00A67A2F" w:rsidRPr="0084189F" w:rsidRDefault="00A67A2F" w:rsidP="00FF7F6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628F365A" w14:textId="77777777" w:rsidR="00A67A2F" w:rsidRPr="0084189F" w:rsidRDefault="00A67A2F" w:rsidP="00FF7F6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2B2506BE" w14:textId="77777777" w:rsidR="00A67A2F" w:rsidRPr="0084189F" w:rsidRDefault="00A67A2F" w:rsidP="00FF7F6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46807E04" w14:textId="77777777" w:rsidR="00A67A2F" w:rsidRPr="0084189F" w:rsidRDefault="00A67A2F" w:rsidP="00FF7F6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4A6F34DF" w14:textId="77777777" w:rsidR="00A67A2F" w:rsidRPr="0084189F" w:rsidRDefault="00A67A2F" w:rsidP="0084189F">
      <w:pPr>
        <w:spacing w:after="0" w:line="240" w:lineRule="auto"/>
        <w:jc w:val="both"/>
        <w:rPr>
          <w:rFonts w:cstheme="minorHAnsi"/>
          <w:sz w:val="20"/>
          <w:szCs w:val="20"/>
        </w:rPr>
      </w:pPr>
    </w:p>
    <w:p w14:paraId="274C2B8D" w14:textId="77777777" w:rsidR="00A67A2F" w:rsidRPr="0084189F" w:rsidRDefault="00A22446" w:rsidP="00FE4EF4">
      <w:pPr>
        <w:pStyle w:val="Heading2"/>
      </w:pPr>
      <w:bookmarkStart w:id="1634" w:name="_Toc21352801"/>
      <w:bookmarkStart w:id="1635" w:name="_Toc22560026"/>
      <w:bookmarkStart w:id="1636" w:name="_Toc32310669"/>
      <w:bookmarkStart w:id="1637" w:name="_Toc193267403"/>
      <w:bookmarkStart w:id="1638" w:name="_Toc525032140"/>
      <w:r w:rsidRPr="0084189F">
        <w:t>ICS/SCADA/OT SECURITY</w:t>
      </w:r>
      <w:bookmarkEnd w:id="1634"/>
      <w:bookmarkEnd w:id="1635"/>
      <w:bookmarkEnd w:id="1636"/>
      <w:bookmarkEnd w:id="1637"/>
      <w:r w:rsidRPr="0084189F">
        <w:t xml:space="preserve"> </w:t>
      </w:r>
      <w:bookmarkEnd w:id="1638"/>
    </w:p>
    <w:p w14:paraId="302F8036"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2956761A" w14:textId="77777777" w:rsidR="00A67A2F" w:rsidRPr="0084189F" w:rsidRDefault="00A67A2F" w:rsidP="00FF7F6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74FD9F28" w14:textId="77777777" w:rsidR="00A67A2F" w:rsidRPr="0084189F" w:rsidRDefault="00A67A2F" w:rsidP="00FF7F6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40CFA7F5" w14:textId="77777777" w:rsidR="00A67A2F" w:rsidRPr="0084189F" w:rsidRDefault="00A67A2F" w:rsidP="00FF7F6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796B4787" w14:textId="77777777" w:rsidR="00A67A2F" w:rsidRPr="0084189F" w:rsidRDefault="00A67A2F" w:rsidP="00FF7F6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23A40AF8" w14:textId="77777777" w:rsidR="00A67A2F" w:rsidRPr="0084189F" w:rsidRDefault="00A67A2F" w:rsidP="00FF7F6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16164E">
        <w:rPr>
          <w:rFonts w:asciiTheme="minorHAnsi" w:hAnsiTheme="minorHAnsi" w:cstheme="minorHAnsi"/>
          <w:sz w:val="20"/>
          <w:szCs w:val="20"/>
        </w:rPr>
        <w:t>;</w:t>
      </w:r>
    </w:p>
    <w:p w14:paraId="6745888F" w14:textId="77777777" w:rsidR="00A67A2F" w:rsidRPr="0084189F" w:rsidRDefault="00A67A2F" w:rsidP="00FF7F6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7194C630" w14:textId="77777777" w:rsidR="00A67A2F" w:rsidRPr="0084189F" w:rsidRDefault="00A67A2F" w:rsidP="00FF7F6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73842362" w14:textId="77777777" w:rsidR="00A67A2F" w:rsidRPr="0084189F" w:rsidRDefault="00A67A2F" w:rsidP="0084189F">
      <w:pPr>
        <w:spacing w:after="0" w:line="240" w:lineRule="auto"/>
        <w:jc w:val="both"/>
        <w:rPr>
          <w:rFonts w:cstheme="minorHAnsi"/>
          <w:sz w:val="20"/>
          <w:szCs w:val="20"/>
        </w:rPr>
      </w:pPr>
    </w:p>
    <w:p w14:paraId="2F4E61DC" w14:textId="77777777" w:rsidR="00A67A2F" w:rsidRPr="0084189F" w:rsidRDefault="00A22446" w:rsidP="00FE4EF4">
      <w:pPr>
        <w:pStyle w:val="Heading2"/>
      </w:pPr>
      <w:bookmarkStart w:id="1639" w:name="_Toc21352802"/>
      <w:bookmarkStart w:id="1640" w:name="_Toc22560027"/>
      <w:bookmarkStart w:id="1641" w:name="_Toc32310670"/>
      <w:bookmarkStart w:id="1642" w:name="_Toc193267404"/>
      <w:bookmarkStart w:id="1643" w:name="_Toc525032141"/>
      <w:r w:rsidRPr="0084189F">
        <w:t>INTERNET OF THINGS SECURITY</w:t>
      </w:r>
      <w:bookmarkEnd w:id="1639"/>
      <w:bookmarkEnd w:id="1640"/>
      <w:bookmarkEnd w:id="1641"/>
      <w:bookmarkEnd w:id="1642"/>
      <w:r w:rsidRPr="0084189F">
        <w:t xml:space="preserve"> </w:t>
      </w:r>
      <w:bookmarkEnd w:id="1643"/>
    </w:p>
    <w:p w14:paraId="6D0D071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27D6EDB4" w14:textId="77777777" w:rsidR="00A67A2F" w:rsidRPr="0084189F" w:rsidRDefault="00A67A2F" w:rsidP="00FF7F62">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7B69EA21" w14:textId="77777777" w:rsidR="00A67A2F" w:rsidRPr="0084189F" w:rsidRDefault="00A67A2F" w:rsidP="00FF7F62">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2947E8BA" w14:textId="77777777" w:rsidR="00A67A2F" w:rsidRPr="0084189F" w:rsidRDefault="00A67A2F" w:rsidP="00FF7F62">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46B80169" w14:textId="77777777" w:rsidR="00A67A2F" w:rsidRPr="0084189F" w:rsidRDefault="00A67A2F" w:rsidP="00FF7F62">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1C1AEAD2" w14:textId="77777777" w:rsidR="00A67A2F" w:rsidRPr="0084189F" w:rsidRDefault="00A67A2F" w:rsidP="00FF7F62">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4FAF2D51" w14:textId="77777777" w:rsidR="00A67A2F" w:rsidRPr="0084189F" w:rsidRDefault="00A67A2F" w:rsidP="0084189F">
      <w:pPr>
        <w:spacing w:after="0" w:line="240" w:lineRule="auto"/>
        <w:jc w:val="both"/>
        <w:rPr>
          <w:rFonts w:cstheme="minorHAnsi"/>
          <w:sz w:val="20"/>
          <w:szCs w:val="20"/>
        </w:rPr>
      </w:pPr>
    </w:p>
    <w:p w14:paraId="0E6A4AA7" w14:textId="77777777" w:rsidR="00A67A2F" w:rsidRPr="0084189F" w:rsidRDefault="00A22446" w:rsidP="00FE4EF4">
      <w:pPr>
        <w:pStyle w:val="Heading2"/>
      </w:pPr>
      <w:bookmarkStart w:id="1644" w:name="_Toc21352803"/>
      <w:bookmarkStart w:id="1645" w:name="_Toc22560028"/>
      <w:bookmarkStart w:id="1646" w:name="_Toc32310671"/>
      <w:bookmarkStart w:id="1647" w:name="_Toc193267405"/>
      <w:bookmarkStart w:id="1648" w:name="_Toc525032142"/>
      <w:r w:rsidRPr="0084189F">
        <w:t>MOBILE DEVICE SECURITY</w:t>
      </w:r>
      <w:bookmarkEnd w:id="1644"/>
      <w:bookmarkEnd w:id="1645"/>
      <w:bookmarkEnd w:id="1646"/>
      <w:bookmarkEnd w:id="1647"/>
      <w:r w:rsidRPr="0084189F">
        <w:t xml:space="preserve"> </w:t>
      </w:r>
      <w:bookmarkEnd w:id="1648"/>
    </w:p>
    <w:p w14:paraId="1EBEB46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151C5F37" w14:textId="77777777" w:rsidR="00A67A2F" w:rsidRPr="0084189F" w:rsidRDefault="00A67A2F" w:rsidP="00FF7F62">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7C7D7B7F" w14:textId="77777777" w:rsidR="00A67A2F" w:rsidRPr="0084189F" w:rsidRDefault="00A67A2F" w:rsidP="00FF7F62">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74F7B204" w14:textId="77777777" w:rsidR="00A67A2F" w:rsidRPr="0084189F" w:rsidRDefault="00A67A2F" w:rsidP="00FF7F62">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5D753F75" w14:textId="77777777" w:rsidR="00A67A2F" w:rsidRPr="0084189F" w:rsidRDefault="00A67A2F" w:rsidP="00FF7F62">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76105D04" w14:textId="77777777" w:rsidR="00A67A2F" w:rsidRPr="0084189F" w:rsidRDefault="00A67A2F" w:rsidP="00FF7F62">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6CCD69C5" w14:textId="77777777" w:rsidR="00A67A2F" w:rsidRPr="0084189F" w:rsidRDefault="00A67A2F" w:rsidP="00FF7F62">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1F5FAC92" w14:textId="77777777" w:rsidR="00A67A2F" w:rsidRPr="0084189F" w:rsidRDefault="00A67A2F" w:rsidP="00FF7F62">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346C1636" w14:textId="77777777" w:rsidR="00A67A2F" w:rsidRPr="0084189F" w:rsidRDefault="00A67A2F" w:rsidP="00FF7F62">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319CDFCC" w14:textId="77777777" w:rsidR="00A67A2F" w:rsidRPr="0084189F" w:rsidRDefault="00A67A2F" w:rsidP="0084189F">
      <w:pPr>
        <w:spacing w:after="0" w:line="240" w:lineRule="auto"/>
        <w:jc w:val="both"/>
        <w:rPr>
          <w:rFonts w:eastAsia="Calibri" w:cstheme="minorHAnsi"/>
          <w:sz w:val="20"/>
          <w:szCs w:val="20"/>
        </w:rPr>
      </w:pPr>
      <w:bookmarkStart w:id="1649" w:name="_Toc525032143"/>
    </w:p>
    <w:p w14:paraId="6A426834" w14:textId="77777777" w:rsidR="00A67A2F" w:rsidRPr="0084189F" w:rsidRDefault="00A22446" w:rsidP="00FE4EF4">
      <w:pPr>
        <w:pStyle w:val="Heading2"/>
        <w:rPr>
          <w:rFonts w:eastAsia="Calibri"/>
        </w:rPr>
      </w:pPr>
      <w:bookmarkStart w:id="1650" w:name="_Toc21352804"/>
      <w:bookmarkStart w:id="1651" w:name="_Toc22560029"/>
      <w:bookmarkStart w:id="1652" w:name="_Toc32310672"/>
      <w:bookmarkStart w:id="1653" w:name="_Toc193267406"/>
      <w:r w:rsidRPr="0084189F">
        <w:rPr>
          <w:rFonts w:eastAsia="Calibri"/>
        </w:rPr>
        <w:lastRenderedPageBreak/>
        <w:t>NETWORK SECURITY</w:t>
      </w:r>
      <w:bookmarkEnd w:id="1650"/>
      <w:bookmarkEnd w:id="1651"/>
      <w:bookmarkEnd w:id="1652"/>
      <w:bookmarkEnd w:id="1653"/>
      <w:r w:rsidRPr="0084189F">
        <w:rPr>
          <w:rFonts w:eastAsia="Calibri"/>
        </w:rPr>
        <w:t xml:space="preserve"> </w:t>
      </w:r>
      <w:bookmarkEnd w:id="1649"/>
    </w:p>
    <w:p w14:paraId="10A47D9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1172D683" w14:textId="77777777" w:rsidR="00A67A2F" w:rsidRPr="0084189F" w:rsidRDefault="00A67A2F" w:rsidP="00FF7F62">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7D9C0C18" w14:textId="77777777" w:rsidR="00A67A2F" w:rsidRPr="0084189F" w:rsidRDefault="00A67A2F" w:rsidP="00FF7F62">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boundaries (e.g. limit network access points, implement firewalls, use Internet proxies, restrict split tunneling, etc.); </w:t>
      </w:r>
    </w:p>
    <w:p w14:paraId="6688F0DF" w14:textId="77777777" w:rsidR="00A67A2F" w:rsidRPr="0084189F" w:rsidRDefault="00A67A2F" w:rsidP="00FF7F62">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2E8D9A77" w14:textId="77777777" w:rsidR="00A67A2F" w:rsidRPr="0084189F" w:rsidRDefault="00B97D5B" w:rsidP="00FF7F62">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096B9FF3" w14:textId="77777777" w:rsidR="00A67A2F" w:rsidRPr="0084189F" w:rsidRDefault="00A67A2F" w:rsidP="0084189F">
      <w:pPr>
        <w:spacing w:after="0" w:line="240" w:lineRule="auto"/>
        <w:jc w:val="both"/>
        <w:rPr>
          <w:rFonts w:cstheme="minorHAnsi"/>
          <w:sz w:val="20"/>
          <w:szCs w:val="20"/>
        </w:rPr>
      </w:pPr>
      <w:bookmarkStart w:id="1654" w:name="_Toc525032144"/>
    </w:p>
    <w:p w14:paraId="00E3E328" w14:textId="77777777" w:rsidR="00A67A2F" w:rsidRPr="0084189F" w:rsidRDefault="00A22446" w:rsidP="00FE4EF4">
      <w:pPr>
        <w:pStyle w:val="Heading2"/>
      </w:pPr>
      <w:bookmarkStart w:id="1655" w:name="_Toc21352805"/>
      <w:bookmarkStart w:id="1656" w:name="_Toc22560030"/>
      <w:bookmarkStart w:id="1657" w:name="_Toc32310673"/>
      <w:bookmarkStart w:id="1658" w:name="_Toc193267407"/>
      <w:r w:rsidRPr="0084189F">
        <w:t>CLOUD SECURITY</w:t>
      </w:r>
      <w:bookmarkEnd w:id="1655"/>
      <w:bookmarkEnd w:id="1656"/>
      <w:bookmarkEnd w:id="1657"/>
      <w:bookmarkEnd w:id="1658"/>
      <w:r w:rsidRPr="0084189F">
        <w:t xml:space="preserve"> </w:t>
      </w:r>
      <w:bookmarkEnd w:id="1654"/>
    </w:p>
    <w:p w14:paraId="418E19A6"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037ABDEA" w14:textId="77777777" w:rsidR="00A67A2F" w:rsidRPr="0084189F" w:rsidRDefault="00A67A2F" w:rsidP="00FF7F62">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16D47953" w14:textId="77777777" w:rsidR="00A67A2F" w:rsidRPr="0084189F" w:rsidRDefault="00A67A2F" w:rsidP="00FF7F62">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703F2B48" w14:textId="77777777" w:rsidR="00A67A2F" w:rsidRPr="0084189F" w:rsidRDefault="00A67A2F" w:rsidP="00FF7F62">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426C69F5" w14:textId="77777777" w:rsidR="00A67A2F" w:rsidRPr="0084189F" w:rsidRDefault="00A67A2F" w:rsidP="00FF7F62">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5429BF22" w14:textId="77777777" w:rsidR="00A67A2F" w:rsidRPr="0084189F" w:rsidRDefault="00A67A2F" w:rsidP="0084189F">
      <w:pPr>
        <w:spacing w:after="0" w:line="240" w:lineRule="auto"/>
        <w:jc w:val="both"/>
        <w:rPr>
          <w:rFonts w:cstheme="minorHAnsi"/>
          <w:sz w:val="20"/>
          <w:szCs w:val="20"/>
        </w:rPr>
      </w:pPr>
      <w:bookmarkStart w:id="1659" w:name="_Toc525032145"/>
    </w:p>
    <w:p w14:paraId="6096611A" w14:textId="77777777" w:rsidR="00A67A2F" w:rsidRPr="0084189F" w:rsidRDefault="00A22446" w:rsidP="00FE4EF4">
      <w:pPr>
        <w:pStyle w:val="Heading2"/>
      </w:pPr>
      <w:bookmarkStart w:id="1660" w:name="_Toc21352806"/>
      <w:bookmarkStart w:id="1661" w:name="_Toc22560031"/>
      <w:bookmarkStart w:id="1662" w:name="_Toc32310674"/>
      <w:bookmarkStart w:id="1663" w:name="_Toc193267408"/>
      <w:r w:rsidRPr="0084189F">
        <w:t>CHANGE MANAGEMENT</w:t>
      </w:r>
      <w:bookmarkEnd w:id="1660"/>
      <w:bookmarkEnd w:id="1661"/>
      <w:bookmarkEnd w:id="1662"/>
      <w:bookmarkEnd w:id="1663"/>
      <w:r w:rsidRPr="0084189F">
        <w:t xml:space="preserve"> </w:t>
      </w:r>
      <w:bookmarkEnd w:id="1659"/>
    </w:p>
    <w:p w14:paraId="041815EA"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2B0D61F7" w14:textId="77777777" w:rsidR="00A67A2F" w:rsidRPr="0084189F" w:rsidRDefault="00A67A2F" w:rsidP="00FF7F62">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3B73FDCC" w14:textId="77777777" w:rsidR="00A67A2F" w:rsidRPr="0084189F" w:rsidRDefault="00A67A2F" w:rsidP="00FF7F62">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6BDC565F" w14:textId="77777777" w:rsidR="00A67A2F" w:rsidRPr="0084189F" w:rsidRDefault="00A67A2F" w:rsidP="00FF7F62">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7EEA5D7D" w14:textId="77777777" w:rsidR="00A67A2F" w:rsidRPr="0084189F" w:rsidRDefault="00A67A2F" w:rsidP="0084189F">
      <w:pPr>
        <w:spacing w:after="0" w:line="240" w:lineRule="auto"/>
        <w:jc w:val="both"/>
        <w:rPr>
          <w:rFonts w:cstheme="minorHAnsi"/>
          <w:sz w:val="20"/>
          <w:szCs w:val="20"/>
        </w:rPr>
      </w:pPr>
      <w:bookmarkStart w:id="1664" w:name="_Toc525032146"/>
    </w:p>
    <w:p w14:paraId="001182AB" w14:textId="77777777" w:rsidR="00A67A2F" w:rsidRPr="0084189F" w:rsidRDefault="00A22446" w:rsidP="00FE4EF4">
      <w:pPr>
        <w:pStyle w:val="Heading2"/>
      </w:pPr>
      <w:bookmarkStart w:id="1665" w:name="_Toc21352807"/>
      <w:bookmarkStart w:id="1666" w:name="_Toc22560032"/>
      <w:bookmarkStart w:id="1667" w:name="_Toc32310675"/>
      <w:bookmarkStart w:id="1668" w:name="_Toc193267409"/>
      <w:r w:rsidRPr="0084189F">
        <w:t>MAINTENANCE</w:t>
      </w:r>
      <w:bookmarkEnd w:id="1665"/>
      <w:bookmarkEnd w:id="1666"/>
      <w:bookmarkEnd w:id="1667"/>
      <w:bookmarkEnd w:id="1668"/>
      <w:r w:rsidRPr="0084189F">
        <w:t xml:space="preserve"> </w:t>
      </w:r>
      <w:bookmarkEnd w:id="1664"/>
    </w:p>
    <w:p w14:paraId="3ACE902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217CB3DC" w14:textId="77777777" w:rsidR="00A67A2F" w:rsidRPr="0084189F" w:rsidRDefault="00A67A2F" w:rsidP="00FF7F62">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480CCCEC" w14:textId="77777777" w:rsidR="00A67A2F" w:rsidRPr="0084189F" w:rsidRDefault="00A67A2F" w:rsidP="00FF7F62">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2E1E56F2" w14:textId="77777777" w:rsidR="00A67A2F" w:rsidRPr="0084189F" w:rsidRDefault="00A67A2F" w:rsidP="00FF7F62">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5CFA5A41" w14:textId="77777777" w:rsidR="00A67A2F" w:rsidRPr="0084189F" w:rsidRDefault="00A67A2F" w:rsidP="0084189F">
      <w:pPr>
        <w:spacing w:after="0" w:line="240" w:lineRule="auto"/>
        <w:jc w:val="both"/>
        <w:rPr>
          <w:rFonts w:cstheme="minorHAnsi"/>
          <w:sz w:val="20"/>
          <w:szCs w:val="20"/>
        </w:rPr>
      </w:pPr>
      <w:bookmarkStart w:id="1669" w:name="_Toc525032147"/>
    </w:p>
    <w:p w14:paraId="0B654F60" w14:textId="77777777" w:rsidR="00A67A2F" w:rsidRPr="0084189F" w:rsidRDefault="00A22446" w:rsidP="00FE4EF4">
      <w:pPr>
        <w:pStyle w:val="Heading2"/>
      </w:pPr>
      <w:bookmarkStart w:id="1670" w:name="_Toc21352808"/>
      <w:bookmarkStart w:id="1671" w:name="_Toc22560033"/>
      <w:bookmarkStart w:id="1672" w:name="_Toc32310676"/>
      <w:bookmarkStart w:id="1673" w:name="_Toc193267410"/>
      <w:r w:rsidRPr="0084189F">
        <w:t>THREAT MANAGEMENT</w:t>
      </w:r>
      <w:bookmarkEnd w:id="1670"/>
      <w:bookmarkEnd w:id="1671"/>
      <w:bookmarkEnd w:id="1672"/>
      <w:bookmarkEnd w:id="1673"/>
      <w:r w:rsidRPr="0084189F">
        <w:t xml:space="preserve"> </w:t>
      </w:r>
      <w:bookmarkEnd w:id="1669"/>
    </w:p>
    <w:p w14:paraId="48A2CE98"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28DC8A51" w14:textId="77777777" w:rsidR="00A67A2F" w:rsidRPr="0084189F" w:rsidRDefault="00A67A2F" w:rsidP="00FF7F62">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2FB30AE3" w14:textId="77777777" w:rsidR="00A67A2F" w:rsidRPr="0084189F" w:rsidRDefault="00A67A2F" w:rsidP="00FF7F62">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Subscribing to and receiving relevant threat intelligence information from the US CERT, the organization’s vendors, and other sources as appropriate.</w:t>
      </w:r>
    </w:p>
    <w:p w14:paraId="02B5688E" w14:textId="77777777" w:rsidR="00A67A2F" w:rsidRPr="0084189F" w:rsidRDefault="00A67A2F" w:rsidP="0084189F">
      <w:pPr>
        <w:spacing w:after="0" w:line="240" w:lineRule="auto"/>
        <w:jc w:val="both"/>
        <w:rPr>
          <w:rFonts w:cstheme="minorHAnsi"/>
          <w:sz w:val="20"/>
          <w:szCs w:val="20"/>
        </w:rPr>
      </w:pPr>
      <w:bookmarkStart w:id="1674" w:name="_Toc525032148"/>
    </w:p>
    <w:p w14:paraId="0478CB02" w14:textId="77777777" w:rsidR="00A67A2F" w:rsidRPr="0084189F" w:rsidRDefault="00A22446" w:rsidP="00FE4EF4">
      <w:pPr>
        <w:pStyle w:val="Heading2"/>
      </w:pPr>
      <w:bookmarkStart w:id="1675" w:name="_Toc21352809"/>
      <w:bookmarkStart w:id="1676" w:name="_Toc22560034"/>
      <w:bookmarkStart w:id="1677" w:name="_Toc32310677"/>
      <w:bookmarkStart w:id="1678" w:name="_Toc193267411"/>
      <w:r w:rsidRPr="0084189F">
        <w:t>VULNERABILITY AND PATCH MANAGEMENT</w:t>
      </w:r>
      <w:bookmarkEnd w:id="1674"/>
      <w:bookmarkEnd w:id="1675"/>
      <w:bookmarkEnd w:id="1676"/>
      <w:bookmarkEnd w:id="1677"/>
      <w:bookmarkEnd w:id="1678"/>
    </w:p>
    <w:p w14:paraId="2910C0C8"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02C073D8" w14:textId="77777777" w:rsidR="00A67A2F" w:rsidRPr="0084189F" w:rsidRDefault="00A67A2F" w:rsidP="00FF7F62">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2C28DCBB" w14:textId="77777777" w:rsidR="00A67A2F" w:rsidRPr="0084189F" w:rsidRDefault="00A67A2F" w:rsidP="00FF7F62">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36A8B70F" w14:textId="77777777" w:rsidR="00A67A2F" w:rsidRPr="0084189F" w:rsidRDefault="00A67A2F" w:rsidP="00FF7F62">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0183875E" w14:textId="77777777" w:rsidR="00A67A2F" w:rsidRPr="0084189F" w:rsidRDefault="00A67A2F" w:rsidP="00FF7F62">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lastRenderedPageBreak/>
        <w:t>Employing qualified third-parties to periodically conduct Independent vulnerability scanning, penetration testing, and red-team exercises.</w:t>
      </w:r>
    </w:p>
    <w:p w14:paraId="2DECD2E7" w14:textId="77777777" w:rsidR="00A67A2F" w:rsidRPr="0084189F" w:rsidRDefault="00A67A2F" w:rsidP="0084189F">
      <w:pPr>
        <w:spacing w:after="0" w:line="240" w:lineRule="auto"/>
        <w:jc w:val="both"/>
        <w:rPr>
          <w:rFonts w:cstheme="minorHAnsi"/>
          <w:sz w:val="20"/>
          <w:szCs w:val="20"/>
        </w:rPr>
      </w:pPr>
      <w:bookmarkStart w:id="1679" w:name="_Toc525032149"/>
    </w:p>
    <w:p w14:paraId="7163B2C5" w14:textId="77777777" w:rsidR="00A67A2F" w:rsidRPr="0084189F" w:rsidRDefault="00A22446" w:rsidP="00FE4EF4">
      <w:pPr>
        <w:pStyle w:val="Heading2"/>
      </w:pPr>
      <w:bookmarkStart w:id="1680" w:name="_Toc21352810"/>
      <w:bookmarkStart w:id="1681" w:name="_Toc22560035"/>
      <w:bookmarkStart w:id="1682" w:name="_Toc32310678"/>
      <w:bookmarkStart w:id="1683" w:name="_Toc193267412"/>
      <w:r w:rsidRPr="0084189F">
        <w:t>CONTINUOUS MONITORING</w:t>
      </w:r>
      <w:bookmarkEnd w:id="1680"/>
      <w:bookmarkEnd w:id="1681"/>
      <w:bookmarkEnd w:id="1682"/>
      <w:bookmarkEnd w:id="1683"/>
      <w:r w:rsidRPr="0084189F">
        <w:t xml:space="preserve"> </w:t>
      </w:r>
      <w:bookmarkEnd w:id="1679"/>
    </w:p>
    <w:p w14:paraId="18CE268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7A86A40" w14:textId="77777777" w:rsidR="00A67A2F" w:rsidRPr="0084189F" w:rsidRDefault="00A67A2F" w:rsidP="00FF7F62">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Centralizing the collection and monitoring of event logs;</w:t>
      </w:r>
    </w:p>
    <w:p w14:paraId="5300D9FD" w14:textId="77777777" w:rsidR="00A67A2F" w:rsidRPr="0084189F" w:rsidRDefault="00A67A2F" w:rsidP="00FF7F62">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62B7965A" w14:textId="77777777" w:rsidR="00A67A2F" w:rsidRPr="0084189F" w:rsidRDefault="00A67A2F" w:rsidP="00FF7F62">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380FD390" w14:textId="77777777" w:rsidR="00A67A2F" w:rsidRPr="0084189F" w:rsidRDefault="00A67A2F" w:rsidP="00FF7F62">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233FF1F" w14:textId="77777777" w:rsidR="00A67A2F" w:rsidRPr="0084189F" w:rsidRDefault="00A67A2F" w:rsidP="0084189F">
      <w:pPr>
        <w:spacing w:after="0" w:line="240" w:lineRule="auto"/>
        <w:jc w:val="both"/>
        <w:rPr>
          <w:rFonts w:cstheme="minorHAnsi"/>
          <w:sz w:val="20"/>
          <w:szCs w:val="20"/>
        </w:rPr>
      </w:pPr>
    </w:p>
    <w:p w14:paraId="2FCF30DD" w14:textId="77777777" w:rsidR="00A67A2F" w:rsidRPr="0084189F" w:rsidRDefault="00A22446" w:rsidP="00FE4EF4">
      <w:pPr>
        <w:pStyle w:val="Heading2"/>
      </w:pPr>
      <w:bookmarkStart w:id="1684" w:name="_Toc21352811"/>
      <w:bookmarkStart w:id="1685" w:name="_Toc22560036"/>
      <w:bookmarkStart w:id="1686" w:name="_Toc32310679"/>
      <w:bookmarkStart w:id="1687" w:name="_Toc193267413"/>
      <w:bookmarkStart w:id="1688" w:name="_Toc525032150"/>
      <w:r w:rsidRPr="0084189F">
        <w:t>SYSTEM DEVELOPMENT AND ACQUISITION</w:t>
      </w:r>
      <w:bookmarkEnd w:id="1684"/>
      <w:bookmarkEnd w:id="1685"/>
      <w:bookmarkEnd w:id="1686"/>
      <w:bookmarkEnd w:id="1687"/>
      <w:r w:rsidRPr="0084189F">
        <w:t xml:space="preserve"> </w:t>
      </w:r>
      <w:bookmarkEnd w:id="1688"/>
    </w:p>
    <w:p w14:paraId="3A9257A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1B3901C0" w14:textId="77777777" w:rsidR="00A67A2F" w:rsidRPr="0084189F" w:rsidRDefault="00A67A2F" w:rsidP="00FF7F6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7504EE0D" w14:textId="77777777" w:rsidR="00A67A2F" w:rsidRPr="0084189F" w:rsidRDefault="00A67A2F" w:rsidP="00FF7F6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592D579E" w14:textId="77777777" w:rsidR="00A67A2F" w:rsidRPr="0084189F" w:rsidRDefault="00A67A2F" w:rsidP="00FF7F6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3B871BA5" w14:textId="77777777" w:rsidR="00A67A2F" w:rsidRPr="0084189F" w:rsidRDefault="00A67A2F" w:rsidP="00FF7F6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493C5B36" w14:textId="77777777" w:rsidR="00A67A2F" w:rsidRPr="0084189F" w:rsidRDefault="00A67A2F" w:rsidP="00FF7F6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2B841164" w14:textId="77777777" w:rsidR="00A67A2F" w:rsidRPr="0084189F" w:rsidRDefault="00A67A2F" w:rsidP="00FF7F6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049BFCF4" w14:textId="77777777" w:rsidR="00A67A2F" w:rsidRPr="0084189F" w:rsidRDefault="00A67A2F" w:rsidP="00FF7F6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6F43C506" w14:textId="77777777" w:rsidR="00A67A2F" w:rsidRPr="0084189F" w:rsidRDefault="00A67A2F" w:rsidP="00FF7F6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15EA73B7" w14:textId="77777777" w:rsidR="00A67A2F" w:rsidRPr="0084189F" w:rsidRDefault="00A67A2F" w:rsidP="0084189F">
      <w:pPr>
        <w:spacing w:after="0" w:line="240" w:lineRule="auto"/>
        <w:jc w:val="both"/>
        <w:rPr>
          <w:rFonts w:cstheme="minorHAnsi"/>
          <w:sz w:val="20"/>
          <w:szCs w:val="20"/>
        </w:rPr>
      </w:pPr>
      <w:bookmarkStart w:id="1689" w:name="_Toc525032151"/>
    </w:p>
    <w:p w14:paraId="5E65E2C2" w14:textId="77777777" w:rsidR="00A67A2F" w:rsidRPr="0084189F" w:rsidRDefault="00A22446" w:rsidP="00FE4EF4">
      <w:pPr>
        <w:pStyle w:val="Heading2"/>
      </w:pPr>
      <w:bookmarkStart w:id="1690" w:name="_Toc21352812"/>
      <w:bookmarkStart w:id="1691" w:name="_Toc22560037"/>
      <w:bookmarkStart w:id="1692" w:name="_Toc32310680"/>
      <w:bookmarkStart w:id="1693" w:name="_Toc193267414"/>
      <w:r w:rsidRPr="0084189F">
        <w:t>PROJECT AND RESOURCE MANAGEMENT</w:t>
      </w:r>
      <w:bookmarkEnd w:id="1690"/>
      <w:bookmarkEnd w:id="1691"/>
      <w:bookmarkEnd w:id="1692"/>
      <w:bookmarkEnd w:id="1693"/>
      <w:r w:rsidRPr="0084189F">
        <w:t xml:space="preserve"> </w:t>
      </w:r>
      <w:bookmarkEnd w:id="1689"/>
    </w:p>
    <w:p w14:paraId="05B91DE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29BD9A5D" w14:textId="77777777" w:rsidR="00A67A2F" w:rsidRPr="0084189F" w:rsidRDefault="00A67A2F" w:rsidP="00FF7F62">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69D79B07" w14:textId="77777777" w:rsidR="00A67A2F" w:rsidRPr="0084189F" w:rsidRDefault="00A67A2F" w:rsidP="00FF7F62">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0F63530F" w14:textId="77777777" w:rsidR="00A67A2F" w:rsidRPr="0084189F" w:rsidRDefault="00A67A2F" w:rsidP="00FF7F62">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0760F0F" w14:textId="77777777" w:rsidR="00A67A2F" w:rsidRPr="0084189F" w:rsidRDefault="00A67A2F" w:rsidP="0084189F">
      <w:pPr>
        <w:spacing w:after="0" w:line="240" w:lineRule="auto"/>
        <w:jc w:val="both"/>
        <w:rPr>
          <w:rFonts w:cstheme="minorHAnsi"/>
          <w:sz w:val="20"/>
          <w:szCs w:val="20"/>
        </w:rPr>
      </w:pPr>
    </w:p>
    <w:p w14:paraId="7C2C9D85" w14:textId="77777777" w:rsidR="00A67A2F" w:rsidRPr="0084189F" w:rsidRDefault="00A22446" w:rsidP="00FE4EF4">
      <w:pPr>
        <w:pStyle w:val="Heading2"/>
      </w:pPr>
      <w:bookmarkStart w:id="1694" w:name="_Toc21352813"/>
      <w:bookmarkStart w:id="1695" w:name="_Toc22560038"/>
      <w:bookmarkStart w:id="1696" w:name="_Toc32310681"/>
      <w:bookmarkStart w:id="1697" w:name="_Toc193267415"/>
      <w:bookmarkStart w:id="1698" w:name="_Toc525032152"/>
      <w:r w:rsidRPr="0084189F">
        <w:t>CAPACITY AND PERFORMANCE MANAGEMENT</w:t>
      </w:r>
      <w:bookmarkEnd w:id="1694"/>
      <w:bookmarkEnd w:id="1695"/>
      <w:bookmarkEnd w:id="1696"/>
      <w:bookmarkEnd w:id="1697"/>
      <w:r w:rsidRPr="0084189F">
        <w:t xml:space="preserve"> </w:t>
      </w:r>
      <w:bookmarkEnd w:id="1698"/>
    </w:p>
    <w:p w14:paraId="56A3E6E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68DD57C5" w14:textId="77777777" w:rsidR="00A67A2F" w:rsidRPr="0084189F" w:rsidRDefault="00A67A2F" w:rsidP="00FF7F62">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0E7D2172" w14:textId="77777777" w:rsidR="00A67A2F" w:rsidRPr="0084189F" w:rsidRDefault="00A67A2F" w:rsidP="00FF7F62">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7178D612" w14:textId="77777777" w:rsidR="00A67A2F" w:rsidRPr="0084189F" w:rsidRDefault="00A67A2F" w:rsidP="0084189F">
      <w:pPr>
        <w:spacing w:after="0" w:line="240" w:lineRule="auto"/>
        <w:jc w:val="both"/>
        <w:rPr>
          <w:rFonts w:cstheme="minorHAnsi"/>
          <w:sz w:val="20"/>
          <w:szCs w:val="20"/>
        </w:rPr>
      </w:pPr>
      <w:bookmarkStart w:id="1699" w:name="_Toc525032153"/>
    </w:p>
    <w:p w14:paraId="43B97191" w14:textId="77777777" w:rsidR="00A67A2F" w:rsidRPr="0084189F" w:rsidRDefault="00A67A2F" w:rsidP="00FE4EF4">
      <w:pPr>
        <w:pStyle w:val="Heading2"/>
      </w:pPr>
      <w:bookmarkStart w:id="1700" w:name="_Toc21352814"/>
      <w:bookmarkStart w:id="1701" w:name="_Toc22560039"/>
      <w:bookmarkStart w:id="1702" w:name="_Toc32310682"/>
      <w:bookmarkStart w:id="1703" w:name="_Toc193267416"/>
      <w:r w:rsidRPr="0084189F">
        <w:t>THIRD PARTY MANAGEMENT</w:t>
      </w:r>
      <w:bookmarkEnd w:id="1700"/>
      <w:bookmarkEnd w:id="1701"/>
      <w:bookmarkEnd w:id="1702"/>
      <w:bookmarkEnd w:id="1703"/>
      <w:r w:rsidRPr="0084189F">
        <w:t xml:space="preserve"> </w:t>
      </w:r>
      <w:bookmarkEnd w:id="1699"/>
    </w:p>
    <w:p w14:paraId="3C46996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B78A497" w14:textId="77777777" w:rsidR="00A67A2F" w:rsidRPr="0084189F" w:rsidRDefault="00A67A2F" w:rsidP="00FF7F6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5E4F2552" w14:textId="77777777" w:rsidR="00A67A2F" w:rsidRPr="0084189F" w:rsidRDefault="00A67A2F" w:rsidP="00FF7F6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1D57AD5B" w14:textId="77777777" w:rsidR="00A67A2F" w:rsidRPr="0084189F" w:rsidRDefault="00A67A2F" w:rsidP="00FF7F6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47A24B7C" w14:textId="77777777" w:rsidR="00A67A2F" w:rsidRPr="0084189F" w:rsidRDefault="00A67A2F" w:rsidP="00FF7F6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38369C34" w14:textId="77777777" w:rsidR="00A67A2F" w:rsidRPr="0084189F" w:rsidRDefault="00A67A2F" w:rsidP="0084189F">
      <w:pPr>
        <w:spacing w:after="0" w:line="240" w:lineRule="auto"/>
        <w:jc w:val="both"/>
        <w:rPr>
          <w:rFonts w:cstheme="minorHAnsi"/>
          <w:sz w:val="20"/>
          <w:szCs w:val="20"/>
        </w:rPr>
      </w:pPr>
      <w:bookmarkStart w:id="1704" w:name="_Toc525032154"/>
    </w:p>
    <w:p w14:paraId="22134DA9" w14:textId="77777777" w:rsidR="00A67A2F" w:rsidRPr="0084189F" w:rsidRDefault="00A22446" w:rsidP="00FE4EF4">
      <w:pPr>
        <w:pStyle w:val="Heading2"/>
      </w:pPr>
      <w:bookmarkStart w:id="1705" w:name="_Toc21352815"/>
      <w:bookmarkStart w:id="1706" w:name="_Toc22560040"/>
      <w:bookmarkStart w:id="1707" w:name="_Toc32310683"/>
      <w:bookmarkStart w:id="1708" w:name="_Toc193267417"/>
      <w:r w:rsidRPr="0084189F">
        <w:t>PHYSICAL AND ENVIRONMENTAL SECURITY</w:t>
      </w:r>
      <w:bookmarkEnd w:id="1705"/>
      <w:bookmarkEnd w:id="1706"/>
      <w:bookmarkEnd w:id="1707"/>
      <w:bookmarkEnd w:id="1708"/>
      <w:r w:rsidRPr="0084189F">
        <w:t xml:space="preserve"> </w:t>
      </w:r>
      <w:bookmarkEnd w:id="1704"/>
    </w:p>
    <w:p w14:paraId="59970CE8"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12D7092F" w14:textId="77777777" w:rsidR="00A67A2F" w:rsidRPr="0084189F" w:rsidRDefault="00A67A2F" w:rsidP="00FF7F6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5E880EF0" w14:textId="77777777" w:rsidR="00A67A2F" w:rsidRPr="0084189F" w:rsidRDefault="00A67A2F" w:rsidP="00FF7F6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24B1F63D" w14:textId="77777777" w:rsidR="00A67A2F" w:rsidRPr="0084189F" w:rsidRDefault="00A67A2F" w:rsidP="00FF7F6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Security monitoring and auditing of physical access; </w:t>
      </w:r>
    </w:p>
    <w:p w14:paraId="5A404EF6" w14:textId="77777777" w:rsidR="00A67A2F" w:rsidRPr="0084189F" w:rsidRDefault="00A67A2F" w:rsidP="00FF7F6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7022142C" w14:textId="77777777" w:rsidR="00A67A2F" w:rsidRPr="0084189F" w:rsidRDefault="00A67A2F" w:rsidP="00FF7F6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666CCFE5" w14:textId="77777777" w:rsidR="00A67A2F" w:rsidRPr="0084189F" w:rsidRDefault="00A67A2F" w:rsidP="00FF7F6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77708464" w14:textId="77777777" w:rsidR="00A67A2F" w:rsidRPr="0084189F" w:rsidRDefault="00A67A2F" w:rsidP="00FF7F6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3293E85D" w14:textId="77777777" w:rsidR="00A67A2F" w:rsidRPr="0084189F" w:rsidRDefault="00A67A2F" w:rsidP="00FF7F6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6F461152" w14:textId="77777777" w:rsidR="00A67A2F" w:rsidRPr="0084189F" w:rsidRDefault="00A67A2F" w:rsidP="00FF7F6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6E137950" w14:textId="77777777" w:rsidR="00A67A2F" w:rsidRPr="0084189F" w:rsidRDefault="00A67A2F" w:rsidP="00FF7F6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Delivery and removal of information assets controls.</w:t>
      </w:r>
    </w:p>
    <w:p w14:paraId="7C21DC15" w14:textId="77777777" w:rsidR="00A67A2F" w:rsidRPr="0084189F" w:rsidRDefault="00A67A2F" w:rsidP="0084189F">
      <w:pPr>
        <w:spacing w:after="0" w:line="240" w:lineRule="auto"/>
        <w:jc w:val="both"/>
        <w:rPr>
          <w:rFonts w:cstheme="minorHAnsi"/>
          <w:sz w:val="20"/>
          <w:szCs w:val="20"/>
        </w:rPr>
      </w:pPr>
    </w:p>
    <w:p w14:paraId="3A0512BB" w14:textId="77777777" w:rsidR="00A67A2F" w:rsidRPr="0084189F" w:rsidRDefault="00A22446" w:rsidP="00FE4EF4">
      <w:pPr>
        <w:pStyle w:val="Heading2"/>
      </w:pPr>
      <w:bookmarkStart w:id="1709" w:name="_Toc21352816"/>
      <w:bookmarkStart w:id="1710" w:name="_Toc22560041"/>
      <w:bookmarkStart w:id="1711" w:name="_Toc32310684"/>
      <w:bookmarkStart w:id="1712" w:name="_Toc193267418"/>
      <w:bookmarkStart w:id="1713" w:name="_Toc525032155"/>
      <w:r w:rsidRPr="0084189F">
        <w:t>CONTINGENCY PLANNING</w:t>
      </w:r>
      <w:bookmarkEnd w:id="1709"/>
      <w:bookmarkEnd w:id="1710"/>
      <w:bookmarkEnd w:id="1711"/>
      <w:bookmarkEnd w:id="1712"/>
      <w:r w:rsidRPr="0084189F">
        <w:t xml:space="preserve"> </w:t>
      </w:r>
      <w:bookmarkEnd w:id="1713"/>
    </w:p>
    <w:p w14:paraId="6FAC6892"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4434A4AC" w14:textId="77777777" w:rsidR="00A67A2F" w:rsidRPr="0084189F" w:rsidRDefault="00A67A2F" w:rsidP="00FF7F62">
      <w:pPr>
        <w:pStyle w:val="ListParagraph"/>
        <w:keepNext/>
        <w:numPr>
          <w:ilvl w:val="0"/>
          <w:numId w:val="51"/>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329E293C" w14:textId="77777777" w:rsidR="00A67A2F" w:rsidRPr="0084189F" w:rsidRDefault="00A67A2F" w:rsidP="00FF7F62">
      <w:pPr>
        <w:pStyle w:val="ListParagraph"/>
        <w:keepNext/>
        <w:numPr>
          <w:ilvl w:val="0"/>
          <w:numId w:val="51"/>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78A0B8F6" w14:textId="77777777" w:rsidR="00A67A2F" w:rsidRPr="0084189F" w:rsidRDefault="00A67A2F" w:rsidP="00FF7F62">
      <w:pPr>
        <w:pStyle w:val="ListParagraph"/>
        <w:keepNext/>
        <w:numPr>
          <w:ilvl w:val="0"/>
          <w:numId w:val="51"/>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48E4B139" w14:textId="77777777" w:rsidR="00A67A2F" w:rsidRPr="0084189F" w:rsidRDefault="00A67A2F" w:rsidP="00FF7F62">
      <w:pPr>
        <w:pStyle w:val="ListParagraph"/>
        <w:keepNext/>
        <w:numPr>
          <w:ilvl w:val="0"/>
          <w:numId w:val="51"/>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086FBB4A" w14:textId="77777777" w:rsidR="00A67A2F" w:rsidRPr="0084189F" w:rsidRDefault="00A67A2F" w:rsidP="0084189F">
      <w:pPr>
        <w:spacing w:after="0" w:line="240" w:lineRule="auto"/>
        <w:jc w:val="both"/>
        <w:rPr>
          <w:rFonts w:cstheme="minorHAnsi"/>
          <w:sz w:val="20"/>
          <w:szCs w:val="20"/>
        </w:rPr>
      </w:pPr>
    </w:p>
    <w:p w14:paraId="4170C8B8" w14:textId="77777777" w:rsidR="00A67A2F" w:rsidRPr="0084189F" w:rsidRDefault="00A22446" w:rsidP="00FE4EF4">
      <w:pPr>
        <w:pStyle w:val="Heading2"/>
      </w:pPr>
      <w:bookmarkStart w:id="1714" w:name="_Toc21352817"/>
      <w:bookmarkStart w:id="1715" w:name="_Toc22560042"/>
      <w:bookmarkStart w:id="1716" w:name="_Toc32310685"/>
      <w:bookmarkStart w:id="1717" w:name="_Toc193267419"/>
      <w:bookmarkStart w:id="1718" w:name="_Toc525032156"/>
      <w:r w:rsidRPr="0084189F">
        <w:t>INCIDENT RESPONSE</w:t>
      </w:r>
      <w:bookmarkEnd w:id="1714"/>
      <w:bookmarkEnd w:id="1715"/>
      <w:bookmarkEnd w:id="1716"/>
      <w:bookmarkEnd w:id="1717"/>
      <w:r w:rsidRPr="0084189F">
        <w:t xml:space="preserve"> </w:t>
      </w:r>
      <w:bookmarkEnd w:id="1718"/>
    </w:p>
    <w:p w14:paraId="1ED11596"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5635CDB1" w14:textId="77777777" w:rsidR="00A67A2F" w:rsidRPr="0084189F" w:rsidRDefault="00A67A2F" w:rsidP="00FF7F62">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6920F3F6" w14:textId="77777777" w:rsidR="00A67A2F" w:rsidRPr="0084189F" w:rsidRDefault="00A67A2F" w:rsidP="00FF7F62">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303C1D74" w14:textId="77777777" w:rsidR="00A67A2F" w:rsidRPr="0084189F" w:rsidRDefault="00A67A2F" w:rsidP="00FF7F62">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0D42B300" w14:textId="77777777" w:rsidR="00A67A2F" w:rsidRPr="0084189F" w:rsidRDefault="00A67A2F" w:rsidP="00FF7F62">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52D9C1E5" w14:textId="77777777" w:rsidR="00A67A2F" w:rsidRPr="0084189F" w:rsidRDefault="00A67A2F" w:rsidP="00FF7F62">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06F03F31" w14:textId="77777777" w:rsidR="00A67A2F" w:rsidRPr="0084189F" w:rsidRDefault="00A67A2F" w:rsidP="00FF7F62">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37CDC89A" w14:textId="77777777" w:rsidR="00A67A2F" w:rsidRPr="0084189F" w:rsidRDefault="00A67A2F" w:rsidP="0084189F">
      <w:pPr>
        <w:spacing w:after="0" w:line="240" w:lineRule="auto"/>
        <w:jc w:val="both"/>
        <w:rPr>
          <w:rFonts w:cstheme="minorHAnsi"/>
          <w:sz w:val="20"/>
          <w:szCs w:val="20"/>
        </w:rPr>
      </w:pPr>
    </w:p>
    <w:p w14:paraId="6C9585E6" w14:textId="77777777" w:rsidR="00FE1904" w:rsidRPr="0084189F" w:rsidRDefault="00FE1904" w:rsidP="0084189F">
      <w:pPr>
        <w:spacing w:after="0" w:line="240" w:lineRule="auto"/>
        <w:rPr>
          <w:sz w:val="20"/>
          <w:szCs w:val="20"/>
        </w:rPr>
      </w:pPr>
      <w:r w:rsidRPr="0084189F">
        <w:rPr>
          <w:sz w:val="20"/>
          <w:szCs w:val="20"/>
        </w:rPr>
        <w:br w:type="page"/>
      </w:r>
    </w:p>
    <w:p w14:paraId="3F3EAD1C" w14:textId="77777777" w:rsidR="007C2018" w:rsidRPr="0084189F" w:rsidRDefault="00C13CFC" w:rsidP="00FE4EF4">
      <w:pPr>
        <w:pStyle w:val="Heading1"/>
      </w:pPr>
      <w:bookmarkStart w:id="1719" w:name="_4.4.1.1_Ownership_Disclosure"/>
      <w:bookmarkStart w:id="1720" w:name="_4.4.1.1_Signatory_page"/>
      <w:bookmarkStart w:id="1721" w:name="_4.4.2.3_Contract_Schedule"/>
      <w:bookmarkStart w:id="1722" w:name="_4.4.2.4_mobilization_and"/>
      <w:bookmarkStart w:id="1723" w:name="_Toc193267420"/>
      <w:bookmarkEnd w:id="1719"/>
      <w:bookmarkEnd w:id="1720"/>
      <w:bookmarkEnd w:id="1721"/>
      <w:bookmarkEnd w:id="1722"/>
      <w:r w:rsidRPr="0084189F">
        <w:lastRenderedPageBreak/>
        <w:t>MODIFICATIONS TO THE STATE OF NEW JERSEY STANDARD TERMS AND CONDITIONS</w:t>
      </w:r>
      <w:bookmarkEnd w:id="1723"/>
    </w:p>
    <w:p w14:paraId="6F8F2AC2" w14:textId="77777777" w:rsidR="00624501" w:rsidRDefault="00624501" w:rsidP="0084189F">
      <w:pPr>
        <w:spacing w:after="0" w:line="240" w:lineRule="auto"/>
        <w:jc w:val="both"/>
        <w:rPr>
          <w:sz w:val="20"/>
          <w:szCs w:val="20"/>
        </w:rPr>
      </w:pPr>
    </w:p>
    <w:p w14:paraId="54E1E746" w14:textId="2810C30E" w:rsidR="00E81C45" w:rsidRPr="0084189F" w:rsidRDefault="00E81C45" w:rsidP="00FE4EF4">
      <w:pPr>
        <w:pStyle w:val="Heading2"/>
      </w:pPr>
      <w:bookmarkStart w:id="1724" w:name="_Toc154105128"/>
      <w:bookmarkStart w:id="1725" w:name="_Toc193267421"/>
      <w:bookmarkEnd w:id="1724"/>
      <w:r w:rsidRPr="0084189F">
        <w:t>INSURANCE</w:t>
      </w:r>
      <w:bookmarkEnd w:id="1725"/>
    </w:p>
    <w:p w14:paraId="18ADBF1E" w14:textId="7AC68E3A" w:rsidR="00331B97" w:rsidRPr="0084189F" w:rsidRDefault="00331B97" w:rsidP="00FE4EF4">
      <w:pPr>
        <w:pStyle w:val="Heading3"/>
      </w:pPr>
      <w:bookmarkStart w:id="1726" w:name="_Toc154105131"/>
      <w:bookmarkStart w:id="1727" w:name="_Toc400531536"/>
      <w:bookmarkStart w:id="1728" w:name="_Toc428534007"/>
      <w:bookmarkStart w:id="1729" w:name="_Toc32310729"/>
      <w:bookmarkStart w:id="1730" w:name="_Toc193267422"/>
      <w:bookmarkEnd w:id="1726"/>
      <w:r w:rsidRPr="0084189F">
        <w:t>PROFESSIONAL LIABILITY INSURANCE</w:t>
      </w:r>
      <w:bookmarkEnd w:id="1727"/>
      <w:bookmarkEnd w:id="1728"/>
      <w:bookmarkEnd w:id="1729"/>
      <w:bookmarkEnd w:id="1730"/>
    </w:p>
    <w:p w14:paraId="5C8996F2"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2570B2D5" w14:textId="77777777" w:rsidR="00331B97" w:rsidRPr="0084189F" w:rsidRDefault="00331B97" w:rsidP="0084189F">
      <w:pPr>
        <w:spacing w:after="0" w:line="240" w:lineRule="auto"/>
        <w:rPr>
          <w:sz w:val="20"/>
          <w:szCs w:val="20"/>
        </w:rPr>
      </w:pPr>
    </w:p>
    <w:p w14:paraId="6F8964F3" w14:textId="730EB3B8" w:rsidR="00331B97" w:rsidRPr="0084189F" w:rsidRDefault="00331B97" w:rsidP="0084189F">
      <w:pPr>
        <w:spacing w:after="0" w:line="240" w:lineRule="auto"/>
        <w:jc w:val="both"/>
        <w:rPr>
          <w:sz w:val="20"/>
          <w:szCs w:val="20"/>
        </w:rPr>
      </w:pPr>
      <w:r w:rsidRPr="0084189F">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w:t>
      </w:r>
      <w:r w:rsidRPr="00765C83">
        <w:rPr>
          <w:sz w:val="20"/>
          <w:szCs w:val="20"/>
        </w:rPr>
        <w:t xml:space="preserve">than </w:t>
      </w:r>
      <w:r w:rsidRPr="00732097">
        <w:rPr>
          <w:sz w:val="20"/>
          <w:szCs w:val="20"/>
        </w:rPr>
        <w:t>$</w:t>
      </w:r>
      <w:r w:rsidR="00765C83" w:rsidRPr="00732097">
        <w:rPr>
          <w:sz w:val="20"/>
          <w:szCs w:val="20"/>
        </w:rPr>
        <w:t>2</w:t>
      </w:r>
      <w:r w:rsidRPr="00732097">
        <w:rPr>
          <w:sz w:val="20"/>
          <w:szCs w:val="20"/>
        </w:rPr>
        <w:t>,000,000</w:t>
      </w:r>
      <w:r w:rsidRPr="00765C83">
        <w:rPr>
          <w:sz w:val="20"/>
          <w:szCs w:val="20"/>
        </w:rPr>
        <w:t xml:space="preserve"> </w:t>
      </w:r>
      <w:r w:rsidR="00D447C8" w:rsidRPr="00765C83">
        <w:rPr>
          <w:sz w:val="20"/>
          <w:szCs w:val="20"/>
        </w:rPr>
        <w:t>per</w:t>
      </w:r>
      <w:r w:rsidR="00D447C8">
        <w:rPr>
          <w:sz w:val="20"/>
          <w:szCs w:val="20"/>
        </w:rPr>
        <w:t xml:space="preserve">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207ACBC2" w14:textId="77777777" w:rsidR="00331B97" w:rsidRPr="0084189F" w:rsidRDefault="00331B97" w:rsidP="0084189F">
      <w:pPr>
        <w:spacing w:after="0" w:line="240" w:lineRule="auto"/>
        <w:rPr>
          <w:sz w:val="20"/>
          <w:szCs w:val="20"/>
        </w:rPr>
      </w:pPr>
    </w:p>
    <w:p w14:paraId="21E78DDF" w14:textId="77777777" w:rsidR="00331B97" w:rsidRPr="0084189F" w:rsidRDefault="00331B97" w:rsidP="00FE4EF4">
      <w:pPr>
        <w:pStyle w:val="Heading3"/>
      </w:pPr>
      <w:bookmarkStart w:id="1731" w:name="_Toc32310730"/>
      <w:bookmarkStart w:id="1732" w:name="_Toc193267423"/>
      <w:r w:rsidRPr="0084189F">
        <w:t>CYBER BREACH INSURANCE</w:t>
      </w:r>
      <w:bookmarkEnd w:id="1731"/>
      <w:bookmarkEnd w:id="1732"/>
    </w:p>
    <w:p w14:paraId="4B3A66EC" w14:textId="77777777" w:rsidR="00331B97" w:rsidRPr="0084189F" w:rsidRDefault="00331B97" w:rsidP="0084189F">
      <w:pPr>
        <w:spacing w:after="0" w:line="240" w:lineRule="auto"/>
        <w:rPr>
          <w:sz w:val="20"/>
          <w:szCs w:val="20"/>
        </w:rPr>
      </w:pPr>
      <w:r w:rsidRPr="0084189F">
        <w:rPr>
          <w:sz w:val="20"/>
          <w:szCs w:val="20"/>
        </w:rPr>
        <w:t xml:space="preserve">Section 4.2 of the SSTC </w:t>
      </w:r>
      <w:r w:rsidR="003A12F1" w:rsidRPr="0084189F">
        <w:rPr>
          <w:sz w:val="20"/>
          <w:szCs w:val="20"/>
        </w:rPr>
        <w:t>supplemented with the following:</w:t>
      </w:r>
      <w:r w:rsidR="003A12F1" w:rsidRPr="0084189F" w:rsidDel="003A12F1">
        <w:rPr>
          <w:sz w:val="20"/>
          <w:szCs w:val="20"/>
        </w:rPr>
        <w:t xml:space="preserve"> </w:t>
      </w:r>
      <w:r w:rsidRPr="0084189F">
        <w:rPr>
          <w:sz w:val="20"/>
          <w:szCs w:val="20"/>
        </w:rPr>
        <w:t xml:space="preserve">  </w:t>
      </w:r>
    </w:p>
    <w:p w14:paraId="1A8B4D72" w14:textId="77777777" w:rsidR="00331B97" w:rsidRPr="0084189F" w:rsidRDefault="00331B97" w:rsidP="0084189F">
      <w:pPr>
        <w:spacing w:after="0" w:line="240" w:lineRule="auto"/>
        <w:rPr>
          <w:sz w:val="20"/>
          <w:szCs w:val="20"/>
        </w:rPr>
      </w:pPr>
    </w:p>
    <w:p w14:paraId="6D26BC7E" w14:textId="7A98F058" w:rsidR="00331B97" w:rsidRDefault="00331B97" w:rsidP="0084189F">
      <w:pPr>
        <w:spacing w:after="0" w:line="240" w:lineRule="auto"/>
        <w:jc w:val="both"/>
        <w:rPr>
          <w:sz w:val="20"/>
          <w:szCs w:val="20"/>
        </w:rPr>
      </w:pPr>
      <w:r w:rsidRPr="0084189F">
        <w:rPr>
          <w:sz w:val="20"/>
          <w:szCs w:val="20"/>
        </w:rPr>
        <w:t xml:space="preserve">Cyber Breach Insurance: The Contractor shall carry Cyber Breach Insurance in </w:t>
      </w:r>
      <w:r w:rsidR="00F55424">
        <w:rPr>
          <w:sz w:val="20"/>
          <w:szCs w:val="20"/>
        </w:rPr>
        <w:t xml:space="preserve">an amount </w:t>
      </w:r>
      <w:r w:rsidRPr="0084189F">
        <w:rPr>
          <w:sz w:val="20"/>
          <w:szCs w:val="20"/>
        </w:rPr>
        <w:t xml:space="preserve">sufficient to protect the Contractor from any liability arising out of its performance pursuant to the requirements of this </w:t>
      </w:r>
      <w:r w:rsidRPr="0084189F">
        <w:rPr>
          <w:color w:val="000000"/>
          <w:sz w:val="20"/>
          <w:szCs w:val="20"/>
        </w:rPr>
        <w:t>Contract</w:t>
      </w:r>
      <w:r w:rsidR="00F8322F">
        <w:rPr>
          <w:color w:val="000000"/>
          <w:sz w:val="20"/>
          <w:szCs w:val="20"/>
        </w:rPr>
        <w:t>.</w:t>
      </w:r>
      <w:r w:rsidRPr="0084189F">
        <w:rPr>
          <w:sz w:val="20"/>
          <w:szCs w:val="20"/>
        </w:rPr>
        <w:t xml:space="preserve">  The insurance shall be in an amount of not less than </w:t>
      </w:r>
      <w:r w:rsidRPr="00732097">
        <w:rPr>
          <w:sz w:val="20"/>
          <w:szCs w:val="20"/>
        </w:rPr>
        <w:t>$</w:t>
      </w:r>
      <w:r w:rsidR="00765C83" w:rsidRPr="00732097">
        <w:rPr>
          <w:sz w:val="20"/>
          <w:szCs w:val="20"/>
        </w:rPr>
        <w:t>5</w:t>
      </w:r>
      <w:r w:rsidRPr="00732097">
        <w:rPr>
          <w:sz w:val="20"/>
          <w:szCs w:val="20"/>
        </w:rPr>
        <w:t>,000,000</w:t>
      </w:r>
      <w:r w:rsidRPr="00765C83">
        <w:rPr>
          <w:sz w:val="20"/>
          <w:szCs w:val="20"/>
        </w:rPr>
        <w:t xml:space="preserve"> </w:t>
      </w:r>
      <w:r w:rsidR="00D447C8" w:rsidRPr="00765C83">
        <w:rPr>
          <w:sz w:val="20"/>
          <w:szCs w:val="20"/>
        </w:rPr>
        <w:t>per</w:t>
      </w:r>
      <w:r w:rsidR="00D447C8">
        <w:rPr>
          <w:sz w:val="20"/>
          <w:szCs w:val="20"/>
        </w:rPr>
        <w:t xml:space="preserve">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The insurance shall at a minimum cover the following: Data loss, </w:t>
      </w:r>
      <w:r w:rsidR="00D447C8">
        <w:rPr>
          <w:sz w:val="20"/>
          <w:szCs w:val="20"/>
        </w:rPr>
        <w:t xml:space="preserve">malware, </w:t>
      </w:r>
      <w:r w:rsidRPr="0084189F">
        <w:rPr>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021A22D1" w14:textId="524CA181" w:rsidR="00C02696" w:rsidRDefault="00C02696" w:rsidP="0084189F">
      <w:pPr>
        <w:spacing w:after="0" w:line="240" w:lineRule="auto"/>
        <w:jc w:val="both"/>
        <w:rPr>
          <w:sz w:val="20"/>
          <w:szCs w:val="20"/>
        </w:rPr>
      </w:pPr>
    </w:p>
    <w:p w14:paraId="60DCAC9A" w14:textId="57D3C068" w:rsidR="00765C83" w:rsidRDefault="00765C83" w:rsidP="0084189F">
      <w:pPr>
        <w:spacing w:after="0" w:line="240" w:lineRule="auto"/>
        <w:jc w:val="both"/>
        <w:rPr>
          <w:sz w:val="20"/>
          <w:szCs w:val="20"/>
        </w:rPr>
      </w:pPr>
    </w:p>
    <w:p w14:paraId="71892EF1" w14:textId="2C8ED1ED" w:rsidR="00765C83" w:rsidRDefault="00765C83" w:rsidP="0084189F">
      <w:pPr>
        <w:spacing w:after="0" w:line="240" w:lineRule="auto"/>
        <w:jc w:val="both"/>
        <w:rPr>
          <w:sz w:val="20"/>
          <w:szCs w:val="20"/>
        </w:rPr>
      </w:pPr>
    </w:p>
    <w:p w14:paraId="7E1837FA" w14:textId="364240C9" w:rsidR="00765C83" w:rsidRDefault="00765C83" w:rsidP="0084189F">
      <w:pPr>
        <w:spacing w:after="0" w:line="240" w:lineRule="auto"/>
        <w:jc w:val="both"/>
        <w:rPr>
          <w:sz w:val="20"/>
          <w:szCs w:val="20"/>
        </w:rPr>
      </w:pPr>
    </w:p>
    <w:p w14:paraId="26BC35F0" w14:textId="52504535" w:rsidR="00765C83" w:rsidRDefault="00765C83" w:rsidP="0084189F">
      <w:pPr>
        <w:spacing w:after="0" w:line="240" w:lineRule="auto"/>
        <w:jc w:val="both"/>
        <w:rPr>
          <w:sz w:val="20"/>
          <w:szCs w:val="20"/>
        </w:rPr>
      </w:pPr>
    </w:p>
    <w:p w14:paraId="6C7BEC20" w14:textId="77744533" w:rsidR="00765C83" w:rsidRDefault="00765C83" w:rsidP="0084189F">
      <w:pPr>
        <w:spacing w:after="0" w:line="240" w:lineRule="auto"/>
        <w:jc w:val="both"/>
        <w:rPr>
          <w:sz w:val="20"/>
          <w:szCs w:val="20"/>
        </w:rPr>
      </w:pPr>
    </w:p>
    <w:p w14:paraId="428FBEA5" w14:textId="5AD0ED96" w:rsidR="00765C83" w:rsidRDefault="00765C83" w:rsidP="0084189F">
      <w:pPr>
        <w:spacing w:after="0" w:line="240" w:lineRule="auto"/>
        <w:jc w:val="both"/>
        <w:rPr>
          <w:sz w:val="20"/>
          <w:szCs w:val="20"/>
        </w:rPr>
      </w:pPr>
    </w:p>
    <w:p w14:paraId="1C377C78" w14:textId="48EF8736" w:rsidR="00765C83" w:rsidRDefault="00765C83" w:rsidP="0084189F">
      <w:pPr>
        <w:spacing w:after="0" w:line="240" w:lineRule="auto"/>
        <w:jc w:val="both"/>
        <w:rPr>
          <w:sz w:val="20"/>
          <w:szCs w:val="20"/>
        </w:rPr>
      </w:pPr>
    </w:p>
    <w:p w14:paraId="28230CF1" w14:textId="225C6ACD" w:rsidR="00765C83" w:rsidRDefault="00765C83" w:rsidP="0084189F">
      <w:pPr>
        <w:spacing w:after="0" w:line="240" w:lineRule="auto"/>
        <w:jc w:val="both"/>
        <w:rPr>
          <w:sz w:val="20"/>
          <w:szCs w:val="20"/>
        </w:rPr>
      </w:pPr>
    </w:p>
    <w:p w14:paraId="4E7A11EA" w14:textId="3CE32610" w:rsidR="00765C83" w:rsidRDefault="00765C83" w:rsidP="0084189F">
      <w:pPr>
        <w:spacing w:after="0" w:line="240" w:lineRule="auto"/>
        <w:jc w:val="both"/>
        <w:rPr>
          <w:sz w:val="20"/>
          <w:szCs w:val="20"/>
        </w:rPr>
      </w:pPr>
    </w:p>
    <w:p w14:paraId="7137FF1D" w14:textId="2BE1902C" w:rsidR="00765C83" w:rsidRDefault="00765C83" w:rsidP="0084189F">
      <w:pPr>
        <w:spacing w:after="0" w:line="240" w:lineRule="auto"/>
        <w:jc w:val="both"/>
        <w:rPr>
          <w:sz w:val="20"/>
          <w:szCs w:val="20"/>
        </w:rPr>
      </w:pPr>
    </w:p>
    <w:p w14:paraId="0764B95D" w14:textId="6A3FC173" w:rsidR="00765C83" w:rsidRDefault="00765C83" w:rsidP="0084189F">
      <w:pPr>
        <w:spacing w:after="0" w:line="240" w:lineRule="auto"/>
        <w:jc w:val="both"/>
        <w:rPr>
          <w:sz w:val="20"/>
          <w:szCs w:val="20"/>
        </w:rPr>
      </w:pPr>
    </w:p>
    <w:p w14:paraId="2AED4F04" w14:textId="70AA67E3" w:rsidR="00765C83" w:rsidRDefault="00765C83" w:rsidP="0084189F">
      <w:pPr>
        <w:spacing w:after="0" w:line="240" w:lineRule="auto"/>
        <w:jc w:val="both"/>
        <w:rPr>
          <w:sz w:val="20"/>
          <w:szCs w:val="20"/>
        </w:rPr>
      </w:pPr>
    </w:p>
    <w:p w14:paraId="546058AA" w14:textId="42880D17" w:rsidR="00765C83" w:rsidRDefault="00765C83" w:rsidP="0084189F">
      <w:pPr>
        <w:spacing w:after="0" w:line="240" w:lineRule="auto"/>
        <w:jc w:val="both"/>
        <w:rPr>
          <w:sz w:val="20"/>
          <w:szCs w:val="20"/>
        </w:rPr>
      </w:pPr>
    </w:p>
    <w:p w14:paraId="786B15FA" w14:textId="3C8DD26E" w:rsidR="00765C83" w:rsidRDefault="00765C83" w:rsidP="0084189F">
      <w:pPr>
        <w:spacing w:after="0" w:line="240" w:lineRule="auto"/>
        <w:jc w:val="both"/>
        <w:rPr>
          <w:sz w:val="20"/>
          <w:szCs w:val="20"/>
        </w:rPr>
      </w:pPr>
    </w:p>
    <w:p w14:paraId="27CE8F51" w14:textId="588F5B2F" w:rsidR="00765C83" w:rsidRDefault="00765C83" w:rsidP="0084189F">
      <w:pPr>
        <w:spacing w:after="0" w:line="240" w:lineRule="auto"/>
        <w:jc w:val="both"/>
        <w:rPr>
          <w:sz w:val="20"/>
          <w:szCs w:val="20"/>
        </w:rPr>
      </w:pPr>
    </w:p>
    <w:p w14:paraId="0EA9EF92" w14:textId="0BB37411" w:rsidR="00765C83" w:rsidRDefault="00765C83" w:rsidP="0084189F">
      <w:pPr>
        <w:spacing w:after="0" w:line="240" w:lineRule="auto"/>
        <w:jc w:val="both"/>
        <w:rPr>
          <w:sz w:val="20"/>
          <w:szCs w:val="20"/>
        </w:rPr>
      </w:pPr>
    </w:p>
    <w:p w14:paraId="7E787123" w14:textId="5B46F010" w:rsidR="00765C83" w:rsidRDefault="00765C83" w:rsidP="0084189F">
      <w:pPr>
        <w:spacing w:after="0" w:line="240" w:lineRule="auto"/>
        <w:jc w:val="both"/>
        <w:rPr>
          <w:sz w:val="20"/>
          <w:szCs w:val="20"/>
        </w:rPr>
      </w:pPr>
    </w:p>
    <w:p w14:paraId="4B748E4C" w14:textId="2ADAAFAA" w:rsidR="00765C83" w:rsidRDefault="00765C83" w:rsidP="0084189F">
      <w:pPr>
        <w:spacing w:after="0" w:line="240" w:lineRule="auto"/>
        <w:jc w:val="both"/>
        <w:rPr>
          <w:sz w:val="20"/>
          <w:szCs w:val="20"/>
        </w:rPr>
      </w:pPr>
    </w:p>
    <w:p w14:paraId="2291CED9" w14:textId="356D92AE" w:rsidR="00765C83" w:rsidRDefault="00765C83" w:rsidP="0084189F">
      <w:pPr>
        <w:spacing w:after="0" w:line="240" w:lineRule="auto"/>
        <w:jc w:val="both"/>
        <w:rPr>
          <w:sz w:val="20"/>
          <w:szCs w:val="20"/>
        </w:rPr>
      </w:pPr>
    </w:p>
    <w:p w14:paraId="47A0E3A5" w14:textId="11F80B2C" w:rsidR="00765C83" w:rsidRDefault="00765C83" w:rsidP="0084189F">
      <w:pPr>
        <w:spacing w:after="0" w:line="240" w:lineRule="auto"/>
        <w:jc w:val="both"/>
        <w:rPr>
          <w:sz w:val="20"/>
          <w:szCs w:val="20"/>
        </w:rPr>
      </w:pPr>
    </w:p>
    <w:p w14:paraId="73D158FE" w14:textId="387F4019" w:rsidR="00765C83" w:rsidRDefault="00765C83" w:rsidP="0084189F">
      <w:pPr>
        <w:spacing w:after="0" w:line="240" w:lineRule="auto"/>
        <w:jc w:val="both"/>
        <w:rPr>
          <w:sz w:val="20"/>
          <w:szCs w:val="20"/>
        </w:rPr>
      </w:pPr>
    </w:p>
    <w:p w14:paraId="04CAE2BC" w14:textId="7330095E" w:rsidR="00765C83" w:rsidRDefault="00765C83" w:rsidP="0084189F">
      <w:pPr>
        <w:spacing w:after="0" w:line="240" w:lineRule="auto"/>
        <w:jc w:val="both"/>
        <w:rPr>
          <w:sz w:val="20"/>
          <w:szCs w:val="20"/>
        </w:rPr>
      </w:pPr>
    </w:p>
    <w:p w14:paraId="14E44733" w14:textId="74FE4F54" w:rsidR="00765C83" w:rsidRDefault="00765C83" w:rsidP="0084189F">
      <w:pPr>
        <w:spacing w:after="0" w:line="240" w:lineRule="auto"/>
        <w:jc w:val="both"/>
        <w:rPr>
          <w:sz w:val="20"/>
          <w:szCs w:val="20"/>
        </w:rPr>
      </w:pPr>
    </w:p>
    <w:p w14:paraId="5B36430C" w14:textId="1CE99902" w:rsidR="00765C83" w:rsidRDefault="00765C83" w:rsidP="0084189F">
      <w:pPr>
        <w:spacing w:after="0" w:line="240" w:lineRule="auto"/>
        <w:jc w:val="both"/>
        <w:rPr>
          <w:sz w:val="20"/>
          <w:szCs w:val="20"/>
        </w:rPr>
      </w:pPr>
    </w:p>
    <w:p w14:paraId="489FAE14" w14:textId="4CA20B15" w:rsidR="00765C83" w:rsidRDefault="00765C83" w:rsidP="0084189F">
      <w:pPr>
        <w:spacing w:after="0" w:line="240" w:lineRule="auto"/>
        <w:jc w:val="both"/>
        <w:rPr>
          <w:sz w:val="20"/>
          <w:szCs w:val="20"/>
        </w:rPr>
      </w:pPr>
    </w:p>
    <w:p w14:paraId="7F900D9A" w14:textId="431C2D61" w:rsidR="00765C83" w:rsidRDefault="00765C83" w:rsidP="0084189F">
      <w:pPr>
        <w:spacing w:after="0" w:line="240" w:lineRule="auto"/>
        <w:jc w:val="both"/>
        <w:rPr>
          <w:sz w:val="20"/>
          <w:szCs w:val="20"/>
        </w:rPr>
      </w:pPr>
    </w:p>
    <w:p w14:paraId="2B05AD2B" w14:textId="7F0A82AF" w:rsidR="00765C83" w:rsidRDefault="00765C83" w:rsidP="0084189F">
      <w:pPr>
        <w:spacing w:after="0" w:line="240" w:lineRule="auto"/>
        <w:jc w:val="both"/>
        <w:rPr>
          <w:sz w:val="20"/>
          <w:szCs w:val="20"/>
        </w:rPr>
      </w:pPr>
    </w:p>
    <w:p w14:paraId="51447619" w14:textId="27707320" w:rsidR="00765C83" w:rsidRDefault="00765C83" w:rsidP="0084189F">
      <w:pPr>
        <w:spacing w:after="0" w:line="240" w:lineRule="auto"/>
        <w:jc w:val="both"/>
        <w:rPr>
          <w:sz w:val="20"/>
          <w:szCs w:val="20"/>
        </w:rPr>
      </w:pPr>
    </w:p>
    <w:p w14:paraId="1FFD565D" w14:textId="18ABA9C6" w:rsidR="00765C83" w:rsidRDefault="00765C83" w:rsidP="0084189F">
      <w:pPr>
        <w:spacing w:after="0" w:line="240" w:lineRule="auto"/>
        <w:jc w:val="both"/>
        <w:rPr>
          <w:sz w:val="20"/>
          <w:szCs w:val="20"/>
        </w:rPr>
      </w:pPr>
    </w:p>
    <w:p w14:paraId="0C9CE24E" w14:textId="68CF50E6" w:rsidR="00765C83" w:rsidRDefault="00765C83" w:rsidP="0084189F">
      <w:pPr>
        <w:spacing w:after="0" w:line="240" w:lineRule="auto"/>
        <w:jc w:val="both"/>
        <w:rPr>
          <w:sz w:val="20"/>
          <w:szCs w:val="20"/>
        </w:rPr>
      </w:pPr>
    </w:p>
    <w:p w14:paraId="745F7DCA" w14:textId="3C134019" w:rsidR="00765C83" w:rsidRDefault="00765C83" w:rsidP="0084189F">
      <w:pPr>
        <w:spacing w:after="0" w:line="240" w:lineRule="auto"/>
        <w:jc w:val="both"/>
        <w:rPr>
          <w:sz w:val="20"/>
          <w:szCs w:val="20"/>
        </w:rPr>
      </w:pPr>
    </w:p>
    <w:p w14:paraId="498EC763" w14:textId="31E578AA" w:rsidR="00765C83" w:rsidRDefault="00765C83" w:rsidP="0084189F">
      <w:pPr>
        <w:spacing w:after="0" w:line="240" w:lineRule="auto"/>
        <w:jc w:val="both"/>
        <w:rPr>
          <w:sz w:val="20"/>
          <w:szCs w:val="20"/>
        </w:rPr>
      </w:pPr>
    </w:p>
    <w:p w14:paraId="72BAEFC9" w14:textId="6365A5A5" w:rsidR="00765C83" w:rsidRDefault="00765C83" w:rsidP="0084189F">
      <w:pPr>
        <w:spacing w:after="0" w:line="240" w:lineRule="auto"/>
        <w:jc w:val="both"/>
        <w:rPr>
          <w:sz w:val="20"/>
          <w:szCs w:val="20"/>
        </w:rPr>
      </w:pPr>
    </w:p>
    <w:p w14:paraId="21CEB94E" w14:textId="4E94D687" w:rsidR="007C2018" w:rsidRPr="0084189F" w:rsidRDefault="00FE1904" w:rsidP="00FE4EF4">
      <w:pPr>
        <w:pStyle w:val="Heading1"/>
      </w:pPr>
      <w:bookmarkStart w:id="1733" w:name="_Toc154105134"/>
      <w:bookmarkStart w:id="1734" w:name="_Toc157598416"/>
      <w:bookmarkStart w:id="1735" w:name="_Toc158124509"/>
      <w:bookmarkStart w:id="1736" w:name="_Toc154105147"/>
      <w:bookmarkStart w:id="1737" w:name="_Toc157598429"/>
      <w:bookmarkStart w:id="1738" w:name="_Toc158124522"/>
      <w:bookmarkStart w:id="1739" w:name="_Toc154105148"/>
      <w:bookmarkStart w:id="1740" w:name="_Toc157598430"/>
      <w:bookmarkStart w:id="1741" w:name="_Toc158124523"/>
      <w:bookmarkStart w:id="1742" w:name="_Toc154105149"/>
      <w:bookmarkStart w:id="1743" w:name="_Toc157598431"/>
      <w:bookmarkStart w:id="1744" w:name="_Toc158124524"/>
      <w:bookmarkStart w:id="1745" w:name="_Toc154105150"/>
      <w:bookmarkStart w:id="1746" w:name="_Toc157598432"/>
      <w:bookmarkStart w:id="1747" w:name="_Toc158124525"/>
      <w:bookmarkStart w:id="1748" w:name="_Toc154105151"/>
      <w:bookmarkStart w:id="1749" w:name="_Toc157598433"/>
      <w:bookmarkStart w:id="1750" w:name="_Toc158124526"/>
      <w:bookmarkStart w:id="1751" w:name="_Toc154105152"/>
      <w:bookmarkStart w:id="1752" w:name="_Toc157598434"/>
      <w:bookmarkStart w:id="1753" w:name="_Toc158124527"/>
      <w:bookmarkStart w:id="1754" w:name="_Toc154105153"/>
      <w:bookmarkStart w:id="1755" w:name="_Toc157598435"/>
      <w:bookmarkStart w:id="1756" w:name="_Toc158124528"/>
      <w:bookmarkStart w:id="1757" w:name="_Toc154105155"/>
      <w:bookmarkStart w:id="1758" w:name="_Toc157598437"/>
      <w:bookmarkStart w:id="1759" w:name="_Toc158124530"/>
      <w:bookmarkStart w:id="1760" w:name="_Toc154105156"/>
      <w:bookmarkStart w:id="1761" w:name="_Toc157598438"/>
      <w:bookmarkStart w:id="1762" w:name="_Toc158124531"/>
      <w:bookmarkStart w:id="1763" w:name="_Toc154105157"/>
      <w:bookmarkStart w:id="1764" w:name="_Toc157598439"/>
      <w:bookmarkStart w:id="1765" w:name="_Toc158124532"/>
      <w:bookmarkStart w:id="1766" w:name="_Toc154105158"/>
      <w:bookmarkStart w:id="1767" w:name="_Toc157598440"/>
      <w:bookmarkStart w:id="1768" w:name="_Toc158124533"/>
      <w:bookmarkStart w:id="1769" w:name="_Toc154105159"/>
      <w:bookmarkStart w:id="1770" w:name="_Toc157598441"/>
      <w:bookmarkStart w:id="1771" w:name="_Toc158124534"/>
      <w:bookmarkStart w:id="1772" w:name="_Toc154105160"/>
      <w:bookmarkStart w:id="1773" w:name="_Toc157598442"/>
      <w:bookmarkStart w:id="1774" w:name="_Toc158124535"/>
      <w:bookmarkStart w:id="1775" w:name="_Toc154105161"/>
      <w:bookmarkStart w:id="1776" w:name="_Toc157598443"/>
      <w:bookmarkStart w:id="1777" w:name="_Toc158124536"/>
      <w:bookmarkStart w:id="1778" w:name="_Toc154105162"/>
      <w:bookmarkStart w:id="1779" w:name="_Toc157598444"/>
      <w:bookmarkStart w:id="1780" w:name="_Toc158124537"/>
      <w:bookmarkStart w:id="1781" w:name="_Toc154105163"/>
      <w:bookmarkStart w:id="1782" w:name="_Toc157598445"/>
      <w:bookmarkStart w:id="1783" w:name="_Toc158124538"/>
      <w:bookmarkStart w:id="1784" w:name="_Toc154105164"/>
      <w:bookmarkStart w:id="1785" w:name="_Toc157598446"/>
      <w:bookmarkStart w:id="1786" w:name="_Toc158124539"/>
      <w:bookmarkStart w:id="1787" w:name="_Toc154105165"/>
      <w:bookmarkStart w:id="1788" w:name="_Toc157598447"/>
      <w:bookmarkStart w:id="1789" w:name="_Toc158124540"/>
      <w:bookmarkStart w:id="1790" w:name="_Toc154105166"/>
      <w:bookmarkStart w:id="1791" w:name="_Toc157598448"/>
      <w:bookmarkStart w:id="1792" w:name="_Toc158124541"/>
      <w:bookmarkStart w:id="1793" w:name="_Toc154105167"/>
      <w:bookmarkStart w:id="1794" w:name="_Toc157598449"/>
      <w:bookmarkStart w:id="1795" w:name="_Toc158124542"/>
      <w:bookmarkStart w:id="1796" w:name="_Toc154105168"/>
      <w:bookmarkStart w:id="1797" w:name="_Toc157598450"/>
      <w:bookmarkStart w:id="1798" w:name="_Toc158124543"/>
      <w:bookmarkStart w:id="1799" w:name="_Toc154105169"/>
      <w:bookmarkStart w:id="1800" w:name="_Toc157598451"/>
      <w:bookmarkStart w:id="1801" w:name="_Toc158124544"/>
      <w:bookmarkStart w:id="1802" w:name="_Toc154105170"/>
      <w:bookmarkStart w:id="1803" w:name="_Toc157598452"/>
      <w:bookmarkStart w:id="1804" w:name="_Toc158124545"/>
      <w:bookmarkStart w:id="1805" w:name="_Toc154105171"/>
      <w:bookmarkStart w:id="1806" w:name="_Toc157598453"/>
      <w:bookmarkStart w:id="1807" w:name="_Toc158124546"/>
      <w:bookmarkStart w:id="1808" w:name="_Toc154105172"/>
      <w:bookmarkStart w:id="1809" w:name="_Toc157598454"/>
      <w:bookmarkStart w:id="1810" w:name="_Toc158124547"/>
      <w:bookmarkStart w:id="1811" w:name="_Toc154105173"/>
      <w:bookmarkStart w:id="1812" w:name="_Toc157598455"/>
      <w:bookmarkStart w:id="1813" w:name="_Toc158124548"/>
      <w:bookmarkStart w:id="1814" w:name="_Toc154105174"/>
      <w:bookmarkStart w:id="1815" w:name="_Toc157598456"/>
      <w:bookmarkStart w:id="1816" w:name="_Toc158124549"/>
      <w:bookmarkStart w:id="1817" w:name="_Toc154105175"/>
      <w:bookmarkStart w:id="1818" w:name="_Toc157598457"/>
      <w:bookmarkStart w:id="1819" w:name="_Toc158124550"/>
      <w:bookmarkStart w:id="1820" w:name="_Toc154105176"/>
      <w:bookmarkStart w:id="1821" w:name="_Toc157598458"/>
      <w:bookmarkStart w:id="1822" w:name="_Toc158124551"/>
      <w:bookmarkStart w:id="1823" w:name="_Toc154105177"/>
      <w:bookmarkStart w:id="1824" w:name="_Toc157598459"/>
      <w:bookmarkStart w:id="1825" w:name="_Toc158124552"/>
      <w:bookmarkStart w:id="1826" w:name="_Toc154105178"/>
      <w:bookmarkStart w:id="1827" w:name="_Toc157598460"/>
      <w:bookmarkStart w:id="1828" w:name="_Toc158124553"/>
      <w:bookmarkStart w:id="1829" w:name="_Toc154105179"/>
      <w:bookmarkStart w:id="1830" w:name="_Toc157598461"/>
      <w:bookmarkStart w:id="1831" w:name="_Toc158124554"/>
      <w:bookmarkStart w:id="1832" w:name="_Toc154105180"/>
      <w:bookmarkStart w:id="1833" w:name="_Toc157598462"/>
      <w:bookmarkStart w:id="1834" w:name="_Toc158124555"/>
      <w:bookmarkStart w:id="1835" w:name="_Toc154105181"/>
      <w:bookmarkStart w:id="1836" w:name="_Toc157598463"/>
      <w:bookmarkStart w:id="1837" w:name="_Toc158124556"/>
      <w:bookmarkStart w:id="1838" w:name="_Toc154105182"/>
      <w:bookmarkStart w:id="1839" w:name="_Toc157598464"/>
      <w:bookmarkStart w:id="1840" w:name="_Toc158124557"/>
      <w:bookmarkStart w:id="1841" w:name="_Toc154105183"/>
      <w:bookmarkStart w:id="1842" w:name="_Toc157598465"/>
      <w:bookmarkStart w:id="1843" w:name="_Toc158124558"/>
      <w:bookmarkStart w:id="1844" w:name="_Toc193267424"/>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r w:rsidRPr="0084189F">
        <w:lastRenderedPageBreak/>
        <w:t>QUOTE EVALUATION AND AWARD</w:t>
      </w:r>
      <w:bookmarkEnd w:id="1844"/>
    </w:p>
    <w:p w14:paraId="12A7BC55" w14:textId="77777777" w:rsidR="00A67A2F" w:rsidRPr="0084189F" w:rsidRDefault="00A67A2F" w:rsidP="0084189F">
      <w:pPr>
        <w:spacing w:after="0" w:line="240" w:lineRule="auto"/>
        <w:jc w:val="both"/>
        <w:rPr>
          <w:b/>
          <w:sz w:val="20"/>
          <w:szCs w:val="20"/>
        </w:rPr>
      </w:pPr>
    </w:p>
    <w:p w14:paraId="47F0B7EF" w14:textId="77777777" w:rsidR="005034F5" w:rsidRPr="0084189F" w:rsidRDefault="005034F5" w:rsidP="00FE4EF4">
      <w:pPr>
        <w:pStyle w:val="Heading2"/>
      </w:pPr>
      <w:bookmarkStart w:id="1845" w:name="_Toc400531542"/>
      <w:bookmarkStart w:id="1846" w:name="_Toc428534014"/>
      <w:bookmarkStart w:id="1847" w:name="_Toc32310736"/>
      <w:bookmarkStart w:id="1848" w:name="_Toc193267425"/>
      <w:r w:rsidRPr="0084189F">
        <w:t>RIGHT TO WAIVE</w:t>
      </w:r>
      <w:bookmarkEnd w:id="1845"/>
      <w:bookmarkEnd w:id="1846"/>
      <w:bookmarkEnd w:id="1847"/>
      <w:bookmarkEnd w:id="1848"/>
    </w:p>
    <w:p w14:paraId="78CD285C"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19237C5" w14:textId="77777777" w:rsidR="00D8226E" w:rsidRPr="0084189F" w:rsidRDefault="00D8226E" w:rsidP="0084189F">
      <w:pPr>
        <w:spacing w:after="0" w:line="240" w:lineRule="auto"/>
        <w:jc w:val="both"/>
        <w:rPr>
          <w:sz w:val="20"/>
          <w:szCs w:val="20"/>
        </w:rPr>
      </w:pPr>
      <w:bookmarkStart w:id="1849" w:name="_Toc400531543"/>
      <w:bookmarkStart w:id="1850" w:name="_Toc428534015"/>
      <w:bookmarkStart w:id="1851" w:name="_Toc32310737"/>
    </w:p>
    <w:p w14:paraId="11728591" w14:textId="77777777" w:rsidR="005034F5" w:rsidRPr="0084189F" w:rsidRDefault="00D8226E" w:rsidP="00FE4EF4">
      <w:pPr>
        <w:pStyle w:val="Heading2"/>
      </w:pPr>
      <w:bookmarkStart w:id="1852" w:name="_Toc193267426"/>
      <w:r w:rsidRPr="0084189F">
        <w:t>DIRECTOR’S RIGHT TO ACCEPT OR REJECT A QUOTE</w:t>
      </w:r>
      <w:bookmarkEnd w:id="1849"/>
      <w:bookmarkEnd w:id="1850"/>
      <w:bookmarkEnd w:id="1851"/>
      <w:bookmarkEnd w:id="1852"/>
    </w:p>
    <w:p w14:paraId="717ACF09"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F65716D" w14:textId="77777777" w:rsidR="005034F5" w:rsidRPr="0084189F" w:rsidRDefault="005034F5" w:rsidP="0084189F">
      <w:pPr>
        <w:spacing w:after="0" w:line="240" w:lineRule="auto"/>
        <w:jc w:val="both"/>
        <w:rPr>
          <w:sz w:val="20"/>
          <w:szCs w:val="20"/>
        </w:rPr>
      </w:pPr>
    </w:p>
    <w:p w14:paraId="41BD1E77" w14:textId="77777777" w:rsidR="00623441" w:rsidRPr="0084189F" w:rsidRDefault="00623441" w:rsidP="00FE4EF4">
      <w:pPr>
        <w:pStyle w:val="Heading2"/>
      </w:pPr>
      <w:bookmarkStart w:id="1853" w:name="_Toc193267427"/>
      <w:r w:rsidRPr="0084189F">
        <w:t>RECIPROCITY FOR JURISDICTIONAL BIDDER PREFERENCE</w:t>
      </w:r>
      <w:bookmarkEnd w:id="1853"/>
    </w:p>
    <w:p w14:paraId="0F469A18"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2923C8C" w14:textId="77777777" w:rsidR="00623441" w:rsidRPr="0084189F" w:rsidRDefault="00623441" w:rsidP="0084189F">
      <w:pPr>
        <w:spacing w:after="0" w:line="240" w:lineRule="auto"/>
        <w:jc w:val="both"/>
        <w:rPr>
          <w:rFonts w:cstheme="minorHAnsi"/>
          <w:sz w:val="20"/>
          <w:szCs w:val="20"/>
        </w:rPr>
      </w:pPr>
    </w:p>
    <w:p w14:paraId="5F2998AE" w14:textId="37F290DB"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8A74CA">
        <w:rPr>
          <w:rFonts w:cstheme="minorHAnsi"/>
          <w:sz w:val="20"/>
          <w:szCs w:val="20"/>
        </w:rPr>
        <w:t>B</w:t>
      </w:r>
      <w:r w:rsidRPr="0084189F">
        <w:rPr>
          <w:rFonts w:cstheme="minorHAnsi"/>
          <w:sz w:val="20"/>
          <w:szCs w:val="20"/>
        </w:rPr>
        <w:t xml:space="preserve">usiness </w:t>
      </w:r>
      <w:r w:rsidR="008A74CA">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8A74CA">
        <w:rPr>
          <w:rFonts w:cstheme="minorHAnsi"/>
          <w:sz w:val="20"/>
          <w:szCs w:val="20"/>
        </w:rPr>
        <w:t>B</w:t>
      </w:r>
      <w:r w:rsidRPr="0084189F">
        <w:rPr>
          <w:rFonts w:cstheme="minorHAnsi"/>
          <w:sz w:val="20"/>
          <w:szCs w:val="20"/>
        </w:rPr>
        <w:t xml:space="preserve">usiness </w:t>
      </w:r>
      <w:r w:rsidR="008A74CA">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59D33289" w14:textId="77777777" w:rsidR="00623441" w:rsidRPr="0084189F" w:rsidRDefault="00623441" w:rsidP="0084189F">
      <w:pPr>
        <w:spacing w:after="0" w:line="240" w:lineRule="auto"/>
        <w:jc w:val="both"/>
        <w:rPr>
          <w:color w:val="000000"/>
          <w:sz w:val="20"/>
          <w:szCs w:val="20"/>
        </w:rPr>
      </w:pPr>
    </w:p>
    <w:p w14:paraId="16469E1E" w14:textId="77777777" w:rsidR="005034F5" w:rsidRPr="0084189F" w:rsidRDefault="00D8226E" w:rsidP="00FE4EF4">
      <w:pPr>
        <w:pStyle w:val="Heading2"/>
      </w:pPr>
      <w:bookmarkStart w:id="1854" w:name="_Toc400531545"/>
      <w:bookmarkStart w:id="1855" w:name="_Toc428534017"/>
      <w:bookmarkStart w:id="1856" w:name="_Toc32310739"/>
      <w:bookmarkStart w:id="1857" w:name="_Toc193267428"/>
      <w:r w:rsidRPr="0084189F">
        <w:t>CLARIFICATION OF QUOTE</w:t>
      </w:r>
      <w:bookmarkEnd w:id="1854"/>
      <w:bookmarkEnd w:id="1855"/>
      <w:bookmarkEnd w:id="1856"/>
      <w:bookmarkEnd w:id="1857"/>
    </w:p>
    <w:p w14:paraId="2E2CB167"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39E815B" w14:textId="77777777" w:rsidR="005034F5" w:rsidRPr="0084189F" w:rsidRDefault="005034F5" w:rsidP="0084189F">
      <w:pPr>
        <w:spacing w:after="0" w:line="240" w:lineRule="auto"/>
        <w:jc w:val="both"/>
        <w:rPr>
          <w:color w:val="000000"/>
          <w:sz w:val="20"/>
          <w:szCs w:val="20"/>
        </w:rPr>
      </w:pPr>
    </w:p>
    <w:p w14:paraId="72D537BA"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8C7D932" w14:textId="77777777" w:rsidR="005034F5" w:rsidRPr="0084189F" w:rsidRDefault="005034F5" w:rsidP="0084189F">
      <w:pPr>
        <w:spacing w:after="0" w:line="240" w:lineRule="auto"/>
        <w:jc w:val="both"/>
        <w:rPr>
          <w:color w:val="000000"/>
          <w:sz w:val="20"/>
          <w:szCs w:val="20"/>
        </w:rPr>
      </w:pPr>
    </w:p>
    <w:p w14:paraId="25E45278"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w:t>
      </w:r>
      <w:del w:id="1858" w:author="Tran, Kathy" w:date="2024-12-13T11:08:00Z">
        <w:r w:rsidR="005034F5" w:rsidRPr="0084189F" w:rsidDel="00A930D7">
          <w:rPr>
            <w:color w:val="000000"/>
            <w:sz w:val="20"/>
            <w:szCs w:val="20"/>
          </w:rPr>
          <w:delText xml:space="preserve">to </w:delText>
        </w:r>
      </w:del>
      <w:r w:rsidR="005034F5" w:rsidRPr="0084189F">
        <w:rPr>
          <w:color w:val="000000"/>
          <w:sz w:val="20"/>
          <w:szCs w:val="20"/>
        </w:rPr>
        <w:t>explain, in detail, how the Quote price was determined.</w:t>
      </w:r>
    </w:p>
    <w:p w14:paraId="433C9072" w14:textId="77777777" w:rsidR="005034F5" w:rsidRPr="0084189F" w:rsidRDefault="005034F5" w:rsidP="0084189F">
      <w:pPr>
        <w:spacing w:after="0" w:line="240" w:lineRule="auto"/>
        <w:jc w:val="both"/>
        <w:rPr>
          <w:sz w:val="20"/>
          <w:szCs w:val="20"/>
        </w:rPr>
      </w:pPr>
    </w:p>
    <w:p w14:paraId="057E50DD" w14:textId="77777777" w:rsidR="005034F5" w:rsidRPr="0084189F" w:rsidRDefault="005034F5" w:rsidP="00FE4EF4">
      <w:pPr>
        <w:pStyle w:val="Heading2"/>
      </w:pPr>
      <w:bookmarkStart w:id="1859" w:name="_Toc32310741"/>
      <w:bookmarkStart w:id="1860" w:name="_Toc193267429"/>
      <w:bookmarkStart w:id="1861" w:name="_Toc118513837"/>
      <w:bookmarkStart w:id="1862" w:name="_Toc400531547"/>
      <w:bookmarkStart w:id="1863" w:name="_Toc428534019"/>
      <w:r w:rsidRPr="0084189F">
        <w:t>ORAL PRESENTATION</w:t>
      </w:r>
      <w:bookmarkEnd w:id="1859"/>
      <w:bookmarkEnd w:id="1860"/>
      <w:r w:rsidRPr="0084189F">
        <w:t xml:space="preserve"> </w:t>
      </w:r>
      <w:bookmarkEnd w:id="1861"/>
      <w:bookmarkEnd w:id="1862"/>
      <w:bookmarkEnd w:id="1863"/>
    </w:p>
    <w:p w14:paraId="6D5D69E3" w14:textId="4FCF6FE2" w:rsidR="005034F5" w:rsidRPr="0084189F" w:rsidRDefault="0055571A" w:rsidP="0084189F">
      <w:pPr>
        <w:spacing w:after="0" w:line="240" w:lineRule="auto"/>
        <w:jc w:val="both"/>
        <w:rPr>
          <w:sz w:val="20"/>
          <w:szCs w:val="20"/>
        </w:rPr>
      </w:pPr>
      <w:r>
        <w:rPr>
          <w:sz w:val="20"/>
          <w:szCs w:val="20"/>
        </w:rPr>
        <w:t>Not applicable to this procurement.</w:t>
      </w:r>
    </w:p>
    <w:p w14:paraId="33B429AB" w14:textId="77777777" w:rsidR="005034F5" w:rsidRPr="0084189F" w:rsidRDefault="005034F5" w:rsidP="0084189F">
      <w:pPr>
        <w:spacing w:after="0" w:line="240" w:lineRule="auto"/>
        <w:jc w:val="both"/>
        <w:rPr>
          <w:sz w:val="20"/>
          <w:szCs w:val="20"/>
        </w:rPr>
      </w:pPr>
    </w:p>
    <w:p w14:paraId="5EA46301" w14:textId="13529B67" w:rsidR="00F15D1B" w:rsidRPr="0084189F" w:rsidRDefault="00F15D1B" w:rsidP="00FE4EF4">
      <w:pPr>
        <w:pStyle w:val="Heading2"/>
      </w:pPr>
      <w:bookmarkStart w:id="1864" w:name="_Toc154105190"/>
      <w:bookmarkStart w:id="1865" w:name="_Toc157598472"/>
      <w:bookmarkStart w:id="1866" w:name="_Toc158124565"/>
      <w:bookmarkStart w:id="1867" w:name="_Toc193267430"/>
      <w:bookmarkEnd w:id="1864"/>
      <w:bookmarkEnd w:id="1865"/>
      <w:bookmarkEnd w:id="1866"/>
      <w:r w:rsidRPr="0084189F">
        <w:t>TIE QUOTES</w:t>
      </w:r>
      <w:bookmarkEnd w:id="1867"/>
    </w:p>
    <w:p w14:paraId="63770DD4"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4281D96" w14:textId="77777777" w:rsidR="004B0095" w:rsidRPr="0084189F" w:rsidRDefault="004B0095" w:rsidP="0084189F">
      <w:pPr>
        <w:spacing w:after="0" w:line="240" w:lineRule="auto"/>
        <w:rPr>
          <w:rFonts w:eastAsia="MS Mincho"/>
          <w:sz w:val="20"/>
          <w:szCs w:val="20"/>
        </w:rPr>
      </w:pPr>
    </w:p>
    <w:p w14:paraId="7203EDE3" w14:textId="77777777" w:rsidR="003400B4" w:rsidRPr="0084189F" w:rsidRDefault="003400B4" w:rsidP="00FE4EF4">
      <w:pPr>
        <w:pStyle w:val="Heading2"/>
      </w:pPr>
      <w:bookmarkStart w:id="1868" w:name="_Toc193267431"/>
      <w:r w:rsidRPr="0084189F">
        <w:t>STATE'S RIGHT TO INSPECT BIDDER’S FACILITIES</w:t>
      </w:r>
      <w:bookmarkEnd w:id="1868"/>
    </w:p>
    <w:p w14:paraId="1BCA1AF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33797F86" w14:textId="77777777" w:rsidR="003400B4" w:rsidRPr="0084189F" w:rsidRDefault="003400B4" w:rsidP="0084189F">
      <w:pPr>
        <w:spacing w:after="0" w:line="240" w:lineRule="auto"/>
        <w:jc w:val="both"/>
        <w:rPr>
          <w:color w:val="000000"/>
          <w:sz w:val="20"/>
          <w:szCs w:val="20"/>
        </w:rPr>
      </w:pPr>
    </w:p>
    <w:p w14:paraId="571E12F1" w14:textId="77777777" w:rsidR="00C42A1A" w:rsidRPr="0084189F" w:rsidRDefault="00C42A1A" w:rsidP="00FE4EF4">
      <w:pPr>
        <w:pStyle w:val="Heading2"/>
      </w:pPr>
      <w:bookmarkStart w:id="1869" w:name="_Toc193267432"/>
      <w:r w:rsidRPr="0084189F">
        <w:t>STATE'S RIGHT TO CHECK REFERENCES</w:t>
      </w:r>
      <w:bookmarkEnd w:id="1869"/>
    </w:p>
    <w:p w14:paraId="37C98A8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49D45B39" w14:textId="77777777" w:rsidR="003400B4" w:rsidRPr="0084189F" w:rsidRDefault="003400B4" w:rsidP="0084189F">
      <w:pPr>
        <w:spacing w:after="0" w:line="240" w:lineRule="auto"/>
        <w:jc w:val="both"/>
        <w:rPr>
          <w:sz w:val="20"/>
          <w:szCs w:val="20"/>
        </w:rPr>
      </w:pPr>
    </w:p>
    <w:p w14:paraId="72BC6F0C" w14:textId="77777777" w:rsidR="00E74D81" w:rsidRPr="0084189F" w:rsidRDefault="00E74D81" w:rsidP="00FE4EF4">
      <w:pPr>
        <w:pStyle w:val="Heading2"/>
      </w:pPr>
      <w:bookmarkStart w:id="1870" w:name="_Toc193267433"/>
      <w:r w:rsidRPr="0084189F">
        <w:t>EVALUATION CRITERIA</w:t>
      </w:r>
      <w:bookmarkEnd w:id="1870"/>
    </w:p>
    <w:p w14:paraId="41FD1B4A"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60CD082" w14:textId="77777777" w:rsidR="00E74D81" w:rsidRPr="0084189F" w:rsidRDefault="00E74D81" w:rsidP="0084189F">
      <w:pPr>
        <w:spacing w:after="0" w:line="240" w:lineRule="auto"/>
        <w:jc w:val="both"/>
        <w:rPr>
          <w:sz w:val="20"/>
          <w:szCs w:val="20"/>
        </w:rPr>
      </w:pPr>
    </w:p>
    <w:p w14:paraId="54A7D0E9" w14:textId="77777777" w:rsidR="005034F5" w:rsidRPr="009E480C" w:rsidRDefault="005034F5" w:rsidP="00FE4EF4">
      <w:pPr>
        <w:pStyle w:val="Heading3"/>
      </w:pPr>
      <w:bookmarkStart w:id="1871" w:name="_Toc118513839"/>
      <w:bookmarkStart w:id="1872" w:name="_Toc400531549"/>
      <w:bookmarkStart w:id="1873" w:name="_Toc428534021"/>
      <w:bookmarkStart w:id="1874" w:name="_Toc32310743"/>
      <w:bookmarkStart w:id="1875" w:name="_Toc193267434"/>
      <w:r w:rsidRPr="009E480C">
        <w:lastRenderedPageBreak/>
        <w:t>TECHNICAL EVALUATION CRITERIA</w:t>
      </w:r>
      <w:bookmarkEnd w:id="1871"/>
      <w:bookmarkEnd w:id="1872"/>
      <w:bookmarkEnd w:id="1873"/>
      <w:bookmarkEnd w:id="1874"/>
      <w:bookmarkEnd w:id="1875"/>
    </w:p>
    <w:p w14:paraId="1E76AFA3"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4A3CB663"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162DDA52"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135D4D5C" w14:textId="308C6E6B" w:rsidR="00D67291" w:rsidRPr="00221E83" w:rsidRDefault="005034F5" w:rsidP="00221E83">
      <w:pPr>
        <w:pStyle w:val="ListParagraph"/>
        <w:numPr>
          <w:ilvl w:val="0"/>
          <w:numId w:val="2"/>
        </w:numPr>
        <w:rPr>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2841CE5C" w14:textId="77777777" w:rsidR="006662F8" w:rsidRPr="0084189F" w:rsidRDefault="006662F8" w:rsidP="0084189F">
      <w:pPr>
        <w:spacing w:after="0" w:line="240" w:lineRule="auto"/>
        <w:jc w:val="both"/>
        <w:rPr>
          <w:sz w:val="20"/>
          <w:szCs w:val="20"/>
        </w:rPr>
      </w:pPr>
    </w:p>
    <w:p w14:paraId="7F9665A0" w14:textId="77777777" w:rsidR="005034F5" w:rsidRPr="0084189F" w:rsidRDefault="00436CAD" w:rsidP="00FE4EF4">
      <w:pPr>
        <w:pStyle w:val="Heading3"/>
      </w:pPr>
      <w:bookmarkStart w:id="1876" w:name="_Toc118513840"/>
      <w:bookmarkStart w:id="1877" w:name="_Toc400531550"/>
      <w:bookmarkStart w:id="1878" w:name="_Toc428534022"/>
      <w:bookmarkStart w:id="1879" w:name="_Toc32310744"/>
      <w:bookmarkStart w:id="1880" w:name="_Toc193267435"/>
      <w:r w:rsidRPr="0084189F">
        <w:t>PRICE EVALUATION</w:t>
      </w:r>
      <w:bookmarkEnd w:id="1876"/>
      <w:bookmarkEnd w:id="1877"/>
      <w:bookmarkEnd w:id="1878"/>
      <w:bookmarkEnd w:id="1879"/>
      <w:bookmarkEnd w:id="1880"/>
    </w:p>
    <w:p w14:paraId="50B4530F" w14:textId="3871D98A" w:rsidR="00D459BF" w:rsidRPr="00F71F99" w:rsidRDefault="00D459BF" w:rsidP="004913D6">
      <w:pPr>
        <w:spacing w:after="0" w:line="240" w:lineRule="auto"/>
        <w:jc w:val="both"/>
        <w:rPr>
          <w:sz w:val="20"/>
          <w:szCs w:val="20"/>
          <w:highlight w:val="green"/>
        </w:rPr>
      </w:pPr>
      <w:del w:id="1881" w:author="Tran, Kathy" w:date="2024-10-31T14:24:00Z">
        <w:r w:rsidRPr="0084189F" w:rsidDel="00F71F99">
          <w:rPr>
            <w:sz w:val="20"/>
            <w:szCs w:val="20"/>
          </w:rPr>
          <w:delText xml:space="preserve">For evaluation purposes, Bidders will be ranked from lowest to highest according to the total </w:delText>
        </w:r>
        <w:r w:rsidR="00F1532F" w:rsidDel="00F71F99">
          <w:rPr>
            <w:sz w:val="20"/>
            <w:szCs w:val="20"/>
          </w:rPr>
          <w:delText xml:space="preserve">Category </w:delText>
        </w:r>
        <w:r w:rsidRPr="0084189F" w:rsidDel="00F71F99">
          <w:rPr>
            <w:sz w:val="20"/>
            <w:szCs w:val="20"/>
          </w:rPr>
          <w:delText xml:space="preserve">price located on the State-Supplied Price Sheet accompanying this Bid Solicitation. </w:delText>
        </w:r>
      </w:del>
      <w:ins w:id="1882" w:author="Tran, Kathy" w:date="2024-10-31T14:24:00Z">
        <w:r w:rsidR="00F71F99" w:rsidRPr="0084189F">
          <w:rPr>
            <w:sz w:val="20"/>
            <w:szCs w:val="20"/>
          </w:rPr>
          <w:t xml:space="preserve">The Procurement Bureau will utilize a weighted consumption/market basket model to evaluate pricing.  The pricing model will be date-stamped and entered into the record before Quote opening.  </w:t>
        </w:r>
      </w:ins>
    </w:p>
    <w:p w14:paraId="2552B398" w14:textId="77777777" w:rsidR="0090411B" w:rsidRPr="0084189F" w:rsidRDefault="0090411B" w:rsidP="00D459BF">
      <w:pPr>
        <w:spacing w:after="0" w:line="240" w:lineRule="auto"/>
        <w:jc w:val="both"/>
        <w:rPr>
          <w:sz w:val="20"/>
          <w:szCs w:val="20"/>
        </w:rPr>
      </w:pPr>
    </w:p>
    <w:p w14:paraId="70C09480" w14:textId="77777777" w:rsidR="005034F5" w:rsidRPr="0084189F" w:rsidRDefault="005034F5" w:rsidP="00FE4EF4">
      <w:pPr>
        <w:pStyle w:val="Heading2"/>
        <w:rPr>
          <w:rFonts w:eastAsia="MS Mincho"/>
        </w:rPr>
      </w:pPr>
      <w:bookmarkStart w:id="1883" w:name="_Toc118513841"/>
      <w:bookmarkStart w:id="1884" w:name="_Toc400531551"/>
      <w:bookmarkStart w:id="1885" w:name="_Toc428534023"/>
      <w:bookmarkStart w:id="1886" w:name="_Toc32310745"/>
      <w:bookmarkStart w:id="1887" w:name="_Toc193267436"/>
      <w:r w:rsidRPr="0084189F">
        <w:rPr>
          <w:rFonts w:eastAsia="MS Mincho"/>
        </w:rPr>
        <w:t>QUOTE DISCREPANCIES</w:t>
      </w:r>
      <w:bookmarkEnd w:id="1883"/>
      <w:bookmarkEnd w:id="1884"/>
      <w:bookmarkEnd w:id="1885"/>
      <w:bookmarkEnd w:id="1886"/>
      <w:bookmarkEnd w:id="1887"/>
    </w:p>
    <w:p w14:paraId="270DDAE1" w14:textId="77777777" w:rsidR="005034F5" w:rsidRPr="0084189F" w:rsidRDefault="005034F5" w:rsidP="00D459B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9929E43" w14:textId="77777777" w:rsidR="005034F5" w:rsidRPr="0084189F" w:rsidRDefault="005034F5" w:rsidP="0084189F">
      <w:pPr>
        <w:spacing w:after="0" w:line="240" w:lineRule="auto"/>
        <w:jc w:val="both"/>
        <w:rPr>
          <w:sz w:val="20"/>
          <w:szCs w:val="20"/>
        </w:rPr>
      </w:pPr>
    </w:p>
    <w:p w14:paraId="68CE56D7" w14:textId="77777777" w:rsidR="005034F5" w:rsidRPr="0084189F" w:rsidRDefault="005034F5" w:rsidP="00FE4EF4">
      <w:pPr>
        <w:pStyle w:val="Heading2"/>
      </w:pPr>
      <w:bookmarkStart w:id="1888" w:name="_Toc118513842"/>
      <w:bookmarkStart w:id="1889" w:name="_Toc400531553"/>
      <w:bookmarkStart w:id="1890" w:name="_Toc428534025"/>
      <w:bookmarkStart w:id="1891" w:name="_Toc32310747"/>
      <w:bookmarkStart w:id="1892" w:name="_Toc193267437"/>
      <w:r w:rsidRPr="0084189F">
        <w:t>NEGOTIATION</w:t>
      </w:r>
      <w:bookmarkEnd w:id="1888"/>
      <w:bookmarkEnd w:id="1889"/>
      <w:bookmarkEnd w:id="1890"/>
      <w:bookmarkEnd w:id="1891"/>
      <w:bookmarkEnd w:id="1892"/>
    </w:p>
    <w:p w14:paraId="4EE66287"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75EA883" w14:textId="77777777" w:rsidR="009048B9" w:rsidRPr="0084189F" w:rsidRDefault="009048B9" w:rsidP="0084189F">
      <w:pPr>
        <w:spacing w:after="0" w:line="240" w:lineRule="auto"/>
        <w:jc w:val="both"/>
        <w:rPr>
          <w:b/>
          <w:bCs/>
          <w:sz w:val="20"/>
          <w:szCs w:val="20"/>
        </w:rPr>
      </w:pPr>
    </w:p>
    <w:p w14:paraId="057390C5"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651CEABB" w14:textId="0235C205" w:rsidR="00E51805" w:rsidRPr="0084189F" w:rsidRDefault="00E51805" w:rsidP="0084189F">
      <w:pPr>
        <w:spacing w:after="0" w:line="240" w:lineRule="auto"/>
        <w:jc w:val="both"/>
        <w:rPr>
          <w:sz w:val="20"/>
          <w:szCs w:val="20"/>
        </w:rPr>
      </w:pPr>
    </w:p>
    <w:p w14:paraId="2165ED64"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5E50C68E" w14:textId="50A26CD7" w:rsidR="009048B9" w:rsidRPr="0084189F" w:rsidRDefault="00374DB6" w:rsidP="0084189F">
      <w:pPr>
        <w:spacing w:after="0" w:line="240" w:lineRule="auto"/>
        <w:jc w:val="both"/>
        <w:rPr>
          <w:sz w:val="20"/>
          <w:szCs w:val="20"/>
        </w:rPr>
      </w:pPr>
      <w:r>
        <w:rPr>
          <w:sz w:val="20"/>
          <w:szCs w:val="20"/>
        </w:rPr>
        <w:t xml:space="preserve">                   </w:t>
      </w:r>
    </w:p>
    <w:p w14:paraId="5BDE1C63" w14:textId="77777777" w:rsidR="008C6093" w:rsidRPr="0084189F" w:rsidRDefault="009048B9" w:rsidP="00FE4EF4">
      <w:pPr>
        <w:pStyle w:val="Heading2"/>
      </w:pPr>
      <w:bookmarkStart w:id="1893" w:name="_Toc193267438"/>
      <w:r w:rsidRPr="0084189F">
        <w:t xml:space="preserve">BEST AND FINAL OFFER (BAFO) </w:t>
      </w:r>
      <w:bookmarkEnd w:id="1893"/>
    </w:p>
    <w:p w14:paraId="412A018B" w14:textId="77777777" w:rsidR="00A930D7" w:rsidRPr="0084189F" w:rsidRDefault="00A930D7" w:rsidP="00A930D7">
      <w:pPr>
        <w:spacing w:after="0" w:line="240" w:lineRule="auto"/>
        <w:jc w:val="both"/>
        <w:rPr>
          <w:ins w:id="1894" w:author="Tran, Kathy" w:date="2024-12-13T11:09:00Z"/>
          <w:sz w:val="20"/>
          <w:szCs w:val="20"/>
        </w:rPr>
      </w:pPr>
      <w:ins w:id="1895" w:author="Tran, Kathy" w:date="2024-12-13T11:09:00Z">
        <w:r>
          <w:rPr>
            <w:bCs/>
            <w:sz w:val="20"/>
            <w:szCs w:val="20"/>
          </w:rPr>
          <w:t>T</w:t>
        </w:r>
        <w:r w:rsidRPr="0084189F">
          <w:rPr>
            <w:bCs/>
            <w:sz w:val="20"/>
            <w:szCs w:val="20"/>
          </w:rPr>
          <w:t xml:space="preserve">he </w:t>
        </w:r>
        <w:r w:rsidRPr="0084189F">
          <w:rPr>
            <w:color w:val="000000"/>
            <w:sz w:val="20"/>
            <w:szCs w:val="20"/>
          </w:rPr>
          <w:t>Bidder</w:t>
        </w:r>
        <w:r w:rsidRPr="0084189F">
          <w:rPr>
            <w:bCs/>
            <w:sz w:val="20"/>
            <w:szCs w:val="20"/>
          </w:rPr>
          <w:t xml:space="preserve"> is advised to submit its </w:t>
        </w:r>
        <w:r>
          <w:rPr>
            <w:bCs/>
            <w:sz w:val="20"/>
            <w:szCs w:val="20"/>
          </w:rPr>
          <w:t>most competitive</w:t>
        </w:r>
        <w:r w:rsidRPr="0084189F">
          <w:rPr>
            <w:bCs/>
            <w:sz w:val="20"/>
            <w:szCs w:val="20"/>
          </w:rPr>
          <w:t xml:space="preser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ins>
    </w:p>
    <w:p w14:paraId="038A01E6" w14:textId="77777777" w:rsidR="00A930D7" w:rsidRPr="0084189F" w:rsidRDefault="00A930D7" w:rsidP="00A930D7">
      <w:pPr>
        <w:spacing w:after="0" w:line="240" w:lineRule="auto"/>
        <w:jc w:val="both"/>
        <w:rPr>
          <w:ins w:id="1896" w:author="Tran, Kathy" w:date="2024-12-13T11:09:00Z"/>
          <w:sz w:val="20"/>
          <w:szCs w:val="20"/>
        </w:rPr>
      </w:pPr>
    </w:p>
    <w:p w14:paraId="60778435" w14:textId="77777777" w:rsidR="00A930D7" w:rsidRPr="0084189F" w:rsidRDefault="00A930D7" w:rsidP="00A930D7">
      <w:pPr>
        <w:spacing w:after="0" w:line="240" w:lineRule="auto"/>
        <w:jc w:val="both"/>
        <w:rPr>
          <w:ins w:id="1897" w:author="Tran, Kathy" w:date="2024-12-13T11:09:00Z"/>
          <w:sz w:val="20"/>
          <w:szCs w:val="20"/>
        </w:rPr>
      </w:pPr>
      <w:ins w:id="1898" w:author="Tran, Kathy" w:date="2024-12-13T11:09:00Z">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ins>
    </w:p>
    <w:p w14:paraId="6417D32C" w14:textId="77777777" w:rsidR="00A930D7" w:rsidRPr="0084189F" w:rsidRDefault="00A930D7" w:rsidP="00A930D7">
      <w:pPr>
        <w:spacing w:after="0" w:line="240" w:lineRule="auto"/>
        <w:jc w:val="both"/>
        <w:rPr>
          <w:ins w:id="1899" w:author="Tran, Kathy" w:date="2024-12-13T11:09:00Z"/>
          <w:sz w:val="20"/>
          <w:szCs w:val="20"/>
        </w:rPr>
      </w:pPr>
    </w:p>
    <w:p w14:paraId="010D2ABC" w14:textId="77777777" w:rsidR="00A930D7" w:rsidRPr="0084189F" w:rsidRDefault="00A930D7" w:rsidP="00A930D7">
      <w:pPr>
        <w:spacing w:after="0" w:line="240" w:lineRule="auto"/>
        <w:jc w:val="both"/>
        <w:rPr>
          <w:ins w:id="1900" w:author="Tran, Kathy" w:date="2024-12-13T11:09:00Z"/>
          <w:sz w:val="20"/>
          <w:szCs w:val="20"/>
        </w:rPr>
      </w:pPr>
      <w:ins w:id="1901" w:author="Tran, Kathy" w:date="2024-12-13T11:09:00Z">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ins>
    </w:p>
    <w:p w14:paraId="72F3E3E5" w14:textId="2D5E75B6" w:rsidR="005034F5" w:rsidRPr="0084189F" w:rsidDel="00A930D7" w:rsidRDefault="009048B9" w:rsidP="0084189F">
      <w:pPr>
        <w:spacing w:after="0" w:line="240" w:lineRule="auto"/>
        <w:jc w:val="both"/>
        <w:rPr>
          <w:del w:id="1902" w:author="Tran, Kathy" w:date="2024-12-13T11:09:00Z"/>
          <w:sz w:val="20"/>
          <w:szCs w:val="20"/>
        </w:rPr>
      </w:pPr>
      <w:del w:id="1903" w:author="Tran, Kathy" w:date="2024-12-13T11:09:00Z">
        <w:r w:rsidRPr="0084189F" w:rsidDel="00A930D7">
          <w:rPr>
            <w:sz w:val="20"/>
            <w:szCs w:val="20"/>
          </w:rPr>
          <w:delText>T</w:delText>
        </w:r>
        <w:r w:rsidR="005034F5" w:rsidRPr="0084189F" w:rsidDel="00A930D7">
          <w:rPr>
            <w:sz w:val="20"/>
            <w:szCs w:val="20"/>
          </w:rPr>
          <w:delText xml:space="preserve">he </w:delText>
        </w:r>
        <w:r w:rsidR="0094354B" w:rsidRPr="0084189F" w:rsidDel="00A930D7">
          <w:rPr>
            <w:sz w:val="20"/>
            <w:szCs w:val="20"/>
          </w:rPr>
          <w:delText xml:space="preserve">Procurement </w:delText>
        </w:r>
        <w:r w:rsidR="005034F5" w:rsidRPr="0084189F" w:rsidDel="00A930D7">
          <w:rPr>
            <w:sz w:val="20"/>
            <w:szCs w:val="20"/>
          </w:rPr>
          <w:delText xml:space="preserve">Bureau may invite one (1) </w:delText>
        </w:r>
        <w:r w:rsidR="00806615" w:rsidRPr="0084189F" w:rsidDel="00A930D7">
          <w:rPr>
            <w:color w:val="000000"/>
            <w:sz w:val="20"/>
            <w:szCs w:val="20"/>
          </w:rPr>
          <w:delText>Bidder</w:delText>
        </w:r>
        <w:r w:rsidR="005034F5" w:rsidRPr="0084189F" w:rsidDel="00A930D7">
          <w:rPr>
            <w:sz w:val="20"/>
            <w:szCs w:val="20"/>
          </w:rPr>
          <w:delText xml:space="preserve"> or multiple </w:delText>
        </w:r>
        <w:r w:rsidR="00075C47" w:rsidRPr="0084189F" w:rsidDel="00A930D7">
          <w:rPr>
            <w:sz w:val="20"/>
            <w:szCs w:val="20"/>
          </w:rPr>
          <w:delText>Bidders</w:delText>
        </w:r>
        <w:r w:rsidR="005034F5" w:rsidRPr="0084189F" w:rsidDel="00A930D7">
          <w:rPr>
            <w:sz w:val="20"/>
            <w:szCs w:val="20"/>
          </w:rPr>
          <w:delTex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delText>
        </w:r>
      </w:del>
    </w:p>
    <w:p w14:paraId="117AB18B" w14:textId="1BD691E6" w:rsidR="005034F5" w:rsidRPr="0084189F" w:rsidDel="00A930D7" w:rsidRDefault="005034F5" w:rsidP="0084189F">
      <w:pPr>
        <w:spacing w:after="0" w:line="240" w:lineRule="auto"/>
        <w:jc w:val="both"/>
        <w:rPr>
          <w:del w:id="1904" w:author="Tran, Kathy" w:date="2024-12-13T11:09:00Z"/>
          <w:sz w:val="20"/>
          <w:szCs w:val="20"/>
        </w:rPr>
      </w:pPr>
    </w:p>
    <w:p w14:paraId="2AF9E3F6" w14:textId="70AFAA36" w:rsidR="005034F5" w:rsidRPr="0084189F" w:rsidDel="00A930D7" w:rsidRDefault="005034F5" w:rsidP="0084189F">
      <w:pPr>
        <w:spacing w:after="0" w:line="240" w:lineRule="auto"/>
        <w:jc w:val="both"/>
        <w:rPr>
          <w:del w:id="1905" w:author="Tran, Kathy" w:date="2024-12-13T11:09:00Z"/>
          <w:sz w:val="20"/>
          <w:szCs w:val="20"/>
        </w:rPr>
      </w:pPr>
      <w:del w:id="1906" w:author="Tran, Kathy" w:date="2024-12-13T11:09:00Z">
        <w:r w:rsidRPr="0084189F" w:rsidDel="00A930D7">
          <w:rPr>
            <w:sz w:val="20"/>
            <w:szCs w:val="20"/>
          </w:rPr>
          <w:delText xml:space="preserve">The Division may conduct more than one (1) round of BAFO in order to attain the best value for the State. </w:delText>
        </w:r>
      </w:del>
    </w:p>
    <w:p w14:paraId="4FAB0C43" w14:textId="1E21CFA2" w:rsidR="005034F5" w:rsidRPr="0084189F" w:rsidDel="00A930D7" w:rsidRDefault="005034F5" w:rsidP="0084189F">
      <w:pPr>
        <w:spacing w:after="0" w:line="240" w:lineRule="auto"/>
        <w:jc w:val="both"/>
        <w:rPr>
          <w:del w:id="1907" w:author="Tran, Kathy" w:date="2024-12-13T11:09:00Z"/>
          <w:sz w:val="20"/>
          <w:szCs w:val="20"/>
        </w:rPr>
      </w:pPr>
    </w:p>
    <w:p w14:paraId="70025382" w14:textId="1D8C7BB0" w:rsidR="005034F5" w:rsidRPr="0084189F" w:rsidDel="00A930D7" w:rsidRDefault="009048B9" w:rsidP="0084189F">
      <w:pPr>
        <w:spacing w:after="0" w:line="240" w:lineRule="auto"/>
        <w:jc w:val="both"/>
        <w:rPr>
          <w:del w:id="1908" w:author="Tran, Kathy" w:date="2024-12-13T11:09:00Z"/>
          <w:bCs/>
          <w:sz w:val="20"/>
          <w:szCs w:val="20"/>
        </w:rPr>
      </w:pPr>
      <w:del w:id="1909" w:author="Tran, Kathy" w:date="2024-12-13T11:09:00Z">
        <w:r w:rsidRPr="0084189F" w:rsidDel="00A930D7">
          <w:rPr>
            <w:bCs/>
            <w:sz w:val="20"/>
            <w:szCs w:val="20"/>
          </w:rPr>
          <w:delText>BAFOs</w:delText>
        </w:r>
        <w:r w:rsidR="005034F5" w:rsidRPr="0084189F" w:rsidDel="00A930D7">
          <w:rPr>
            <w:bCs/>
            <w:sz w:val="20"/>
            <w:szCs w:val="20"/>
          </w:rPr>
          <w:delText xml:space="preserve"> will be conducted only in those circumstances where it is deemed by the</w:delText>
        </w:r>
        <w:r w:rsidR="00235AEF" w:rsidDel="00A930D7">
          <w:rPr>
            <w:bCs/>
            <w:sz w:val="20"/>
            <w:szCs w:val="20"/>
          </w:rPr>
          <w:delText xml:space="preserve"> Procurement Bureau</w:delText>
        </w:r>
        <w:r w:rsidR="005034F5" w:rsidRPr="0084189F" w:rsidDel="00A930D7">
          <w:rPr>
            <w:bCs/>
            <w:sz w:val="20"/>
            <w:szCs w:val="20"/>
          </w:rPr>
          <w:delText xml:space="preserve"> or Director to be in the State’s best interests and to maximize the State’s ability to get the best value.  Therefore, the </w:delText>
        </w:r>
        <w:r w:rsidR="00806615" w:rsidRPr="0084189F" w:rsidDel="00A930D7">
          <w:rPr>
            <w:color w:val="000000"/>
            <w:sz w:val="20"/>
            <w:szCs w:val="20"/>
          </w:rPr>
          <w:delText>Bidder</w:delText>
        </w:r>
        <w:r w:rsidR="005034F5" w:rsidRPr="0084189F" w:rsidDel="00A930D7">
          <w:rPr>
            <w:bCs/>
            <w:sz w:val="20"/>
            <w:szCs w:val="20"/>
          </w:rPr>
          <w:delText xml:space="preserve"> is advised to submit its best technical and price Quote in response to this Bid Solicitation since the State may, after evaluation, make a </w:delText>
        </w:r>
        <w:r w:rsidR="00CD6864" w:rsidRPr="0084189F" w:rsidDel="00A930D7">
          <w:rPr>
            <w:bCs/>
            <w:sz w:val="20"/>
            <w:szCs w:val="20"/>
          </w:rPr>
          <w:delText>Contract</w:delText>
        </w:r>
        <w:r w:rsidR="005034F5" w:rsidRPr="0084189F" w:rsidDel="00A930D7">
          <w:rPr>
            <w:bCs/>
            <w:sz w:val="20"/>
            <w:szCs w:val="20"/>
          </w:rPr>
          <w:delText xml:space="preserve"> award based on the content of the initial submission </w:delText>
        </w:r>
      </w:del>
    </w:p>
    <w:p w14:paraId="244A9505" w14:textId="3171CA6F" w:rsidR="005034F5" w:rsidRPr="0084189F" w:rsidDel="00A930D7" w:rsidRDefault="005034F5" w:rsidP="0084189F">
      <w:pPr>
        <w:spacing w:after="0" w:line="240" w:lineRule="auto"/>
        <w:jc w:val="both"/>
        <w:rPr>
          <w:del w:id="1910" w:author="Tran, Kathy" w:date="2024-12-13T11:09:00Z"/>
          <w:sz w:val="20"/>
          <w:szCs w:val="20"/>
        </w:rPr>
      </w:pPr>
    </w:p>
    <w:p w14:paraId="5C439EC8" w14:textId="10986366" w:rsidR="005034F5" w:rsidRPr="0084189F" w:rsidDel="00A930D7" w:rsidRDefault="005034F5" w:rsidP="0084189F">
      <w:pPr>
        <w:spacing w:after="0" w:line="240" w:lineRule="auto"/>
        <w:jc w:val="both"/>
        <w:rPr>
          <w:del w:id="1911" w:author="Tran, Kathy" w:date="2024-12-13T11:09:00Z"/>
          <w:sz w:val="20"/>
          <w:szCs w:val="20"/>
        </w:rPr>
      </w:pPr>
      <w:del w:id="1912" w:author="Tran, Kathy" w:date="2024-12-13T11:09:00Z">
        <w:r w:rsidRPr="0084189F" w:rsidDel="00A930D7">
          <w:rPr>
            <w:sz w:val="20"/>
            <w:szCs w:val="20"/>
          </w:rPr>
          <w:delText xml:space="preserve">If the </w:delText>
        </w:r>
        <w:r w:rsidR="0094354B" w:rsidRPr="0084189F" w:rsidDel="00A930D7">
          <w:rPr>
            <w:sz w:val="20"/>
            <w:szCs w:val="20"/>
          </w:rPr>
          <w:delText xml:space="preserve">Procurement </w:delText>
        </w:r>
        <w:r w:rsidRPr="0084189F" w:rsidDel="00A930D7">
          <w:rPr>
            <w:sz w:val="20"/>
            <w:szCs w:val="20"/>
          </w:rPr>
          <w:delText xml:space="preserve">Bureau contemplates </w:delText>
        </w:r>
        <w:r w:rsidR="00E51805" w:rsidRPr="0084189F" w:rsidDel="00A930D7">
          <w:rPr>
            <w:sz w:val="20"/>
            <w:szCs w:val="20"/>
          </w:rPr>
          <w:delText>BAFOs</w:delText>
        </w:r>
        <w:r w:rsidRPr="0084189F" w:rsidDel="00A930D7">
          <w:rPr>
            <w:sz w:val="20"/>
            <w:szCs w:val="20"/>
          </w:rPr>
          <w:delText xml:space="preserve">, Quote prices will not be publicly read at the Quote opening.  Only the name and address of each </w:delText>
        </w:r>
        <w:r w:rsidR="00806615" w:rsidRPr="0084189F" w:rsidDel="00A930D7">
          <w:rPr>
            <w:color w:val="000000"/>
            <w:sz w:val="20"/>
            <w:szCs w:val="20"/>
          </w:rPr>
          <w:delText>Bidder</w:delText>
        </w:r>
        <w:r w:rsidRPr="0084189F" w:rsidDel="00A930D7">
          <w:rPr>
            <w:sz w:val="20"/>
            <w:szCs w:val="20"/>
          </w:rPr>
          <w:delText xml:space="preserve"> will be publicly announced at the Quote opening.</w:delText>
        </w:r>
      </w:del>
    </w:p>
    <w:p w14:paraId="292F40D0" w14:textId="77777777" w:rsidR="005034F5" w:rsidRPr="0084189F" w:rsidRDefault="005034F5" w:rsidP="0084189F">
      <w:pPr>
        <w:spacing w:after="0" w:line="240" w:lineRule="auto"/>
        <w:jc w:val="both"/>
        <w:rPr>
          <w:color w:val="000000" w:themeColor="text1"/>
          <w:sz w:val="20"/>
          <w:szCs w:val="20"/>
        </w:rPr>
      </w:pPr>
    </w:p>
    <w:p w14:paraId="14D64375" w14:textId="77777777" w:rsidR="005034F5" w:rsidRPr="0084189F" w:rsidRDefault="005034F5" w:rsidP="00FE4EF4">
      <w:pPr>
        <w:pStyle w:val="Heading2"/>
      </w:pPr>
      <w:bookmarkStart w:id="1913" w:name="_Toc32310748"/>
      <w:bookmarkStart w:id="1914" w:name="_Toc19326743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913"/>
      <w:bookmarkEnd w:id="1914"/>
    </w:p>
    <w:p w14:paraId="7AE69573"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7B005496" w14:textId="77777777" w:rsidR="005034F5" w:rsidRPr="0084189F" w:rsidRDefault="005034F5" w:rsidP="0084189F">
      <w:pPr>
        <w:spacing w:after="0" w:line="240" w:lineRule="auto"/>
        <w:jc w:val="both"/>
        <w:rPr>
          <w:sz w:val="20"/>
          <w:szCs w:val="20"/>
        </w:rPr>
      </w:pPr>
    </w:p>
    <w:p w14:paraId="56B9E96A" w14:textId="77777777" w:rsidR="005034F5" w:rsidRPr="0084189F" w:rsidRDefault="005034F5" w:rsidP="00FE4EF4">
      <w:pPr>
        <w:pStyle w:val="Heading2"/>
      </w:pPr>
      <w:bookmarkStart w:id="1915" w:name="_Toc400531554"/>
      <w:bookmarkStart w:id="1916" w:name="_Toc428534026"/>
      <w:bookmarkStart w:id="1917" w:name="_Toc32310749"/>
      <w:bookmarkStart w:id="1918" w:name="_Toc193267440"/>
      <w:r w:rsidRPr="0084189F">
        <w:lastRenderedPageBreak/>
        <w:t>POOR PERFORMANCE</w:t>
      </w:r>
      <w:bookmarkEnd w:id="1915"/>
      <w:bookmarkEnd w:id="1916"/>
      <w:bookmarkEnd w:id="1917"/>
      <w:bookmarkEnd w:id="1918"/>
    </w:p>
    <w:p w14:paraId="353C6924"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99A578D" w14:textId="77777777" w:rsidR="00E64072" w:rsidRDefault="00CD6864" w:rsidP="00FF7F62">
      <w:pPr>
        <w:pStyle w:val="ListParagraph"/>
        <w:numPr>
          <w:ilvl w:val="0"/>
          <w:numId w:val="7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11DB561" w14:textId="64F1686F" w:rsidR="00E64072" w:rsidRDefault="0016164E" w:rsidP="00FF7F62">
      <w:pPr>
        <w:pStyle w:val="ListParagraph"/>
        <w:numPr>
          <w:ilvl w:val="0"/>
          <w:numId w:val="7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F63221">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4BC43F6D" w14:textId="77777777" w:rsidR="00E64072" w:rsidRDefault="0016164E" w:rsidP="00FF7F62">
      <w:pPr>
        <w:pStyle w:val="ListParagraph"/>
        <w:numPr>
          <w:ilvl w:val="0"/>
          <w:numId w:val="7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42C215BC" w14:textId="77777777" w:rsidR="00E64072" w:rsidRDefault="0016164E" w:rsidP="00FF7F62">
      <w:pPr>
        <w:pStyle w:val="ListParagraph"/>
        <w:numPr>
          <w:ilvl w:val="0"/>
          <w:numId w:val="7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2AC89EAC" w14:textId="77777777" w:rsidR="00E64072" w:rsidRPr="00E64072" w:rsidRDefault="00E64072" w:rsidP="00FF7F62">
      <w:pPr>
        <w:pStyle w:val="ListParagraph"/>
        <w:numPr>
          <w:ilvl w:val="0"/>
          <w:numId w:val="7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6D7BEA00" w14:textId="77777777" w:rsidR="00E64072" w:rsidRDefault="00E64072" w:rsidP="0084189F">
      <w:pPr>
        <w:spacing w:after="0" w:line="240" w:lineRule="auto"/>
        <w:jc w:val="both"/>
        <w:rPr>
          <w:sz w:val="20"/>
          <w:szCs w:val="20"/>
        </w:rPr>
      </w:pPr>
    </w:p>
    <w:p w14:paraId="45CCE0B6"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FD5705F" w14:textId="77777777" w:rsidR="005034F5" w:rsidRPr="0084189F" w:rsidRDefault="005034F5" w:rsidP="0084189F">
      <w:pPr>
        <w:spacing w:after="0" w:line="240" w:lineRule="auto"/>
        <w:jc w:val="both"/>
        <w:rPr>
          <w:sz w:val="20"/>
          <w:szCs w:val="20"/>
        </w:rPr>
      </w:pPr>
    </w:p>
    <w:p w14:paraId="1A44C694" w14:textId="77777777" w:rsidR="00CE49BC" w:rsidRPr="0084189F" w:rsidRDefault="00CE49BC" w:rsidP="00FE4EF4">
      <w:pPr>
        <w:pStyle w:val="Heading2"/>
        <w:rPr>
          <w:rFonts w:eastAsia="MS Mincho"/>
        </w:rPr>
      </w:pPr>
      <w:bookmarkStart w:id="1919" w:name="_Toc193267441"/>
      <w:r w:rsidRPr="0084189F">
        <w:rPr>
          <w:rFonts w:eastAsia="MS Mincho"/>
        </w:rPr>
        <w:t>RECOM</w:t>
      </w:r>
      <w:r w:rsidR="00186908" w:rsidRPr="0084189F">
        <w:rPr>
          <w:rFonts w:eastAsia="MS Mincho"/>
        </w:rPr>
        <w:t>M</w:t>
      </w:r>
      <w:r w:rsidRPr="0084189F">
        <w:rPr>
          <w:rFonts w:eastAsia="MS Mincho"/>
        </w:rPr>
        <w:t>ENDATION FOR AWARD</w:t>
      </w:r>
      <w:bookmarkEnd w:id="1919"/>
      <w:r w:rsidRPr="0084189F">
        <w:rPr>
          <w:rFonts w:eastAsia="MS Mincho"/>
        </w:rPr>
        <w:t xml:space="preserve"> </w:t>
      </w:r>
    </w:p>
    <w:p w14:paraId="5B82DBFA"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63DF936" w14:textId="77777777" w:rsidR="00CE49BC" w:rsidRPr="0084189F" w:rsidRDefault="00CE49BC" w:rsidP="0084189F">
      <w:pPr>
        <w:spacing w:after="0" w:line="240" w:lineRule="auto"/>
        <w:jc w:val="both"/>
        <w:rPr>
          <w:sz w:val="20"/>
          <w:szCs w:val="20"/>
        </w:rPr>
      </w:pPr>
    </w:p>
    <w:p w14:paraId="528E5BF7" w14:textId="77777777" w:rsidR="005034F5" w:rsidRPr="0084189F" w:rsidRDefault="00CD6864" w:rsidP="00FE4EF4">
      <w:pPr>
        <w:pStyle w:val="Heading2"/>
        <w:rPr>
          <w:rFonts w:eastAsia="MS Mincho"/>
        </w:rPr>
      </w:pPr>
      <w:bookmarkStart w:id="1920" w:name="_Toc400531561"/>
      <w:bookmarkStart w:id="1921" w:name="_Toc428534033"/>
      <w:bookmarkStart w:id="1922" w:name="_Toc32310756"/>
      <w:bookmarkStart w:id="1923" w:name="_Toc193267442"/>
      <w:r w:rsidRPr="0084189F">
        <w:rPr>
          <w:rFonts w:eastAsia="MS Mincho"/>
        </w:rPr>
        <w:t>CONTRACT</w:t>
      </w:r>
      <w:r w:rsidR="005034F5" w:rsidRPr="0084189F">
        <w:rPr>
          <w:rFonts w:eastAsia="MS Mincho"/>
        </w:rPr>
        <w:t xml:space="preserve"> AWARD</w:t>
      </w:r>
      <w:bookmarkEnd w:id="1920"/>
      <w:bookmarkEnd w:id="1921"/>
      <w:bookmarkEnd w:id="1922"/>
      <w:bookmarkEnd w:id="1923"/>
    </w:p>
    <w:p w14:paraId="1E7067D0" w14:textId="252D4E08" w:rsidR="009A40C3" w:rsidRDefault="00CD6864" w:rsidP="009A40C3">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w:t>
      </w:r>
      <w:r w:rsidR="005034F5" w:rsidRPr="00DC406E">
        <w:rPr>
          <w:rFonts w:eastAsia="MS Mincho"/>
          <w:sz w:val="20"/>
          <w:szCs w:val="20"/>
        </w:rPr>
        <w:t xml:space="preserve">notice to </w:t>
      </w:r>
      <w:r w:rsidR="0062443C">
        <w:rPr>
          <w:rFonts w:eastAsia="MS Mincho"/>
          <w:sz w:val="20"/>
          <w:szCs w:val="20"/>
        </w:rPr>
        <w:t>those</w:t>
      </w:r>
      <w:r w:rsidR="0062443C" w:rsidRPr="00DC406E">
        <w:rPr>
          <w:rFonts w:eastAsia="MS Mincho"/>
          <w:sz w:val="20"/>
          <w:szCs w:val="20"/>
        </w:rPr>
        <w:t xml:space="preserve"> </w:t>
      </w:r>
      <w:r w:rsidR="005034F5" w:rsidRPr="00DC406E">
        <w:rPr>
          <w:rFonts w:eastAsia="MS Mincho"/>
          <w:sz w:val="20"/>
          <w:szCs w:val="20"/>
        </w:rPr>
        <w:t>responsible</w:t>
      </w:r>
      <w:r w:rsidR="005034F5" w:rsidRPr="0084189F">
        <w:rPr>
          <w:rFonts w:eastAsia="MS Mincho"/>
          <w:sz w:val="20"/>
          <w:szCs w:val="20"/>
        </w:rPr>
        <w:t xml:space="preserve"> </w:t>
      </w:r>
      <w:r w:rsidR="00075C47" w:rsidRPr="0084189F">
        <w:rPr>
          <w:rFonts w:eastAsia="MS Mincho"/>
          <w:sz w:val="20"/>
          <w:szCs w:val="20"/>
        </w:rPr>
        <w:t>Bidder</w:t>
      </w:r>
      <w:r w:rsidR="0062443C">
        <w:rPr>
          <w:rFonts w:eastAsia="MS Mincho"/>
          <w:sz w:val="20"/>
          <w:szCs w:val="20"/>
        </w:rPr>
        <w:t>(s)</w:t>
      </w:r>
      <w:r w:rsidR="005034F5" w:rsidRPr="0084189F">
        <w:rPr>
          <w:rFonts w:eastAsia="MS Mincho"/>
          <w:sz w:val="20"/>
          <w:szCs w:val="20"/>
        </w:rPr>
        <w:t>, whose Quote,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00B93955" w14:textId="77777777" w:rsidR="00B556B6" w:rsidRPr="0084189F" w:rsidRDefault="00B556B6" w:rsidP="009A40C3">
      <w:pPr>
        <w:spacing w:after="0" w:line="240" w:lineRule="auto"/>
        <w:jc w:val="both"/>
        <w:rPr>
          <w:rFonts w:eastAsia="MS Mincho"/>
          <w:sz w:val="20"/>
          <w:szCs w:val="20"/>
        </w:rPr>
      </w:pPr>
    </w:p>
    <w:p w14:paraId="76300500" w14:textId="283F9477" w:rsidR="00E74D8F" w:rsidRDefault="00E74D8F" w:rsidP="00E74D8F">
      <w:pPr>
        <w:spacing w:after="0" w:line="240" w:lineRule="auto"/>
        <w:jc w:val="both"/>
        <w:rPr>
          <w:sz w:val="20"/>
          <w:szCs w:val="20"/>
        </w:rPr>
      </w:pPr>
      <w:r>
        <w:rPr>
          <w:sz w:val="20"/>
          <w:szCs w:val="20"/>
        </w:rPr>
        <w:t>The State intends to award one (1) Contract for Category I – Specific Tasks for MFD TPL Services and one (1) Contract for Category II –</w:t>
      </w:r>
      <w:r w:rsidR="007651F4">
        <w:rPr>
          <w:sz w:val="20"/>
          <w:szCs w:val="20"/>
        </w:rPr>
        <w:t xml:space="preserve"> Specific Tasks for </w:t>
      </w:r>
      <w:r>
        <w:rPr>
          <w:sz w:val="20"/>
          <w:szCs w:val="20"/>
        </w:rPr>
        <w:t>DMAHS TPL Services. Each Category will be evaluated and awarded separately; however, both Categories may be awarded to the same Bidder, if determined to be the most advantageous Bidder for each Category.</w:t>
      </w:r>
      <w:r w:rsidR="0015493F">
        <w:rPr>
          <w:sz w:val="20"/>
          <w:szCs w:val="20"/>
        </w:rPr>
        <w:t xml:space="preserve"> </w:t>
      </w:r>
      <w:r w:rsidR="00470A5F" w:rsidRPr="00D71517">
        <w:rPr>
          <w:rFonts w:cstheme="minorHAnsi"/>
          <w:sz w:val="20"/>
          <w:szCs w:val="20"/>
        </w:rPr>
        <w:t>If the same Bidder is awarded Category I and Category II and submits bundled pricing, and the bundled pricing is deemed most advantageous to the State, pricing and all other factors considered, then the pricing for the bundled price lines, which are Price Lines #11-20, will be its awarded Price Lines.</w:t>
      </w:r>
    </w:p>
    <w:p w14:paraId="53B3C77F" w14:textId="77777777" w:rsidR="002E1879" w:rsidRPr="0084189F" w:rsidRDefault="002E1879" w:rsidP="0084189F">
      <w:pPr>
        <w:spacing w:after="0" w:line="240" w:lineRule="auto"/>
        <w:rPr>
          <w:sz w:val="20"/>
          <w:szCs w:val="20"/>
        </w:rPr>
      </w:pPr>
    </w:p>
    <w:p w14:paraId="32F93F8F" w14:textId="77777777" w:rsidR="00A67A2F" w:rsidRPr="0084189F" w:rsidRDefault="005034F5" w:rsidP="0084189F">
      <w:pPr>
        <w:spacing w:after="0" w:line="240" w:lineRule="auto"/>
        <w:rPr>
          <w:sz w:val="20"/>
          <w:szCs w:val="20"/>
        </w:rPr>
      </w:pPr>
      <w:r w:rsidRPr="0084189F">
        <w:rPr>
          <w:sz w:val="20"/>
          <w:szCs w:val="20"/>
        </w:rPr>
        <w:br w:type="page"/>
      </w:r>
    </w:p>
    <w:p w14:paraId="1F08246C" w14:textId="77777777" w:rsidR="00FE1904" w:rsidRDefault="00FE1904" w:rsidP="00FE4EF4">
      <w:pPr>
        <w:pStyle w:val="Heading1"/>
      </w:pPr>
      <w:bookmarkStart w:id="1924" w:name="_Toc193267443"/>
      <w:r w:rsidRPr="0084189F">
        <w:lastRenderedPageBreak/>
        <w:t>GLOSSARY</w:t>
      </w:r>
      <w:bookmarkEnd w:id="1924"/>
    </w:p>
    <w:p w14:paraId="166A040D" w14:textId="77777777" w:rsidR="00170A79" w:rsidRPr="00170A79" w:rsidRDefault="00170A79" w:rsidP="009B2B45">
      <w:pPr>
        <w:pStyle w:val="1BulletList"/>
        <w:tabs>
          <w:tab w:val="clear" w:pos="720"/>
          <w:tab w:val="left" w:pos="360"/>
        </w:tabs>
      </w:pPr>
    </w:p>
    <w:p w14:paraId="7C2A1EC4" w14:textId="77777777" w:rsidR="00170A79" w:rsidRPr="006D1AA9" w:rsidRDefault="00170A79" w:rsidP="00FE4EF4">
      <w:pPr>
        <w:pStyle w:val="Heading2"/>
      </w:pPr>
      <w:bookmarkStart w:id="1925" w:name="_Toc193267444"/>
      <w:r w:rsidRPr="006D1AA9">
        <w:t>CROSSWALK</w:t>
      </w:r>
      <w:bookmarkEnd w:id="1925"/>
    </w:p>
    <w:p w14:paraId="76EB404F" w14:textId="77777777" w:rsidR="0032624A" w:rsidRPr="0084189F" w:rsidRDefault="0032624A" w:rsidP="0084189F">
      <w:pPr>
        <w:spacing w:after="0" w:line="240" w:lineRule="auto"/>
        <w:rPr>
          <w:sz w:val="20"/>
          <w:szCs w:val="20"/>
        </w:rPr>
      </w:pPr>
      <w:bookmarkStart w:id="1926" w:name="_CROSSWALK"/>
      <w:bookmarkEnd w:id="1926"/>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19BAD29B" w14:textId="77777777" w:rsidTr="00623441">
        <w:tc>
          <w:tcPr>
            <w:tcW w:w="4675" w:type="dxa"/>
          </w:tcPr>
          <w:p w14:paraId="3A0F0153"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6CB292E8"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5A4A32F4" w14:textId="77777777" w:rsidTr="00623441">
        <w:tc>
          <w:tcPr>
            <w:tcW w:w="4675" w:type="dxa"/>
          </w:tcPr>
          <w:p w14:paraId="2F2E55C2"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1F9CB7F7"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F83C0BE" w14:textId="77777777" w:rsidTr="00623441">
        <w:tc>
          <w:tcPr>
            <w:tcW w:w="4675" w:type="dxa"/>
          </w:tcPr>
          <w:p w14:paraId="6B91ABA1"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4E723C65"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6981D12B" w14:textId="77777777" w:rsidTr="00623441">
        <w:tc>
          <w:tcPr>
            <w:tcW w:w="4675" w:type="dxa"/>
          </w:tcPr>
          <w:p w14:paraId="4C85E887"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48366307"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50DA0D76" w14:textId="77777777" w:rsidTr="00623441">
        <w:tc>
          <w:tcPr>
            <w:tcW w:w="4675" w:type="dxa"/>
          </w:tcPr>
          <w:p w14:paraId="34423F5B"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C854CA3"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295B5788" w14:textId="77777777" w:rsidTr="00623441">
        <w:tc>
          <w:tcPr>
            <w:tcW w:w="4675" w:type="dxa"/>
          </w:tcPr>
          <w:p w14:paraId="584358A2"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2AAC26DB"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2022AEF2" w14:textId="77777777" w:rsidTr="00623441">
        <w:tc>
          <w:tcPr>
            <w:tcW w:w="4675" w:type="dxa"/>
          </w:tcPr>
          <w:p w14:paraId="3039CA2F"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340E3562"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11BF7D8B" w14:textId="77777777" w:rsidTr="00623441">
        <w:tc>
          <w:tcPr>
            <w:tcW w:w="4675" w:type="dxa"/>
          </w:tcPr>
          <w:p w14:paraId="6D9E322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68F81EB9" w14:textId="77777777" w:rsidR="0032624A" w:rsidRPr="0084189F" w:rsidRDefault="0032624A" w:rsidP="0084189F">
            <w:pPr>
              <w:spacing w:after="0" w:line="240" w:lineRule="auto"/>
              <w:rPr>
                <w:sz w:val="20"/>
                <w:szCs w:val="20"/>
              </w:rPr>
            </w:pPr>
            <w:r w:rsidRPr="0084189F">
              <w:rPr>
                <w:sz w:val="20"/>
                <w:szCs w:val="20"/>
              </w:rPr>
              <w:t>Bidder/Contractor</w:t>
            </w:r>
          </w:p>
        </w:tc>
      </w:tr>
    </w:tbl>
    <w:p w14:paraId="7A400B45" w14:textId="77777777" w:rsidR="0032624A" w:rsidRDefault="0032624A" w:rsidP="0084189F">
      <w:pPr>
        <w:spacing w:after="0" w:line="240" w:lineRule="auto"/>
        <w:rPr>
          <w:sz w:val="20"/>
          <w:szCs w:val="20"/>
        </w:rPr>
      </w:pPr>
    </w:p>
    <w:p w14:paraId="05FD44BD" w14:textId="77777777" w:rsidR="00170A79" w:rsidRPr="0084189F" w:rsidRDefault="00170A79" w:rsidP="00FE4EF4">
      <w:pPr>
        <w:pStyle w:val="Heading2"/>
      </w:pPr>
      <w:bookmarkStart w:id="1927" w:name="_Toc193267445"/>
      <w:r>
        <w:t>DEFINITIONS</w:t>
      </w:r>
      <w:bookmarkEnd w:id="1927"/>
    </w:p>
    <w:p w14:paraId="6042C513"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C8F4F80" w14:textId="77777777" w:rsidR="0032624A" w:rsidRPr="0084189F" w:rsidRDefault="0032624A" w:rsidP="0084189F">
      <w:pPr>
        <w:spacing w:after="0" w:line="240" w:lineRule="auto"/>
        <w:rPr>
          <w:sz w:val="20"/>
          <w:szCs w:val="20"/>
        </w:rPr>
      </w:pPr>
    </w:p>
    <w:p w14:paraId="20E9ED6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60"/>
          <w:headerReference w:type="default" r:id="rId61"/>
          <w:footerReference w:type="default" r:id="rId62"/>
          <w:headerReference w:type="first" r:id="rId63"/>
          <w:pgSz w:w="12240" w:h="15840" w:code="1"/>
          <w:pgMar w:top="720" w:right="720" w:bottom="720" w:left="720" w:header="432" w:footer="432" w:gutter="0"/>
          <w:pgNumType w:start="1"/>
          <w:cols w:space="720"/>
          <w:docGrid w:linePitch="360"/>
        </w:sectPr>
      </w:pPr>
    </w:p>
    <w:p w14:paraId="4944F3F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75500E03" w14:textId="77777777" w:rsidR="0032624A" w:rsidRPr="0084189F" w:rsidRDefault="0032624A" w:rsidP="0084189F">
      <w:pPr>
        <w:spacing w:after="0" w:line="240" w:lineRule="auto"/>
        <w:jc w:val="both"/>
        <w:rPr>
          <w:rFonts w:eastAsia="MS Mincho" w:cstheme="minorHAnsi"/>
          <w:b/>
          <w:sz w:val="20"/>
          <w:szCs w:val="20"/>
        </w:rPr>
      </w:pPr>
    </w:p>
    <w:p w14:paraId="1B368DA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E48C7F" w14:textId="77777777" w:rsidR="0032624A" w:rsidRPr="0084189F" w:rsidRDefault="0032624A" w:rsidP="0084189F">
      <w:pPr>
        <w:spacing w:after="0" w:line="240" w:lineRule="auto"/>
        <w:jc w:val="both"/>
        <w:rPr>
          <w:rFonts w:eastAsia="MS Mincho" w:cstheme="minorHAnsi"/>
          <w:sz w:val="20"/>
          <w:szCs w:val="20"/>
        </w:rPr>
      </w:pPr>
    </w:p>
    <w:p w14:paraId="58EE954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3E217B7" w14:textId="77777777" w:rsidR="00A2322D" w:rsidRPr="0084189F" w:rsidRDefault="00A2322D" w:rsidP="0084189F">
      <w:pPr>
        <w:spacing w:after="0" w:line="240" w:lineRule="auto"/>
        <w:jc w:val="both"/>
        <w:rPr>
          <w:rFonts w:cstheme="minorHAnsi"/>
          <w:sz w:val="20"/>
          <w:szCs w:val="20"/>
        </w:rPr>
      </w:pPr>
    </w:p>
    <w:p w14:paraId="23B4AD8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65722361" w14:textId="77777777" w:rsidR="005C31CA" w:rsidRPr="0084189F" w:rsidRDefault="005C31CA" w:rsidP="0084189F">
      <w:pPr>
        <w:spacing w:after="0" w:line="240" w:lineRule="auto"/>
        <w:jc w:val="both"/>
        <w:rPr>
          <w:rFonts w:cstheme="minorHAnsi"/>
          <w:sz w:val="20"/>
          <w:szCs w:val="20"/>
        </w:rPr>
      </w:pPr>
    </w:p>
    <w:p w14:paraId="66C42C6F" w14:textId="573B577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w:t>
      </w:r>
      <w:ins w:id="1928" w:author="Tran, Kathy" w:date="2024-12-18T16:13:00Z">
        <w:r w:rsidR="0000707A">
          <w:rPr>
            <w:rFonts w:cstheme="minorHAnsi"/>
            <w:sz w:val="20"/>
            <w:szCs w:val="20"/>
          </w:rPr>
          <w:t>S</w:t>
        </w:r>
      </w:ins>
      <w:del w:id="1929" w:author="Tran, Kathy" w:date="2024-12-18T16:13:00Z">
        <w:r w:rsidRPr="0084189F" w:rsidDel="0000707A">
          <w:rPr>
            <w:rFonts w:cstheme="minorHAnsi"/>
            <w:sz w:val="20"/>
            <w:szCs w:val="20"/>
          </w:rPr>
          <w:delText>s</w:delText>
        </w:r>
      </w:del>
      <w:r w:rsidRPr="0084189F">
        <w:rPr>
          <w:rFonts w:cstheme="minorHAnsi"/>
          <w:sz w:val="20"/>
          <w:szCs w:val="20"/>
        </w:rPr>
        <w:t xml:space="preserve">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0EE98342" w14:textId="77777777" w:rsidR="004873FB" w:rsidRDefault="004873FB" w:rsidP="004873FB">
      <w:pPr>
        <w:spacing w:after="0" w:line="240" w:lineRule="auto"/>
        <w:jc w:val="both"/>
        <w:rPr>
          <w:rFonts w:cstheme="minorHAnsi"/>
          <w:sz w:val="20"/>
          <w:szCs w:val="20"/>
        </w:rPr>
      </w:pPr>
    </w:p>
    <w:p w14:paraId="2F5D21CA" w14:textId="46B47528" w:rsidR="004873FB" w:rsidRDefault="004873FB" w:rsidP="004873FB">
      <w:pPr>
        <w:spacing w:after="0" w:line="240" w:lineRule="auto"/>
        <w:jc w:val="both"/>
        <w:rPr>
          <w:ins w:id="1930" w:author="Tran, Kathy" w:date="2024-12-18T16:12:00Z"/>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13FF61C4" w14:textId="07D27AAA" w:rsidR="0000707A" w:rsidRDefault="0000707A" w:rsidP="004873FB">
      <w:pPr>
        <w:spacing w:after="0" w:line="240" w:lineRule="auto"/>
        <w:jc w:val="both"/>
        <w:rPr>
          <w:ins w:id="1931" w:author="Tran, Kathy" w:date="2024-12-18T16:12:00Z"/>
          <w:rFonts w:eastAsia="Arial" w:cs="Arial"/>
          <w:sz w:val="20"/>
          <w:szCs w:val="20"/>
        </w:rPr>
      </w:pPr>
    </w:p>
    <w:p w14:paraId="30B88A66" w14:textId="7D7C4B93" w:rsidR="0000707A" w:rsidRDefault="0000707A" w:rsidP="004873FB">
      <w:pPr>
        <w:spacing w:after="0" w:line="240" w:lineRule="auto"/>
        <w:jc w:val="both"/>
        <w:rPr>
          <w:rFonts w:eastAsia="Arial" w:cs="Arial"/>
          <w:sz w:val="20"/>
          <w:szCs w:val="20"/>
        </w:rPr>
      </w:pPr>
      <w:ins w:id="1932" w:author="Tran, Kathy" w:date="2024-12-18T16:13:00Z">
        <w:r w:rsidRPr="0000707A">
          <w:rPr>
            <w:rFonts w:eastAsia="Arial" w:cs="Arial"/>
            <w:b/>
            <w:sz w:val="20"/>
            <w:szCs w:val="20"/>
          </w:rPr>
          <w:t>Authorized Purchasers</w:t>
        </w:r>
        <w:r w:rsidRPr="0000707A">
          <w:rPr>
            <w:rFonts w:eastAsia="Arial" w:cs="Arial"/>
            <w:sz w:val="20"/>
            <w:szCs w:val="20"/>
          </w:rPr>
          <w:t xml:space="preserve"> – shall mean any State-Level government agency, department, office, instrumentality, division, unit or other entity in the Executive Branch (“State Purchasers”), Cooperative Purchasing Partners, and/or Intrastate Cooperative Purchasing Partners.</w:t>
        </w:r>
      </w:ins>
    </w:p>
    <w:p w14:paraId="22E61FAC" w14:textId="77777777" w:rsidR="00A2322D" w:rsidRPr="0084189F" w:rsidRDefault="00A2322D" w:rsidP="0084189F">
      <w:pPr>
        <w:spacing w:after="0" w:line="240" w:lineRule="auto"/>
        <w:jc w:val="both"/>
        <w:rPr>
          <w:rFonts w:eastAsia="MS Mincho" w:cstheme="minorHAnsi"/>
          <w:sz w:val="20"/>
          <w:szCs w:val="20"/>
        </w:rPr>
      </w:pPr>
    </w:p>
    <w:p w14:paraId="7159C2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B84D19A" w14:textId="77777777" w:rsidR="0032624A" w:rsidRPr="0084189F" w:rsidRDefault="0032624A" w:rsidP="0084189F">
      <w:pPr>
        <w:spacing w:after="0" w:line="240" w:lineRule="auto"/>
        <w:jc w:val="both"/>
        <w:rPr>
          <w:rFonts w:eastAsia="MS Mincho" w:cstheme="minorHAnsi"/>
          <w:sz w:val="20"/>
          <w:szCs w:val="20"/>
        </w:rPr>
      </w:pPr>
    </w:p>
    <w:p w14:paraId="5169BA1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015DB13" w14:textId="77777777" w:rsidR="0032624A" w:rsidRPr="0084189F" w:rsidRDefault="0032624A" w:rsidP="0084189F">
      <w:pPr>
        <w:spacing w:after="0" w:line="240" w:lineRule="auto"/>
        <w:jc w:val="both"/>
        <w:rPr>
          <w:rFonts w:eastAsia="MS Mincho" w:cstheme="minorHAnsi"/>
          <w:b/>
          <w:sz w:val="20"/>
          <w:szCs w:val="20"/>
        </w:rPr>
      </w:pPr>
    </w:p>
    <w:p w14:paraId="418261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41DDF11F" w14:textId="77777777" w:rsidR="002E1BDF" w:rsidRPr="0084189F" w:rsidRDefault="002E1BDF" w:rsidP="0084189F">
      <w:pPr>
        <w:spacing w:after="0" w:line="240" w:lineRule="auto"/>
        <w:jc w:val="both"/>
        <w:rPr>
          <w:rFonts w:eastAsia="MS Mincho" w:cstheme="minorHAnsi"/>
          <w:sz w:val="20"/>
          <w:szCs w:val="20"/>
        </w:rPr>
      </w:pPr>
    </w:p>
    <w:p w14:paraId="7A77FEE9" w14:textId="3CAEB076"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4B48359" w14:textId="77777777" w:rsidR="00425151" w:rsidRPr="0084189F" w:rsidRDefault="00425151" w:rsidP="0084189F">
      <w:pPr>
        <w:spacing w:after="0" w:line="240" w:lineRule="auto"/>
        <w:jc w:val="both"/>
        <w:rPr>
          <w:rFonts w:eastAsia="MS Mincho" w:cstheme="minorHAnsi"/>
          <w:sz w:val="20"/>
          <w:szCs w:val="20"/>
        </w:rPr>
      </w:pPr>
    </w:p>
    <w:p w14:paraId="687B29E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0272AE" w14:textId="77777777" w:rsidR="00C51684" w:rsidRPr="0084189F" w:rsidRDefault="00C51684" w:rsidP="0084189F">
      <w:pPr>
        <w:spacing w:after="0" w:line="240" w:lineRule="auto"/>
        <w:jc w:val="both"/>
        <w:rPr>
          <w:rFonts w:eastAsia="MS Mincho" w:cstheme="minorHAnsi"/>
          <w:sz w:val="20"/>
          <w:szCs w:val="20"/>
        </w:rPr>
      </w:pPr>
    </w:p>
    <w:p w14:paraId="70F66429"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76D68C3" w14:textId="77777777" w:rsidR="0032624A" w:rsidRPr="0084189F" w:rsidRDefault="0032624A" w:rsidP="0084189F">
      <w:pPr>
        <w:spacing w:after="0" w:line="240" w:lineRule="auto"/>
        <w:jc w:val="both"/>
        <w:rPr>
          <w:rFonts w:cstheme="minorHAnsi"/>
          <w:b/>
          <w:sz w:val="20"/>
          <w:szCs w:val="20"/>
        </w:rPr>
      </w:pPr>
    </w:p>
    <w:p w14:paraId="7B58E205"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BE3CA36" w14:textId="77777777" w:rsidR="009311EA" w:rsidRPr="0084189F" w:rsidRDefault="009311EA" w:rsidP="0084189F">
      <w:pPr>
        <w:spacing w:after="0" w:line="240" w:lineRule="auto"/>
        <w:jc w:val="both"/>
        <w:rPr>
          <w:rFonts w:cstheme="minorHAnsi"/>
          <w:b/>
          <w:sz w:val="20"/>
          <w:szCs w:val="20"/>
        </w:rPr>
      </w:pPr>
    </w:p>
    <w:p w14:paraId="0CD13EC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26224DE" w14:textId="77777777" w:rsidR="0032624A" w:rsidRPr="0084189F" w:rsidRDefault="0032624A" w:rsidP="0084189F">
      <w:pPr>
        <w:spacing w:after="0" w:line="240" w:lineRule="auto"/>
        <w:jc w:val="both"/>
        <w:rPr>
          <w:rFonts w:eastAsia="MS Mincho" w:cstheme="minorHAnsi"/>
          <w:sz w:val="20"/>
          <w:szCs w:val="20"/>
        </w:rPr>
      </w:pPr>
    </w:p>
    <w:p w14:paraId="1A2D4AE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69FCCEC" w14:textId="77777777" w:rsidR="0032624A" w:rsidRPr="0084189F" w:rsidRDefault="0032624A" w:rsidP="0084189F">
      <w:pPr>
        <w:spacing w:after="0" w:line="240" w:lineRule="auto"/>
        <w:jc w:val="both"/>
        <w:rPr>
          <w:rFonts w:eastAsia="MS Mincho" w:cstheme="minorHAnsi"/>
          <w:sz w:val="20"/>
          <w:szCs w:val="20"/>
        </w:rPr>
      </w:pPr>
    </w:p>
    <w:p w14:paraId="4B855260"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54B60224" w14:textId="77777777" w:rsidR="0065750C" w:rsidRPr="0084189F" w:rsidRDefault="0065750C" w:rsidP="0084189F">
      <w:pPr>
        <w:spacing w:after="0" w:line="240" w:lineRule="auto"/>
        <w:jc w:val="both"/>
        <w:rPr>
          <w:rFonts w:eastAsia="MS Mincho" w:cstheme="minorHAnsi"/>
          <w:b/>
          <w:sz w:val="20"/>
          <w:szCs w:val="20"/>
        </w:rPr>
      </w:pPr>
    </w:p>
    <w:p w14:paraId="657D140A" w14:textId="6A67F452"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BB01997" w14:textId="77777777" w:rsidR="00775692" w:rsidRPr="0084189F" w:rsidRDefault="00775692" w:rsidP="0084189F">
      <w:pPr>
        <w:spacing w:after="0" w:line="240" w:lineRule="auto"/>
        <w:jc w:val="both"/>
        <w:rPr>
          <w:rFonts w:eastAsia="MS Mincho" w:cstheme="minorHAnsi"/>
          <w:b/>
          <w:sz w:val="20"/>
          <w:szCs w:val="20"/>
        </w:rPr>
      </w:pPr>
    </w:p>
    <w:p w14:paraId="3DD29F21"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542F96B2" w14:textId="77777777" w:rsidR="0065750C" w:rsidRPr="0084189F" w:rsidRDefault="0065750C" w:rsidP="0084189F">
      <w:pPr>
        <w:spacing w:after="0" w:line="240" w:lineRule="auto"/>
        <w:jc w:val="both"/>
        <w:rPr>
          <w:rFonts w:eastAsia="MS Mincho" w:cstheme="minorHAnsi"/>
          <w:sz w:val="20"/>
          <w:szCs w:val="20"/>
        </w:rPr>
      </w:pPr>
    </w:p>
    <w:p w14:paraId="40B4FF1C" w14:textId="6A306436" w:rsidR="0065750C"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5D814947" w14:textId="5D0B730D" w:rsidR="001007DD" w:rsidRDefault="001007DD" w:rsidP="0084189F">
      <w:pPr>
        <w:spacing w:after="0" w:line="240" w:lineRule="auto"/>
        <w:jc w:val="both"/>
        <w:rPr>
          <w:rFonts w:eastAsia="MS Mincho" w:cstheme="minorHAnsi"/>
          <w:sz w:val="20"/>
          <w:szCs w:val="20"/>
        </w:rPr>
      </w:pPr>
    </w:p>
    <w:p w14:paraId="1B499237" w14:textId="21A8AF2E" w:rsidR="001007DD" w:rsidRPr="00323EB3" w:rsidRDefault="001007DD" w:rsidP="0084189F">
      <w:pPr>
        <w:spacing w:after="0" w:line="240" w:lineRule="auto"/>
        <w:jc w:val="both"/>
        <w:rPr>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Pr>
          <w:rFonts w:cstheme="minorHAnsi"/>
          <w:sz w:val="20"/>
          <w:szCs w:val="20"/>
        </w:rPr>
        <w:t>.</w:t>
      </w:r>
    </w:p>
    <w:p w14:paraId="7AABA3D8" w14:textId="77777777" w:rsidR="00F70136" w:rsidRPr="0084189F" w:rsidRDefault="00F70136" w:rsidP="0084189F">
      <w:pPr>
        <w:spacing w:after="0" w:line="240" w:lineRule="auto"/>
        <w:jc w:val="both"/>
        <w:rPr>
          <w:rFonts w:eastAsia="MS Mincho" w:cstheme="minorHAnsi"/>
          <w:sz w:val="20"/>
          <w:szCs w:val="20"/>
        </w:rPr>
      </w:pPr>
    </w:p>
    <w:p w14:paraId="363CAF0C" w14:textId="2ADC4AB1" w:rsidR="00F32121"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337A997" w14:textId="499CBDE8" w:rsidR="001007DD" w:rsidRDefault="001007DD" w:rsidP="0084189F">
      <w:pPr>
        <w:spacing w:after="0" w:line="240" w:lineRule="auto"/>
        <w:jc w:val="both"/>
        <w:rPr>
          <w:rFonts w:cstheme="minorHAnsi"/>
          <w:sz w:val="20"/>
          <w:szCs w:val="20"/>
          <w:lang w:val="x-none"/>
        </w:rPr>
      </w:pPr>
    </w:p>
    <w:p w14:paraId="1D2E3F2E" w14:textId="02D8C256" w:rsidR="001007DD" w:rsidRPr="00323EB3" w:rsidRDefault="001007DD" w:rsidP="0084189F">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1671750F" w14:textId="77777777" w:rsidR="0032624A" w:rsidRPr="0084189F" w:rsidRDefault="0032624A" w:rsidP="0084189F">
      <w:pPr>
        <w:spacing w:after="0" w:line="240" w:lineRule="auto"/>
        <w:jc w:val="both"/>
        <w:rPr>
          <w:rFonts w:eastAsia="MS Mincho" w:cstheme="minorHAnsi"/>
          <w:sz w:val="20"/>
          <w:szCs w:val="20"/>
        </w:rPr>
      </w:pPr>
    </w:p>
    <w:p w14:paraId="19A48DEE" w14:textId="74A141C9"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8A74CA">
        <w:rPr>
          <w:rFonts w:cstheme="minorHAnsi"/>
          <w:color w:val="000000"/>
          <w:sz w:val="20"/>
          <w:szCs w:val="20"/>
        </w:rPr>
        <w:t>C</w:t>
      </w:r>
      <w:r w:rsidRPr="0084189F">
        <w:rPr>
          <w:rFonts w:cstheme="minorHAnsi"/>
          <w:color w:val="000000"/>
          <w:sz w:val="20"/>
          <w:szCs w:val="20"/>
        </w:rPr>
        <w:t xml:space="preserve">alendar </w:t>
      </w:r>
      <w:r w:rsidR="008A74CA">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58E58FE4" w14:textId="77777777" w:rsidR="00932581" w:rsidRPr="0084189F" w:rsidRDefault="00932581" w:rsidP="0084189F">
      <w:pPr>
        <w:spacing w:after="0" w:line="240" w:lineRule="auto"/>
        <w:jc w:val="both"/>
        <w:rPr>
          <w:rFonts w:cstheme="minorHAnsi"/>
          <w:b/>
          <w:bCs/>
          <w:sz w:val="20"/>
          <w:szCs w:val="20"/>
        </w:rPr>
      </w:pPr>
    </w:p>
    <w:p w14:paraId="79CE1303"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w:t>
      </w:r>
      <w:r w:rsidRPr="0084189F">
        <w:rPr>
          <w:rFonts w:cstheme="minorHAnsi"/>
          <w:sz w:val="20"/>
          <w:szCs w:val="20"/>
        </w:rPr>
        <w:t xml:space="preserve">Dealer/Distributor must agree to all terms and conditions contained within the Bid Solicitation and must agree to provide all products and services in accordance with the Contract specifications, terms, conditions and pricing.  </w:t>
      </w:r>
    </w:p>
    <w:p w14:paraId="71BC5D96" w14:textId="77777777" w:rsidR="0032624A" w:rsidRPr="0084189F" w:rsidRDefault="0032624A" w:rsidP="0084189F">
      <w:pPr>
        <w:spacing w:after="0" w:line="240" w:lineRule="auto"/>
        <w:jc w:val="both"/>
        <w:rPr>
          <w:rFonts w:eastAsia="MS Mincho" w:cstheme="minorHAnsi"/>
          <w:sz w:val="20"/>
          <w:szCs w:val="20"/>
        </w:rPr>
      </w:pPr>
    </w:p>
    <w:p w14:paraId="625F3B4D" w14:textId="520573F3"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16405A1" w14:textId="77777777" w:rsidR="00D23A57" w:rsidRPr="0084189F" w:rsidRDefault="00D23A57" w:rsidP="0084189F">
      <w:pPr>
        <w:spacing w:after="0" w:line="240" w:lineRule="auto"/>
        <w:jc w:val="both"/>
        <w:rPr>
          <w:rFonts w:eastAsia="MS Mincho" w:cstheme="minorHAnsi"/>
          <w:b/>
          <w:sz w:val="20"/>
          <w:szCs w:val="20"/>
        </w:rPr>
      </w:pPr>
    </w:p>
    <w:p w14:paraId="7A72E3E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49DA9C0" w14:textId="77777777" w:rsidR="00CB2F05" w:rsidRPr="0084189F" w:rsidRDefault="00CB2F05" w:rsidP="0084189F">
      <w:pPr>
        <w:spacing w:after="0" w:line="240" w:lineRule="auto"/>
        <w:jc w:val="both"/>
        <w:rPr>
          <w:rFonts w:eastAsia="MS Mincho" w:cstheme="minorHAnsi"/>
          <w:b/>
          <w:sz w:val="20"/>
          <w:szCs w:val="20"/>
        </w:rPr>
      </w:pPr>
    </w:p>
    <w:p w14:paraId="4F85F168"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08B07A2" w14:textId="77777777" w:rsidR="0032624A" w:rsidRPr="0084189F" w:rsidRDefault="0032624A" w:rsidP="0084189F">
      <w:pPr>
        <w:spacing w:after="0" w:line="240" w:lineRule="auto"/>
        <w:jc w:val="both"/>
        <w:rPr>
          <w:rFonts w:eastAsia="MS Mincho" w:cstheme="minorHAnsi"/>
          <w:sz w:val="20"/>
          <w:szCs w:val="20"/>
        </w:rPr>
      </w:pPr>
    </w:p>
    <w:p w14:paraId="50B0BE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78616A5" w14:textId="77777777" w:rsidR="0032624A" w:rsidRPr="0084189F" w:rsidRDefault="0032624A" w:rsidP="0084189F">
      <w:pPr>
        <w:spacing w:after="0" w:line="240" w:lineRule="auto"/>
        <w:jc w:val="both"/>
        <w:rPr>
          <w:rFonts w:eastAsia="MS Mincho" w:cstheme="minorHAnsi"/>
          <w:sz w:val="20"/>
          <w:szCs w:val="20"/>
        </w:rPr>
      </w:pPr>
    </w:p>
    <w:p w14:paraId="5E1F708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72C30BF" w14:textId="77777777" w:rsidR="0032624A" w:rsidRPr="0084189F" w:rsidRDefault="0032624A" w:rsidP="0084189F">
      <w:pPr>
        <w:spacing w:after="0" w:line="240" w:lineRule="auto"/>
        <w:jc w:val="both"/>
        <w:rPr>
          <w:rFonts w:cstheme="minorHAnsi"/>
          <w:sz w:val="20"/>
          <w:szCs w:val="20"/>
        </w:rPr>
      </w:pPr>
    </w:p>
    <w:p w14:paraId="7557037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62C3A8E" w14:textId="77777777" w:rsidR="005C31CA" w:rsidRDefault="005C31CA" w:rsidP="005C31CA">
      <w:pPr>
        <w:spacing w:after="0" w:line="240" w:lineRule="auto"/>
        <w:jc w:val="both"/>
        <w:rPr>
          <w:rFonts w:eastAsia="MS Mincho" w:cstheme="minorHAnsi"/>
          <w:sz w:val="20"/>
          <w:szCs w:val="20"/>
        </w:rPr>
      </w:pPr>
    </w:p>
    <w:p w14:paraId="09CF2318"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6A820A76" w14:textId="77777777" w:rsidR="005C31CA" w:rsidRPr="0084189F" w:rsidRDefault="005C31CA" w:rsidP="0084189F">
      <w:pPr>
        <w:spacing w:after="0" w:line="240" w:lineRule="auto"/>
        <w:jc w:val="both"/>
        <w:rPr>
          <w:rFonts w:eastAsia="MS Mincho" w:cstheme="minorHAnsi"/>
          <w:sz w:val="20"/>
          <w:szCs w:val="20"/>
        </w:rPr>
      </w:pPr>
    </w:p>
    <w:p w14:paraId="19D83A4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7411887" w14:textId="77777777" w:rsidR="00890FB8" w:rsidRPr="0084189F" w:rsidRDefault="00890FB8" w:rsidP="0084189F">
      <w:pPr>
        <w:spacing w:after="0" w:line="240" w:lineRule="auto"/>
        <w:jc w:val="both"/>
        <w:rPr>
          <w:rFonts w:eastAsia="MS Mincho" w:cstheme="minorHAnsi"/>
          <w:sz w:val="20"/>
          <w:szCs w:val="20"/>
        </w:rPr>
      </w:pPr>
    </w:p>
    <w:p w14:paraId="3756BF3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F3A350" w14:textId="77777777" w:rsidR="0032624A" w:rsidRPr="0084189F" w:rsidRDefault="0032624A" w:rsidP="0084189F">
      <w:pPr>
        <w:spacing w:after="0" w:line="240" w:lineRule="auto"/>
        <w:jc w:val="both"/>
        <w:rPr>
          <w:rFonts w:cstheme="minorHAnsi"/>
          <w:b/>
          <w:sz w:val="20"/>
          <w:szCs w:val="20"/>
        </w:rPr>
      </w:pPr>
    </w:p>
    <w:p w14:paraId="3ECCFC38"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8F4C71C" w14:textId="77777777" w:rsidR="00616400" w:rsidRPr="0084189F" w:rsidRDefault="00616400" w:rsidP="0084189F">
      <w:pPr>
        <w:spacing w:after="0" w:line="240" w:lineRule="auto"/>
        <w:jc w:val="both"/>
        <w:rPr>
          <w:rFonts w:cstheme="minorHAnsi"/>
          <w:sz w:val="20"/>
          <w:szCs w:val="20"/>
        </w:rPr>
      </w:pPr>
    </w:p>
    <w:p w14:paraId="02160943" w14:textId="16228496" w:rsidR="0032624A" w:rsidRPr="0084189F" w:rsidRDefault="0032624A" w:rsidP="0084189F">
      <w:pPr>
        <w:spacing w:after="0" w:line="240" w:lineRule="auto"/>
        <w:jc w:val="both"/>
        <w:rPr>
          <w:rFonts w:eastAsia="MS Mincho" w:cstheme="minorHAnsi"/>
          <w:sz w:val="20"/>
          <w:szCs w:val="20"/>
        </w:rPr>
      </w:pPr>
      <w:r w:rsidRPr="0084189F">
        <w:rPr>
          <w:rFonts w:cstheme="minorHAnsi"/>
          <w:b/>
          <w:sz w:val="20"/>
          <w:szCs w:val="20"/>
        </w:rPr>
        <w:lastRenderedPageBreak/>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26E0E35"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7323C9F1" w14:textId="77777777" w:rsidR="006D1E7C" w:rsidRPr="0084189F" w:rsidRDefault="006D1E7C" w:rsidP="0084189F">
      <w:pPr>
        <w:spacing w:after="0" w:line="240" w:lineRule="auto"/>
        <w:jc w:val="both"/>
        <w:rPr>
          <w:rFonts w:eastAsia="MS Mincho" w:cstheme="minorHAnsi"/>
          <w:sz w:val="20"/>
          <w:szCs w:val="20"/>
        </w:rPr>
      </w:pPr>
    </w:p>
    <w:p w14:paraId="3F0706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0B8BA8CE" w14:textId="77777777" w:rsidR="003E61D0" w:rsidRPr="0084189F" w:rsidRDefault="003E61D0" w:rsidP="0084189F">
      <w:pPr>
        <w:spacing w:after="0" w:line="240" w:lineRule="auto"/>
        <w:jc w:val="both"/>
        <w:rPr>
          <w:rFonts w:cstheme="minorHAnsi"/>
          <w:b/>
          <w:sz w:val="20"/>
          <w:szCs w:val="20"/>
        </w:rPr>
      </w:pPr>
    </w:p>
    <w:p w14:paraId="07D78ED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38FF485" w14:textId="77777777" w:rsidR="00DD3573" w:rsidRPr="0084189F" w:rsidRDefault="00DD3573" w:rsidP="0084189F">
      <w:pPr>
        <w:spacing w:after="0" w:line="240" w:lineRule="auto"/>
        <w:jc w:val="both"/>
        <w:rPr>
          <w:rFonts w:cstheme="minorHAnsi"/>
          <w:b/>
          <w:sz w:val="20"/>
          <w:szCs w:val="20"/>
        </w:rPr>
      </w:pPr>
    </w:p>
    <w:p w14:paraId="74A47C6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545D023" w14:textId="77777777" w:rsidR="0032624A" w:rsidRPr="0084189F" w:rsidRDefault="0032624A" w:rsidP="0084189F">
      <w:pPr>
        <w:spacing w:after="0" w:line="240" w:lineRule="auto"/>
        <w:jc w:val="both"/>
        <w:rPr>
          <w:rFonts w:eastAsia="MS Mincho" w:cstheme="minorHAnsi"/>
          <w:b/>
          <w:sz w:val="20"/>
          <w:szCs w:val="20"/>
        </w:rPr>
      </w:pPr>
    </w:p>
    <w:p w14:paraId="424EC2A1"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28D7440" w14:textId="77777777" w:rsidR="00616400" w:rsidRPr="0084189F" w:rsidRDefault="00616400" w:rsidP="0084189F">
      <w:pPr>
        <w:spacing w:after="0" w:line="240" w:lineRule="auto"/>
        <w:jc w:val="both"/>
        <w:rPr>
          <w:rFonts w:eastAsia="MS Mincho" w:cstheme="minorHAnsi"/>
          <w:b/>
          <w:sz w:val="20"/>
          <w:szCs w:val="20"/>
        </w:rPr>
      </w:pPr>
    </w:p>
    <w:p w14:paraId="67B1AC5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2C7CF0" w14:textId="77777777" w:rsidR="00743474" w:rsidRPr="0084189F" w:rsidRDefault="00743474" w:rsidP="0084189F">
      <w:pPr>
        <w:spacing w:after="0" w:line="240" w:lineRule="auto"/>
        <w:jc w:val="both"/>
        <w:rPr>
          <w:rFonts w:eastAsia="MS Mincho" w:cstheme="minorHAnsi"/>
          <w:sz w:val="20"/>
          <w:szCs w:val="20"/>
        </w:rPr>
      </w:pPr>
    </w:p>
    <w:p w14:paraId="13C1D10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D7D3BE9" w14:textId="77777777" w:rsidR="0032624A" w:rsidRPr="0084189F" w:rsidRDefault="0032624A" w:rsidP="0084189F">
      <w:pPr>
        <w:spacing w:after="0" w:line="240" w:lineRule="auto"/>
        <w:jc w:val="both"/>
        <w:rPr>
          <w:rFonts w:cstheme="minorHAnsi"/>
          <w:b/>
          <w:sz w:val="20"/>
          <w:szCs w:val="20"/>
        </w:rPr>
      </w:pPr>
    </w:p>
    <w:p w14:paraId="187013DE"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1EB6E44C" w14:textId="77777777" w:rsidR="0096242F" w:rsidRPr="0084189F" w:rsidRDefault="0096242F" w:rsidP="0084189F">
      <w:pPr>
        <w:spacing w:after="0" w:line="240" w:lineRule="auto"/>
        <w:jc w:val="both"/>
        <w:rPr>
          <w:rFonts w:cstheme="minorHAnsi"/>
          <w:b/>
          <w:sz w:val="20"/>
          <w:szCs w:val="20"/>
        </w:rPr>
      </w:pPr>
    </w:p>
    <w:p w14:paraId="6960F75F"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7FEE774" w14:textId="77777777" w:rsidR="0032624A" w:rsidRPr="0084189F" w:rsidRDefault="0032624A" w:rsidP="0084189F">
      <w:pPr>
        <w:spacing w:after="0" w:line="240" w:lineRule="auto"/>
        <w:jc w:val="both"/>
        <w:rPr>
          <w:rFonts w:cstheme="minorHAnsi"/>
          <w:b/>
          <w:sz w:val="20"/>
          <w:szCs w:val="20"/>
        </w:rPr>
      </w:pPr>
    </w:p>
    <w:p w14:paraId="1902353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rPr>
        <w:t xml:space="preserve"> is used as part of the purchase process.</w:t>
      </w:r>
    </w:p>
    <w:p w14:paraId="04C0644A" w14:textId="77777777" w:rsidR="00B972A8" w:rsidRPr="0084189F" w:rsidRDefault="00B972A8" w:rsidP="0084189F">
      <w:pPr>
        <w:spacing w:after="0" w:line="240" w:lineRule="auto"/>
        <w:jc w:val="both"/>
        <w:rPr>
          <w:rFonts w:cstheme="minorHAnsi"/>
          <w:b/>
          <w:sz w:val="20"/>
          <w:szCs w:val="20"/>
        </w:rPr>
      </w:pPr>
    </w:p>
    <w:p w14:paraId="63D40E2C"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9309D07" w14:textId="77777777" w:rsidR="0032624A" w:rsidRPr="0084189F" w:rsidRDefault="0032624A" w:rsidP="0084189F">
      <w:pPr>
        <w:spacing w:after="0" w:line="240" w:lineRule="auto"/>
        <w:jc w:val="both"/>
        <w:rPr>
          <w:rFonts w:cstheme="minorHAnsi"/>
          <w:b/>
          <w:sz w:val="20"/>
          <w:szCs w:val="20"/>
        </w:rPr>
      </w:pPr>
    </w:p>
    <w:p w14:paraId="3904F6B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0E7A079A" w14:textId="77777777" w:rsidR="00932581" w:rsidRPr="0084189F" w:rsidRDefault="00932581" w:rsidP="0084189F">
      <w:pPr>
        <w:autoSpaceDE w:val="0"/>
        <w:autoSpaceDN w:val="0"/>
        <w:spacing w:after="0" w:line="240" w:lineRule="auto"/>
        <w:jc w:val="both"/>
        <w:rPr>
          <w:rFonts w:cstheme="minorHAnsi"/>
          <w:b/>
          <w:bCs/>
          <w:sz w:val="20"/>
          <w:szCs w:val="20"/>
        </w:rPr>
      </w:pPr>
    </w:p>
    <w:p w14:paraId="7A82641A"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7472C62" w14:textId="77777777" w:rsidR="009311EA" w:rsidRPr="0084189F" w:rsidRDefault="009311EA" w:rsidP="0084189F">
      <w:pPr>
        <w:autoSpaceDE w:val="0"/>
        <w:autoSpaceDN w:val="0"/>
        <w:spacing w:after="0" w:line="240" w:lineRule="auto"/>
        <w:jc w:val="both"/>
        <w:rPr>
          <w:rFonts w:cstheme="minorHAnsi"/>
          <w:b/>
          <w:bCs/>
          <w:sz w:val="20"/>
          <w:szCs w:val="20"/>
        </w:rPr>
      </w:pPr>
    </w:p>
    <w:p w14:paraId="007E9E05"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1480E762" w14:textId="77777777" w:rsidR="00A1162F" w:rsidRPr="0084189F" w:rsidRDefault="00A1162F" w:rsidP="0084189F">
      <w:pPr>
        <w:spacing w:after="0" w:line="240" w:lineRule="auto"/>
        <w:jc w:val="both"/>
        <w:rPr>
          <w:rFonts w:cstheme="minorHAnsi"/>
          <w:b/>
          <w:sz w:val="20"/>
          <w:szCs w:val="20"/>
        </w:rPr>
      </w:pPr>
    </w:p>
    <w:p w14:paraId="30394B9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11656B5" w14:textId="77777777" w:rsidR="00C51684" w:rsidRPr="0084189F" w:rsidRDefault="00C51684" w:rsidP="0084189F">
      <w:pPr>
        <w:spacing w:after="0" w:line="240" w:lineRule="auto"/>
        <w:jc w:val="both"/>
        <w:rPr>
          <w:rFonts w:cstheme="minorHAnsi"/>
          <w:b/>
          <w:sz w:val="20"/>
          <w:szCs w:val="20"/>
        </w:rPr>
      </w:pPr>
    </w:p>
    <w:p w14:paraId="71093455"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9298985"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98D6D17" w14:textId="77777777" w:rsidR="009311EA" w:rsidRPr="0084189F" w:rsidRDefault="009311EA" w:rsidP="0084189F">
      <w:pPr>
        <w:spacing w:after="0" w:line="240" w:lineRule="auto"/>
        <w:ind w:left="360"/>
        <w:jc w:val="both"/>
        <w:rPr>
          <w:rFonts w:cstheme="minorHAnsi"/>
          <w:sz w:val="20"/>
          <w:szCs w:val="20"/>
        </w:rPr>
      </w:pPr>
    </w:p>
    <w:p w14:paraId="619EC08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24DE014" w14:textId="77777777" w:rsidR="009311EA" w:rsidRPr="0084189F" w:rsidRDefault="009311EA" w:rsidP="0084189F">
      <w:pPr>
        <w:spacing w:after="0" w:line="240" w:lineRule="auto"/>
        <w:jc w:val="both"/>
        <w:rPr>
          <w:rFonts w:cstheme="minorHAnsi"/>
          <w:b/>
          <w:sz w:val="20"/>
          <w:szCs w:val="20"/>
        </w:rPr>
      </w:pPr>
    </w:p>
    <w:p w14:paraId="209A2699"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4C7926C" w14:textId="77777777" w:rsidR="00DD3573" w:rsidRPr="0084189F" w:rsidRDefault="00DD3573" w:rsidP="0084189F">
      <w:pPr>
        <w:spacing w:after="0" w:line="240" w:lineRule="auto"/>
        <w:jc w:val="both"/>
        <w:rPr>
          <w:rFonts w:cstheme="minorHAnsi"/>
          <w:b/>
          <w:color w:val="000000"/>
          <w:sz w:val="20"/>
          <w:szCs w:val="20"/>
        </w:rPr>
      </w:pPr>
    </w:p>
    <w:p w14:paraId="07492715"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C6D0F0C" w14:textId="77777777" w:rsidR="00DD3573" w:rsidRPr="0084189F" w:rsidRDefault="00DD3573" w:rsidP="0084189F">
      <w:pPr>
        <w:spacing w:after="0" w:line="240" w:lineRule="auto"/>
        <w:jc w:val="both"/>
        <w:rPr>
          <w:rFonts w:cstheme="minorHAnsi"/>
          <w:b/>
          <w:sz w:val="20"/>
          <w:szCs w:val="20"/>
        </w:rPr>
      </w:pPr>
    </w:p>
    <w:p w14:paraId="1EE6FE9A"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EC2191D" w14:textId="77777777" w:rsidR="00932581" w:rsidRPr="0084189F" w:rsidRDefault="00932581" w:rsidP="0084189F">
      <w:pPr>
        <w:autoSpaceDE w:val="0"/>
        <w:autoSpaceDN w:val="0"/>
        <w:spacing w:after="0" w:line="240" w:lineRule="auto"/>
        <w:jc w:val="both"/>
        <w:rPr>
          <w:rFonts w:cstheme="minorHAnsi"/>
          <w:b/>
          <w:bCs/>
          <w:sz w:val="20"/>
          <w:szCs w:val="20"/>
        </w:rPr>
      </w:pPr>
    </w:p>
    <w:p w14:paraId="174A25B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1296599E" w14:textId="77777777" w:rsidR="00C13380" w:rsidRPr="0084189F" w:rsidRDefault="00C13380" w:rsidP="0084189F">
      <w:pPr>
        <w:spacing w:after="0" w:line="240" w:lineRule="auto"/>
        <w:jc w:val="both"/>
        <w:rPr>
          <w:rFonts w:cstheme="minorHAnsi"/>
          <w:b/>
          <w:sz w:val="20"/>
          <w:szCs w:val="20"/>
        </w:rPr>
      </w:pPr>
    </w:p>
    <w:p w14:paraId="2CF8BE5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5DAAF56E" w14:textId="77777777" w:rsidR="0032624A" w:rsidRPr="0084189F" w:rsidRDefault="0032624A" w:rsidP="0084189F">
      <w:pPr>
        <w:spacing w:after="0" w:line="240" w:lineRule="auto"/>
        <w:jc w:val="both"/>
        <w:rPr>
          <w:rFonts w:cstheme="minorHAnsi"/>
          <w:b/>
          <w:sz w:val="20"/>
          <w:szCs w:val="20"/>
        </w:rPr>
      </w:pPr>
    </w:p>
    <w:p w14:paraId="0296776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16F2FE3" w14:textId="77777777" w:rsidR="0032624A" w:rsidRPr="0084189F" w:rsidRDefault="0032624A" w:rsidP="0084189F">
      <w:pPr>
        <w:spacing w:after="0" w:line="240" w:lineRule="auto"/>
        <w:jc w:val="both"/>
        <w:rPr>
          <w:rFonts w:eastAsia="MS Mincho" w:cstheme="minorHAnsi"/>
          <w:sz w:val="20"/>
          <w:szCs w:val="20"/>
        </w:rPr>
      </w:pPr>
    </w:p>
    <w:p w14:paraId="018CFB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89074D0" w14:textId="77777777" w:rsidR="0032624A" w:rsidRPr="0084189F" w:rsidRDefault="0032624A" w:rsidP="0084189F">
      <w:pPr>
        <w:spacing w:after="0" w:line="240" w:lineRule="auto"/>
        <w:jc w:val="both"/>
        <w:rPr>
          <w:rFonts w:cstheme="minorHAnsi"/>
          <w:b/>
          <w:sz w:val="20"/>
          <w:szCs w:val="20"/>
        </w:rPr>
      </w:pPr>
    </w:p>
    <w:p w14:paraId="78DE14DF"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D39506" w14:textId="77777777" w:rsidR="00EC5256" w:rsidRPr="0084189F" w:rsidRDefault="00EC5256" w:rsidP="0084189F">
      <w:pPr>
        <w:spacing w:after="0" w:line="240" w:lineRule="auto"/>
        <w:jc w:val="both"/>
        <w:rPr>
          <w:rFonts w:cstheme="minorHAnsi"/>
          <w:b/>
          <w:sz w:val="20"/>
          <w:szCs w:val="20"/>
        </w:rPr>
      </w:pPr>
    </w:p>
    <w:p w14:paraId="2208FFE4"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4D9948" w14:textId="77777777" w:rsidR="000C7597" w:rsidRPr="0084189F" w:rsidRDefault="000C7597" w:rsidP="0084189F">
      <w:pPr>
        <w:spacing w:after="0" w:line="240" w:lineRule="auto"/>
        <w:jc w:val="both"/>
        <w:rPr>
          <w:rFonts w:cstheme="minorHAnsi"/>
          <w:b/>
          <w:sz w:val="20"/>
          <w:szCs w:val="20"/>
        </w:rPr>
      </w:pPr>
    </w:p>
    <w:p w14:paraId="11FE35A0"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5C0620" w14:textId="77777777" w:rsidR="00851021" w:rsidRPr="0084189F" w:rsidRDefault="00851021" w:rsidP="0084189F">
      <w:pPr>
        <w:spacing w:after="0" w:line="240" w:lineRule="auto"/>
        <w:jc w:val="both"/>
        <w:rPr>
          <w:rFonts w:cstheme="minorHAnsi"/>
          <w:b/>
          <w:sz w:val="20"/>
          <w:szCs w:val="20"/>
        </w:rPr>
      </w:pPr>
    </w:p>
    <w:p w14:paraId="4563F30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6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266E7775" w14:textId="77777777" w:rsidR="00AB6FF2" w:rsidRPr="0084189F" w:rsidRDefault="00AB6FF2" w:rsidP="0084189F">
      <w:pPr>
        <w:spacing w:after="0" w:line="240" w:lineRule="auto"/>
        <w:jc w:val="both"/>
        <w:rPr>
          <w:rFonts w:eastAsia="MS Mincho" w:cstheme="minorHAnsi"/>
          <w:sz w:val="20"/>
          <w:szCs w:val="20"/>
        </w:rPr>
      </w:pPr>
    </w:p>
    <w:p w14:paraId="76E994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EA3A49" w14:textId="77777777" w:rsidR="000148CB" w:rsidRPr="0084189F" w:rsidRDefault="000148CB" w:rsidP="0084189F">
      <w:pPr>
        <w:spacing w:after="0" w:line="240" w:lineRule="auto"/>
        <w:jc w:val="both"/>
        <w:rPr>
          <w:rFonts w:eastAsia="MS Mincho" w:cstheme="minorHAnsi"/>
          <w:sz w:val="20"/>
          <w:szCs w:val="20"/>
        </w:rPr>
      </w:pPr>
    </w:p>
    <w:p w14:paraId="29CB0246"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6C2305BA" w14:textId="77777777" w:rsidR="00DD3573" w:rsidRPr="0084189F" w:rsidRDefault="00DD3573" w:rsidP="0084189F">
      <w:pPr>
        <w:spacing w:after="0" w:line="240" w:lineRule="auto"/>
        <w:jc w:val="both"/>
        <w:rPr>
          <w:rFonts w:cstheme="minorHAnsi"/>
          <w:b/>
          <w:color w:val="000000"/>
          <w:sz w:val="20"/>
          <w:szCs w:val="20"/>
        </w:rPr>
      </w:pPr>
    </w:p>
    <w:p w14:paraId="169FA9A8"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63C59E4" w14:textId="77777777" w:rsidR="00E2733C" w:rsidRPr="0084189F" w:rsidRDefault="00E2733C" w:rsidP="0084189F">
      <w:pPr>
        <w:spacing w:after="0" w:line="240" w:lineRule="auto"/>
        <w:jc w:val="both"/>
        <w:rPr>
          <w:rFonts w:cstheme="minorHAnsi"/>
          <w:color w:val="000000"/>
          <w:sz w:val="20"/>
          <w:szCs w:val="20"/>
        </w:rPr>
      </w:pPr>
    </w:p>
    <w:p w14:paraId="54513AB9" w14:textId="77181C8C"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30C270F" w14:textId="77777777" w:rsidR="00B93174" w:rsidRPr="0084189F" w:rsidRDefault="00B93174" w:rsidP="0084189F">
      <w:pPr>
        <w:spacing w:after="0" w:line="240" w:lineRule="auto"/>
        <w:jc w:val="both"/>
        <w:rPr>
          <w:rFonts w:cstheme="minorHAnsi"/>
          <w:sz w:val="20"/>
          <w:szCs w:val="20"/>
        </w:rPr>
      </w:pPr>
    </w:p>
    <w:p w14:paraId="4B469C3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EE35E4A" w14:textId="77777777" w:rsidR="0032624A" w:rsidRPr="0084189F" w:rsidRDefault="0032624A" w:rsidP="0084189F">
      <w:pPr>
        <w:spacing w:after="0" w:line="240" w:lineRule="auto"/>
        <w:jc w:val="both"/>
        <w:rPr>
          <w:rFonts w:eastAsia="MS Mincho" w:cstheme="minorHAnsi"/>
          <w:sz w:val="20"/>
          <w:szCs w:val="20"/>
        </w:rPr>
      </w:pPr>
    </w:p>
    <w:p w14:paraId="23A5303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336DCFC" w14:textId="77777777" w:rsidR="0032624A" w:rsidRPr="0084189F" w:rsidRDefault="0032624A" w:rsidP="0084189F">
      <w:pPr>
        <w:spacing w:after="0" w:line="240" w:lineRule="auto"/>
        <w:jc w:val="both"/>
        <w:rPr>
          <w:rFonts w:cstheme="minorHAnsi"/>
          <w:sz w:val="20"/>
          <w:szCs w:val="20"/>
        </w:rPr>
      </w:pPr>
    </w:p>
    <w:p w14:paraId="3843240C" w14:textId="453263E8" w:rsidR="00DE17D4"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2CAA466"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33118DD6" w14:textId="77777777" w:rsidR="0032624A" w:rsidRPr="0084189F" w:rsidRDefault="0032624A" w:rsidP="0084189F">
      <w:pPr>
        <w:spacing w:after="0" w:line="240" w:lineRule="auto"/>
        <w:jc w:val="both"/>
        <w:rPr>
          <w:rFonts w:eastAsia="MS Mincho" w:cstheme="minorHAnsi"/>
          <w:b/>
          <w:sz w:val="20"/>
          <w:szCs w:val="20"/>
        </w:rPr>
      </w:pPr>
    </w:p>
    <w:p w14:paraId="437B07BC"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E4A298" w14:textId="77777777" w:rsidR="0096242F" w:rsidRPr="0084189F" w:rsidRDefault="0096242F" w:rsidP="0084189F">
      <w:pPr>
        <w:spacing w:after="0" w:line="240" w:lineRule="auto"/>
        <w:jc w:val="both"/>
        <w:rPr>
          <w:rFonts w:eastAsia="MS Mincho" w:cstheme="minorHAnsi"/>
          <w:b/>
          <w:sz w:val="20"/>
          <w:szCs w:val="20"/>
        </w:rPr>
      </w:pPr>
    </w:p>
    <w:p w14:paraId="1B3E7F4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7A4B8E1" w14:textId="77777777" w:rsidR="003E61D0" w:rsidRPr="0084189F" w:rsidRDefault="003E61D0" w:rsidP="0084189F">
      <w:pPr>
        <w:spacing w:after="0" w:line="240" w:lineRule="auto"/>
        <w:jc w:val="both"/>
        <w:rPr>
          <w:rFonts w:cstheme="minorHAnsi"/>
          <w:color w:val="000000"/>
          <w:sz w:val="20"/>
          <w:szCs w:val="20"/>
        </w:rPr>
      </w:pPr>
    </w:p>
    <w:p w14:paraId="1555688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897E640" w14:textId="77777777" w:rsidR="0032624A" w:rsidRPr="0084189F" w:rsidRDefault="0032624A" w:rsidP="0084189F">
      <w:pPr>
        <w:spacing w:after="0" w:line="240" w:lineRule="auto"/>
        <w:jc w:val="both"/>
        <w:rPr>
          <w:rFonts w:eastAsia="MS Mincho" w:cstheme="minorHAnsi"/>
          <w:sz w:val="20"/>
          <w:szCs w:val="20"/>
        </w:rPr>
      </w:pPr>
    </w:p>
    <w:p w14:paraId="4668EB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422388A7" w14:textId="77777777" w:rsidR="0032624A" w:rsidRPr="0084189F" w:rsidRDefault="0032624A" w:rsidP="0084189F">
      <w:pPr>
        <w:spacing w:after="0" w:line="240" w:lineRule="auto"/>
        <w:jc w:val="both"/>
        <w:rPr>
          <w:rFonts w:eastAsia="MS Mincho" w:cstheme="minorHAnsi"/>
          <w:sz w:val="20"/>
          <w:szCs w:val="20"/>
        </w:rPr>
      </w:pPr>
    </w:p>
    <w:p w14:paraId="683E455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7F7BA5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5B4158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8AB0D9F" w14:textId="77777777" w:rsidR="0032624A" w:rsidRPr="0084189F" w:rsidRDefault="0032624A" w:rsidP="0084189F">
      <w:pPr>
        <w:spacing w:after="0" w:line="240" w:lineRule="auto"/>
        <w:jc w:val="both"/>
        <w:rPr>
          <w:rFonts w:cstheme="minorHAnsi"/>
          <w:sz w:val="20"/>
          <w:szCs w:val="20"/>
        </w:rPr>
      </w:pPr>
    </w:p>
    <w:p w14:paraId="35367955"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05D9934A" w14:textId="77777777" w:rsidR="0032624A" w:rsidRPr="0084189F" w:rsidRDefault="0032624A" w:rsidP="0084189F">
      <w:pPr>
        <w:spacing w:after="0" w:line="240" w:lineRule="auto"/>
        <w:jc w:val="both"/>
        <w:rPr>
          <w:rFonts w:eastAsia="MS Mincho" w:cstheme="minorHAnsi"/>
          <w:sz w:val="20"/>
          <w:szCs w:val="20"/>
        </w:rPr>
      </w:pPr>
    </w:p>
    <w:p w14:paraId="06F43675"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61D9DF4C" w14:textId="77777777" w:rsidR="00775692" w:rsidRPr="0084189F" w:rsidRDefault="00775692" w:rsidP="0084189F">
      <w:pPr>
        <w:spacing w:after="0" w:line="240" w:lineRule="auto"/>
        <w:jc w:val="both"/>
        <w:rPr>
          <w:rFonts w:cstheme="minorHAnsi"/>
          <w:sz w:val="20"/>
          <w:szCs w:val="20"/>
        </w:rPr>
      </w:pPr>
    </w:p>
    <w:p w14:paraId="7E585AA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E9B6030" w14:textId="77777777" w:rsidR="00775692" w:rsidRPr="0084189F" w:rsidRDefault="00775692" w:rsidP="0084189F">
      <w:pPr>
        <w:spacing w:after="0" w:line="240" w:lineRule="auto"/>
        <w:jc w:val="both"/>
        <w:rPr>
          <w:rFonts w:eastAsia="MS Mincho" w:cstheme="minorHAnsi"/>
          <w:sz w:val="20"/>
          <w:szCs w:val="20"/>
        </w:rPr>
      </w:pPr>
    </w:p>
    <w:p w14:paraId="49C5D3E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55EFCD1" w14:textId="77777777" w:rsidR="0032624A" w:rsidRPr="0084189F" w:rsidRDefault="0032624A" w:rsidP="0084189F">
      <w:pPr>
        <w:spacing w:after="0" w:line="240" w:lineRule="auto"/>
        <w:jc w:val="both"/>
        <w:rPr>
          <w:rFonts w:cstheme="minorHAnsi"/>
          <w:b/>
          <w:sz w:val="20"/>
          <w:szCs w:val="20"/>
        </w:rPr>
      </w:pPr>
    </w:p>
    <w:p w14:paraId="6815A4B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15D8CBA" w14:textId="77777777" w:rsidR="00C13380" w:rsidRPr="0084189F" w:rsidRDefault="00C13380" w:rsidP="0084189F">
      <w:pPr>
        <w:spacing w:after="0" w:line="240" w:lineRule="auto"/>
        <w:jc w:val="both"/>
        <w:rPr>
          <w:rFonts w:eastAsia="MS Mincho" w:cstheme="minorHAnsi"/>
          <w:b/>
          <w:sz w:val="20"/>
          <w:szCs w:val="20"/>
        </w:rPr>
      </w:pPr>
    </w:p>
    <w:p w14:paraId="1CEC798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36FF5EED" w14:textId="77777777" w:rsidR="0032624A" w:rsidRPr="0084189F" w:rsidRDefault="0032624A" w:rsidP="0084189F">
      <w:pPr>
        <w:spacing w:after="0" w:line="240" w:lineRule="auto"/>
        <w:jc w:val="both"/>
        <w:rPr>
          <w:rFonts w:eastAsia="MS Mincho" w:cstheme="minorHAnsi"/>
          <w:b/>
          <w:sz w:val="20"/>
          <w:szCs w:val="20"/>
        </w:rPr>
      </w:pPr>
    </w:p>
    <w:p w14:paraId="7DE981FC"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22CA33A" w14:textId="77777777" w:rsidR="00E2733C" w:rsidRPr="0084189F" w:rsidRDefault="00E2733C" w:rsidP="0084189F">
      <w:pPr>
        <w:spacing w:after="0" w:line="240" w:lineRule="auto"/>
        <w:jc w:val="both"/>
        <w:rPr>
          <w:rFonts w:eastAsia="MS Mincho" w:cstheme="minorHAnsi"/>
          <w:b/>
          <w:sz w:val="20"/>
          <w:szCs w:val="20"/>
        </w:rPr>
      </w:pPr>
    </w:p>
    <w:p w14:paraId="057E932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63E02A04" w14:textId="77777777" w:rsidR="0032624A" w:rsidRPr="0084189F" w:rsidRDefault="0032624A" w:rsidP="0084189F">
      <w:pPr>
        <w:spacing w:after="0" w:line="240" w:lineRule="auto"/>
        <w:jc w:val="both"/>
        <w:rPr>
          <w:rFonts w:eastAsia="MS Mincho" w:cstheme="minorHAnsi"/>
          <w:sz w:val="20"/>
          <w:szCs w:val="20"/>
        </w:rPr>
      </w:pPr>
    </w:p>
    <w:p w14:paraId="29B8CD09"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00F7BC9D" w14:textId="77777777" w:rsidR="0032624A" w:rsidRPr="0084189F" w:rsidRDefault="0032624A" w:rsidP="0084189F">
      <w:pPr>
        <w:spacing w:after="0" w:line="240" w:lineRule="auto"/>
        <w:jc w:val="both"/>
        <w:rPr>
          <w:rFonts w:eastAsia="MS Mincho" w:cstheme="minorHAnsi"/>
          <w:sz w:val="20"/>
          <w:szCs w:val="20"/>
        </w:rPr>
      </w:pPr>
    </w:p>
    <w:p w14:paraId="3B0B74E7" w14:textId="02CB2C91"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77958FE" w14:textId="3066BF0C" w:rsidR="001007DD" w:rsidRDefault="001007DD" w:rsidP="0084189F">
      <w:pPr>
        <w:spacing w:after="0" w:line="240" w:lineRule="auto"/>
        <w:jc w:val="both"/>
        <w:rPr>
          <w:rFonts w:eastAsia="MS Mincho" w:cstheme="minorHAnsi"/>
          <w:sz w:val="20"/>
          <w:szCs w:val="20"/>
        </w:rPr>
      </w:pPr>
    </w:p>
    <w:p w14:paraId="5EA9FC84" w14:textId="34C498AC" w:rsidR="001007DD" w:rsidRPr="0084189F" w:rsidRDefault="001007DD"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w:t>
      </w:r>
      <w:r>
        <w:rPr>
          <w:rFonts w:eastAsia="MS Mincho" w:cstheme="minorHAnsi"/>
          <w:sz w:val="20"/>
          <w:szCs w:val="20"/>
        </w:rPr>
        <w:t>e actual performance of a task.</w:t>
      </w:r>
    </w:p>
    <w:p w14:paraId="41909FA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Task</w:t>
      </w:r>
      <w:r w:rsidRPr="0084189F">
        <w:rPr>
          <w:rFonts w:eastAsia="MS Mincho" w:cstheme="minorHAnsi"/>
          <w:sz w:val="20"/>
          <w:szCs w:val="20"/>
        </w:rPr>
        <w:t xml:space="preserve"> – A discrete unit of work to be performed.</w:t>
      </w:r>
    </w:p>
    <w:p w14:paraId="6449B7E3" w14:textId="77777777" w:rsidR="0032624A" w:rsidRPr="0084189F" w:rsidRDefault="0032624A" w:rsidP="0084189F">
      <w:pPr>
        <w:spacing w:after="0" w:line="240" w:lineRule="auto"/>
        <w:jc w:val="both"/>
        <w:rPr>
          <w:rFonts w:eastAsia="MS Mincho" w:cstheme="minorHAnsi"/>
          <w:b/>
          <w:sz w:val="20"/>
          <w:szCs w:val="20"/>
        </w:rPr>
      </w:pPr>
    </w:p>
    <w:p w14:paraId="7B2060B8" w14:textId="6D1A29D4"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FC38BE0" w14:textId="77777777" w:rsidR="002F51E7" w:rsidRPr="0084189F" w:rsidRDefault="002F51E7" w:rsidP="0084189F">
      <w:pPr>
        <w:spacing w:after="0" w:line="240" w:lineRule="auto"/>
        <w:jc w:val="both"/>
        <w:rPr>
          <w:rFonts w:eastAsia="MS Mincho" w:cstheme="minorHAnsi"/>
          <w:b/>
          <w:sz w:val="20"/>
          <w:szCs w:val="20"/>
        </w:rPr>
      </w:pPr>
    </w:p>
    <w:p w14:paraId="242B6A3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096345E" w14:textId="77777777" w:rsidR="00DD3573" w:rsidRPr="0084189F" w:rsidRDefault="00DD3573" w:rsidP="0084189F">
      <w:pPr>
        <w:spacing w:after="0" w:line="240" w:lineRule="auto"/>
        <w:jc w:val="both"/>
        <w:rPr>
          <w:rFonts w:eastAsia="MS Mincho" w:cstheme="minorHAnsi"/>
          <w:sz w:val="20"/>
          <w:szCs w:val="20"/>
        </w:rPr>
      </w:pPr>
    </w:p>
    <w:p w14:paraId="0D63CE12"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8E54CCC" w14:textId="77777777" w:rsidR="00DD3573" w:rsidRPr="0084189F" w:rsidRDefault="00DD3573" w:rsidP="0084189F">
      <w:pPr>
        <w:spacing w:after="0" w:line="240" w:lineRule="auto"/>
        <w:jc w:val="both"/>
        <w:rPr>
          <w:rFonts w:eastAsia="MS Mincho" w:cstheme="minorHAnsi"/>
          <w:sz w:val="20"/>
          <w:szCs w:val="20"/>
        </w:rPr>
      </w:pPr>
    </w:p>
    <w:p w14:paraId="1FC01A29"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7B84786" w14:textId="77777777" w:rsidR="00DD3573" w:rsidRPr="0084189F" w:rsidRDefault="00DD3573" w:rsidP="0084189F">
      <w:pPr>
        <w:spacing w:after="0" w:line="240" w:lineRule="auto"/>
        <w:jc w:val="both"/>
        <w:rPr>
          <w:rFonts w:eastAsia="MS Mincho" w:cstheme="minorHAnsi"/>
          <w:sz w:val="20"/>
          <w:szCs w:val="20"/>
        </w:rPr>
      </w:pPr>
    </w:p>
    <w:p w14:paraId="639CB51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DDC5C9F" w14:textId="77777777" w:rsidR="0032624A" w:rsidRPr="0084189F" w:rsidRDefault="0032624A" w:rsidP="0084189F">
      <w:pPr>
        <w:spacing w:after="0" w:line="240" w:lineRule="auto"/>
        <w:jc w:val="both"/>
        <w:rPr>
          <w:rFonts w:cstheme="minorHAnsi"/>
          <w:sz w:val="20"/>
          <w:szCs w:val="20"/>
        </w:rPr>
      </w:pPr>
    </w:p>
    <w:p w14:paraId="59D9FFC0"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1B35473D" w14:textId="77777777" w:rsidR="0065750C" w:rsidRPr="0084189F" w:rsidRDefault="0065750C" w:rsidP="0084189F">
      <w:pPr>
        <w:spacing w:after="0" w:line="240" w:lineRule="auto"/>
        <w:jc w:val="both"/>
        <w:rPr>
          <w:rFonts w:eastAsia="MS Mincho" w:cstheme="minorHAnsi"/>
          <w:b/>
          <w:sz w:val="20"/>
          <w:szCs w:val="20"/>
        </w:rPr>
      </w:pPr>
    </w:p>
    <w:p w14:paraId="65FAA48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w:t>
      </w:r>
      <w:r w:rsidRPr="0084189F">
        <w:rPr>
          <w:rFonts w:eastAsia="MS Mincho" w:cstheme="minorHAnsi"/>
          <w:sz w:val="20"/>
          <w:szCs w:val="20"/>
        </w:rPr>
        <w:t xml:space="preserve">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5B85F5A7" w14:textId="77777777" w:rsidR="0032624A" w:rsidRPr="0084189F" w:rsidRDefault="0032624A" w:rsidP="0084189F">
      <w:pPr>
        <w:spacing w:after="0" w:line="240" w:lineRule="auto"/>
        <w:jc w:val="both"/>
        <w:rPr>
          <w:rFonts w:eastAsia="MS Mincho" w:cstheme="minorHAnsi"/>
          <w:b/>
          <w:sz w:val="20"/>
          <w:szCs w:val="20"/>
        </w:rPr>
      </w:pPr>
    </w:p>
    <w:p w14:paraId="3D2DED1F" w14:textId="7AA9024D"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ins w:id="1933" w:author="Tran, Kathy" w:date="2024-12-18T16:10:00Z">
        <w:r w:rsidR="0000707A">
          <w:rPr>
            <w:rFonts w:eastAsia="MS Mincho" w:cstheme="minorHAnsi"/>
            <w:sz w:val="20"/>
            <w:szCs w:val="20"/>
          </w:rPr>
          <w:t>S</w:t>
        </w:r>
      </w:ins>
      <w:del w:id="1934" w:author="Tran, Kathy" w:date="2024-12-18T16:10:00Z">
        <w:r w:rsidRPr="0084189F" w:rsidDel="0000707A">
          <w:rPr>
            <w:rFonts w:eastAsia="MS Mincho" w:cstheme="minorHAnsi"/>
            <w:sz w:val="20"/>
            <w:szCs w:val="20"/>
          </w:rPr>
          <w:delText>s</w:delText>
        </w:r>
      </w:del>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ins w:id="1935" w:author="Tran, Kathy" w:date="2024-12-18T16:10:00Z">
        <w:r w:rsidR="0000707A">
          <w:rPr>
            <w:rFonts w:eastAsia="MS Mincho" w:cstheme="minorHAnsi"/>
            <w:sz w:val="20"/>
            <w:szCs w:val="20"/>
          </w:rPr>
          <w:t>S</w:t>
        </w:r>
      </w:ins>
      <w:del w:id="1936" w:author="Tran, Kathy" w:date="2024-12-18T16:10:00Z">
        <w:r w:rsidRPr="0084189F" w:rsidDel="0000707A">
          <w:rPr>
            <w:rFonts w:eastAsia="MS Mincho" w:cstheme="minorHAnsi"/>
            <w:sz w:val="20"/>
            <w:szCs w:val="20"/>
          </w:rPr>
          <w:delText>s</w:delText>
        </w:r>
      </w:del>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25EE95DB" w14:textId="77777777" w:rsidR="00A22EDF" w:rsidRPr="0084189F" w:rsidRDefault="00A22EDF" w:rsidP="0084189F">
      <w:pPr>
        <w:spacing w:after="0" w:line="240" w:lineRule="auto"/>
        <w:rPr>
          <w:rFonts w:eastAsia="MS Mincho" w:cstheme="minorHAnsi"/>
          <w:sz w:val="20"/>
          <w:szCs w:val="20"/>
        </w:rPr>
      </w:pPr>
    </w:p>
    <w:p w14:paraId="4CF7B2FF" w14:textId="77777777" w:rsidR="00CA786C" w:rsidRDefault="00CA786C" w:rsidP="0084189F">
      <w:pPr>
        <w:spacing w:after="0" w:line="240" w:lineRule="auto"/>
        <w:rPr>
          <w:rFonts w:eastAsia="MS Mincho" w:cstheme="minorHAnsi"/>
          <w:sz w:val="20"/>
          <w:szCs w:val="20"/>
        </w:rPr>
      </w:pPr>
    </w:p>
    <w:p w14:paraId="559AC291" w14:textId="77777777" w:rsidR="004873FB" w:rsidRDefault="004873FB" w:rsidP="0084189F">
      <w:pPr>
        <w:spacing w:after="0" w:line="240" w:lineRule="auto"/>
        <w:rPr>
          <w:rFonts w:eastAsia="MS Mincho" w:cstheme="minorHAnsi"/>
          <w:sz w:val="20"/>
          <w:szCs w:val="20"/>
        </w:rPr>
      </w:pPr>
    </w:p>
    <w:p w14:paraId="2D271E07" w14:textId="77777777" w:rsidR="004873FB" w:rsidRDefault="004873FB" w:rsidP="0084189F">
      <w:pPr>
        <w:spacing w:after="0" w:line="240" w:lineRule="auto"/>
        <w:rPr>
          <w:rFonts w:eastAsia="MS Mincho" w:cstheme="minorHAnsi"/>
          <w:sz w:val="20"/>
          <w:szCs w:val="20"/>
        </w:rPr>
      </w:pPr>
    </w:p>
    <w:p w14:paraId="50B7B4DB"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65"/>
          <w:headerReference w:type="default" r:id="rId66"/>
          <w:headerReference w:type="first" r:id="rId67"/>
          <w:type w:val="continuous"/>
          <w:pgSz w:w="12240" w:h="15840" w:code="1"/>
          <w:pgMar w:top="720" w:right="720" w:bottom="720" w:left="720" w:header="432" w:footer="432" w:gutter="0"/>
          <w:cols w:num="2" w:space="720"/>
          <w:docGrid w:linePitch="360"/>
        </w:sectPr>
      </w:pPr>
    </w:p>
    <w:p w14:paraId="32A205E2" w14:textId="77777777" w:rsidR="00D2408E" w:rsidRPr="00B35353" w:rsidRDefault="00D2408E" w:rsidP="00B35353">
      <w:pPr>
        <w:rPr>
          <w:sz w:val="20"/>
          <w:szCs w:val="20"/>
        </w:rPr>
      </w:pPr>
    </w:p>
    <w:p w14:paraId="0CC87E28" w14:textId="080F8AE0" w:rsidR="00170A79" w:rsidRDefault="00170A79" w:rsidP="00FE4EF4">
      <w:pPr>
        <w:pStyle w:val="Heading2"/>
      </w:pPr>
      <w:bookmarkStart w:id="1937" w:name="_Toc150941081"/>
      <w:bookmarkStart w:id="1938" w:name="_Toc150941082"/>
      <w:bookmarkStart w:id="1939" w:name="_Toc193267446"/>
      <w:bookmarkEnd w:id="1937"/>
      <w:bookmarkEnd w:id="1938"/>
      <w:r>
        <w:t>CONTRACT-SPECIFIC DEFINITIONS</w:t>
      </w:r>
      <w:bookmarkEnd w:id="1939"/>
    </w:p>
    <w:p w14:paraId="76BBBBE8" w14:textId="77777777" w:rsidR="00971C89" w:rsidRDefault="00971C89" w:rsidP="00971C89">
      <w:pPr>
        <w:pStyle w:val="BodyText"/>
        <w:spacing w:after="0" w:line="240" w:lineRule="auto"/>
        <w:ind w:right="328"/>
        <w:jc w:val="both"/>
        <w:rPr>
          <w:rFonts w:cstheme="minorHAnsi"/>
          <w:b/>
          <w:sz w:val="20"/>
          <w:szCs w:val="20"/>
        </w:rPr>
        <w:sectPr w:rsidR="00971C89" w:rsidSect="00A4019A">
          <w:headerReference w:type="even" r:id="rId68"/>
          <w:headerReference w:type="default" r:id="rId69"/>
          <w:footerReference w:type="default" r:id="rId70"/>
          <w:headerReference w:type="first" r:id="rId71"/>
          <w:type w:val="continuous"/>
          <w:pgSz w:w="12240" w:h="15840" w:code="1"/>
          <w:pgMar w:top="720" w:right="720" w:bottom="720" w:left="720" w:header="432" w:footer="432" w:gutter="0"/>
          <w:cols w:space="720"/>
          <w:docGrid w:linePitch="360"/>
        </w:sectPr>
      </w:pPr>
    </w:p>
    <w:p w14:paraId="42EC287A" w14:textId="7FE45C74" w:rsidR="00971C89" w:rsidRPr="004F1F6F" w:rsidRDefault="00971C89" w:rsidP="00971C89">
      <w:pPr>
        <w:pStyle w:val="BodyText"/>
        <w:spacing w:after="0" w:line="240" w:lineRule="auto"/>
        <w:jc w:val="both"/>
        <w:rPr>
          <w:rFonts w:cstheme="minorHAnsi"/>
          <w:sz w:val="20"/>
          <w:szCs w:val="20"/>
        </w:rPr>
      </w:pPr>
      <w:r w:rsidRPr="004F1F6F">
        <w:rPr>
          <w:rFonts w:cstheme="minorHAnsi"/>
          <w:b/>
          <w:sz w:val="20"/>
          <w:szCs w:val="20"/>
        </w:rPr>
        <w:t xml:space="preserve">Abusive Billing Practices </w:t>
      </w:r>
      <w:r w:rsidRPr="004F1F6F">
        <w:rPr>
          <w:rFonts w:cstheme="minorHAnsi"/>
          <w:sz w:val="20"/>
          <w:szCs w:val="20"/>
        </w:rPr>
        <w:t>– An act by a provider, insurer, or recipient that may lead to criminal</w:t>
      </w:r>
      <w:r w:rsidRPr="004F1F6F">
        <w:rPr>
          <w:rFonts w:cstheme="minorHAnsi"/>
          <w:spacing w:val="1"/>
          <w:sz w:val="20"/>
          <w:szCs w:val="20"/>
        </w:rPr>
        <w:t xml:space="preserve"> </w:t>
      </w:r>
      <w:r w:rsidRPr="004F1F6F">
        <w:rPr>
          <w:rFonts w:cstheme="minorHAnsi"/>
          <w:sz w:val="20"/>
          <w:szCs w:val="20"/>
        </w:rPr>
        <w:t>investigation</w:t>
      </w:r>
      <w:r w:rsidRPr="004F1F6F">
        <w:rPr>
          <w:rFonts w:cstheme="minorHAnsi"/>
          <w:spacing w:val="-3"/>
          <w:sz w:val="20"/>
          <w:szCs w:val="20"/>
        </w:rPr>
        <w:t xml:space="preserve"> </w:t>
      </w:r>
      <w:r w:rsidRPr="004F1F6F">
        <w:rPr>
          <w:rFonts w:cstheme="minorHAnsi"/>
          <w:sz w:val="20"/>
          <w:szCs w:val="20"/>
        </w:rPr>
        <w:t>for</w:t>
      </w:r>
      <w:r w:rsidRPr="004F1F6F">
        <w:rPr>
          <w:rFonts w:cstheme="minorHAnsi"/>
          <w:spacing w:val="1"/>
          <w:sz w:val="20"/>
          <w:szCs w:val="20"/>
        </w:rPr>
        <w:t xml:space="preserve"> </w:t>
      </w:r>
      <w:r w:rsidRPr="004F1F6F">
        <w:rPr>
          <w:rFonts w:cstheme="minorHAnsi"/>
          <w:sz w:val="20"/>
          <w:szCs w:val="20"/>
        </w:rPr>
        <w:t>health care</w:t>
      </w:r>
      <w:r w:rsidRPr="004F1F6F">
        <w:rPr>
          <w:rFonts w:cstheme="minorHAnsi"/>
          <w:spacing w:val="-2"/>
          <w:sz w:val="20"/>
          <w:szCs w:val="20"/>
        </w:rPr>
        <w:t xml:space="preserve"> </w:t>
      </w:r>
      <w:r w:rsidRPr="004F1F6F">
        <w:rPr>
          <w:rFonts w:cstheme="minorHAnsi"/>
          <w:sz w:val="20"/>
          <w:szCs w:val="20"/>
        </w:rPr>
        <w:t>fraud</w:t>
      </w:r>
      <w:r w:rsidRPr="004F1F6F">
        <w:rPr>
          <w:rFonts w:cstheme="minorHAnsi"/>
          <w:spacing w:val="-2"/>
          <w:sz w:val="20"/>
          <w:szCs w:val="20"/>
        </w:rPr>
        <w:t xml:space="preserve"> </w:t>
      </w:r>
      <w:r w:rsidRPr="004F1F6F">
        <w:rPr>
          <w:rFonts w:cstheme="minorHAnsi"/>
          <w:sz w:val="20"/>
          <w:szCs w:val="20"/>
        </w:rPr>
        <w:t>and abuse.</w:t>
      </w:r>
    </w:p>
    <w:p w14:paraId="78D9BAA4" w14:textId="77777777" w:rsidR="00971C89" w:rsidRDefault="00971C89" w:rsidP="00971C89">
      <w:pPr>
        <w:spacing w:after="0" w:line="240" w:lineRule="auto"/>
        <w:jc w:val="both"/>
        <w:rPr>
          <w:rFonts w:cstheme="minorHAnsi"/>
          <w:b/>
          <w:sz w:val="20"/>
          <w:szCs w:val="20"/>
        </w:rPr>
      </w:pPr>
    </w:p>
    <w:p w14:paraId="53DA1C1D" w14:textId="68207184" w:rsidR="00971C89" w:rsidRDefault="00971C89" w:rsidP="00971C89">
      <w:pPr>
        <w:spacing w:after="0" w:line="240" w:lineRule="auto"/>
        <w:jc w:val="both"/>
        <w:rPr>
          <w:rFonts w:cstheme="minorHAnsi"/>
          <w:sz w:val="20"/>
          <w:szCs w:val="20"/>
        </w:rPr>
      </w:pPr>
      <w:r w:rsidRPr="004F1F6F">
        <w:rPr>
          <w:rFonts w:cstheme="minorHAnsi"/>
          <w:b/>
          <w:sz w:val="20"/>
          <w:szCs w:val="20"/>
        </w:rPr>
        <w:t xml:space="preserve">Accounts Receivable (AR) </w:t>
      </w:r>
      <w:r w:rsidRPr="004F1F6F">
        <w:rPr>
          <w:rFonts w:cstheme="minorHAnsi"/>
          <w:sz w:val="20"/>
          <w:szCs w:val="20"/>
        </w:rPr>
        <w:t>– An accounting of monies due the State from accounts receivable</w:t>
      </w:r>
      <w:r w:rsidRPr="004F1F6F">
        <w:rPr>
          <w:rFonts w:cstheme="minorHAnsi"/>
          <w:spacing w:val="1"/>
          <w:sz w:val="20"/>
          <w:szCs w:val="20"/>
        </w:rPr>
        <w:t xml:space="preserve"> </w:t>
      </w:r>
      <w:r w:rsidRPr="004F1F6F">
        <w:rPr>
          <w:rFonts w:cstheme="minorHAnsi"/>
          <w:sz w:val="20"/>
          <w:szCs w:val="20"/>
        </w:rPr>
        <w:t>processing</w:t>
      </w:r>
      <w:r w:rsidRPr="004F1F6F">
        <w:rPr>
          <w:rFonts w:cstheme="minorHAnsi"/>
          <w:spacing w:val="1"/>
          <w:sz w:val="20"/>
          <w:szCs w:val="20"/>
        </w:rPr>
        <w:t xml:space="preserve"> </w:t>
      </w:r>
      <w:r w:rsidRPr="004F1F6F">
        <w:rPr>
          <w:rFonts w:cstheme="minorHAnsi"/>
          <w:sz w:val="20"/>
          <w:szCs w:val="20"/>
        </w:rPr>
        <w:t>by</w:t>
      </w:r>
      <w:r w:rsidRPr="004F1F6F">
        <w:rPr>
          <w:rFonts w:cstheme="minorHAnsi"/>
          <w:spacing w:val="-2"/>
          <w:sz w:val="20"/>
          <w:szCs w:val="20"/>
        </w:rPr>
        <w:t xml:space="preserve"> </w:t>
      </w:r>
      <w:r w:rsidRPr="004F1F6F">
        <w:rPr>
          <w:rFonts w:cstheme="minorHAnsi"/>
          <w:sz w:val="20"/>
          <w:szCs w:val="20"/>
        </w:rPr>
        <w:t>the</w:t>
      </w:r>
      <w:r w:rsidRPr="004F1F6F">
        <w:rPr>
          <w:rFonts w:cstheme="minorHAnsi"/>
          <w:spacing w:val="-2"/>
          <w:sz w:val="20"/>
          <w:szCs w:val="20"/>
        </w:rPr>
        <w:t xml:space="preserve"> </w:t>
      </w:r>
      <w:r w:rsidR="00D54847">
        <w:rPr>
          <w:rFonts w:cstheme="minorHAnsi"/>
          <w:sz w:val="20"/>
          <w:szCs w:val="20"/>
        </w:rPr>
        <w:t>C</w:t>
      </w:r>
      <w:r w:rsidRPr="004F1F6F">
        <w:rPr>
          <w:rFonts w:cstheme="minorHAnsi"/>
          <w:sz w:val="20"/>
          <w:szCs w:val="20"/>
        </w:rPr>
        <w:t>ontractor.</w:t>
      </w:r>
      <w:r w:rsidR="00D54847">
        <w:rPr>
          <w:rFonts w:cstheme="minorHAnsi"/>
          <w:sz w:val="20"/>
          <w:szCs w:val="20"/>
        </w:rPr>
        <w:t xml:space="preserve"> See </w:t>
      </w:r>
      <w:r w:rsidR="00D54847" w:rsidRPr="00B406F8">
        <w:rPr>
          <w:rFonts w:cstheme="minorHAnsi"/>
          <w:sz w:val="20"/>
          <w:szCs w:val="20"/>
        </w:rPr>
        <w:t>Section 4.</w:t>
      </w:r>
      <w:r w:rsidR="00592C0E" w:rsidRPr="00B406F8">
        <w:rPr>
          <w:rFonts w:cstheme="minorHAnsi"/>
          <w:sz w:val="20"/>
          <w:szCs w:val="20"/>
        </w:rPr>
        <w:t>1</w:t>
      </w:r>
      <w:r w:rsidR="00D54847" w:rsidRPr="00B406F8">
        <w:rPr>
          <w:rFonts w:cstheme="minorHAnsi"/>
          <w:sz w:val="20"/>
          <w:szCs w:val="20"/>
        </w:rPr>
        <w:t>.</w:t>
      </w:r>
      <w:r w:rsidR="008C19D1" w:rsidRPr="00B406F8">
        <w:rPr>
          <w:rFonts w:cstheme="minorHAnsi"/>
          <w:sz w:val="20"/>
          <w:szCs w:val="20"/>
        </w:rPr>
        <w:t>6</w:t>
      </w:r>
      <w:r w:rsidR="00D54847" w:rsidRPr="00B406F8">
        <w:rPr>
          <w:rFonts w:cstheme="minorHAnsi"/>
          <w:sz w:val="20"/>
          <w:szCs w:val="20"/>
        </w:rPr>
        <w:t>.7.9,</w:t>
      </w:r>
      <w:r w:rsidR="00D54847">
        <w:rPr>
          <w:rFonts w:cstheme="minorHAnsi"/>
          <w:sz w:val="20"/>
          <w:szCs w:val="20"/>
        </w:rPr>
        <w:t xml:space="preserve"> </w:t>
      </w:r>
      <w:r w:rsidR="00D54847" w:rsidRPr="00793EF8">
        <w:rPr>
          <w:rFonts w:cstheme="minorHAnsi"/>
          <w:i/>
          <w:sz w:val="20"/>
          <w:szCs w:val="20"/>
        </w:rPr>
        <w:t>Accounts Receivable Process</w:t>
      </w:r>
      <w:r w:rsidR="00D54847">
        <w:rPr>
          <w:rFonts w:cstheme="minorHAnsi"/>
          <w:sz w:val="20"/>
          <w:szCs w:val="20"/>
        </w:rPr>
        <w:t xml:space="preserve">, for more information. </w:t>
      </w:r>
    </w:p>
    <w:p w14:paraId="3FAFC858" w14:textId="4F2212B5" w:rsidR="007D7499" w:rsidRDefault="007D7499" w:rsidP="00971C89">
      <w:pPr>
        <w:spacing w:after="0" w:line="240" w:lineRule="auto"/>
        <w:jc w:val="both"/>
        <w:rPr>
          <w:rFonts w:cstheme="minorHAnsi"/>
          <w:sz w:val="20"/>
          <w:szCs w:val="20"/>
        </w:rPr>
      </w:pPr>
    </w:p>
    <w:p w14:paraId="69349041" w14:textId="6965A225" w:rsidR="007D7499" w:rsidRPr="004F1F6F" w:rsidRDefault="007D7499" w:rsidP="00971C89">
      <w:pPr>
        <w:spacing w:after="0" w:line="240" w:lineRule="auto"/>
        <w:jc w:val="both"/>
        <w:rPr>
          <w:rFonts w:cstheme="minorHAnsi"/>
          <w:sz w:val="20"/>
          <w:szCs w:val="20"/>
        </w:rPr>
      </w:pPr>
      <w:r w:rsidRPr="0067150E">
        <w:rPr>
          <w:rFonts w:cstheme="minorHAnsi"/>
          <w:b/>
          <w:sz w:val="20"/>
          <w:szCs w:val="20"/>
        </w:rPr>
        <w:t xml:space="preserve">Accurint </w:t>
      </w:r>
      <w:r>
        <w:rPr>
          <w:rFonts w:cstheme="minorHAnsi"/>
          <w:sz w:val="20"/>
          <w:szCs w:val="20"/>
        </w:rPr>
        <w:t xml:space="preserve">– A commercial database that provides direct connection to public records to help verify identifies, conduct </w:t>
      </w:r>
      <w:r w:rsidR="00FF1970">
        <w:rPr>
          <w:rFonts w:cstheme="minorHAnsi"/>
          <w:sz w:val="20"/>
          <w:szCs w:val="20"/>
        </w:rPr>
        <w:t>investigations</w:t>
      </w:r>
      <w:r>
        <w:rPr>
          <w:rFonts w:cstheme="minorHAnsi"/>
          <w:sz w:val="20"/>
          <w:szCs w:val="20"/>
        </w:rPr>
        <w:t xml:space="preserve">, and detect fraud. </w:t>
      </w:r>
    </w:p>
    <w:p w14:paraId="71756C29" w14:textId="77777777" w:rsidR="00971C89" w:rsidRDefault="00971C89" w:rsidP="00971C89">
      <w:pPr>
        <w:pStyle w:val="BodyText"/>
        <w:spacing w:after="0" w:line="240" w:lineRule="auto"/>
        <w:jc w:val="both"/>
        <w:rPr>
          <w:rFonts w:cstheme="minorHAnsi"/>
          <w:b/>
          <w:sz w:val="20"/>
          <w:szCs w:val="20"/>
        </w:rPr>
      </w:pPr>
    </w:p>
    <w:p w14:paraId="40C342C0" w14:textId="17B66B2F" w:rsidR="00971C89" w:rsidRPr="004F1F6F" w:rsidRDefault="00971C89" w:rsidP="00971C89">
      <w:pPr>
        <w:pStyle w:val="BodyText"/>
        <w:spacing w:after="0" w:line="240" w:lineRule="auto"/>
        <w:jc w:val="both"/>
        <w:rPr>
          <w:rFonts w:cstheme="minorHAnsi"/>
          <w:sz w:val="20"/>
          <w:szCs w:val="20"/>
        </w:rPr>
      </w:pPr>
      <w:r w:rsidRPr="004F1F6F">
        <w:rPr>
          <w:rFonts w:cstheme="minorHAnsi"/>
          <w:b/>
          <w:sz w:val="20"/>
          <w:szCs w:val="20"/>
        </w:rPr>
        <w:t>Active</w:t>
      </w:r>
      <w:r w:rsidRPr="004F1F6F">
        <w:rPr>
          <w:rFonts w:cstheme="minorHAnsi"/>
          <w:b/>
          <w:spacing w:val="-3"/>
          <w:sz w:val="20"/>
          <w:szCs w:val="20"/>
        </w:rPr>
        <w:t xml:space="preserve"> </w:t>
      </w:r>
      <w:r w:rsidRPr="004F1F6F">
        <w:rPr>
          <w:rFonts w:cstheme="minorHAnsi"/>
          <w:b/>
          <w:sz w:val="20"/>
          <w:szCs w:val="20"/>
        </w:rPr>
        <w:t xml:space="preserve">Recipient </w:t>
      </w:r>
      <w:r w:rsidRPr="004F1F6F">
        <w:rPr>
          <w:rFonts w:cstheme="minorHAnsi"/>
          <w:sz w:val="20"/>
          <w:szCs w:val="20"/>
        </w:rPr>
        <w:t>–</w:t>
      </w:r>
      <w:r w:rsidRPr="004F1F6F">
        <w:rPr>
          <w:rFonts w:cstheme="minorHAnsi"/>
          <w:spacing w:val="-5"/>
          <w:sz w:val="20"/>
          <w:szCs w:val="20"/>
        </w:rPr>
        <w:t xml:space="preserve"> </w:t>
      </w:r>
      <w:r w:rsidRPr="004F1F6F">
        <w:rPr>
          <w:rFonts w:cstheme="minorHAnsi"/>
          <w:sz w:val="20"/>
          <w:szCs w:val="20"/>
        </w:rPr>
        <w:t>A</w:t>
      </w:r>
      <w:r w:rsidRPr="004F1F6F">
        <w:rPr>
          <w:rFonts w:cstheme="minorHAnsi"/>
          <w:spacing w:val="-4"/>
          <w:sz w:val="20"/>
          <w:szCs w:val="20"/>
        </w:rPr>
        <w:t xml:space="preserve"> </w:t>
      </w:r>
      <w:r w:rsidRPr="004F1F6F">
        <w:rPr>
          <w:rFonts w:cstheme="minorHAnsi"/>
          <w:sz w:val="20"/>
          <w:szCs w:val="20"/>
        </w:rPr>
        <w:t>recipient</w:t>
      </w:r>
      <w:r w:rsidRPr="004F1F6F">
        <w:rPr>
          <w:rFonts w:cstheme="minorHAnsi"/>
          <w:spacing w:val="-1"/>
          <w:sz w:val="20"/>
          <w:szCs w:val="20"/>
        </w:rPr>
        <w:t xml:space="preserve"> </w:t>
      </w:r>
      <w:r w:rsidRPr="004F1F6F">
        <w:rPr>
          <w:rFonts w:cstheme="minorHAnsi"/>
          <w:sz w:val="20"/>
          <w:szCs w:val="20"/>
        </w:rPr>
        <w:t>with</w:t>
      </w:r>
      <w:r w:rsidRPr="004F1F6F">
        <w:rPr>
          <w:rFonts w:cstheme="minorHAnsi"/>
          <w:spacing w:val="-3"/>
          <w:sz w:val="20"/>
          <w:szCs w:val="20"/>
        </w:rPr>
        <w:t xml:space="preserve"> </w:t>
      </w:r>
      <w:r w:rsidRPr="004F1F6F">
        <w:rPr>
          <w:rFonts w:cstheme="minorHAnsi"/>
          <w:sz w:val="20"/>
          <w:szCs w:val="20"/>
        </w:rPr>
        <w:t>a</w:t>
      </w:r>
      <w:r w:rsidRPr="004F1F6F">
        <w:rPr>
          <w:rFonts w:cstheme="minorHAnsi"/>
          <w:spacing w:val="-2"/>
          <w:sz w:val="20"/>
          <w:szCs w:val="20"/>
        </w:rPr>
        <w:t xml:space="preserve"> </w:t>
      </w:r>
      <w:r w:rsidRPr="004F1F6F">
        <w:rPr>
          <w:rFonts w:cstheme="minorHAnsi"/>
          <w:sz w:val="20"/>
          <w:szCs w:val="20"/>
        </w:rPr>
        <w:t>currently</w:t>
      </w:r>
      <w:r w:rsidRPr="004F1F6F">
        <w:rPr>
          <w:rFonts w:cstheme="minorHAnsi"/>
          <w:spacing w:val="-5"/>
          <w:sz w:val="20"/>
          <w:szCs w:val="20"/>
        </w:rPr>
        <w:t xml:space="preserve"> </w:t>
      </w:r>
      <w:r w:rsidRPr="004F1F6F">
        <w:rPr>
          <w:rFonts w:cstheme="minorHAnsi"/>
          <w:sz w:val="20"/>
          <w:szCs w:val="20"/>
        </w:rPr>
        <w:t>open</w:t>
      </w:r>
      <w:r w:rsidRPr="004F1F6F">
        <w:rPr>
          <w:rFonts w:cstheme="minorHAnsi"/>
          <w:spacing w:val="-2"/>
          <w:sz w:val="20"/>
          <w:szCs w:val="20"/>
        </w:rPr>
        <w:t xml:space="preserve"> </w:t>
      </w:r>
      <w:r w:rsidRPr="004F1F6F">
        <w:rPr>
          <w:rFonts w:cstheme="minorHAnsi"/>
          <w:sz w:val="20"/>
          <w:szCs w:val="20"/>
        </w:rPr>
        <w:t>segment</w:t>
      </w:r>
      <w:r w:rsidRPr="004F1F6F">
        <w:rPr>
          <w:rFonts w:cstheme="minorHAnsi"/>
          <w:spacing w:val="-4"/>
          <w:sz w:val="20"/>
          <w:szCs w:val="20"/>
        </w:rPr>
        <w:t xml:space="preserve"> </w:t>
      </w:r>
      <w:r w:rsidRPr="004F1F6F">
        <w:rPr>
          <w:rFonts w:cstheme="minorHAnsi"/>
          <w:sz w:val="20"/>
          <w:szCs w:val="20"/>
        </w:rPr>
        <w:t>of</w:t>
      </w:r>
      <w:r w:rsidRPr="004F1F6F">
        <w:rPr>
          <w:rFonts w:cstheme="minorHAnsi"/>
          <w:spacing w:val="-1"/>
          <w:sz w:val="20"/>
          <w:szCs w:val="20"/>
        </w:rPr>
        <w:t xml:space="preserve"> </w:t>
      </w:r>
      <w:r w:rsidRPr="004F1F6F">
        <w:rPr>
          <w:rFonts w:cstheme="minorHAnsi"/>
          <w:sz w:val="20"/>
          <w:szCs w:val="20"/>
        </w:rPr>
        <w:t>Medicaid</w:t>
      </w:r>
      <w:r w:rsidRPr="004F1F6F">
        <w:rPr>
          <w:rFonts w:cstheme="minorHAnsi"/>
          <w:spacing w:val="-3"/>
          <w:sz w:val="20"/>
          <w:szCs w:val="20"/>
        </w:rPr>
        <w:t xml:space="preserve"> </w:t>
      </w:r>
      <w:r w:rsidRPr="004F1F6F">
        <w:rPr>
          <w:rFonts w:cstheme="minorHAnsi"/>
          <w:sz w:val="20"/>
          <w:szCs w:val="20"/>
        </w:rPr>
        <w:t>eligibility.</w:t>
      </w:r>
    </w:p>
    <w:p w14:paraId="1DE4A248" w14:textId="77777777" w:rsidR="00971C89" w:rsidRDefault="00971C89" w:rsidP="00971C89">
      <w:pPr>
        <w:pStyle w:val="BodyText"/>
        <w:spacing w:after="0" w:line="240" w:lineRule="auto"/>
        <w:jc w:val="both"/>
        <w:rPr>
          <w:rFonts w:cstheme="minorHAnsi"/>
          <w:b/>
          <w:sz w:val="20"/>
          <w:szCs w:val="20"/>
        </w:rPr>
      </w:pPr>
    </w:p>
    <w:p w14:paraId="67327886" w14:textId="2D17F012" w:rsidR="00971C89" w:rsidRDefault="00971C89" w:rsidP="00971C89">
      <w:pPr>
        <w:pStyle w:val="BodyText"/>
        <w:spacing w:after="0" w:line="240" w:lineRule="auto"/>
        <w:jc w:val="both"/>
        <w:rPr>
          <w:rFonts w:cstheme="minorHAnsi"/>
          <w:sz w:val="20"/>
          <w:szCs w:val="20"/>
        </w:rPr>
      </w:pPr>
      <w:r w:rsidRPr="004F1F6F">
        <w:rPr>
          <w:rFonts w:cstheme="minorHAnsi"/>
          <w:b/>
          <w:sz w:val="20"/>
          <w:szCs w:val="20"/>
        </w:rPr>
        <w:t>ADDP</w:t>
      </w:r>
      <w:r w:rsidRPr="004F1F6F">
        <w:rPr>
          <w:rFonts w:cstheme="minorHAnsi"/>
          <w:b/>
          <w:spacing w:val="-2"/>
          <w:sz w:val="20"/>
          <w:szCs w:val="20"/>
        </w:rPr>
        <w:t xml:space="preserve"> </w:t>
      </w:r>
      <w:r w:rsidRPr="004F1F6F">
        <w:rPr>
          <w:rFonts w:cstheme="minorHAnsi"/>
          <w:sz w:val="20"/>
          <w:szCs w:val="20"/>
        </w:rPr>
        <w:t>–</w:t>
      </w:r>
      <w:r w:rsidRPr="004F1F6F">
        <w:rPr>
          <w:rFonts w:cstheme="minorHAnsi"/>
          <w:spacing w:val="-3"/>
          <w:sz w:val="20"/>
          <w:szCs w:val="20"/>
        </w:rPr>
        <w:t xml:space="preserve"> </w:t>
      </w:r>
      <w:r w:rsidRPr="004F1F6F">
        <w:rPr>
          <w:rFonts w:cstheme="minorHAnsi"/>
          <w:sz w:val="20"/>
          <w:szCs w:val="20"/>
        </w:rPr>
        <w:t>Aids</w:t>
      </w:r>
      <w:r w:rsidRPr="004F1F6F">
        <w:rPr>
          <w:rFonts w:cstheme="minorHAnsi"/>
          <w:spacing w:val="-2"/>
          <w:sz w:val="20"/>
          <w:szCs w:val="20"/>
        </w:rPr>
        <w:t xml:space="preserve"> </w:t>
      </w:r>
      <w:r w:rsidRPr="004F1F6F">
        <w:rPr>
          <w:rFonts w:cstheme="minorHAnsi"/>
          <w:sz w:val="20"/>
          <w:szCs w:val="20"/>
        </w:rPr>
        <w:t>Drug</w:t>
      </w:r>
      <w:r w:rsidRPr="004F1F6F">
        <w:rPr>
          <w:rFonts w:cstheme="minorHAnsi"/>
          <w:spacing w:val="-1"/>
          <w:sz w:val="20"/>
          <w:szCs w:val="20"/>
        </w:rPr>
        <w:t xml:space="preserve"> </w:t>
      </w:r>
      <w:r w:rsidRPr="004F1F6F">
        <w:rPr>
          <w:rFonts w:cstheme="minorHAnsi"/>
          <w:sz w:val="20"/>
          <w:szCs w:val="20"/>
        </w:rPr>
        <w:t>Distribution</w:t>
      </w:r>
      <w:r w:rsidRPr="004F1F6F">
        <w:rPr>
          <w:rFonts w:cstheme="minorHAnsi"/>
          <w:spacing w:val="-3"/>
          <w:sz w:val="20"/>
          <w:szCs w:val="20"/>
        </w:rPr>
        <w:t xml:space="preserve"> </w:t>
      </w:r>
      <w:r w:rsidRPr="004F1F6F">
        <w:rPr>
          <w:rFonts w:cstheme="minorHAnsi"/>
          <w:sz w:val="20"/>
          <w:szCs w:val="20"/>
        </w:rPr>
        <w:t>Program.</w:t>
      </w:r>
    </w:p>
    <w:p w14:paraId="0A61B1E4" w14:textId="3DA2EE0C" w:rsidR="00A948F2" w:rsidRDefault="00A948F2" w:rsidP="00971C89">
      <w:pPr>
        <w:pStyle w:val="BodyText"/>
        <w:spacing w:after="0" w:line="240" w:lineRule="auto"/>
        <w:jc w:val="both"/>
        <w:rPr>
          <w:rFonts w:cstheme="minorHAnsi"/>
          <w:sz w:val="20"/>
          <w:szCs w:val="20"/>
        </w:rPr>
      </w:pPr>
    </w:p>
    <w:p w14:paraId="2E931F59" w14:textId="38372F4B" w:rsidR="00A948F2" w:rsidRPr="00A948F2" w:rsidRDefault="00A948F2" w:rsidP="00971C89">
      <w:pPr>
        <w:pStyle w:val="BodyText"/>
        <w:spacing w:after="0" w:line="240" w:lineRule="auto"/>
        <w:jc w:val="both"/>
        <w:rPr>
          <w:rFonts w:cstheme="minorHAnsi"/>
          <w:sz w:val="20"/>
          <w:szCs w:val="20"/>
        </w:rPr>
      </w:pPr>
      <w:r w:rsidRPr="0067150E">
        <w:rPr>
          <w:rFonts w:cstheme="minorHAnsi"/>
          <w:b/>
          <w:sz w:val="20"/>
          <w:szCs w:val="20"/>
        </w:rPr>
        <w:t>Administration for Children and Families (ACF) -</w:t>
      </w:r>
      <w:r w:rsidRPr="00A948F2">
        <w:rPr>
          <w:rFonts w:cstheme="minorHAnsi"/>
          <w:sz w:val="20"/>
          <w:szCs w:val="20"/>
        </w:rPr>
        <w:t xml:space="preserve"> </w:t>
      </w:r>
      <w:r w:rsidRPr="0067150E">
        <w:rPr>
          <w:rFonts w:cstheme="minorHAnsi"/>
          <w:color w:val="474747"/>
          <w:sz w:val="20"/>
          <w:szCs w:val="20"/>
          <w:shd w:val="clear" w:color="auto" w:fill="FFFFFF"/>
        </w:rPr>
        <w:t>The Administration for Children and Families (ACF) funds state, territory, local, and tribal organizations to provide family assistance (welfare), child support, child care, Head Start, child welfare, and other programs relating to children and families.</w:t>
      </w:r>
    </w:p>
    <w:p w14:paraId="16469AC1" w14:textId="77777777" w:rsidR="00971C89" w:rsidRPr="004F1F6F" w:rsidRDefault="00971C89" w:rsidP="00971C89">
      <w:pPr>
        <w:pStyle w:val="BodyText"/>
        <w:spacing w:after="0" w:line="240" w:lineRule="auto"/>
        <w:jc w:val="both"/>
        <w:rPr>
          <w:rFonts w:cstheme="minorHAnsi"/>
          <w:sz w:val="20"/>
          <w:szCs w:val="20"/>
        </w:rPr>
      </w:pPr>
    </w:p>
    <w:p w14:paraId="2DAB8B12" w14:textId="77777777" w:rsidR="00971C89" w:rsidRPr="004F1F6F" w:rsidRDefault="00971C89" w:rsidP="00971C89">
      <w:pPr>
        <w:pStyle w:val="BodyText"/>
        <w:spacing w:after="0" w:line="240" w:lineRule="auto"/>
        <w:jc w:val="both"/>
        <w:rPr>
          <w:rFonts w:cstheme="minorHAnsi"/>
          <w:sz w:val="20"/>
          <w:szCs w:val="20"/>
        </w:rPr>
      </w:pPr>
      <w:r w:rsidRPr="004F1F6F">
        <w:rPr>
          <w:rFonts w:cstheme="minorHAnsi"/>
          <w:b/>
          <w:sz w:val="20"/>
          <w:szCs w:val="20"/>
        </w:rPr>
        <w:t>BAA</w:t>
      </w:r>
      <w:r w:rsidRPr="004F1F6F">
        <w:rPr>
          <w:rFonts w:cstheme="minorHAnsi"/>
          <w:b/>
          <w:spacing w:val="-6"/>
          <w:sz w:val="20"/>
          <w:szCs w:val="20"/>
        </w:rPr>
        <w:t xml:space="preserve"> </w:t>
      </w:r>
      <w:r w:rsidRPr="004F1F6F">
        <w:rPr>
          <w:rFonts w:cstheme="minorHAnsi"/>
          <w:sz w:val="20"/>
          <w:szCs w:val="20"/>
        </w:rPr>
        <w:t>–</w:t>
      </w:r>
      <w:r w:rsidRPr="004F1F6F">
        <w:rPr>
          <w:rFonts w:cstheme="minorHAnsi"/>
          <w:spacing w:val="-2"/>
          <w:sz w:val="20"/>
          <w:szCs w:val="20"/>
        </w:rPr>
        <w:t xml:space="preserve"> </w:t>
      </w:r>
      <w:r w:rsidRPr="004F1F6F">
        <w:rPr>
          <w:rFonts w:cstheme="minorHAnsi"/>
          <w:sz w:val="20"/>
          <w:szCs w:val="20"/>
        </w:rPr>
        <w:t>Business Associate Agreement.</w:t>
      </w:r>
    </w:p>
    <w:p w14:paraId="29030AC8" w14:textId="77777777" w:rsidR="00971C89" w:rsidRPr="004F1F6F" w:rsidRDefault="00971C89" w:rsidP="00971C89">
      <w:pPr>
        <w:pStyle w:val="BodyText"/>
        <w:spacing w:after="0" w:line="240" w:lineRule="auto"/>
        <w:jc w:val="both"/>
        <w:rPr>
          <w:rFonts w:cstheme="minorHAnsi"/>
          <w:sz w:val="20"/>
          <w:szCs w:val="20"/>
        </w:rPr>
      </w:pPr>
    </w:p>
    <w:p w14:paraId="74C15AF1" w14:textId="5F6B1B53" w:rsidR="00971C89" w:rsidRDefault="00971C89" w:rsidP="00971C89">
      <w:pPr>
        <w:pStyle w:val="BodyText"/>
        <w:spacing w:after="0" w:line="240" w:lineRule="auto"/>
        <w:jc w:val="both"/>
        <w:rPr>
          <w:rFonts w:cstheme="minorHAnsi"/>
          <w:sz w:val="20"/>
          <w:szCs w:val="20"/>
        </w:rPr>
      </w:pPr>
      <w:r w:rsidRPr="0067150E">
        <w:rPr>
          <w:rFonts w:cstheme="minorHAnsi"/>
          <w:b/>
          <w:sz w:val="20"/>
          <w:szCs w:val="20"/>
        </w:rPr>
        <w:t>Balanced Budget</w:t>
      </w:r>
      <w:r w:rsidRPr="0067150E">
        <w:rPr>
          <w:rFonts w:cstheme="minorHAnsi"/>
          <w:b/>
          <w:spacing w:val="-2"/>
          <w:sz w:val="20"/>
          <w:szCs w:val="20"/>
        </w:rPr>
        <w:t xml:space="preserve"> </w:t>
      </w:r>
      <w:r w:rsidRPr="0067150E">
        <w:rPr>
          <w:rFonts w:cstheme="minorHAnsi"/>
          <w:b/>
          <w:sz w:val="20"/>
          <w:szCs w:val="20"/>
        </w:rPr>
        <w:t>Act</w:t>
      </w:r>
      <w:r w:rsidR="00BC5549" w:rsidRPr="0067150E">
        <w:rPr>
          <w:rFonts w:cstheme="minorHAnsi"/>
          <w:b/>
          <w:sz w:val="20"/>
          <w:szCs w:val="20"/>
        </w:rPr>
        <w:t xml:space="preserve"> (BBA)</w:t>
      </w:r>
      <w:r w:rsidRPr="0067150E">
        <w:rPr>
          <w:rFonts w:cstheme="minorHAnsi"/>
          <w:b/>
          <w:spacing w:val="-1"/>
          <w:sz w:val="20"/>
          <w:szCs w:val="20"/>
        </w:rPr>
        <w:t xml:space="preserve"> </w:t>
      </w:r>
      <w:r w:rsidRPr="0067150E">
        <w:rPr>
          <w:rFonts w:cstheme="minorHAnsi"/>
          <w:b/>
          <w:sz w:val="20"/>
          <w:szCs w:val="20"/>
        </w:rPr>
        <w:t>of</w:t>
      </w:r>
      <w:r w:rsidRPr="0067150E">
        <w:rPr>
          <w:rFonts w:cstheme="minorHAnsi"/>
          <w:b/>
          <w:spacing w:val="2"/>
          <w:sz w:val="20"/>
          <w:szCs w:val="20"/>
        </w:rPr>
        <w:t xml:space="preserve"> </w:t>
      </w:r>
      <w:r w:rsidRPr="0067150E">
        <w:rPr>
          <w:rFonts w:cstheme="minorHAnsi"/>
          <w:b/>
          <w:sz w:val="20"/>
          <w:szCs w:val="20"/>
        </w:rPr>
        <w:t>1997</w:t>
      </w:r>
      <w:r w:rsidR="00BC5549">
        <w:rPr>
          <w:rFonts w:cstheme="minorHAnsi"/>
          <w:sz w:val="20"/>
          <w:szCs w:val="20"/>
        </w:rPr>
        <w:t xml:space="preserve"> - M</w:t>
      </w:r>
      <w:r w:rsidRPr="004F1F6F">
        <w:rPr>
          <w:rFonts w:cstheme="minorHAnsi"/>
          <w:sz w:val="20"/>
          <w:szCs w:val="20"/>
        </w:rPr>
        <w:t>andated</w:t>
      </w:r>
      <w:r w:rsidRPr="004F1F6F">
        <w:rPr>
          <w:rFonts w:cstheme="minorHAnsi"/>
          <w:spacing w:val="-4"/>
          <w:sz w:val="20"/>
          <w:szCs w:val="20"/>
        </w:rPr>
        <w:t xml:space="preserve"> </w:t>
      </w:r>
      <w:r w:rsidRPr="004F1F6F">
        <w:rPr>
          <w:rFonts w:cstheme="minorHAnsi"/>
          <w:sz w:val="20"/>
          <w:szCs w:val="20"/>
        </w:rPr>
        <w:t>by</w:t>
      </w:r>
      <w:r w:rsidRPr="004F1F6F">
        <w:rPr>
          <w:rFonts w:cstheme="minorHAnsi"/>
          <w:spacing w:val="-2"/>
          <w:sz w:val="20"/>
          <w:szCs w:val="20"/>
        </w:rPr>
        <w:t xml:space="preserve"> </w:t>
      </w:r>
      <w:r w:rsidRPr="004F1F6F">
        <w:rPr>
          <w:rFonts w:cstheme="minorHAnsi"/>
          <w:sz w:val="20"/>
          <w:szCs w:val="20"/>
        </w:rPr>
        <w:t>federal</w:t>
      </w:r>
      <w:r w:rsidRPr="004F1F6F">
        <w:rPr>
          <w:rFonts w:cstheme="minorHAnsi"/>
          <w:spacing w:val="-2"/>
          <w:sz w:val="20"/>
          <w:szCs w:val="20"/>
        </w:rPr>
        <w:t xml:space="preserve"> </w:t>
      </w:r>
      <w:r w:rsidRPr="004F1F6F">
        <w:rPr>
          <w:rFonts w:cstheme="minorHAnsi"/>
          <w:sz w:val="20"/>
          <w:szCs w:val="20"/>
        </w:rPr>
        <w:t>legislation in 1997.</w:t>
      </w:r>
    </w:p>
    <w:p w14:paraId="2B042D39" w14:textId="6289CF7B" w:rsidR="004B1622" w:rsidRDefault="004B1622" w:rsidP="00971C89">
      <w:pPr>
        <w:pStyle w:val="BodyText"/>
        <w:spacing w:after="0" w:line="240" w:lineRule="auto"/>
        <w:jc w:val="both"/>
        <w:rPr>
          <w:rFonts w:cstheme="minorHAnsi"/>
          <w:sz w:val="20"/>
          <w:szCs w:val="20"/>
        </w:rPr>
      </w:pPr>
    </w:p>
    <w:p w14:paraId="5BE99EAA" w14:textId="56204D18" w:rsidR="004B1622" w:rsidRDefault="004B1622" w:rsidP="00971C89">
      <w:pPr>
        <w:pStyle w:val="BodyText"/>
        <w:spacing w:after="0" w:line="240" w:lineRule="auto"/>
        <w:jc w:val="both"/>
      </w:pPr>
      <w:r w:rsidRPr="008479F8">
        <w:rPr>
          <w:rFonts w:cstheme="minorHAnsi"/>
          <w:b/>
          <w:sz w:val="20"/>
          <w:szCs w:val="20"/>
        </w:rPr>
        <w:t xml:space="preserve">Business Rules </w:t>
      </w:r>
      <w:r>
        <w:rPr>
          <w:rFonts w:cstheme="minorHAnsi"/>
          <w:sz w:val="20"/>
          <w:szCs w:val="20"/>
        </w:rPr>
        <w:t>–</w:t>
      </w:r>
      <w:r w:rsidRPr="008479F8">
        <w:rPr>
          <w:sz w:val="20"/>
          <w:szCs w:val="20"/>
        </w:rPr>
        <w:t>a set of defined requirements or set of instructions specific to a TPL project.</w:t>
      </w:r>
    </w:p>
    <w:p w14:paraId="382E5C69" w14:textId="77777777" w:rsidR="004B1622" w:rsidRDefault="004B1622" w:rsidP="00971C89">
      <w:pPr>
        <w:pStyle w:val="BodyText"/>
        <w:spacing w:after="0" w:line="240" w:lineRule="auto"/>
        <w:jc w:val="both"/>
        <w:rPr>
          <w:rFonts w:cstheme="minorHAnsi"/>
          <w:sz w:val="20"/>
          <w:szCs w:val="20"/>
        </w:rPr>
      </w:pPr>
    </w:p>
    <w:p w14:paraId="0A310396" w14:textId="30F26FD0" w:rsidR="00EA2BFA" w:rsidRDefault="00474302" w:rsidP="00971C89">
      <w:pPr>
        <w:pStyle w:val="BodyText"/>
        <w:spacing w:after="0" w:line="240" w:lineRule="auto"/>
        <w:jc w:val="both"/>
        <w:rPr>
          <w:rFonts w:cstheme="minorHAnsi"/>
          <w:sz w:val="20"/>
          <w:szCs w:val="20"/>
        </w:rPr>
      </w:pPr>
      <w:r w:rsidRPr="008479F8">
        <w:rPr>
          <w:rFonts w:cstheme="minorHAnsi"/>
          <w:b/>
          <w:sz w:val="20"/>
          <w:szCs w:val="20"/>
        </w:rPr>
        <w:t>Cate</w:t>
      </w:r>
      <w:r w:rsidR="000E1824">
        <w:rPr>
          <w:rFonts w:cstheme="minorHAnsi"/>
          <w:b/>
          <w:sz w:val="20"/>
          <w:szCs w:val="20"/>
        </w:rPr>
        <w:t>go</w:t>
      </w:r>
      <w:r w:rsidRPr="008479F8">
        <w:rPr>
          <w:rFonts w:cstheme="minorHAnsi"/>
          <w:b/>
          <w:sz w:val="20"/>
          <w:szCs w:val="20"/>
        </w:rPr>
        <w:t xml:space="preserve">ry </w:t>
      </w:r>
      <w:r>
        <w:rPr>
          <w:rFonts w:cstheme="minorHAnsi"/>
          <w:sz w:val="20"/>
          <w:szCs w:val="20"/>
        </w:rPr>
        <w:t xml:space="preserve">– An award grouping. There are two (2) Categories under this Bid Solicitation: 1) Category I – TPL Services and Specific Tasks for MFD TPL Services and 2) Category II – TPL Services and Specific Tasks for DMAHS TPL Services. </w:t>
      </w:r>
    </w:p>
    <w:p w14:paraId="369AB65C" w14:textId="77777777" w:rsidR="00474302" w:rsidRDefault="00474302" w:rsidP="00971C89">
      <w:pPr>
        <w:pStyle w:val="BodyText"/>
        <w:spacing w:after="0" w:line="240" w:lineRule="auto"/>
        <w:jc w:val="both"/>
        <w:rPr>
          <w:rFonts w:cstheme="minorHAnsi"/>
          <w:sz w:val="20"/>
          <w:szCs w:val="20"/>
        </w:rPr>
      </w:pPr>
    </w:p>
    <w:p w14:paraId="7D27A282" w14:textId="6A83E628" w:rsidR="00EA2BFA" w:rsidRDefault="00EA2BFA" w:rsidP="002F51E7">
      <w:pPr>
        <w:spacing w:after="0" w:line="240" w:lineRule="auto"/>
        <w:jc w:val="both"/>
        <w:rPr>
          <w:rFonts w:cstheme="minorHAnsi"/>
          <w:sz w:val="20"/>
          <w:szCs w:val="20"/>
        </w:rPr>
      </w:pPr>
      <w:r w:rsidRPr="004F1F6F">
        <w:rPr>
          <w:rFonts w:cstheme="minorHAnsi"/>
          <w:b/>
          <w:sz w:val="20"/>
          <w:szCs w:val="20"/>
        </w:rPr>
        <w:t xml:space="preserve">Centers for Medicare and Medicaid Services (CMS) </w:t>
      </w:r>
      <w:r w:rsidRPr="004F1F6F">
        <w:rPr>
          <w:rFonts w:cstheme="minorHAnsi"/>
          <w:sz w:val="20"/>
          <w:szCs w:val="20"/>
        </w:rPr>
        <w:t>- The federal agency which administers</w:t>
      </w:r>
      <w:r w:rsidRPr="004F1F6F">
        <w:rPr>
          <w:rFonts w:cstheme="minorHAnsi"/>
          <w:spacing w:val="1"/>
          <w:sz w:val="20"/>
          <w:szCs w:val="20"/>
        </w:rPr>
        <w:t xml:space="preserve"> </w:t>
      </w:r>
      <w:r w:rsidRPr="004F1F6F">
        <w:rPr>
          <w:rFonts w:cstheme="minorHAnsi"/>
          <w:sz w:val="20"/>
          <w:szCs w:val="20"/>
        </w:rPr>
        <w:t>Medicare,</w:t>
      </w:r>
      <w:r w:rsidRPr="004F1F6F">
        <w:rPr>
          <w:rFonts w:cstheme="minorHAnsi"/>
          <w:spacing w:val="1"/>
          <w:sz w:val="20"/>
          <w:szCs w:val="20"/>
        </w:rPr>
        <w:t xml:space="preserve"> </w:t>
      </w:r>
      <w:r w:rsidRPr="004F1F6F">
        <w:rPr>
          <w:rFonts w:cstheme="minorHAnsi"/>
          <w:sz w:val="20"/>
          <w:szCs w:val="20"/>
        </w:rPr>
        <w:t>Medicaid, and</w:t>
      </w:r>
      <w:r w:rsidRPr="004F1F6F">
        <w:rPr>
          <w:rFonts w:cstheme="minorHAnsi"/>
          <w:spacing w:val="-1"/>
          <w:sz w:val="20"/>
          <w:szCs w:val="20"/>
        </w:rPr>
        <w:t xml:space="preserve"> </w:t>
      </w:r>
      <w:r w:rsidRPr="004F1F6F">
        <w:rPr>
          <w:rFonts w:cstheme="minorHAnsi"/>
          <w:sz w:val="20"/>
          <w:szCs w:val="20"/>
        </w:rPr>
        <w:t>the</w:t>
      </w:r>
      <w:r w:rsidRPr="004F1F6F">
        <w:rPr>
          <w:rFonts w:cstheme="minorHAnsi"/>
          <w:spacing w:val="-2"/>
          <w:sz w:val="20"/>
          <w:szCs w:val="20"/>
        </w:rPr>
        <w:t xml:space="preserve"> </w:t>
      </w:r>
      <w:r w:rsidRPr="004F1F6F">
        <w:rPr>
          <w:rFonts w:cstheme="minorHAnsi"/>
          <w:sz w:val="20"/>
          <w:szCs w:val="20"/>
        </w:rPr>
        <w:t>State</w:t>
      </w:r>
      <w:r w:rsidRPr="004F1F6F">
        <w:rPr>
          <w:rFonts w:cstheme="minorHAnsi"/>
          <w:spacing w:val="-1"/>
          <w:sz w:val="20"/>
          <w:szCs w:val="20"/>
        </w:rPr>
        <w:t xml:space="preserve"> </w:t>
      </w:r>
      <w:r w:rsidRPr="004F1F6F">
        <w:rPr>
          <w:rFonts w:cstheme="minorHAnsi"/>
          <w:sz w:val="20"/>
          <w:szCs w:val="20"/>
        </w:rPr>
        <w:t>Children’s Health</w:t>
      </w:r>
      <w:r w:rsidRPr="004F1F6F">
        <w:rPr>
          <w:rFonts w:cstheme="minorHAnsi"/>
          <w:spacing w:val="-1"/>
          <w:sz w:val="20"/>
          <w:szCs w:val="20"/>
        </w:rPr>
        <w:t xml:space="preserve"> </w:t>
      </w:r>
      <w:r w:rsidRPr="004F1F6F">
        <w:rPr>
          <w:rFonts w:cstheme="minorHAnsi"/>
          <w:sz w:val="20"/>
          <w:szCs w:val="20"/>
        </w:rPr>
        <w:t>Insurance</w:t>
      </w:r>
      <w:r w:rsidRPr="004F1F6F">
        <w:rPr>
          <w:rFonts w:cstheme="minorHAnsi"/>
          <w:spacing w:val="-2"/>
          <w:sz w:val="20"/>
          <w:szCs w:val="20"/>
        </w:rPr>
        <w:t xml:space="preserve"> </w:t>
      </w:r>
      <w:r w:rsidRPr="004F1F6F">
        <w:rPr>
          <w:rFonts w:cstheme="minorHAnsi"/>
          <w:sz w:val="20"/>
          <w:szCs w:val="20"/>
        </w:rPr>
        <w:t>Program.</w:t>
      </w:r>
    </w:p>
    <w:p w14:paraId="61216B17" w14:textId="5531F635" w:rsidR="00136B72" w:rsidRDefault="00136B72" w:rsidP="002F51E7">
      <w:pPr>
        <w:spacing w:after="0" w:line="240" w:lineRule="auto"/>
        <w:jc w:val="both"/>
        <w:rPr>
          <w:rFonts w:cstheme="minorHAnsi"/>
          <w:sz w:val="20"/>
          <w:szCs w:val="20"/>
        </w:rPr>
      </w:pPr>
    </w:p>
    <w:p w14:paraId="78BF40FE" w14:textId="2D59F04F" w:rsidR="00136B72" w:rsidRDefault="00136B72" w:rsidP="002F51E7">
      <w:pPr>
        <w:spacing w:after="0" w:line="240" w:lineRule="auto"/>
        <w:jc w:val="both"/>
        <w:rPr>
          <w:rFonts w:cstheme="minorHAnsi"/>
          <w:sz w:val="20"/>
          <w:szCs w:val="20"/>
        </w:rPr>
      </w:pPr>
      <w:r w:rsidRPr="002F51E7">
        <w:rPr>
          <w:rFonts w:cstheme="minorHAnsi"/>
          <w:b/>
          <w:sz w:val="20"/>
          <w:szCs w:val="20"/>
        </w:rPr>
        <w:t>Charity Care</w:t>
      </w:r>
      <w:r>
        <w:rPr>
          <w:rFonts w:cstheme="minorHAnsi"/>
          <w:sz w:val="20"/>
          <w:szCs w:val="20"/>
        </w:rPr>
        <w:t xml:space="preserve"> – A</w:t>
      </w:r>
      <w:r w:rsidRPr="00136B72">
        <w:rPr>
          <w:rFonts w:cstheme="minorHAnsi"/>
          <w:sz w:val="20"/>
          <w:szCs w:val="20"/>
        </w:rPr>
        <w:t xml:space="preserve"> program that provides free or low-cost medical treatment to people with limited i</w:t>
      </w:r>
      <w:r>
        <w:rPr>
          <w:rFonts w:cstheme="minorHAnsi"/>
          <w:sz w:val="20"/>
          <w:szCs w:val="20"/>
        </w:rPr>
        <w:t>ncome who cannot afford care.</w:t>
      </w:r>
    </w:p>
    <w:p w14:paraId="5E58F922" w14:textId="0331E4B9" w:rsidR="00EA2BFA" w:rsidRDefault="00EA2BFA" w:rsidP="002F51E7">
      <w:pPr>
        <w:spacing w:after="0" w:line="240" w:lineRule="auto"/>
        <w:jc w:val="both"/>
        <w:rPr>
          <w:rFonts w:cstheme="minorHAnsi"/>
          <w:sz w:val="20"/>
          <w:szCs w:val="20"/>
        </w:rPr>
      </w:pPr>
    </w:p>
    <w:p w14:paraId="4356C3DD" w14:textId="77777777" w:rsidR="00EA2BFA" w:rsidRPr="004F1F6F" w:rsidRDefault="00EA2BFA" w:rsidP="00EA2BFA">
      <w:pPr>
        <w:spacing w:after="0" w:line="240" w:lineRule="auto"/>
        <w:jc w:val="both"/>
        <w:rPr>
          <w:rFonts w:cstheme="minorHAnsi"/>
          <w:sz w:val="20"/>
          <w:szCs w:val="20"/>
        </w:rPr>
      </w:pPr>
      <w:r w:rsidRPr="004F1F6F">
        <w:rPr>
          <w:rFonts w:cstheme="minorHAnsi"/>
          <w:b/>
          <w:sz w:val="20"/>
          <w:szCs w:val="20"/>
        </w:rPr>
        <w:t>Civilian Health and Medical Program (CHAMPUS)</w:t>
      </w:r>
      <w:r w:rsidRPr="004F1F6F">
        <w:rPr>
          <w:rFonts w:cstheme="minorHAnsi"/>
          <w:b/>
          <w:spacing w:val="1"/>
          <w:sz w:val="20"/>
          <w:szCs w:val="20"/>
        </w:rPr>
        <w:t xml:space="preserve"> </w:t>
      </w:r>
      <w:r w:rsidRPr="004F1F6F">
        <w:rPr>
          <w:rFonts w:cstheme="minorHAnsi"/>
          <w:sz w:val="20"/>
          <w:szCs w:val="20"/>
        </w:rPr>
        <w:t>– A health insurance program for the</w:t>
      </w:r>
      <w:r w:rsidRPr="004F1F6F">
        <w:rPr>
          <w:rFonts w:cstheme="minorHAnsi"/>
          <w:spacing w:val="1"/>
          <w:sz w:val="20"/>
          <w:szCs w:val="20"/>
        </w:rPr>
        <w:t xml:space="preserve"> </w:t>
      </w:r>
      <w:r w:rsidRPr="004F1F6F">
        <w:rPr>
          <w:rFonts w:cstheme="minorHAnsi"/>
          <w:sz w:val="20"/>
          <w:szCs w:val="20"/>
        </w:rPr>
        <w:t>Uniformed Services that covers both active-duty and retired military personnel, their dependents,</w:t>
      </w:r>
      <w:r w:rsidRPr="004F1F6F">
        <w:rPr>
          <w:rFonts w:cstheme="minorHAnsi"/>
          <w:spacing w:val="-59"/>
          <w:sz w:val="20"/>
          <w:szCs w:val="20"/>
        </w:rPr>
        <w:t xml:space="preserve"> </w:t>
      </w:r>
      <w:r w:rsidRPr="004F1F6F">
        <w:rPr>
          <w:rFonts w:cstheme="minorHAnsi"/>
          <w:sz w:val="20"/>
          <w:szCs w:val="20"/>
        </w:rPr>
        <w:t>and</w:t>
      </w:r>
      <w:r w:rsidRPr="004F1F6F">
        <w:rPr>
          <w:rFonts w:cstheme="minorHAnsi"/>
          <w:spacing w:val="-1"/>
          <w:sz w:val="20"/>
          <w:szCs w:val="20"/>
        </w:rPr>
        <w:t xml:space="preserve"> </w:t>
      </w:r>
      <w:r w:rsidRPr="004F1F6F">
        <w:rPr>
          <w:rFonts w:cstheme="minorHAnsi"/>
          <w:sz w:val="20"/>
          <w:szCs w:val="20"/>
        </w:rPr>
        <w:t>survivors.</w:t>
      </w:r>
    </w:p>
    <w:p w14:paraId="72A4C3F5" w14:textId="77777777" w:rsidR="00EA2BFA" w:rsidRPr="004F1F6F" w:rsidRDefault="00EA2BFA" w:rsidP="00EA2BFA">
      <w:pPr>
        <w:pStyle w:val="BodyText"/>
        <w:spacing w:after="0" w:line="240" w:lineRule="auto"/>
        <w:jc w:val="both"/>
        <w:rPr>
          <w:rFonts w:cstheme="minorHAnsi"/>
          <w:sz w:val="20"/>
          <w:szCs w:val="20"/>
        </w:rPr>
      </w:pPr>
    </w:p>
    <w:p w14:paraId="2C202F9A" w14:textId="5AB8C065" w:rsidR="00EA2BFA" w:rsidRPr="004F1F6F" w:rsidRDefault="00EA2BFA" w:rsidP="00286708">
      <w:pPr>
        <w:pStyle w:val="BodyText"/>
        <w:spacing w:after="0" w:line="240" w:lineRule="auto"/>
        <w:jc w:val="both"/>
        <w:rPr>
          <w:rFonts w:cstheme="minorHAnsi"/>
          <w:sz w:val="20"/>
          <w:szCs w:val="20"/>
        </w:rPr>
      </w:pPr>
      <w:r w:rsidRPr="004F1F6F">
        <w:rPr>
          <w:rFonts w:cstheme="minorHAnsi"/>
          <w:b/>
          <w:sz w:val="20"/>
          <w:szCs w:val="20"/>
        </w:rPr>
        <w:t xml:space="preserve">Client </w:t>
      </w:r>
      <w:r w:rsidRPr="004F1F6F">
        <w:rPr>
          <w:rFonts w:cstheme="minorHAnsi"/>
          <w:sz w:val="20"/>
          <w:szCs w:val="20"/>
        </w:rPr>
        <w:t>– Also known as a recipient and beneficiary.</w:t>
      </w:r>
      <w:r w:rsidRPr="004F1F6F">
        <w:rPr>
          <w:rFonts w:cstheme="minorHAnsi"/>
          <w:spacing w:val="1"/>
          <w:sz w:val="20"/>
          <w:szCs w:val="20"/>
        </w:rPr>
        <w:t xml:space="preserve"> </w:t>
      </w:r>
      <w:r w:rsidRPr="004F1F6F">
        <w:rPr>
          <w:rFonts w:cstheme="minorHAnsi"/>
          <w:sz w:val="20"/>
          <w:szCs w:val="20"/>
        </w:rPr>
        <w:t>A person who receives benefits from any</w:t>
      </w:r>
      <w:r w:rsidRPr="004F1F6F">
        <w:rPr>
          <w:rFonts w:cstheme="minorHAnsi"/>
          <w:spacing w:val="1"/>
          <w:sz w:val="20"/>
          <w:szCs w:val="20"/>
        </w:rPr>
        <w:t xml:space="preserve"> </w:t>
      </w:r>
      <w:r w:rsidRPr="004F1F6F">
        <w:rPr>
          <w:rFonts w:cstheme="minorHAnsi"/>
          <w:sz w:val="20"/>
          <w:szCs w:val="20"/>
        </w:rPr>
        <w:t>State-administered program; an enrollee in any State-administered benefits program; also known</w:t>
      </w:r>
      <w:r>
        <w:rPr>
          <w:rFonts w:cstheme="minorHAnsi"/>
          <w:sz w:val="20"/>
          <w:szCs w:val="20"/>
        </w:rPr>
        <w:t xml:space="preserve"> </w:t>
      </w:r>
      <w:r w:rsidRPr="004F1F6F">
        <w:rPr>
          <w:rFonts w:cstheme="minorHAnsi"/>
          <w:spacing w:val="-59"/>
          <w:sz w:val="20"/>
          <w:szCs w:val="20"/>
        </w:rPr>
        <w:t xml:space="preserve"> </w:t>
      </w:r>
      <w:r>
        <w:rPr>
          <w:rFonts w:cstheme="minorHAnsi"/>
          <w:spacing w:val="-59"/>
          <w:sz w:val="20"/>
          <w:szCs w:val="20"/>
        </w:rPr>
        <w:t xml:space="preserve">   </w:t>
      </w:r>
      <w:r w:rsidRPr="004F1F6F">
        <w:rPr>
          <w:rFonts w:cstheme="minorHAnsi"/>
          <w:sz w:val="20"/>
          <w:szCs w:val="20"/>
        </w:rPr>
        <w:t>as</w:t>
      </w:r>
      <w:r w:rsidRPr="004F1F6F">
        <w:rPr>
          <w:rFonts w:cstheme="minorHAnsi"/>
          <w:spacing w:val="-1"/>
          <w:sz w:val="20"/>
          <w:szCs w:val="20"/>
        </w:rPr>
        <w:t xml:space="preserve"> </w:t>
      </w:r>
      <w:r w:rsidRPr="004F1F6F">
        <w:rPr>
          <w:rFonts w:cstheme="minorHAnsi"/>
          <w:sz w:val="20"/>
          <w:szCs w:val="20"/>
        </w:rPr>
        <w:t>a</w:t>
      </w:r>
      <w:r w:rsidRPr="004F1F6F">
        <w:rPr>
          <w:rFonts w:cstheme="minorHAnsi"/>
          <w:spacing w:val="1"/>
          <w:sz w:val="20"/>
          <w:szCs w:val="20"/>
        </w:rPr>
        <w:t xml:space="preserve"> </w:t>
      </w:r>
      <w:r w:rsidRPr="004F1F6F">
        <w:rPr>
          <w:rFonts w:cstheme="minorHAnsi"/>
          <w:sz w:val="20"/>
          <w:szCs w:val="20"/>
        </w:rPr>
        <w:t>customer.</w:t>
      </w:r>
    </w:p>
    <w:p w14:paraId="38CAC9E9" w14:textId="77777777" w:rsidR="00971C89" w:rsidRPr="004F1F6F" w:rsidRDefault="00971C89" w:rsidP="00971C89">
      <w:pPr>
        <w:pStyle w:val="BodyText"/>
        <w:spacing w:after="0" w:line="240" w:lineRule="auto"/>
        <w:jc w:val="both"/>
        <w:rPr>
          <w:rFonts w:cstheme="minorHAnsi"/>
          <w:sz w:val="20"/>
          <w:szCs w:val="20"/>
        </w:rPr>
      </w:pPr>
    </w:p>
    <w:p w14:paraId="56B0BAF2" w14:textId="4F4119C1" w:rsidR="00971C89" w:rsidRDefault="00971C89" w:rsidP="00971C89">
      <w:pPr>
        <w:pStyle w:val="BodyText"/>
        <w:spacing w:after="0" w:line="240" w:lineRule="auto"/>
        <w:jc w:val="both"/>
        <w:rPr>
          <w:rFonts w:cstheme="minorHAnsi"/>
          <w:sz w:val="20"/>
          <w:szCs w:val="20"/>
        </w:rPr>
      </w:pPr>
      <w:r w:rsidRPr="004F1F6F">
        <w:rPr>
          <w:rFonts w:cstheme="minorHAnsi"/>
          <w:b/>
          <w:sz w:val="20"/>
          <w:szCs w:val="20"/>
        </w:rPr>
        <w:t xml:space="preserve">Code of Federal Regulations </w:t>
      </w:r>
      <w:r w:rsidRPr="00042D14">
        <w:rPr>
          <w:rFonts w:cstheme="minorHAnsi"/>
          <w:b/>
          <w:sz w:val="20"/>
          <w:szCs w:val="20"/>
        </w:rPr>
        <w:t>(C.F.R.)</w:t>
      </w:r>
      <w:r w:rsidRPr="004F1F6F">
        <w:rPr>
          <w:rFonts w:cstheme="minorHAnsi"/>
          <w:b/>
          <w:sz w:val="20"/>
          <w:szCs w:val="20"/>
        </w:rPr>
        <w:t xml:space="preserve"> </w:t>
      </w:r>
      <w:r w:rsidRPr="004F1F6F">
        <w:rPr>
          <w:rFonts w:cstheme="minorHAnsi"/>
          <w:sz w:val="20"/>
          <w:szCs w:val="20"/>
        </w:rPr>
        <w:t>- A codification of the general and permanent rules</w:t>
      </w:r>
      <w:r w:rsidRPr="004F1F6F">
        <w:rPr>
          <w:rFonts w:cstheme="minorHAnsi"/>
          <w:spacing w:val="1"/>
          <w:sz w:val="20"/>
          <w:szCs w:val="20"/>
        </w:rPr>
        <w:t xml:space="preserve"> </w:t>
      </w:r>
      <w:r w:rsidRPr="004F1F6F">
        <w:rPr>
          <w:rFonts w:cstheme="minorHAnsi"/>
          <w:sz w:val="20"/>
          <w:szCs w:val="20"/>
        </w:rPr>
        <w:t>published in the Federal Register by the Executive departments and agencies of the Federal</w:t>
      </w:r>
      <w:r w:rsidRPr="004F1F6F">
        <w:rPr>
          <w:rFonts w:cstheme="minorHAnsi"/>
          <w:spacing w:val="1"/>
          <w:sz w:val="20"/>
          <w:szCs w:val="20"/>
        </w:rPr>
        <w:t xml:space="preserve"> </w:t>
      </w:r>
      <w:r w:rsidRPr="004F1F6F">
        <w:rPr>
          <w:rFonts w:cstheme="minorHAnsi"/>
          <w:sz w:val="20"/>
          <w:szCs w:val="20"/>
        </w:rPr>
        <w:t xml:space="preserve">government.   Title 45 contains rulemaking for Public Welfare </w:t>
      </w:r>
      <w:r w:rsidRPr="004F1F6F">
        <w:rPr>
          <w:rFonts w:cstheme="minorHAnsi"/>
          <w:sz w:val="20"/>
          <w:szCs w:val="20"/>
        </w:rPr>
        <w:lastRenderedPageBreak/>
        <w:t>programs and Title 42 Public</w:t>
      </w:r>
      <w:r w:rsidRPr="004F1F6F">
        <w:rPr>
          <w:rFonts w:cstheme="minorHAnsi"/>
          <w:spacing w:val="1"/>
          <w:sz w:val="20"/>
          <w:szCs w:val="20"/>
        </w:rPr>
        <w:t xml:space="preserve"> </w:t>
      </w:r>
      <w:r w:rsidRPr="004F1F6F">
        <w:rPr>
          <w:rFonts w:cstheme="minorHAnsi"/>
          <w:sz w:val="20"/>
          <w:szCs w:val="20"/>
        </w:rPr>
        <w:t>Health contains</w:t>
      </w:r>
      <w:r w:rsidRPr="004F1F6F">
        <w:rPr>
          <w:rFonts w:cstheme="minorHAnsi"/>
          <w:spacing w:val="-2"/>
          <w:sz w:val="20"/>
          <w:szCs w:val="20"/>
        </w:rPr>
        <w:t xml:space="preserve"> </w:t>
      </w:r>
      <w:r w:rsidRPr="004F1F6F">
        <w:rPr>
          <w:rFonts w:cstheme="minorHAnsi"/>
          <w:sz w:val="20"/>
          <w:szCs w:val="20"/>
        </w:rPr>
        <w:t>rulemaking</w:t>
      </w:r>
      <w:r w:rsidRPr="004F1F6F">
        <w:rPr>
          <w:rFonts w:cstheme="minorHAnsi"/>
          <w:spacing w:val="-2"/>
          <w:sz w:val="20"/>
          <w:szCs w:val="20"/>
        </w:rPr>
        <w:t xml:space="preserve"> </w:t>
      </w:r>
      <w:r w:rsidRPr="004F1F6F">
        <w:rPr>
          <w:rFonts w:cstheme="minorHAnsi"/>
          <w:sz w:val="20"/>
          <w:szCs w:val="20"/>
        </w:rPr>
        <w:t>for</w:t>
      </w:r>
      <w:r w:rsidRPr="004F1F6F">
        <w:rPr>
          <w:rFonts w:cstheme="minorHAnsi"/>
          <w:spacing w:val="1"/>
          <w:sz w:val="20"/>
          <w:szCs w:val="20"/>
        </w:rPr>
        <w:t xml:space="preserve"> </w:t>
      </w:r>
      <w:r w:rsidRPr="004F1F6F">
        <w:rPr>
          <w:rFonts w:cstheme="minorHAnsi"/>
          <w:sz w:val="20"/>
          <w:szCs w:val="20"/>
        </w:rPr>
        <w:t>Public</w:t>
      </w:r>
      <w:r w:rsidRPr="004F1F6F">
        <w:rPr>
          <w:rFonts w:cstheme="minorHAnsi"/>
          <w:spacing w:val="1"/>
          <w:sz w:val="20"/>
          <w:szCs w:val="20"/>
        </w:rPr>
        <w:t xml:space="preserve"> </w:t>
      </w:r>
      <w:r w:rsidRPr="004F1F6F">
        <w:rPr>
          <w:rFonts w:cstheme="minorHAnsi"/>
          <w:sz w:val="20"/>
          <w:szCs w:val="20"/>
        </w:rPr>
        <w:t>Health.</w:t>
      </w:r>
    </w:p>
    <w:p w14:paraId="0F85CF7E" w14:textId="5D0E872F" w:rsidR="00821AE5" w:rsidRDefault="00821AE5" w:rsidP="00971C89">
      <w:pPr>
        <w:pStyle w:val="BodyText"/>
        <w:spacing w:after="0" w:line="240" w:lineRule="auto"/>
        <w:jc w:val="both"/>
        <w:rPr>
          <w:rFonts w:cstheme="minorHAnsi"/>
          <w:sz w:val="20"/>
          <w:szCs w:val="20"/>
        </w:rPr>
      </w:pPr>
    </w:p>
    <w:p w14:paraId="2ACC33A7" w14:textId="24FE985B" w:rsidR="003A064E" w:rsidRDefault="00821AE5" w:rsidP="00971C89">
      <w:pPr>
        <w:pStyle w:val="BodyText"/>
        <w:spacing w:after="0" w:line="240" w:lineRule="auto"/>
        <w:jc w:val="both"/>
        <w:rPr>
          <w:rFonts w:cstheme="minorHAnsi"/>
          <w:sz w:val="20"/>
          <w:szCs w:val="20"/>
        </w:rPr>
      </w:pPr>
      <w:r w:rsidRPr="002F51E7">
        <w:rPr>
          <w:rFonts w:cstheme="minorHAnsi"/>
          <w:b/>
          <w:sz w:val="20"/>
          <w:szCs w:val="20"/>
        </w:rPr>
        <w:t>Commercial Carrier</w:t>
      </w:r>
      <w:r>
        <w:rPr>
          <w:rFonts w:cstheme="minorHAnsi"/>
          <w:sz w:val="20"/>
          <w:szCs w:val="20"/>
        </w:rPr>
        <w:t xml:space="preserve"> – A private and nongovernmental entity that administers and provides health insurance.</w:t>
      </w:r>
    </w:p>
    <w:p w14:paraId="5627920E" w14:textId="77777777" w:rsidR="0064113F" w:rsidRDefault="0064113F" w:rsidP="00971C89">
      <w:pPr>
        <w:pStyle w:val="BodyText"/>
        <w:spacing w:after="0" w:line="240" w:lineRule="auto"/>
        <w:jc w:val="both"/>
        <w:rPr>
          <w:rFonts w:cstheme="minorHAnsi"/>
          <w:sz w:val="20"/>
          <w:szCs w:val="20"/>
        </w:rPr>
      </w:pPr>
    </w:p>
    <w:p w14:paraId="6A3E3A59" w14:textId="367F5B1F" w:rsidR="00EA2BFA" w:rsidRDefault="003A064E" w:rsidP="0064113F">
      <w:pPr>
        <w:jc w:val="both"/>
      </w:pPr>
      <w:r w:rsidRPr="0064113F">
        <w:rPr>
          <w:b/>
          <w:sz w:val="20"/>
          <w:szCs w:val="20"/>
        </w:rPr>
        <w:t>Commercial Carrier Direct Bill Project Plan</w:t>
      </w:r>
      <w:r w:rsidRPr="00FA0D78">
        <w:rPr>
          <w:sz w:val="20"/>
          <w:szCs w:val="20"/>
        </w:rPr>
        <w:t xml:space="preserve"> </w:t>
      </w:r>
      <w:r>
        <w:rPr>
          <w:sz w:val="20"/>
          <w:szCs w:val="20"/>
        </w:rPr>
        <w:t>– A plan that addresses post payment recoveries from all liable third parties including</w:t>
      </w:r>
      <w:r w:rsidRPr="00037EC9">
        <w:rPr>
          <w:sz w:val="20"/>
          <w:szCs w:val="20"/>
        </w:rPr>
        <w:t xml:space="preserve"> health insurers with which the State and the Contractor have matching agreements, and those with which the State or the Contractor may secure agreements.</w:t>
      </w:r>
    </w:p>
    <w:p w14:paraId="3B824D9A" w14:textId="5662C240" w:rsidR="00EA2BFA" w:rsidRDefault="00EA2BFA" w:rsidP="002F51E7">
      <w:pPr>
        <w:spacing w:after="0" w:line="240" w:lineRule="auto"/>
        <w:jc w:val="both"/>
        <w:rPr>
          <w:rFonts w:cstheme="minorHAnsi"/>
          <w:sz w:val="20"/>
          <w:szCs w:val="20"/>
        </w:rPr>
      </w:pPr>
      <w:r w:rsidRPr="00793EF8">
        <w:rPr>
          <w:rFonts w:cstheme="minorHAnsi"/>
          <w:b/>
          <w:sz w:val="20"/>
          <w:szCs w:val="20"/>
        </w:rPr>
        <w:t xml:space="preserve">Coordinated Disallowance </w:t>
      </w:r>
      <w:r>
        <w:rPr>
          <w:rFonts w:cstheme="minorHAnsi"/>
          <w:sz w:val="20"/>
          <w:szCs w:val="20"/>
        </w:rPr>
        <w:t xml:space="preserve">– A post payment recovery process wherein the Contractor provides primary insurance information to providers and instructs the providers to directly bill the insurance carrier for services </w:t>
      </w:r>
      <w:r w:rsidR="00BB21A0">
        <w:rPr>
          <w:rFonts w:cstheme="minorHAnsi"/>
          <w:sz w:val="20"/>
          <w:szCs w:val="20"/>
        </w:rPr>
        <w:t>wherein</w:t>
      </w:r>
      <w:r>
        <w:rPr>
          <w:rFonts w:cstheme="minorHAnsi"/>
          <w:sz w:val="20"/>
          <w:szCs w:val="20"/>
        </w:rPr>
        <w:t xml:space="preserve"> NJ Medicaid paid as primary due to unknown or retroactive TPL information.</w:t>
      </w:r>
    </w:p>
    <w:p w14:paraId="63651B04" w14:textId="77777777" w:rsidR="00EA2BFA" w:rsidRDefault="00EA2BFA" w:rsidP="00971C89">
      <w:pPr>
        <w:pStyle w:val="BodyText"/>
        <w:spacing w:after="0" w:line="240" w:lineRule="auto"/>
        <w:jc w:val="both"/>
        <w:rPr>
          <w:rFonts w:cstheme="minorHAnsi"/>
          <w:sz w:val="20"/>
          <w:szCs w:val="20"/>
        </w:rPr>
      </w:pPr>
    </w:p>
    <w:p w14:paraId="45355B44" w14:textId="2D9B3B21" w:rsidR="002B4A4A" w:rsidRDefault="002B4A4A" w:rsidP="00971C89">
      <w:pPr>
        <w:pStyle w:val="BodyText"/>
        <w:spacing w:after="0" w:line="240" w:lineRule="auto"/>
        <w:jc w:val="both"/>
        <w:rPr>
          <w:sz w:val="20"/>
          <w:szCs w:val="20"/>
        </w:rPr>
      </w:pPr>
      <w:r w:rsidRPr="00793EF8">
        <w:rPr>
          <w:rFonts w:cstheme="minorHAnsi"/>
          <w:b/>
          <w:sz w:val="20"/>
          <w:szCs w:val="20"/>
        </w:rPr>
        <w:t>Corrective Action Plan (CAP)</w:t>
      </w:r>
      <w:r w:rsidRPr="00B5337E">
        <w:rPr>
          <w:rFonts w:cstheme="minorHAnsi"/>
          <w:sz w:val="20"/>
          <w:szCs w:val="20"/>
        </w:rPr>
        <w:t xml:space="preserve"> – </w:t>
      </w:r>
      <w:r w:rsidR="006D3FA2" w:rsidRPr="00793EF8">
        <w:rPr>
          <w:sz w:val="20"/>
          <w:szCs w:val="20"/>
        </w:rPr>
        <w:t>A detailed plan for correcting any violation of Contract, underperformances, or non-compliance.</w:t>
      </w:r>
    </w:p>
    <w:p w14:paraId="598B5BF3" w14:textId="77777777" w:rsidR="00EA2BFA" w:rsidRPr="00793EF8" w:rsidRDefault="00EA2BFA" w:rsidP="00971C89">
      <w:pPr>
        <w:pStyle w:val="BodyText"/>
        <w:spacing w:after="0" w:line="240" w:lineRule="auto"/>
        <w:jc w:val="both"/>
        <w:rPr>
          <w:sz w:val="20"/>
          <w:szCs w:val="20"/>
        </w:rPr>
      </w:pPr>
    </w:p>
    <w:p w14:paraId="720F95F1" w14:textId="6F1F5C93" w:rsidR="00F310D4" w:rsidRPr="00A35B94" w:rsidRDefault="00F310D4" w:rsidP="00971C89">
      <w:pPr>
        <w:pStyle w:val="BodyText"/>
        <w:spacing w:after="0" w:line="240" w:lineRule="auto"/>
        <w:jc w:val="both"/>
        <w:rPr>
          <w:rFonts w:cstheme="minorHAnsi"/>
          <w:sz w:val="20"/>
          <w:szCs w:val="20"/>
        </w:rPr>
      </w:pPr>
      <w:r w:rsidRPr="00793EF8">
        <w:rPr>
          <w:b/>
          <w:sz w:val="20"/>
          <w:szCs w:val="20"/>
        </w:rPr>
        <w:t xml:space="preserve">Cost Avoidance (CAV) </w:t>
      </w:r>
      <w:r w:rsidR="00B531F4">
        <w:rPr>
          <w:sz w:val="20"/>
          <w:szCs w:val="20"/>
        </w:rPr>
        <w:t>– A</w:t>
      </w:r>
      <w:r w:rsidRPr="00F310D4">
        <w:rPr>
          <w:sz w:val="20"/>
          <w:szCs w:val="20"/>
        </w:rPr>
        <w:t>ny action or update to the state’s TPL Resource File that results in cost savings by decreasing or eliminating Medicaid expenditures at the point of initial claim processing thereby assuring Medicaid is the pay</w:t>
      </w:r>
      <w:r w:rsidR="00FD55A8">
        <w:rPr>
          <w:sz w:val="20"/>
          <w:szCs w:val="20"/>
        </w:rPr>
        <w:t>e</w:t>
      </w:r>
      <w:r w:rsidRPr="00F310D4">
        <w:rPr>
          <w:sz w:val="20"/>
          <w:szCs w:val="20"/>
        </w:rPr>
        <w:t>r of last resort.</w:t>
      </w:r>
    </w:p>
    <w:p w14:paraId="6EB57EA3" w14:textId="3109EB11" w:rsidR="00A35B94" w:rsidRDefault="00A35B94" w:rsidP="00971C89">
      <w:pPr>
        <w:spacing w:after="0" w:line="240" w:lineRule="auto"/>
        <w:jc w:val="both"/>
        <w:rPr>
          <w:rFonts w:cstheme="minorHAnsi"/>
          <w:sz w:val="20"/>
          <w:szCs w:val="20"/>
        </w:rPr>
      </w:pPr>
    </w:p>
    <w:p w14:paraId="3DFD3E92" w14:textId="7CBD8A78" w:rsidR="00363FCB" w:rsidRDefault="00A8498F" w:rsidP="00495E71">
      <w:pPr>
        <w:jc w:val="both"/>
        <w:rPr>
          <w:sz w:val="20"/>
          <w:szCs w:val="20"/>
        </w:rPr>
      </w:pPr>
      <w:r w:rsidRPr="0068682D">
        <w:rPr>
          <w:b/>
          <w:sz w:val="20"/>
          <w:szCs w:val="20"/>
        </w:rPr>
        <w:t xml:space="preserve">Cost Share/Patient Pay Liability </w:t>
      </w:r>
      <w:r w:rsidRPr="00E30C07">
        <w:rPr>
          <w:rFonts w:cstheme="minorHAnsi"/>
          <w:sz w:val="20"/>
          <w:szCs w:val="20"/>
        </w:rPr>
        <w:t>–</w:t>
      </w:r>
      <w:r w:rsidRPr="0068682D">
        <w:rPr>
          <w:rFonts w:cstheme="minorHAnsi"/>
          <w:spacing w:val="-3"/>
          <w:sz w:val="20"/>
          <w:szCs w:val="20"/>
        </w:rPr>
        <w:t xml:space="preserve"> </w:t>
      </w:r>
      <w:r w:rsidRPr="0068682D">
        <w:rPr>
          <w:sz w:val="20"/>
          <w:szCs w:val="20"/>
        </w:rPr>
        <w:t>This is the amount</w:t>
      </w:r>
      <w:r w:rsidR="0005463B" w:rsidRPr="0068682D">
        <w:rPr>
          <w:sz w:val="20"/>
          <w:szCs w:val="20"/>
        </w:rPr>
        <w:t xml:space="preserve"> of </w:t>
      </w:r>
      <w:r w:rsidR="007E7789" w:rsidRPr="0068682D">
        <w:rPr>
          <w:sz w:val="20"/>
          <w:szCs w:val="20"/>
        </w:rPr>
        <w:t>available income of Medicaid participants receiving home and community-based services that must be applied against the cost of care.</w:t>
      </w:r>
    </w:p>
    <w:p w14:paraId="5F02FB34" w14:textId="6F28C5C1" w:rsidR="007411C6" w:rsidRPr="007411C6" w:rsidRDefault="007411C6" w:rsidP="00495E71">
      <w:pPr>
        <w:jc w:val="both"/>
        <w:rPr>
          <w:rFonts w:cstheme="minorHAnsi"/>
          <w:sz w:val="20"/>
          <w:szCs w:val="20"/>
        </w:rPr>
      </w:pPr>
      <w:r w:rsidRPr="0067150E">
        <w:rPr>
          <w:rFonts w:cstheme="minorHAnsi"/>
          <w:b/>
          <w:sz w:val="20"/>
          <w:szCs w:val="20"/>
        </w:rPr>
        <w:t>County Welfare Agency (CWA) -</w:t>
      </w:r>
      <w:r w:rsidRPr="007411C6">
        <w:rPr>
          <w:rFonts w:cstheme="minorHAnsi"/>
          <w:sz w:val="20"/>
          <w:szCs w:val="20"/>
        </w:rPr>
        <w:t xml:space="preserve"> </w:t>
      </w:r>
      <w:r w:rsidRPr="0067150E">
        <w:rPr>
          <w:rFonts w:cstheme="minorHAnsi"/>
          <w:sz w:val="20"/>
          <w:szCs w:val="20"/>
          <w:shd w:val="clear" w:color="auto" w:fill="FFFFFF"/>
        </w:rPr>
        <w:t>The County Welfare Agency provides intake and eligibility determination for economic assistance, paternity determination for Child Support, Home Health Care for seniors and the elderly, Social Services for all of its cases, as well as all emergency assistance.</w:t>
      </w:r>
    </w:p>
    <w:p w14:paraId="0400BE09" w14:textId="00C6EF25" w:rsidR="00363FCB" w:rsidRPr="004F1F6F" w:rsidRDefault="00363FCB" w:rsidP="00495E71">
      <w:pPr>
        <w:jc w:val="both"/>
        <w:rPr>
          <w:rFonts w:cstheme="minorHAnsi"/>
          <w:sz w:val="20"/>
          <w:szCs w:val="20"/>
        </w:rPr>
      </w:pPr>
      <w:r w:rsidRPr="0068682D">
        <w:rPr>
          <w:rFonts w:cstheme="minorHAnsi"/>
          <w:b/>
          <w:sz w:val="20"/>
          <w:szCs w:val="20"/>
        </w:rPr>
        <w:t>Cumulative</w:t>
      </w:r>
      <w:r w:rsidRPr="0068682D">
        <w:rPr>
          <w:rFonts w:cstheme="minorHAnsi"/>
          <w:b/>
          <w:spacing w:val="-3"/>
          <w:sz w:val="20"/>
          <w:szCs w:val="20"/>
        </w:rPr>
        <w:t xml:space="preserve"> Summary </w:t>
      </w:r>
      <w:r w:rsidRPr="0068682D">
        <w:rPr>
          <w:rFonts w:cstheme="minorHAnsi"/>
          <w:b/>
          <w:sz w:val="20"/>
          <w:szCs w:val="20"/>
        </w:rPr>
        <w:t>Recoveries Report</w:t>
      </w:r>
      <w:r>
        <w:rPr>
          <w:rFonts w:cstheme="minorHAnsi"/>
          <w:sz w:val="20"/>
          <w:szCs w:val="20"/>
        </w:rPr>
        <w:t xml:space="preserve"> – </w:t>
      </w:r>
      <w:r w:rsidRPr="00363FCB">
        <w:rPr>
          <w:rFonts w:cstheme="minorHAnsi"/>
          <w:sz w:val="20"/>
          <w:szCs w:val="20"/>
        </w:rPr>
        <w:t>Monthly report of all completed recoveries in the preceding month.</w:t>
      </w:r>
    </w:p>
    <w:p w14:paraId="27AA034A" w14:textId="27FA5654" w:rsidR="00971C89" w:rsidRDefault="00971C89" w:rsidP="00971C89">
      <w:pPr>
        <w:pStyle w:val="BodyText"/>
        <w:spacing w:after="0" w:line="240" w:lineRule="auto"/>
        <w:jc w:val="both"/>
        <w:rPr>
          <w:rFonts w:cstheme="minorHAnsi"/>
          <w:sz w:val="20"/>
          <w:szCs w:val="20"/>
        </w:rPr>
      </w:pPr>
      <w:r w:rsidRPr="004F1F6F">
        <w:rPr>
          <w:rFonts w:cstheme="minorHAnsi"/>
          <w:b/>
          <w:sz w:val="20"/>
          <w:szCs w:val="20"/>
        </w:rPr>
        <w:t>DCF</w:t>
      </w:r>
      <w:r w:rsidRPr="004F1F6F">
        <w:rPr>
          <w:rFonts w:cstheme="minorHAnsi"/>
          <w:b/>
          <w:spacing w:val="-3"/>
          <w:sz w:val="20"/>
          <w:szCs w:val="20"/>
        </w:rPr>
        <w:t xml:space="preserve"> </w:t>
      </w:r>
      <w:r w:rsidRPr="004F1F6F">
        <w:rPr>
          <w:rFonts w:cstheme="minorHAnsi"/>
          <w:sz w:val="20"/>
          <w:szCs w:val="20"/>
        </w:rPr>
        <w:t>–</w:t>
      </w:r>
      <w:r w:rsidRPr="004F1F6F">
        <w:rPr>
          <w:rFonts w:cstheme="minorHAnsi"/>
          <w:spacing w:val="-3"/>
          <w:sz w:val="20"/>
          <w:szCs w:val="20"/>
        </w:rPr>
        <w:t xml:space="preserve"> </w:t>
      </w:r>
      <w:r w:rsidRPr="004F1F6F">
        <w:rPr>
          <w:rFonts w:cstheme="minorHAnsi"/>
          <w:sz w:val="20"/>
          <w:szCs w:val="20"/>
        </w:rPr>
        <w:t>Department of</w:t>
      </w:r>
      <w:r w:rsidRPr="004F1F6F">
        <w:rPr>
          <w:rFonts w:cstheme="minorHAnsi"/>
          <w:spacing w:val="-1"/>
          <w:sz w:val="20"/>
          <w:szCs w:val="20"/>
        </w:rPr>
        <w:t xml:space="preserve"> </w:t>
      </w:r>
      <w:r w:rsidRPr="004F1F6F">
        <w:rPr>
          <w:rFonts w:cstheme="minorHAnsi"/>
          <w:sz w:val="20"/>
          <w:szCs w:val="20"/>
        </w:rPr>
        <w:t>Children</w:t>
      </w:r>
      <w:r w:rsidRPr="004F1F6F">
        <w:rPr>
          <w:rFonts w:cstheme="minorHAnsi"/>
          <w:spacing w:val="-2"/>
          <w:sz w:val="20"/>
          <w:szCs w:val="20"/>
        </w:rPr>
        <w:t xml:space="preserve"> </w:t>
      </w:r>
      <w:r w:rsidRPr="004F1F6F">
        <w:rPr>
          <w:rFonts w:cstheme="minorHAnsi"/>
          <w:sz w:val="20"/>
          <w:szCs w:val="20"/>
        </w:rPr>
        <w:t>and</w:t>
      </w:r>
      <w:r w:rsidRPr="004F1F6F">
        <w:rPr>
          <w:rFonts w:cstheme="minorHAnsi"/>
          <w:spacing w:val="-3"/>
          <w:sz w:val="20"/>
          <w:szCs w:val="20"/>
        </w:rPr>
        <w:t xml:space="preserve"> </w:t>
      </w:r>
      <w:r w:rsidRPr="004F1F6F">
        <w:rPr>
          <w:rFonts w:cstheme="minorHAnsi"/>
          <w:sz w:val="20"/>
          <w:szCs w:val="20"/>
        </w:rPr>
        <w:t>Families.</w:t>
      </w:r>
    </w:p>
    <w:p w14:paraId="4DB37CAA" w14:textId="0E046005" w:rsidR="002100B3" w:rsidRDefault="002100B3" w:rsidP="00971C89">
      <w:pPr>
        <w:pStyle w:val="BodyText"/>
        <w:spacing w:after="0" w:line="240" w:lineRule="auto"/>
        <w:jc w:val="both"/>
        <w:rPr>
          <w:rFonts w:cstheme="minorHAnsi"/>
          <w:sz w:val="20"/>
          <w:szCs w:val="20"/>
        </w:rPr>
      </w:pPr>
    </w:p>
    <w:p w14:paraId="4DD46DF5" w14:textId="4E7C852C" w:rsidR="002100B3" w:rsidRDefault="002100B3" w:rsidP="002100B3">
      <w:pPr>
        <w:spacing w:after="0" w:line="240" w:lineRule="auto"/>
        <w:jc w:val="both"/>
        <w:rPr>
          <w:rFonts w:ascii="Calibri" w:hAnsi="Calibri" w:cs="Calibri"/>
          <w:sz w:val="20"/>
          <w:szCs w:val="20"/>
        </w:rPr>
      </w:pPr>
      <w:r w:rsidRPr="00F41DAB">
        <w:rPr>
          <w:rFonts w:cstheme="minorHAnsi"/>
          <w:b/>
          <w:sz w:val="20"/>
          <w:szCs w:val="20"/>
        </w:rPr>
        <w:t xml:space="preserve">Department of Defense’s Defense Manpower Data Center </w:t>
      </w:r>
      <w:r w:rsidR="00B90F0E">
        <w:rPr>
          <w:rFonts w:cstheme="minorHAnsi"/>
          <w:b/>
          <w:sz w:val="20"/>
          <w:szCs w:val="20"/>
        </w:rPr>
        <w:t xml:space="preserve"> (DMDC</w:t>
      </w:r>
      <w:r w:rsidR="00FF1970">
        <w:rPr>
          <w:rFonts w:cstheme="minorHAnsi"/>
          <w:b/>
          <w:sz w:val="20"/>
          <w:szCs w:val="20"/>
        </w:rPr>
        <w:t>) –</w:t>
      </w:r>
      <w:r w:rsidRPr="00F41DAB">
        <w:rPr>
          <w:rFonts w:cstheme="minorHAnsi"/>
          <w:b/>
          <w:sz w:val="20"/>
          <w:szCs w:val="20"/>
        </w:rPr>
        <w:t xml:space="preserve"> </w:t>
      </w:r>
      <w:r w:rsidRPr="002100B3">
        <w:rPr>
          <w:sz w:val="20"/>
          <w:szCs w:val="20"/>
        </w:rPr>
        <w:t xml:space="preserve"> </w:t>
      </w:r>
      <w:r w:rsidR="00B90F0E">
        <w:rPr>
          <w:sz w:val="20"/>
          <w:szCs w:val="20"/>
        </w:rPr>
        <w:t xml:space="preserve">A </w:t>
      </w:r>
      <w:r w:rsidR="00B90F0E">
        <w:rPr>
          <w:rFonts w:ascii="Calibri" w:hAnsi="Calibri" w:cs="Calibri"/>
          <w:sz w:val="20"/>
          <w:szCs w:val="20"/>
        </w:rPr>
        <w:t>f</w:t>
      </w:r>
      <w:r w:rsidRPr="00F41DAB">
        <w:rPr>
          <w:rFonts w:ascii="Calibri" w:hAnsi="Calibri" w:cs="Calibri"/>
          <w:sz w:val="20"/>
          <w:szCs w:val="20"/>
        </w:rPr>
        <w:t>ederal agency under the U.S. Department of Defense responsible for collecting data from all state Medicaid agencies for the purpose of matching Medicaid recipients who may be receiving the same benefits in another state.  DMDC conducts four matches a year in August, November, February and May.  DMDC also maintains Information on Department of Defense entitlements, benefits, and medical readiness for uniformed Service Members, Veterans and families.</w:t>
      </w:r>
    </w:p>
    <w:p w14:paraId="404CE721" w14:textId="77777777" w:rsidR="00971C89" w:rsidRPr="004F1F6F" w:rsidRDefault="00971C89" w:rsidP="00971C89">
      <w:pPr>
        <w:pStyle w:val="BodyText"/>
        <w:spacing w:after="0" w:line="240" w:lineRule="auto"/>
        <w:jc w:val="both"/>
        <w:rPr>
          <w:rFonts w:cstheme="minorHAnsi"/>
          <w:sz w:val="20"/>
          <w:szCs w:val="20"/>
        </w:rPr>
      </w:pPr>
    </w:p>
    <w:p w14:paraId="614BAE22" w14:textId="7D8F6C9E" w:rsidR="00971C89" w:rsidRDefault="00971C89" w:rsidP="00971C89">
      <w:pPr>
        <w:pStyle w:val="BodyText"/>
        <w:spacing w:after="0" w:line="240" w:lineRule="auto"/>
        <w:jc w:val="both"/>
        <w:rPr>
          <w:rFonts w:cstheme="minorHAnsi"/>
          <w:sz w:val="20"/>
          <w:szCs w:val="20"/>
        </w:rPr>
      </w:pPr>
      <w:r w:rsidRPr="004F1F6F">
        <w:rPr>
          <w:rFonts w:cstheme="minorHAnsi"/>
          <w:b/>
          <w:sz w:val="20"/>
          <w:szCs w:val="20"/>
        </w:rPr>
        <w:t>DFD</w:t>
      </w:r>
      <w:r w:rsidRPr="004F1F6F">
        <w:rPr>
          <w:rFonts w:cstheme="minorHAnsi"/>
          <w:b/>
          <w:spacing w:val="-2"/>
          <w:sz w:val="20"/>
          <w:szCs w:val="20"/>
        </w:rPr>
        <w:t xml:space="preserve"> </w:t>
      </w:r>
      <w:r w:rsidRPr="004F1F6F">
        <w:rPr>
          <w:rFonts w:cstheme="minorHAnsi"/>
          <w:sz w:val="20"/>
          <w:szCs w:val="20"/>
        </w:rPr>
        <w:t>–</w:t>
      </w:r>
      <w:r w:rsidRPr="004F1F6F">
        <w:rPr>
          <w:rFonts w:cstheme="minorHAnsi"/>
          <w:spacing w:val="-2"/>
          <w:sz w:val="20"/>
          <w:szCs w:val="20"/>
        </w:rPr>
        <w:t xml:space="preserve"> </w:t>
      </w:r>
      <w:r w:rsidRPr="004F1F6F">
        <w:rPr>
          <w:rFonts w:cstheme="minorHAnsi"/>
          <w:sz w:val="20"/>
          <w:szCs w:val="20"/>
        </w:rPr>
        <w:t>Division</w:t>
      </w:r>
      <w:r w:rsidRPr="004F1F6F">
        <w:rPr>
          <w:rFonts w:cstheme="minorHAnsi"/>
          <w:spacing w:val="-2"/>
          <w:sz w:val="20"/>
          <w:szCs w:val="20"/>
        </w:rPr>
        <w:t xml:space="preserve"> </w:t>
      </w:r>
      <w:r w:rsidRPr="004F1F6F">
        <w:rPr>
          <w:rFonts w:cstheme="minorHAnsi"/>
          <w:sz w:val="20"/>
          <w:szCs w:val="20"/>
        </w:rPr>
        <w:t>of</w:t>
      </w:r>
      <w:r w:rsidRPr="004F1F6F">
        <w:rPr>
          <w:rFonts w:cstheme="minorHAnsi"/>
          <w:spacing w:val="2"/>
          <w:sz w:val="20"/>
          <w:szCs w:val="20"/>
        </w:rPr>
        <w:t xml:space="preserve"> </w:t>
      </w:r>
      <w:r w:rsidRPr="004F1F6F">
        <w:rPr>
          <w:rFonts w:cstheme="minorHAnsi"/>
          <w:sz w:val="20"/>
          <w:szCs w:val="20"/>
        </w:rPr>
        <w:t>Family Development, within</w:t>
      </w:r>
      <w:r w:rsidRPr="004F1F6F">
        <w:rPr>
          <w:rFonts w:cstheme="minorHAnsi"/>
          <w:spacing w:val="-2"/>
          <w:sz w:val="20"/>
          <w:szCs w:val="20"/>
        </w:rPr>
        <w:t xml:space="preserve"> </w:t>
      </w:r>
      <w:r w:rsidRPr="004F1F6F">
        <w:rPr>
          <w:rFonts w:cstheme="minorHAnsi"/>
          <w:sz w:val="20"/>
          <w:szCs w:val="20"/>
        </w:rPr>
        <w:t>the</w:t>
      </w:r>
      <w:r w:rsidRPr="004F1F6F">
        <w:rPr>
          <w:rFonts w:cstheme="minorHAnsi"/>
          <w:spacing w:val="-4"/>
          <w:sz w:val="20"/>
          <w:szCs w:val="20"/>
        </w:rPr>
        <w:t xml:space="preserve"> </w:t>
      </w:r>
      <w:r w:rsidRPr="004F1F6F">
        <w:rPr>
          <w:rFonts w:cstheme="minorHAnsi"/>
          <w:sz w:val="20"/>
          <w:szCs w:val="20"/>
        </w:rPr>
        <w:t>New</w:t>
      </w:r>
      <w:r w:rsidRPr="004F1F6F">
        <w:rPr>
          <w:rFonts w:cstheme="minorHAnsi"/>
          <w:spacing w:val="-4"/>
          <w:sz w:val="20"/>
          <w:szCs w:val="20"/>
        </w:rPr>
        <w:t xml:space="preserve"> </w:t>
      </w:r>
      <w:r w:rsidRPr="004F1F6F">
        <w:rPr>
          <w:rFonts w:cstheme="minorHAnsi"/>
          <w:sz w:val="20"/>
          <w:szCs w:val="20"/>
        </w:rPr>
        <w:t>Jersey</w:t>
      </w:r>
      <w:r w:rsidRPr="004F1F6F">
        <w:rPr>
          <w:rFonts w:cstheme="minorHAnsi"/>
          <w:spacing w:val="-4"/>
          <w:sz w:val="20"/>
          <w:szCs w:val="20"/>
        </w:rPr>
        <w:t xml:space="preserve"> </w:t>
      </w:r>
      <w:r w:rsidRPr="004F1F6F">
        <w:rPr>
          <w:rFonts w:cstheme="minorHAnsi"/>
          <w:sz w:val="20"/>
          <w:szCs w:val="20"/>
        </w:rPr>
        <w:t>Department</w:t>
      </w:r>
      <w:r w:rsidRPr="004F1F6F">
        <w:rPr>
          <w:rFonts w:cstheme="minorHAnsi"/>
          <w:spacing w:val="-3"/>
          <w:sz w:val="20"/>
          <w:szCs w:val="20"/>
        </w:rPr>
        <w:t xml:space="preserve"> </w:t>
      </w:r>
      <w:r w:rsidRPr="004F1F6F">
        <w:rPr>
          <w:rFonts w:cstheme="minorHAnsi"/>
          <w:sz w:val="20"/>
          <w:szCs w:val="20"/>
        </w:rPr>
        <w:t>of</w:t>
      </w:r>
      <w:r w:rsidRPr="004F1F6F">
        <w:rPr>
          <w:rFonts w:cstheme="minorHAnsi"/>
          <w:spacing w:val="1"/>
          <w:sz w:val="20"/>
          <w:szCs w:val="20"/>
        </w:rPr>
        <w:t xml:space="preserve"> </w:t>
      </w:r>
      <w:r w:rsidRPr="004F1F6F">
        <w:rPr>
          <w:rFonts w:cstheme="minorHAnsi"/>
          <w:sz w:val="20"/>
          <w:szCs w:val="20"/>
        </w:rPr>
        <w:t>Human</w:t>
      </w:r>
      <w:r w:rsidRPr="004F1F6F">
        <w:rPr>
          <w:rFonts w:cstheme="minorHAnsi"/>
          <w:spacing w:val="-4"/>
          <w:sz w:val="20"/>
          <w:szCs w:val="20"/>
        </w:rPr>
        <w:t xml:space="preserve"> </w:t>
      </w:r>
      <w:r w:rsidRPr="004F1F6F">
        <w:rPr>
          <w:rFonts w:cstheme="minorHAnsi"/>
          <w:sz w:val="20"/>
          <w:szCs w:val="20"/>
        </w:rPr>
        <w:t>Services.</w:t>
      </w:r>
    </w:p>
    <w:p w14:paraId="0246E52F" w14:textId="74D2F23F" w:rsidR="002100B3" w:rsidRDefault="002100B3" w:rsidP="00971C89">
      <w:pPr>
        <w:pStyle w:val="BodyText"/>
        <w:spacing w:after="0" w:line="240" w:lineRule="auto"/>
        <w:jc w:val="both"/>
        <w:rPr>
          <w:rFonts w:cstheme="minorHAnsi"/>
          <w:sz w:val="20"/>
          <w:szCs w:val="20"/>
        </w:rPr>
      </w:pPr>
    </w:p>
    <w:p w14:paraId="3485A203" w14:textId="79A08F77" w:rsidR="00971C89" w:rsidRDefault="00971C89" w:rsidP="00971C89">
      <w:pPr>
        <w:pStyle w:val="BodyText"/>
        <w:spacing w:after="0" w:line="240" w:lineRule="auto"/>
        <w:jc w:val="both"/>
        <w:rPr>
          <w:rFonts w:cstheme="minorHAnsi"/>
          <w:sz w:val="20"/>
          <w:szCs w:val="20"/>
        </w:rPr>
      </w:pPr>
      <w:r w:rsidRPr="004F1F6F">
        <w:rPr>
          <w:rFonts w:cstheme="minorHAnsi"/>
          <w:b/>
          <w:sz w:val="20"/>
          <w:szCs w:val="20"/>
        </w:rPr>
        <w:t>DHS</w:t>
      </w:r>
      <w:r w:rsidRPr="004F1F6F">
        <w:rPr>
          <w:rFonts w:cstheme="minorHAnsi"/>
          <w:b/>
          <w:spacing w:val="-3"/>
          <w:sz w:val="20"/>
          <w:szCs w:val="20"/>
        </w:rPr>
        <w:t xml:space="preserve"> </w:t>
      </w:r>
      <w:r w:rsidRPr="004F1F6F">
        <w:rPr>
          <w:rFonts w:cstheme="minorHAnsi"/>
          <w:sz w:val="20"/>
          <w:szCs w:val="20"/>
        </w:rPr>
        <w:t>–</w:t>
      </w:r>
      <w:r w:rsidRPr="004F1F6F">
        <w:rPr>
          <w:rFonts w:cstheme="minorHAnsi"/>
          <w:spacing w:val="-3"/>
          <w:sz w:val="20"/>
          <w:szCs w:val="20"/>
        </w:rPr>
        <w:t xml:space="preserve"> </w:t>
      </w:r>
      <w:r w:rsidRPr="004F1F6F">
        <w:rPr>
          <w:rFonts w:cstheme="minorHAnsi"/>
          <w:sz w:val="20"/>
          <w:szCs w:val="20"/>
        </w:rPr>
        <w:t>Department of</w:t>
      </w:r>
      <w:r w:rsidRPr="004F1F6F">
        <w:rPr>
          <w:rFonts w:cstheme="minorHAnsi"/>
          <w:spacing w:val="-1"/>
          <w:sz w:val="20"/>
          <w:szCs w:val="20"/>
        </w:rPr>
        <w:t xml:space="preserve"> </w:t>
      </w:r>
      <w:r w:rsidRPr="004F1F6F">
        <w:rPr>
          <w:rFonts w:cstheme="minorHAnsi"/>
          <w:sz w:val="20"/>
          <w:szCs w:val="20"/>
        </w:rPr>
        <w:t>Human</w:t>
      </w:r>
      <w:r w:rsidRPr="004F1F6F">
        <w:rPr>
          <w:rFonts w:cstheme="minorHAnsi"/>
          <w:spacing w:val="-3"/>
          <w:sz w:val="20"/>
          <w:szCs w:val="20"/>
        </w:rPr>
        <w:t xml:space="preserve"> </w:t>
      </w:r>
      <w:r w:rsidRPr="004F1F6F">
        <w:rPr>
          <w:rFonts w:cstheme="minorHAnsi"/>
          <w:sz w:val="20"/>
          <w:szCs w:val="20"/>
        </w:rPr>
        <w:t>Services.</w:t>
      </w:r>
    </w:p>
    <w:p w14:paraId="1FACCC68" w14:textId="432A7524" w:rsidR="00363FCB" w:rsidRDefault="00363FCB" w:rsidP="00971C89">
      <w:pPr>
        <w:pStyle w:val="BodyText"/>
        <w:spacing w:after="0" w:line="240" w:lineRule="auto"/>
        <w:jc w:val="both"/>
        <w:rPr>
          <w:rFonts w:cstheme="minorHAnsi"/>
          <w:sz w:val="20"/>
          <w:szCs w:val="20"/>
        </w:rPr>
      </w:pPr>
    </w:p>
    <w:p w14:paraId="4EDCCB3B" w14:textId="1A0DC167" w:rsidR="00363FCB" w:rsidRDefault="00363FCB" w:rsidP="00971C89">
      <w:pPr>
        <w:pStyle w:val="BodyText"/>
        <w:spacing w:after="0" w:line="240" w:lineRule="auto"/>
        <w:jc w:val="both"/>
        <w:rPr>
          <w:rFonts w:cstheme="minorHAnsi"/>
          <w:sz w:val="20"/>
          <w:szCs w:val="20"/>
        </w:rPr>
      </w:pPr>
      <w:r w:rsidRPr="0068682D">
        <w:rPr>
          <w:rFonts w:cstheme="minorHAnsi"/>
          <w:b/>
          <w:sz w:val="20"/>
          <w:szCs w:val="20"/>
        </w:rPr>
        <w:t>Disenrollment Report</w:t>
      </w:r>
      <w:r>
        <w:rPr>
          <w:rFonts w:cstheme="minorHAnsi"/>
          <w:sz w:val="20"/>
          <w:szCs w:val="20"/>
        </w:rPr>
        <w:t xml:space="preserve"> – </w:t>
      </w:r>
      <w:r w:rsidRPr="00363FCB">
        <w:rPr>
          <w:rFonts w:cstheme="minorHAnsi"/>
          <w:sz w:val="20"/>
          <w:szCs w:val="20"/>
        </w:rPr>
        <w:t>Monthly report containing recipients whose TPL eligibility would disqualify them from NJ Medicaid/NJ FamilyCare.</w:t>
      </w:r>
    </w:p>
    <w:p w14:paraId="05A51639" w14:textId="77777777" w:rsidR="00971C89" w:rsidRPr="004F1F6F" w:rsidRDefault="00971C89" w:rsidP="00971C89">
      <w:pPr>
        <w:pStyle w:val="BodyText"/>
        <w:spacing w:after="0" w:line="240" w:lineRule="auto"/>
        <w:jc w:val="both"/>
        <w:rPr>
          <w:rFonts w:cstheme="minorHAnsi"/>
          <w:sz w:val="20"/>
          <w:szCs w:val="20"/>
        </w:rPr>
      </w:pPr>
    </w:p>
    <w:p w14:paraId="295246F9" w14:textId="5E89500B" w:rsidR="00971C89" w:rsidRPr="004F1F6F" w:rsidRDefault="00971C89" w:rsidP="00971C89">
      <w:pPr>
        <w:pStyle w:val="BodyText"/>
        <w:spacing w:after="0" w:line="240" w:lineRule="auto"/>
        <w:jc w:val="both"/>
        <w:rPr>
          <w:rFonts w:cstheme="minorHAnsi"/>
          <w:sz w:val="20"/>
          <w:szCs w:val="20"/>
        </w:rPr>
      </w:pPr>
      <w:r w:rsidRPr="004F1F6F">
        <w:rPr>
          <w:rFonts w:cstheme="minorHAnsi"/>
          <w:b/>
          <w:sz w:val="20"/>
          <w:szCs w:val="20"/>
        </w:rPr>
        <w:t>DMAHS</w:t>
      </w:r>
      <w:r w:rsidRPr="004F1F6F">
        <w:rPr>
          <w:rFonts w:cstheme="minorHAnsi"/>
          <w:b/>
          <w:spacing w:val="1"/>
          <w:sz w:val="20"/>
          <w:szCs w:val="20"/>
        </w:rPr>
        <w:t xml:space="preserve"> </w:t>
      </w:r>
      <w:r w:rsidRPr="004F1F6F">
        <w:rPr>
          <w:rFonts w:cstheme="minorHAnsi"/>
          <w:sz w:val="20"/>
          <w:szCs w:val="20"/>
        </w:rPr>
        <w:t>–</w:t>
      </w:r>
      <w:r w:rsidRPr="004F1F6F">
        <w:rPr>
          <w:rFonts w:cstheme="minorHAnsi"/>
          <w:spacing w:val="1"/>
          <w:sz w:val="20"/>
          <w:szCs w:val="20"/>
        </w:rPr>
        <w:t xml:space="preserve"> </w:t>
      </w:r>
      <w:r w:rsidRPr="004F1F6F">
        <w:rPr>
          <w:rFonts w:cstheme="minorHAnsi"/>
          <w:sz w:val="20"/>
          <w:szCs w:val="20"/>
        </w:rPr>
        <w:t>Division</w:t>
      </w:r>
      <w:r w:rsidRPr="004F1F6F">
        <w:rPr>
          <w:rFonts w:cstheme="minorHAnsi"/>
          <w:spacing w:val="1"/>
          <w:sz w:val="20"/>
          <w:szCs w:val="20"/>
        </w:rPr>
        <w:t xml:space="preserve"> </w:t>
      </w:r>
      <w:r w:rsidRPr="004F1F6F">
        <w:rPr>
          <w:rFonts w:cstheme="minorHAnsi"/>
          <w:sz w:val="20"/>
          <w:szCs w:val="20"/>
        </w:rPr>
        <w:t>of</w:t>
      </w:r>
      <w:r w:rsidRPr="004F1F6F">
        <w:rPr>
          <w:rFonts w:cstheme="minorHAnsi"/>
          <w:spacing w:val="1"/>
          <w:sz w:val="20"/>
          <w:szCs w:val="20"/>
        </w:rPr>
        <w:t xml:space="preserve"> </w:t>
      </w:r>
      <w:r w:rsidRPr="004F1F6F">
        <w:rPr>
          <w:rFonts w:cstheme="minorHAnsi"/>
          <w:sz w:val="20"/>
          <w:szCs w:val="20"/>
        </w:rPr>
        <w:t>Medical</w:t>
      </w:r>
      <w:r w:rsidRPr="004F1F6F">
        <w:rPr>
          <w:rFonts w:cstheme="minorHAnsi"/>
          <w:spacing w:val="1"/>
          <w:sz w:val="20"/>
          <w:szCs w:val="20"/>
        </w:rPr>
        <w:t xml:space="preserve"> </w:t>
      </w:r>
      <w:r w:rsidRPr="004F1F6F">
        <w:rPr>
          <w:rFonts w:cstheme="minorHAnsi"/>
          <w:sz w:val="20"/>
          <w:szCs w:val="20"/>
        </w:rPr>
        <w:t>Assistance</w:t>
      </w:r>
      <w:r w:rsidRPr="004F1F6F">
        <w:rPr>
          <w:rFonts w:cstheme="minorHAnsi"/>
          <w:spacing w:val="1"/>
          <w:sz w:val="20"/>
          <w:szCs w:val="20"/>
        </w:rPr>
        <w:t xml:space="preserve"> </w:t>
      </w:r>
      <w:r w:rsidRPr="004F1F6F">
        <w:rPr>
          <w:rFonts w:cstheme="minorHAnsi"/>
          <w:sz w:val="20"/>
          <w:szCs w:val="20"/>
        </w:rPr>
        <w:t>and</w:t>
      </w:r>
      <w:r w:rsidRPr="004F1F6F">
        <w:rPr>
          <w:rFonts w:cstheme="minorHAnsi"/>
          <w:spacing w:val="1"/>
          <w:sz w:val="20"/>
          <w:szCs w:val="20"/>
        </w:rPr>
        <w:t xml:space="preserve"> </w:t>
      </w:r>
      <w:r w:rsidRPr="004F1F6F">
        <w:rPr>
          <w:rFonts w:cstheme="minorHAnsi"/>
          <w:sz w:val="20"/>
          <w:szCs w:val="20"/>
        </w:rPr>
        <w:t>Health</w:t>
      </w:r>
      <w:r w:rsidRPr="004F1F6F">
        <w:rPr>
          <w:rFonts w:cstheme="minorHAnsi"/>
          <w:spacing w:val="1"/>
          <w:sz w:val="20"/>
          <w:szCs w:val="20"/>
        </w:rPr>
        <w:t xml:space="preserve"> </w:t>
      </w:r>
      <w:r w:rsidRPr="004F1F6F">
        <w:rPr>
          <w:rFonts w:cstheme="minorHAnsi"/>
          <w:sz w:val="20"/>
          <w:szCs w:val="20"/>
        </w:rPr>
        <w:t>Services,</w:t>
      </w:r>
      <w:r w:rsidRPr="004F1F6F">
        <w:rPr>
          <w:rFonts w:cstheme="minorHAnsi"/>
          <w:spacing w:val="1"/>
          <w:sz w:val="20"/>
          <w:szCs w:val="20"/>
        </w:rPr>
        <w:t xml:space="preserve"> </w:t>
      </w:r>
      <w:r w:rsidRPr="004F1F6F">
        <w:rPr>
          <w:rFonts w:cstheme="minorHAnsi"/>
          <w:sz w:val="20"/>
          <w:szCs w:val="20"/>
        </w:rPr>
        <w:t>within</w:t>
      </w:r>
      <w:r w:rsidRPr="004F1F6F">
        <w:rPr>
          <w:rFonts w:cstheme="minorHAnsi"/>
          <w:spacing w:val="1"/>
          <w:sz w:val="20"/>
          <w:szCs w:val="20"/>
        </w:rPr>
        <w:t xml:space="preserve"> </w:t>
      </w:r>
      <w:r w:rsidRPr="004F1F6F">
        <w:rPr>
          <w:rFonts w:cstheme="minorHAnsi"/>
          <w:sz w:val="20"/>
          <w:szCs w:val="20"/>
        </w:rPr>
        <w:t>the</w:t>
      </w:r>
      <w:r w:rsidRPr="004F1F6F">
        <w:rPr>
          <w:rFonts w:cstheme="minorHAnsi"/>
          <w:spacing w:val="1"/>
          <w:sz w:val="20"/>
          <w:szCs w:val="20"/>
        </w:rPr>
        <w:t xml:space="preserve"> </w:t>
      </w:r>
      <w:r w:rsidRPr="004F1F6F">
        <w:rPr>
          <w:rFonts w:cstheme="minorHAnsi"/>
          <w:sz w:val="20"/>
          <w:szCs w:val="20"/>
        </w:rPr>
        <w:t>New</w:t>
      </w:r>
      <w:r w:rsidRPr="004F1F6F">
        <w:rPr>
          <w:rFonts w:cstheme="minorHAnsi"/>
          <w:spacing w:val="1"/>
          <w:sz w:val="20"/>
          <w:szCs w:val="20"/>
        </w:rPr>
        <w:t xml:space="preserve"> </w:t>
      </w:r>
      <w:r w:rsidRPr="004F1F6F">
        <w:rPr>
          <w:rFonts w:cstheme="minorHAnsi"/>
          <w:sz w:val="20"/>
          <w:szCs w:val="20"/>
        </w:rPr>
        <w:t>Jersey</w:t>
      </w:r>
      <w:r w:rsidRPr="004F1F6F">
        <w:rPr>
          <w:rFonts w:cstheme="minorHAnsi"/>
          <w:spacing w:val="1"/>
          <w:sz w:val="20"/>
          <w:szCs w:val="20"/>
        </w:rPr>
        <w:t xml:space="preserve"> </w:t>
      </w:r>
      <w:r w:rsidR="004E75E2">
        <w:rPr>
          <w:rFonts w:cstheme="minorHAnsi"/>
          <w:sz w:val="20"/>
          <w:szCs w:val="20"/>
        </w:rPr>
        <w:t>DHS</w:t>
      </w:r>
      <w:r w:rsidRPr="004F1F6F">
        <w:rPr>
          <w:rFonts w:cstheme="minorHAnsi"/>
          <w:sz w:val="20"/>
          <w:szCs w:val="20"/>
        </w:rPr>
        <w:t>.</w:t>
      </w:r>
    </w:p>
    <w:p w14:paraId="5479961F" w14:textId="77777777" w:rsidR="00971C89" w:rsidRPr="004F1F6F" w:rsidRDefault="00971C89" w:rsidP="00971C89">
      <w:pPr>
        <w:pStyle w:val="BodyText"/>
        <w:spacing w:after="0" w:line="240" w:lineRule="auto"/>
        <w:jc w:val="both"/>
        <w:rPr>
          <w:rFonts w:cstheme="minorHAnsi"/>
          <w:sz w:val="20"/>
          <w:szCs w:val="20"/>
        </w:rPr>
      </w:pPr>
    </w:p>
    <w:p w14:paraId="57811108" w14:textId="64D0E0DF" w:rsidR="00971C89" w:rsidRDefault="00971C89" w:rsidP="00971C89">
      <w:pPr>
        <w:pStyle w:val="BodyText"/>
        <w:spacing w:after="0" w:line="240" w:lineRule="auto"/>
        <w:jc w:val="both"/>
        <w:rPr>
          <w:rFonts w:cstheme="minorHAnsi"/>
          <w:sz w:val="20"/>
          <w:szCs w:val="20"/>
        </w:rPr>
      </w:pPr>
      <w:r w:rsidRPr="004F1F6F">
        <w:rPr>
          <w:rFonts w:cstheme="minorHAnsi"/>
          <w:b/>
          <w:sz w:val="20"/>
          <w:szCs w:val="20"/>
        </w:rPr>
        <w:t>DMAHS</w:t>
      </w:r>
      <w:r w:rsidR="001B34D7">
        <w:rPr>
          <w:rFonts w:cstheme="minorHAnsi"/>
          <w:b/>
          <w:sz w:val="20"/>
          <w:szCs w:val="20"/>
        </w:rPr>
        <w:t>-</w:t>
      </w:r>
      <w:r w:rsidRPr="004F1F6F">
        <w:rPr>
          <w:rFonts w:cstheme="minorHAnsi"/>
          <w:b/>
          <w:sz w:val="20"/>
          <w:szCs w:val="20"/>
        </w:rPr>
        <w:t xml:space="preserve">SCM </w:t>
      </w:r>
      <w:r w:rsidRPr="004F1F6F">
        <w:rPr>
          <w:rFonts w:cstheme="minorHAnsi"/>
          <w:sz w:val="20"/>
          <w:szCs w:val="20"/>
        </w:rPr>
        <w:t>– The State Contract Manager, located in the DMAHS/OLRA, with responsibility</w:t>
      </w:r>
      <w:r w:rsidRPr="004F1F6F">
        <w:rPr>
          <w:rFonts w:cstheme="minorHAnsi"/>
          <w:spacing w:val="1"/>
          <w:sz w:val="20"/>
          <w:szCs w:val="20"/>
        </w:rPr>
        <w:t xml:space="preserve"> </w:t>
      </w:r>
      <w:r w:rsidRPr="004F1F6F">
        <w:rPr>
          <w:rFonts w:cstheme="minorHAnsi"/>
          <w:sz w:val="20"/>
          <w:szCs w:val="20"/>
        </w:rPr>
        <w:t>for</w:t>
      </w:r>
      <w:r w:rsidRPr="004F1F6F">
        <w:rPr>
          <w:rFonts w:cstheme="minorHAnsi"/>
          <w:spacing w:val="-2"/>
          <w:sz w:val="20"/>
          <w:szCs w:val="20"/>
        </w:rPr>
        <w:t xml:space="preserve"> </w:t>
      </w:r>
      <w:r w:rsidR="00E105DD">
        <w:rPr>
          <w:rFonts w:cstheme="minorHAnsi"/>
          <w:spacing w:val="-2"/>
          <w:sz w:val="20"/>
          <w:szCs w:val="20"/>
        </w:rPr>
        <w:t xml:space="preserve">DMAHS </w:t>
      </w:r>
      <w:r w:rsidR="00E105DD">
        <w:rPr>
          <w:rFonts w:cstheme="minorHAnsi"/>
          <w:sz w:val="20"/>
          <w:szCs w:val="20"/>
        </w:rPr>
        <w:t>TPL Services.</w:t>
      </w:r>
    </w:p>
    <w:p w14:paraId="0D773DB8" w14:textId="77777777" w:rsidR="00971C89" w:rsidRPr="004F1F6F" w:rsidRDefault="00971C89" w:rsidP="00971C89">
      <w:pPr>
        <w:spacing w:after="0" w:line="240" w:lineRule="auto"/>
        <w:jc w:val="both"/>
        <w:rPr>
          <w:rFonts w:cstheme="minorHAnsi"/>
          <w:sz w:val="20"/>
          <w:szCs w:val="20"/>
        </w:rPr>
      </w:pPr>
    </w:p>
    <w:p w14:paraId="32877F35" w14:textId="3FC8AA20" w:rsidR="00971C89" w:rsidRPr="004F1F6F" w:rsidRDefault="00971C89" w:rsidP="00971C89">
      <w:pPr>
        <w:pStyle w:val="BodyText"/>
        <w:spacing w:after="0" w:line="240" w:lineRule="auto"/>
        <w:jc w:val="both"/>
        <w:rPr>
          <w:rFonts w:cstheme="minorHAnsi"/>
          <w:sz w:val="20"/>
          <w:szCs w:val="20"/>
        </w:rPr>
      </w:pPr>
      <w:r w:rsidRPr="004F1F6F">
        <w:rPr>
          <w:rFonts w:cstheme="minorHAnsi"/>
          <w:b/>
          <w:sz w:val="20"/>
          <w:szCs w:val="20"/>
        </w:rPr>
        <w:t>DoAS</w:t>
      </w:r>
      <w:r w:rsidRPr="004F1F6F">
        <w:rPr>
          <w:rFonts w:cstheme="minorHAnsi"/>
          <w:b/>
          <w:spacing w:val="-2"/>
          <w:sz w:val="20"/>
          <w:szCs w:val="20"/>
        </w:rPr>
        <w:t xml:space="preserve"> </w:t>
      </w:r>
      <w:r w:rsidRPr="004F1F6F">
        <w:rPr>
          <w:rFonts w:cstheme="minorHAnsi"/>
          <w:sz w:val="20"/>
          <w:szCs w:val="20"/>
        </w:rPr>
        <w:t>–</w:t>
      </w:r>
      <w:r w:rsidRPr="004F1F6F">
        <w:rPr>
          <w:rFonts w:cstheme="minorHAnsi"/>
          <w:spacing w:val="-2"/>
          <w:sz w:val="20"/>
          <w:szCs w:val="20"/>
        </w:rPr>
        <w:t xml:space="preserve"> </w:t>
      </w:r>
      <w:r w:rsidRPr="004F1F6F">
        <w:rPr>
          <w:rFonts w:cstheme="minorHAnsi"/>
          <w:sz w:val="20"/>
          <w:szCs w:val="20"/>
        </w:rPr>
        <w:t>Division</w:t>
      </w:r>
      <w:r w:rsidRPr="004F1F6F">
        <w:rPr>
          <w:rFonts w:cstheme="minorHAnsi"/>
          <w:spacing w:val="-2"/>
          <w:sz w:val="20"/>
          <w:szCs w:val="20"/>
        </w:rPr>
        <w:t xml:space="preserve"> </w:t>
      </w:r>
      <w:r w:rsidRPr="004F1F6F">
        <w:rPr>
          <w:rFonts w:cstheme="minorHAnsi"/>
          <w:sz w:val="20"/>
          <w:szCs w:val="20"/>
        </w:rPr>
        <w:t>of</w:t>
      </w:r>
      <w:r w:rsidRPr="004F1F6F">
        <w:rPr>
          <w:rFonts w:cstheme="minorHAnsi"/>
          <w:spacing w:val="2"/>
          <w:sz w:val="20"/>
          <w:szCs w:val="20"/>
        </w:rPr>
        <w:t xml:space="preserve"> </w:t>
      </w:r>
      <w:r w:rsidRPr="004F1F6F">
        <w:rPr>
          <w:rFonts w:cstheme="minorHAnsi"/>
          <w:sz w:val="20"/>
          <w:szCs w:val="20"/>
        </w:rPr>
        <w:t>Aging</w:t>
      </w:r>
      <w:r w:rsidRPr="004F1F6F">
        <w:rPr>
          <w:rFonts w:cstheme="minorHAnsi"/>
          <w:spacing w:val="-1"/>
          <w:sz w:val="20"/>
          <w:szCs w:val="20"/>
        </w:rPr>
        <w:t xml:space="preserve"> </w:t>
      </w:r>
      <w:r w:rsidRPr="004F1F6F">
        <w:rPr>
          <w:rFonts w:cstheme="minorHAnsi"/>
          <w:sz w:val="20"/>
          <w:szCs w:val="20"/>
        </w:rPr>
        <w:t>Services, within</w:t>
      </w:r>
      <w:r w:rsidRPr="004F1F6F">
        <w:rPr>
          <w:rFonts w:cstheme="minorHAnsi"/>
          <w:spacing w:val="-1"/>
          <w:sz w:val="20"/>
          <w:szCs w:val="20"/>
        </w:rPr>
        <w:t xml:space="preserve"> </w:t>
      </w:r>
      <w:r w:rsidRPr="004F1F6F">
        <w:rPr>
          <w:rFonts w:cstheme="minorHAnsi"/>
          <w:sz w:val="20"/>
          <w:szCs w:val="20"/>
        </w:rPr>
        <w:t>the</w:t>
      </w:r>
      <w:r w:rsidRPr="004F1F6F">
        <w:rPr>
          <w:rFonts w:cstheme="minorHAnsi"/>
          <w:spacing w:val="-2"/>
          <w:sz w:val="20"/>
          <w:szCs w:val="20"/>
        </w:rPr>
        <w:t xml:space="preserve"> </w:t>
      </w:r>
      <w:r w:rsidRPr="004F1F6F">
        <w:rPr>
          <w:rFonts w:cstheme="minorHAnsi"/>
          <w:sz w:val="20"/>
          <w:szCs w:val="20"/>
        </w:rPr>
        <w:t>New</w:t>
      </w:r>
      <w:r w:rsidRPr="004F1F6F">
        <w:rPr>
          <w:rFonts w:cstheme="minorHAnsi"/>
          <w:spacing w:val="-5"/>
          <w:sz w:val="20"/>
          <w:szCs w:val="20"/>
        </w:rPr>
        <w:t xml:space="preserve"> </w:t>
      </w:r>
      <w:r w:rsidRPr="004F1F6F">
        <w:rPr>
          <w:rFonts w:cstheme="minorHAnsi"/>
          <w:sz w:val="20"/>
          <w:szCs w:val="20"/>
        </w:rPr>
        <w:t>Jersey</w:t>
      </w:r>
      <w:r w:rsidRPr="004F1F6F">
        <w:rPr>
          <w:rFonts w:cstheme="minorHAnsi"/>
          <w:spacing w:val="-4"/>
          <w:sz w:val="20"/>
          <w:szCs w:val="20"/>
        </w:rPr>
        <w:t xml:space="preserve"> </w:t>
      </w:r>
      <w:r w:rsidR="004E75E2">
        <w:rPr>
          <w:rFonts w:cstheme="minorHAnsi"/>
          <w:sz w:val="20"/>
          <w:szCs w:val="20"/>
        </w:rPr>
        <w:t>DHS</w:t>
      </w:r>
      <w:r w:rsidRPr="004F1F6F">
        <w:rPr>
          <w:rFonts w:cstheme="minorHAnsi"/>
          <w:sz w:val="20"/>
          <w:szCs w:val="20"/>
        </w:rPr>
        <w:t>.</w:t>
      </w:r>
    </w:p>
    <w:p w14:paraId="1327D30C" w14:textId="77777777" w:rsidR="00971C89" w:rsidRPr="004F1F6F" w:rsidRDefault="00971C89" w:rsidP="00971C89">
      <w:pPr>
        <w:pStyle w:val="BodyText"/>
        <w:spacing w:after="0" w:line="240" w:lineRule="auto"/>
        <w:jc w:val="both"/>
        <w:rPr>
          <w:rFonts w:cstheme="minorHAnsi"/>
          <w:sz w:val="20"/>
          <w:szCs w:val="20"/>
        </w:rPr>
      </w:pPr>
    </w:p>
    <w:p w14:paraId="79D82F13" w14:textId="77777777" w:rsidR="00971C89" w:rsidRPr="004F1F6F" w:rsidRDefault="00971C89" w:rsidP="00971C89">
      <w:pPr>
        <w:pStyle w:val="BodyText"/>
        <w:spacing w:after="0" w:line="240" w:lineRule="auto"/>
        <w:jc w:val="both"/>
        <w:rPr>
          <w:rFonts w:cstheme="minorHAnsi"/>
          <w:sz w:val="20"/>
          <w:szCs w:val="20"/>
        </w:rPr>
      </w:pPr>
      <w:r w:rsidRPr="004F1F6F">
        <w:rPr>
          <w:rFonts w:cstheme="minorHAnsi"/>
          <w:b/>
          <w:sz w:val="20"/>
          <w:szCs w:val="20"/>
        </w:rPr>
        <w:t>DOH</w:t>
      </w:r>
      <w:r w:rsidRPr="004F1F6F">
        <w:rPr>
          <w:rFonts w:cstheme="minorHAnsi"/>
          <w:b/>
          <w:spacing w:val="-3"/>
          <w:sz w:val="20"/>
          <w:szCs w:val="20"/>
        </w:rPr>
        <w:t xml:space="preserve"> </w:t>
      </w:r>
      <w:r w:rsidRPr="004F1F6F">
        <w:rPr>
          <w:rFonts w:cstheme="minorHAnsi"/>
          <w:sz w:val="20"/>
          <w:szCs w:val="20"/>
        </w:rPr>
        <w:t>–</w:t>
      </w:r>
      <w:r w:rsidRPr="004F1F6F">
        <w:rPr>
          <w:rFonts w:cstheme="minorHAnsi"/>
          <w:spacing w:val="-2"/>
          <w:sz w:val="20"/>
          <w:szCs w:val="20"/>
        </w:rPr>
        <w:t xml:space="preserve"> </w:t>
      </w:r>
      <w:r w:rsidRPr="004F1F6F">
        <w:rPr>
          <w:rFonts w:cstheme="minorHAnsi"/>
          <w:sz w:val="20"/>
          <w:szCs w:val="20"/>
        </w:rPr>
        <w:t>Department</w:t>
      </w:r>
      <w:r w:rsidRPr="004F1F6F">
        <w:rPr>
          <w:rFonts w:cstheme="minorHAnsi"/>
          <w:spacing w:val="-3"/>
          <w:sz w:val="20"/>
          <w:szCs w:val="20"/>
        </w:rPr>
        <w:t xml:space="preserve"> </w:t>
      </w:r>
      <w:r w:rsidRPr="004F1F6F">
        <w:rPr>
          <w:rFonts w:cstheme="minorHAnsi"/>
          <w:sz w:val="20"/>
          <w:szCs w:val="20"/>
        </w:rPr>
        <w:t>of Health.</w:t>
      </w:r>
    </w:p>
    <w:p w14:paraId="7592E32F" w14:textId="77777777" w:rsidR="00971C89" w:rsidRPr="004F1F6F" w:rsidRDefault="00971C89" w:rsidP="00971C89">
      <w:pPr>
        <w:pStyle w:val="BodyText"/>
        <w:spacing w:after="0" w:line="240" w:lineRule="auto"/>
        <w:jc w:val="both"/>
        <w:rPr>
          <w:rFonts w:cstheme="minorHAnsi"/>
          <w:sz w:val="20"/>
          <w:szCs w:val="20"/>
        </w:rPr>
      </w:pPr>
    </w:p>
    <w:p w14:paraId="1F2288DF" w14:textId="0BA4B9A3" w:rsidR="00971C89" w:rsidRPr="004F1F6F" w:rsidRDefault="00971C89" w:rsidP="00971C89">
      <w:pPr>
        <w:spacing w:after="0" w:line="240" w:lineRule="auto"/>
        <w:jc w:val="both"/>
        <w:rPr>
          <w:rFonts w:cstheme="minorHAnsi"/>
          <w:sz w:val="20"/>
          <w:szCs w:val="20"/>
        </w:rPr>
      </w:pPr>
      <w:r w:rsidRPr="004F1F6F">
        <w:rPr>
          <w:rFonts w:cstheme="minorHAnsi"/>
          <w:b/>
          <w:sz w:val="20"/>
          <w:szCs w:val="20"/>
        </w:rPr>
        <w:t>Electronic</w:t>
      </w:r>
      <w:r w:rsidRPr="004F1F6F">
        <w:rPr>
          <w:rFonts w:cstheme="minorHAnsi"/>
          <w:b/>
          <w:spacing w:val="-2"/>
          <w:sz w:val="20"/>
          <w:szCs w:val="20"/>
        </w:rPr>
        <w:t xml:space="preserve"> </w:t>
      </w:r>
      <w:r w:rsidRPr="004F1F6F">
        <w:rPr>
          <w:rFonts w:cstheme="minorHAnsi"/>
          <w:b/>
          <w:sz w:val="20"/>
          <w:szCs w:val="20"/>
        </w:rPr>
        <w:t>Funds</w:t>
      </w:r>
      <w:r w:rsidRPr="004F1F6F">
        <w:rPr>
          <w:rFonts w:cstheme="minorHAnsi"/>
          <w:b/>
          <w:spacing w:val="-4"/>
          <w:sz w:val="20"/>
          <w:szCs w:val="20"/>
        </w:rPr>
        <w:t xml:space="preserve"> </w:t>
      </w:r>
      <w:r w:rsidRPr="004F1F6F">
        <w:rPr>
          <w:rFonts w:cstheme="minorHAnsi"/>
          <w:b/>
          <w:sz w:val="20"/>
          <w:szCs w:val="20"/>
        </w:rPr>
        <w:t>Transfer</w:t>
      </w:r>
      <w:r w:rsidR="002F67AE">
        <w:rPr>
          <w:rFonts w:cstheme="minorHAnsi"/>
          <w:b/>
          <w:sz w:val="20"/>
          <w:szCs w:val="20"/>
        </w:rPr>
        <w:t>s</w:t>
      </w:r>
      <w:r w:rsidRPr="004F1F6F">
        <w:rPr>
          <w:rFonts w:cstheme="minorHAnsi"/>
          <w:b/>
          <w:spacing w:val="-3"/>
          <w:sz w:val="20"/>
          <w:szCs w:val="20"/>
        </w:rPr>
        <w:t xml:space="preserve"> </w:t>
      </w:r>
      <w:r w:rsidRPr="004F1F6F">
        <w:rPr>
          <w:rFonts w:cstheme="minorHAnsi"/>
          <w:b/>
          <w:sz w:val="20"/>
          <w:szCs w:val="20"/>
        </w:rPr>
        <w:t>(EFT)</w:t>
      </w:r>
      <w:r w:rsidRPr="004F1F6F">
        <w:rPr>
          <w:rFonts w:cstheme="minorHAnsi"/>
          <w:b/>
          <w:spacing w:val="3"/>
          <w:sz w:val="20"/>
          <w:szCs w:val="20"/>
        </w:rPr>
        <w:t xml:space="preserve"> </w:t>
      </w:r>
      <w:r w:rsidRPr="004F1F6F">
        <w:rPr>
          <w:rFonts w:cstheme="minorHAnsi"/>
          <w:sz w:val="20"/>
          <w:szCs w:val="20"/>
        </w:rPr>
        <w:t>–</w:t>
      </w:r>
      <w:r w:rsidRPr="004F1F6F">
        <w:rPr>
          <w:rFonts w:cstheme="minorHAnsi"/>
          <w:spacing w:val="-1"/>
          <w:sz w:val="20"/>
          <w:szCs w:val="20"/>
        </w:rPr>
        <w:t xml:space="preserve"> </w:t>
      </w:r>
      <w:r w:rsidRPr="004F1F6F">
        <w:rPr>
          <w:rFonts w:cstheme="minorHAnsi"/>
          <w:sz w:val="20"/>
          <w:szCs w:val="20"/>
        </w:rPr>
        <w:t>Provides</w:t>
      </w:r>
      <w:r w:rsidRPr="004F1F6F">
        <w:rPr>
          <w:rFonts w:cstheme="minorHAnsi"/>
          <w:spacing w:val="-3"/>
          <w:sz w:val="20"/>
          <w:szCs w:val="20"/>
        </w:rPr>
        <w:t xml:space="preserve"> </w:t>
      </w:r>
      <w:r w:rsidRPr="004F1F6F">
        <w:rPr>
          <w:rFonts w:cstheme="minorHAnsi"/>
          <w:sz w:val="20"/>
          <w:szCs w:val="20"/>
        </w:rPr>
        <w:t>for</w:t>
      </w:r>
      <w:r w:rsidRPr="004F1F6F">
        <w:rPr>
          <w:rFonts w:cstheme="minorHAnsi"/>
          <w:spacing w:val="-5"/>
          <w:sz w:val="20"/>
          <w:szCs w:val="20"/>
        </w:rPr>
        <w:t xml:space="preserve"> </w:t>
      </w:r>
      <w:r w:rsidRPr="004F1F6F">
        <w:rPr>
          <w:rFonts w:cstheme="minorHAnsi"/>
          <w:sz w:val="20"/>
          <w:szCs w:val="20"/>
        </w:rPr>
        <w:t>electronic</w:t>
      </w:r>
      <w:r w:rsidRPr="004F1F6F">
        <w:rPr>
          <w:rFonts w:cstheme="minorHAnsi"/>
          <w:spacing w:val="-1"/>
          <w:sz w:val="20"/>
          <w:szCs w:val="20"/>
        </w:rPr>
        <w:t xml:space="preserve"> </w:t>
      </w:r>
      <w:r w:rsidRPr="004F1F6F">
        <w:rPr>
          <w:rFonts w:cstheme="minorHAnsi"/>
          <w:sz w:val="20"/>
          <w:szCs w:val="20"/>
        </w:rPr>
        <w:t>payments and</w:t>
      </w:r>
      <w:r w:rsidRPr="004F1F6F">
        <w:rPr>
          <w:rFonts w:cstheme="minorHAnsi"/>
          <w:spacing w:val="-5"/>
          <w:sz w:val="20"/>
          <w:szCs w:val="20"/>
        </w:rPr>
        <w:t xml:space="preserve"> </w:t>
      </w:r>
      <w:r w:rsidRPr="004F1F6F">
        <w:rPr>
          <w:rFonts w:cstheme="minorHAnsi"/>
          <w:sz w:val="20"/>
          <w:szCs w:val="20"/>
        </w:rPr>
        <w:t>collections.</w:t>
      </w:r>
    </w:p>
    <w:p w14:paraId="0AE9A42A" w14:textId="77777777" w:rsidR="00971C89" w:rsidRPr="004F1F6F" w:rsidRDefault="00971C89" w:rsidP="00971C89">
      <w:pPr>
        <w:pStyle w:val="BodyText"/>
        <w:spacing w:after="0" w:line="240" w:lineRule="auto"/>
        <w:jc w:val="both"/>
        <w:rPr>
          <w:rFonts w:cstheme="minorHAnsi"/>
          <w:sz w:val="20"/>
          <w:szCs w:val="20"/>
        </w:rPr>
      </w:pPr>
    </w:p>
    <w:p w14:paraId="404B87DF" w14:textId="286C20A2" w:rsidR="00971C89" w:rsidRDefault="00971C89" w:rsidP="00971C89">
      <w:pPr>
        <w:pStyle w:val="BodyText"/>
        <w:spacing w:after="0" w:line="240" w:lineRule="auto"/>
        <w:jc w:val="both"/>
        <w:rPr>
          <w:rFonts w:cstheme="minorHAnsi"/>
          <w:sz w:val="20"/>
          <w:szCs w:val="20"/>
        </w:rPr>
      </w:pPr>
      <w:r w:rsidRPr="004F1F6F">
        <w:rPr>
          <w:rFonts w:cstheme="minorHAnsi"/>
          <w:b/>
          <w:sz w:val="20"/>
          <w:szCs w:val="20"/>
        </w:rPr>
        <w:t xml:space="preserve">Eligibility File </w:t>
      </w:r>
      <w:r w:rsidRPr="004F1F6F">
        <w:rPr>
          <w:rFonts w:cstheme="minorHAnsi"/>
          <w:sz w:val="20"/>
          <w:szCs w:val="20"/>
        </w:rPr>
        <w:t>– Electronic file listing the individuals who are eligible for the payment of their</w:t>
      </w:r>
      <w:r w:rsidRPr="004F1F6F">
        <w:rPr>
          <w:rFonts w:cstheme="minorHAnsi"/>
          <w:spacing w:val="1"/>
          <w:sz w:val="20"/>
          <w:szCs w:val="20"/>
        </w:rPr>
        <w:t xml:space="preserve"> </w:t>
      </w:r>
      <w:r w:rsidRPr="004F1F6F">
        <w:rPr>
          <w:rFonts w:cstheme="minorHAnsi"/>
          <w:sz w:val="20"/>
          <w:szCs w:val="20"/>
        </w:rPr>
        <w:t>health, medical care, and other benefits by or through the State.</w:t>
      </w:r>
      <w:r w:rsidRPr="004F1F6F">
        <w:rPr>
          <w:rFonts w:cstheme="minorHAnsi"/>
          <w:spacing w:val="1"/>
          <w:sz w:val="20"/>
          <w:szCs w:val="20"/>
        </w:rPr>
        <w:t xml:space="preserve"> </w:t>
      </w:r>
      <w:r w:rsidRPr="004F1F6F">
        <w:rPr>
          <w:rFonts w:cstheme="minorHAnsi"/>
          <w:sz w:val="20"/>
          <w:szCs w:val="20"/>
        </w:rPr>
        <w:t>The Medicaid Eligibility System</w:t>
      </w:r>
      <w:r w:rsidRPr="004F1F6F">
        <w:rPr>
          <w:rFonts w:cstheme="minorHAnsi"/>
          <w:spacing w:val="1"/>
          <w:sz w:val="20"/>
          <w:szCs w:val="20"/>
        </w:rPr>
        <w:t xml:space="preserve"> </w:t>
      </w:r>
      <w:r w:rsidRPr="004F1F6F">
        <w:rPr>
          <w:rFonts w:cstheme="minorHAnsi"/>
          <w:sz w:val="20"/>
          <w:szCs w:val="20"/>
        </w:rPr>
        <w:t>(MES)</w:t>
      </w:r>
      <w:r w:rsidRPr="004F1F6F">
        <w:rPr>
          <w:rFonts w:cstheme="minorHAnsi"/>
          <w:spacing w:val="1"/>
          <w:sz w:val="20"/>
          <w:szCs w:val="20"/>
        </w:rPr>
        <w:t xml:space="preserve"> </w:t>
      </w:r>
      <w:r w:rsidRPr="004F1F6F">
        <w:rPr>
          <w:rFonts w:cstheme="minorHAnsi"/>
          <w:sz w:val="20"/>
          <w:szCs w:val="20"/>
        </w:rPr>
        <w:t>is</w:t>
      </w:r>
      <w:r w:rsidRPr="004F1F6F">
        <w:rPr>
          <w:rFonts w:cstheme="minorHAnsi"/>
          <w:spacing w:val="1"/>
          <w:sz w:val="20"/>
          <w:szCs w:val="20"/>
        </w:rPr>
        <w:t xml:space="preserve"> </w:t>
      </w:r>
      <w:r w:rsidRPr="004F1F6F">
        <w:rPr>
          <w:rFonts w:cstheme="minorHAnsi"/>
          <w:sz w:val="20"/>
          <w:szCs w:val="20"/>
        </w:rPr>
        <w:t>responsible</w:t>
      </w:r>
      <w:r w:rsidRPr="004F1F6F">
        <w:rPr>
          <w:rFonts w:cstheme="minorHAnsi"/>
          <w:spacing w:val="1"/>
          <w:sz w:val="20"/>
          <w:szCs w:val="20"/>
        </w:rPr>
        <w:t xml:space="preserve"> </w:t>
      </w:r>
      <w:r w:rsidRPr="004F1F6F">
        <w:rPr>
          <w:rFonts w:cstheme="minorHAnsi"/>
          <w:sz w:val="20"/>
          <w:szCs w:val="20"/>
        </w:rPr>
        <w:t>for</w:t>
      </w:r>
      <w:r w:rsidRPr="004F1F6F">
        <w:rPr>
          <w:rFonts w:cstheme="minorHAnsi"/>
          <w:spacing w:val="1"/>
          <w:sz w:val="20"/>
          <w:szCs w:val="20"/>
        </w:rPr>
        <w:t xml:space="preserve"> </w:t>
      </w:r>
      <w:r w:rsidRPr="004F1F6F">
        <w:rPr>
          <w:rFonts w:cstheme="minorHAnsi"/>
          <w:sz w:val="20"/>
          <w:szCs w:val="20"/>
        </w:rPr>
        <w:t>the</w:t>
      </w:r>
      <w:r w:rsidRPr="004F1F6F">
        <w:rPr>
          <w:rFonts w:cstheme="minorHAnsi"/>
          <w:spacing w:val="1"/>
          <w:sz w:val="20"/>
          <w:szCs w:val="20"/>
        </w:rPr>
        <w:t xml:space="preserve"> </w:t>
      </w:r>
      <w:r w:rsidRPr="004F1F6F">
        <w:rPr>
          <w:rFonts w:cstheme="minorHAnsi"/>
          <w:sz w:val="20"/>
          <w:szCs w:val="20"/>
        </w:rPr>
        <w:t>electronic</w:t>
      </w:r>
      <w:r w:rsidRPr="004F1F6F">
        <w:rPr>
          <w:rFonts w:cstheme="minorHAnsi"/>
          <w:spacing w:val="1"/>
          <w:sz w:val="20"/>
          <w:szCs w:val="20"/>
        </w:rPr>
        <w:t xml:space="preserve"> </w:t>
      </w:r>
      <w:r w:rsidRPr="004F1F6F">
        <w:rPr>
          <w:rFonts w:cstheme="minorHAnsi"/>
          <w:sz w:val="20"/>
          <w:szCs w:val="20"/>
        </w:rPr>
        <w:t>file</w:t>
      </w:r>
      <w:r w:rsidRPr="004F1F6F">
        <w:rPr>
          <w:rFonts w:cstheme="minorHAnsi"/>
          <w:spacing w:val="1"/>
          <w:sz w:val="20"/>
          <w:szCs w:val="20"/>
        </w:rPr>
        <w:t xml:space="preserve"> </w:t>
      </w:r>
      <w:r w:rsidRPr="004F1F6F">
        <w:rPr>
          <w:rFonts w:cstheme="minorHAnsi"/>
          <w:sz w:val="20"/>
          <w:szCs w:val="20"/>
        </w:rPr>
        <w:t>keeping,</w:t>
      </w:r>
      <w:r w:rsidRPr="004F1F6F">
        <w:rPr>
          <w:rFonts w:cstheme="minorHAnsi"/>
          <w:spacing w:val="1"/>
          <w:sz w:val="20"/>
          <w:szCs w:val="20"/>
        </w:rPr>
        <w:t xml:space="preserve"> </w:t>
      </w:r>
      <w:r w:rsidRPr="004F1F6F">
        <w:rPr>
          <w:rFonts w:cstheme="minorHAnsi"/>
          <w:sz w:val="20"/>
          <w:szCs w:val="20"/>
        </w:rPr>
        <w:t>administered</w:t>
      </w:r>
      <w:r w:rsidRPr="004F1F6F">
        <w:rPr>
          <w:rFonts w:cstheme="minorHAnsi"/>
          <w:spacing w:val="1"/>
          <w:sz w:val="20"/>
          <w:szCs w:val="20"/>
        </w:rPr>
        <w:t xml:space="preserve"> </w:t>
      </w:r>
      <w:r w:rsidRPr="004F1F6F">
        <w:rPr>
          <w:rFonts w:cstheme="minorHAnsi"/>
          <w:sz w:val="20"/>
          <w:szCs w:val="20"/>
        </w:rPr>
        <w:t>by</w:t>
      </w:r>
      <w:r w:rsidRPr="004F1F6F">
        <w:rPr>
          <w:rFonts w:cstheme="minorHAnsi"/>
          <w:spacing w:val="1"/>
          <w:sz w:val="20"/>
          <w:szCs w:val="20"/>
        </w:rPr>
        <w:t xml:space="preserve"> </w:t>
      </w:r>
      <w:r w:rsidRPr="004F1F6F">
        <w:rPr>
          <w:rFonts w:cstheme="minorHAnsi"/>
          <w:sz w:val="20"/>
          <w:szCs w:val="20"/>
        </w:rPr>
        <w:t>DHS,</w:t>
      </w:r>
      <w:r w:rsidRPr="004F1F6F">
        <w:rPr>
          <w:rFonts w:cstheme="minorHAnsi"/>
          <w:spacing w:val="1"/>
          <w:sz w:val="20"/>
          <w:szCs w:val="20"/>
        </w:rPr>
        <w:t xml:space="preserve"> </w:t>
      </w:r>
      <w:r w:rsidRPr="004F1F6F">
        <w:rPr>
          <w:rFonts w:cstheme="minorHAnsi"/>
          <w:sz w:val="20"/>
          <w:szCs w:val="20"/>
        </w:rPr>
        <w:t>to</w:t>
      </w:r>
      <w:r w:rsidRPr="004F1F6F">
        <w:rPr>
          <w:rFonts w:cstheme="minorHAnsi"/>
          <w:spacing w:val="1"/>
          <w:sz w:val="20"/>
          <w:szCs w:val="20"/>
        </w:rPr>
        <w:t xml:space="preserve"> </w:t>
      </w:r>
      <w:r w:rsidRPr="004F1F6F">
        <w:rPr>
          <w:rFonts w:cstheme="minorHAnsi"/>
          <w:sz w:val="20"/>
          <w:szCs w:val="20"/>
        </w:rPr>
        <w:t>transfer</w:t>
      </w:r>
      <w:r w:rsidRPr="004F1F6F">
        <w:rPr>
          <w:rFonts w:cstheme="minorHAnsi"/>
          <w:spacing w:val="1"/>
          <w:sz w:val="20"/>
          <w:szCs w:val="20"/>
        </w:rPr>
        <w:t xml:space="preserve"> </w:t>
      </w:r>
      <w:r w:rsidRPr="004F1F6F">
        <w:rPr>
          <w:rFonts w:cstheme="minorHAnsi"/>
          <w:sz w:val="20"/>
          <w:szCs w:val="20"/>
        </w:rPr>
        <w:t>the</w:t>
      </w:r>
      <w:r w:rsidRPr="004F1F6F">
        <w:rPr>
          <w:rFonts w:cstheme="minorHAnsi"/>
          <w:spacing w:val="1"/>
          <w:sz w:val="20"/>
          <w:szCs w:val="20"/>
        </w:rPr>
        <w:t xml:space="preserve"> </w:t>
      </w:r>
      <w:r w:rsidRPr="004F1F6F">
        <w:rPr>
          <w:rFonts w:cstheme="minorHAnsi"/>
          <w:sz w:val="20"/>
          <w:szCs w:val="20"/>
        </w:rPr>
        <w:t>information</w:t>
      </w:r>
      <w:r w:rsidRPr="004F1F6F">
        <w:rPr>
          <w:rFonts w:cstheme="minorHAnsi"/>
          <w:spacing w:val="-3"/>
          <w:sz w:val="20"/>
          <w:szCs w:val="20"/>
        </w:rPr>
        <w:t xml:space="preserve"> </w:t>
      </w:r>
      <w:r w:rsidRPr="004F1F6F">
        <w:rPr>
          <w:rFonts w:cstheme="minorHAnsi"/>
          <w:sz w:val="20"/>
          <w:szCs w:val="20"/>
        </w:rPr>
        <w:t>to</w:t>
      </w:r>
      <w:r w:rsidRPr="004F1F6F">
        <w:rPr>
          <w:rFonts w:cstheme="minorHAnsi"/>
          <w:spacing w:val="-2"/>
          <w:sz w:val="20"/>
          <w:szCs w:val="20"/>
        </w:rPr>
        <w:t xml:space="preserve"> </w:t>
      </w:r>
      <w:r w:rsidRPr="004F1F6F">
        <w:rPr>
          <w:rFonts w:cstheme="minorHAnsi"/>
          <w:sz w:val="20"/>
          <w:szCs w:val="20"/>
        </w:rPr>
        <w:t>the</w:t>
      </w:r>
      <w:r w:rsidRPr="004F1F6F">
        <w:rPr>
          <w:rFonts w:cstheme="minorHAnsi"/>
          <w:spacing w:val="-2"/>
          <w:sz w:val="20"/>
          <w:szCs w:val="20"/>
        </w:rPr>
        <w:t xml:space="preserve"> </w:t>
      </w:r>
      <w:r w:rsidR="00B50E6F">
        <w:rPr>
          <w:rFonts w:cstheme="minorHAnsi"/>
          <w:sz w:val="20"/>
          <w:szCs w:val="20"/>
        </w:rPr>
        <w:t>F</w:t>
      </w:r>
      <w:r w:rsidRPr="004F1F6F">
        <w:rPr>
          <w:rFonts w:cstheme="minorHAnsi"/>
          <w:sz w:val="20"/>
          <w:szCs w:val="20"/>
        </w:rPr>
        <w:t>iscal</w:t>
      </w:r>
      <w:r w:rsidRPr="004F1F6F">
        <w:rPr>
          <w:rFonts w:cstheme="minorHAnsi"/>
          <w:spacing w:val="-1"/>
          <w:sz w:val="20"/>
          <w:szCs w:val="20"/>
        </w:rPr>
        <w:t xml:space="preserve"> </w:t>
      </w:r>
      <w:r w:rsidR="00B50E6F">
        <w:rPr>
          <w:rFonts w:cstheme="minorHAnsi"/>
          <w:sz w:val="20"/>
          <w:szCs w:val="20"/>
        </w:rPr>
        <w:t>A</w:t>
      </w:r>
      <w:r w:rsidRPr="004F1F6F">
        <w:rPr>
          <w:rFonts w:cstheme="minorHAnsi"/>
          <w:sz w:val="20"/>
          <w:szCs w:val="20"/>
        </w:rPr>
        <w:t>gent</w:t>
      </w:r>
      <w:r w:rsidRPr="004F1F6F">
        <w:rPr>
          <w:rFonts w:cstheme="minorHAnsi"/>
          <w:spacing w:val="-2"/>
          <w:sz w:val="20"/>
          <w:szCs w:val="20"/>
        </w:rPr>
        <w:t xml:space="preserve"> </w:t>
      </w:r>
      <w:r w:rsidRPr="004F1F6F">
        <w:rPr>
          <w:rFonts w:cstheme="minorHAnsi"/>
          <w:sz w:val="20"/>
          <w:szCs w:val="20"/>
        </w:rPr>
        <w:t>for</w:t>
      </w:r>
      <w:r w:rsidRPr="004F1F6F">
        <w:rPr>
          <w:rFonts w:cstheme="minorHAnsi"/>
          <w:spacing w:val="-1"/>
          <w:sz w:val="20"/>
          <w:szCs w:val="20"/>
        </w:rPr>
        <w:t xml:space="preserve"> </w:t>
      </w:r>
      <w:r w:rsidRPr="004F1F6F">
        <w:rPr>
          <w:rFonts w:cstheme="minorHAnsi"/>
          <w:sz w:val="20"/>
          <w:szCs w:val="20"/>
        </w:rPr>
        <w:t>use in</w:t>
      </w:r>
      <w:r w:rsidRPr="004F1F6F">
        <w:rPr>
          <w:rFonts w:cstheme="minorHAnsi"/>
          <w:spacing w:val="-2"/>
          <w:sz w:val="20"/>
          <w:szCs w:val="20"/>
        </w:rPr>
        <w:t xml:space="preserve"> </w:t>
      </w:r>
      <w:r w:rsidRPr="004F1F6F">
        <w:rPr>
          <w:rFonts w:cstheme="minorHAnsi"/>
          <w:sz w:val="20"/>
          <w:szCs w:val="20"/>
        </w:rPr>
        <w:t>the</w:t>
      </w:r>
      <w:r w:rsidRPr="004F1F6F">
        <w:rPr>
          <w:rFonts w:cstheme="minorHAnsi"/>
          <w:spacing w:val="-3"/>
          <w:sz w:val="20"/>
          <w:szCs w:val="20"/>
        </w:rPr>
        <w:t xml:space="preserve"> </w:t>
      </w:r>
      <w:r w:rsidRPr="004F1F6F">
        <w:rPr>
          <w:rFonts w:cstheme="minorHAnsi"/>
          <w:sz w:val="20"/>
          <w:szCs w:val="20"/>
        </w:rPr>
        <w:t>MMIS</w:t>
      </w:r>
      <w:r w:rsidRPr="004F1F6F">
        <w:rPr>
          <w:rFonts w:cstheme="minorHAnsi"/>
          <w:spacing w:val="2"/>
          <w:sz w:val="20"/>
          <w:szCs w:val="20"/>
        </w:rPr>
        <w:t xml:space="preserve"> </w:t>
      </w:r>
      <w:r w:rsidR="00714B22">
        <w:rPr>
          <w:rFonts w:cstheme="minorHAnsi"/>
          <w:sz w:val="20"/>
          <w:szCs w:val="20"/>
        </w:rPr>
        <w:t>R</w:t>
      </w:r>
      <w:r w:rsidRPr="004F1F6F">
        <w:rPr>
          <w:rFonts w:cstheme="minorHAnsi"/>
          <w:sz w:val="20"/>
          <w:szCs w:val="20"/>
        </w:rPr>
        <w:t>ecipient</w:t>
      </w:r>
      <w:r w:rsidRPr="004F1F6F">
        <w:rPr>
          <w:rFonts w:cstheme="minorHAnsi"/>
          <w:spacing w:val="-1"/>
          <w:sz w:val="20"/>
          <w:szCs w:val="20"/>
        </w:rPr>
        <w:t xml:space="preserve"> </w:t>
      </w:r>
      <w:r w:rsidR="00714B22">
        <w:rPr>
          <w:rFonts w:cstheme="minorHAnsi"/>
          <w:sz w:val="20"/>
          <w:szCs w:val="20"/>
        </w:rPr>
        <w:t>H</w:t>
      </w:r>
      <w:r w:rsidRPr="004F1F6F">
        <w:rPr>
          <w:rFonts w:cstheme="minorHAnsi"/>
          <w:sz w:val="20"/>
          <w:szCs w:val="20"/>
        </w:rPr>
        <w:t>istory</w:t>
      </w:r>
      <w:r w:rsidRPr="004F1F6F">
        <w:rPr>
          <w:rFonts w:cstheme="minorHAnsi"/>
          <w:spacing w:val="-4"/>
          <w:sz w:val="20"/>
          <w:szCs w:val="20"/>
        </w:rPr>
        <w:t xml:space="preserve"> </w:t>
      </w:r>
      <w:r w:rsidR="00714B22">
        <w:rPr>
          <w:rFonts w:cstheme="minorHAnsi"/>
          <w:sz w:val="20"/>
          <w:szCs w:val="20"/>
        </w:rPr>
        <w:t>M</w:t>
      </w:r>
      <w:r w:rsidRPr="004F1F6F">
        <w:rPr>
          <w:rFonts w:cstheme="minorHAnsi"/>
          <w:sz w:val="20"/>
          <w:szCs w:val="20"/>
        </w:rPr>
        <w:t>aster</w:t>
      </w:r>
      <w:r w:rsidRPr="004F1F6F">
        <w:rPr>
          <w:rFonts w:cstheme="minorHAnsi"/>
          <w:spacing w:val="-1"/>
          <w:sz w:val="20"/>
          <w:szCs w:val="20"/>
        </w:rPr>
        <w:t xml:space="preserve"> </w:t>
      </w:r>
      <w:r w:rsidR="00714B22">
        <w:rPr>
          <w:rFonts w:cstheme="minorHAnsi"/>
          <w:sz w:val="20"/>
          <w:szCs w:val="20"/>
        </w:rPr>
        <w:t>F</w:t>
      </w:r>
      <w:r w:rsidRPr="004F1F6F">
        <w:rPr>
          <w:rFonts w:cstheme="minorHAnsi"/>
          <w:sz w:val="20"/>
          <w:szCs w:val="20"/>
        </w:rPr>
        <w:t>ile.</w:t>
      </w:r>
    </w:p>
    <w:p w14:paraId="5C2DADA8" w14:textId="5F6BFFCA" w:rsidR="00DF13FC" w:rsidRDefault="00DF13FC" w:rsidP="00971C89">
      <w:pPr>
        <w:pStyle w:val="BodyText"/>
        <w:spacing w:after="0" w:line="240" w:lineRule="auto"/>
        <w:jc w:val="both"/>
        <w:rPr>
          <w:rFonts w:cstheme="minorHAnsi"/>
          <w:sz w:val="20"/>
          <w:szCs w:val="20"/>
        </w:rPr>
      </w:pPr>
    </w:p>
    <w:p w14:paraId="4D40C897" w14:textId="4BEDFCEC" w:rsidR="00DF13FC" w:rsidRDefault="00DF13FC" w:rsidP="00971C89">
      <w:pPr>
        <w:pStyle w:val="BodyText"/>
        <w:spacing w:after="0" w:line="240" w:lineRule="auto"/>
        <w:jc w:val="both"/>
        <w:rPr>
          <w:rFonts w:cstheme="minorHAnsi"/>
          <w:sz w:val="20"/>
          <w:szCs w:val="20"/>
        </w:rPr>
      </w:pPr>
      <w:r w:rsidRPr="00C13114">
        <w:rPr>
          <w:rFonts w:cstheme="minorHAnsi"/>
          <w:b/>
          <w:sz w:val="20"/>
          <w:szCs w:val="20"/>
        </w:rPr>
        <w:t>Employee Retirement Income Security Act (ERISA)</w:t>
      </w:r>
      <w:r>
        <w:rPr>
          <w:rFonts w:cstheme="minorHAnsi"/>
          <w:sz w:val="20"/>
          <w:szCs w:val="20"/>
        </w:rPr>
        <w:t xml:space="preserve"> – A</w:t>
      </w:r>
      <w:r w:rsidRPr="00DF13FC">
        <w:rPr>
          <w:rFonts w:cstheme="minorHAnsi"/>
          <w:sz w:val="20"/>
          <w:szCs w:val="20"/>
        </w:rPr>
        <w:t xml:space="preserve"> U.S. federal tax and labor law that establishes minimum standards for pension plans in private industry. It contains rules on the federal income tax effects of transactions associated with employee benefit plans.</w:t>
      </w:r>
    </w:p>
    <w:p w14:paraId="27779502" w14:textId="319C3E80" w:rsidR="005D6F7E" w:rsidRDefault="005D6F7E" w:rsidP="00971C89">
      <w:pPr>
        <w:pStyle w:val="BodyText"/>
        <w:spacing w:after="0" w:line="240" w:lineRule="auto"/>
        <w:jc w:val="both"/>
        <w:rPr>
          <w:rFonts w:cstheme="minorHAnsi"/>
          <w:sz w:val="20"/>
          <w:szCs w:val="20"/>
        </w:rPr>
      </w:pPr>
    </w:p>
    <w:p w14:paraId="521686FF" w14:textId="029C12D2" w:rsidR="005D6F7E" w:rsidRDefault="006D69C3" w:rsidP="00971C89">
      <w:pPr>
        <w:pStyle w:val="BodyText"/>
        <w:spacing w:after="0" w:line="240" w:lineRule="auto"/>
        <w:jc w:val="both"/>
        <w:rPr>
          <w:rFonts w:cstheme="minorHAnsi"/>
          <w:sz w:val="20"/>
          <w:szCs w:val="20"/>
        </w:rPr>
      </w:pPr>
      <w:r>
        <w:rPr>
          <w:rFonts w:cstheme="minorHAnsi"/>
          <w:b/>
          <w:sz w:val="20"/>
          <w:szCs w:val="20"/>
        </w:rPr>
        <w:t xml:space="preserve">Encounter </w:t>
      </w:r>
      <w:r w:rsidR="0075795C">
        <w:rPr>
          <w:rFonts w:cstheme="minorHAnsi"/>
          <w:b/>
          <w:sz w:val="20"/>
          <w:szCs w:val="20"/>
        </w:rPr>
        <w:t xml:space="preserve">Claims </w:t>
      </w:r>
      <w:r>
        <w:rPr>
          <w:rFonts w:cstheme="minorHAnsi"/>
          <w:b/>
          <w:sz w:val="20"/>
          <w:szCs w:val="20"/>
        </w:rPr>
        <w:t>(</w:t>
      </w:r>
      <w:r w:rsidR="005D6F7E" w:rsidRPr="00E105DD">
        <w:rPr>
          <w:rFonts w:cstheme="minorHAnsi"/>
          <w:b/>
          <w:sz w:val="20"/>
          <w:szCs w:val="20"/>
        </w:rPr>
        <w:t>ENC</w:t>
      </w:r>
      <w:r w:rsidR="00AF648A">
        <w:rPr>
          <w:rFonts w:cstheme="minorHAnsi"/>
          <w:b/>
          <w:sz w:val="20"/>
          <w:szCs w:val="20"/>
        </w:rPr>
        <w:t xml:space="preserve"> Claims</w:t>
      </w:r>
      <w:r>
        <w:rPr>
          <w:rFonts w:cstheme="minorHAnsi"/>
          <w:b/>
          <w:sz w:val="20"/>
          <w:szCs w:val="20"/>
        </w:rPr>
        <w:t>)</w:t>
      </w:r>
      <w:r w:rsidR="00C63F3B">
        <w:rPr>
          <w:rFonts w:cstheme="minorHAnsi"/>
          <w:b/>
          <w:sz w:val="20"/>
          <w:szCs w:val="20"/>
        </w:rPr>
        <w:t xml:space="preserve"> </w:t>
      </w:r>
      <w:r w:rsidR="005D6F7E">
        <w:rPr>
          <w:rFonts w:cstheme="minorHAnsi"/>
          <w:sz w:val="20"/>
          <w:szCs w:val="20"/>
        </w:rPr>
        <w:t>–</w:t>
      </w:r>
      <w:r w:rsidR="00C63F3B">
        <w:rPr>
          <w:rFonts w:cstheme="minorHAnsi"/>
          <w:sz w:val="20"/>
          <w:szCs w:val="20"/>
        </w:rPr>
        <w:t xml:space="preserve"> </w:t>
      </w:r>
      <w:r w:rsidR="0075795C">
        <w:rPr>
          <w:rFonts w:cstheme="minorHAnsi"/>
          <w:sz w:val="20"/>
          <w:szCs w:val="20"/>
        </w:rPr>
        <w:t>C</w:t>
      </w:r>
      <w:r w:rsidR="00F923F5">
        <w:rPr>
          <w:rFonts w:cstheme="minorHAnsi"/>
          <w:sz w:val="20"/>
          <w:szCs w:val="20"/>
        </w:rPr>
        <w:t xml:space="preserve">laims submitted to the DMAHS </w:t>
      </w:r>
      <w:r w:rsidR="0075795C">
        <w:rPr>
          <w:rFonts w:cstheme="minorHAnsi"/>
          <w:sz w:val="20"/>
          <w:szCs w:val="20"/>
        </w:rPr>
        <w:t xml:space="preserve">and </w:t>
      </w:r>
      <w:r w:rsidR="00F54E20">
        <w:rPr>
          <w:rFonts w:cstheme="minorHAnsi"/>
          <w:sz w:val="20"/>
          <w:szCs w:val="20"/>
        </w:rPr>
        <w:t>uploaded to</w:t>
      </w:r>
      <w:r w:rsidR="0075795C">
        <w:rPr>
          <w:rFonts w:cstheme="minorHAnsi"/>
          <w:sz w:val="20"/>
          <w:szCs w:val="20"/>
        </w:rPr>
        <w:t xml:space="preserve"> the MMIS </w:t>
      </w:r>
      <w:r w:rsidR="00F923F5">
        <w:rPr>
          <w:rFonts w:cstheme="minorHAnsi"/>
          <w:sz w:val="20"/>
          <w:szCs w:val="20"/>
        </w:rPr>
        <w:t xml:space="preserve">as a record of services rendered to NJ </w:t>
      </w:r>
      <w:r w:rsidR="00BB21A0">
        <w:rPr>
          <w:rFonts w:cstheme="minorHAnsi"/>
          <w:sz w:val="20"/>
          <w:szCs w:val="20"/>
        </w:rPr>
        <w:t>Medicaid</w:t>
      </w:r>
      <w:r w:rsidR="00F923F5">
        <w:rPr>
          <w:rFonts w:cstheme="minorHAnsi"/>
          <w:sz w:val="20"/>
          <w:szCs w:val="20"/>
        </w:rPr>
        <w:t xml:space="preserve"> beneficiaries enrolled in </w:t>
      </w:r>
      <w:r w:rsidR="00C63F3B" w:rsidRPr="00C63F3B">
        <w:rPr>
          <w:rFonts w:cstheme="minorHAnsi"/>
          <w:sz w:val="20"/>
          <w:szCs w:val="20"/>
        </w:rPr>
        <w:t xml:space="preserve">Medicaid Managed Care Organization </w:t>
      </w:r>
      <w:r w:rsidR="00C63F3B">
        <w:rPr>
          <w:rFonts w:cstheme="minorHAnsi"/>
          <w:sz w:val="20"/>
          <w:szCs w:val="20"/>
        </w:rPr>
        <w:t>(</w:t>
      </w:r>
      <w:r w:rsidR="00F923F5">
        <w:rPr>
          <w:rFonts w:cstheme="minorHAnsi"/>
          <w:sz w:val="20"/>
          <w:szCs w:val="20"/>
        </w:rPr>
        <w:t>MCO</w:t>
      </w:r>
      <w:r w:rsidR="00C63F3B">
        <w:rPr>
          <w:rFonts w:cstheme="minorHAnsi"/>
          <w:sz w:val="20"/>
          <w:szCs w:val="20"/>
        </w:rPr>
        <w:t>)</w:t>
      </w:r>
      <w:r w:rsidR="00F923F5">
        <w:rPr>
          <w:rFonts w:cstheme="minorHAnsi"/>
          <w:sz w:val="20"/>
          <w:szCs w:val="20"/>
        </w:rPr>
        <w:t xml:space="preserve"> plans. </w:t>
      </w:r>
    </w:p>
    <w:p w14:paraId="29422C93" w14:textId="4B462684" w:rsidR="00F153D1" w:rsidRDefault="00F153D1" w:rsidP="00971C89">
      <w:pPr>
        <w:pStyle w:val="BodyText"/>
        <w:spacing w:after="0" w:line="240" w:lineRule="auto"/>
        <w:jc w:val="both"/>
        <w:rPr>
          <w:rFonts w:cstheme="minorHAnsi"/>
          <w:sz w:val="20"/>
          <w:szCs w:val="20"/>
        </w:rPr>
      </w:pPr>
    </w:p>
    <w:p w14:paraId="0708CC5A" w14:textId="2111F187" w:rsidR="00AF2DD0" w:rsidRPr="002D102D" w:rsidRDefault="00F153D1" w:rsidP="00971C89">
      <w:pPr>
        <w:pStyle w:val="BodyText"/>
        <w:spacing w:after="0" w:line="240" w:lineRule="auto"/>
        <w:jc w:val="both"/>
        <w:rPr>
          <w:rFonts w:cstheme="minorHAnsi"/>
          <w:sz w:val="20"/>
          <w:szCs w:val="20"/>
        </w:rPr>
      </w:pPr>
      <w:r w:rsidRPr="00E105DD">
        <w:rPr>
          <w:rFonts w:cstheme="minorHAnsi"/>
          <w:b/>
          <w:sz w:val="20"/>
          <w:szCs w:val="20"/>
        </w:rPr>
        <w:t>Explanation of Benefits (EOB)</w:t>
      </w:r>
      <w:r>
        <w:rPr>
          <w:rFonts w:cstheme="minorHAnsi"/>
          <w:sz w:val="20"/>
          <w:szCs w:val="20"/>
        </w:rPr>
        <w:t xml:space="preserve"> – A written explanation regarding </w:t>
      </w:r>
      <w:r w:rsidR="004426A0">
        <w:rPr>
          <w:rFonts w:cstheme="minorHAnsi"/>
          <w:sz w:val="20"/>
          <w:szCs w:val="20"/>
        </w:rPr>
        <w:t xml:space="preserve">medical treatments, services or claims detailing what was </w:t>
      </w:r>
      <w:r>
        <w:rPr>
          <w:rFonts w:cstheme="minorHAnsi"/>
          <w:sz w:val="20"/>
          <w:szCs w:val="20"/>
        </w:rPr>
        <w:t>paid for on the behalf of the insured</w:t>
      </w:r>
      <w:r w:rsidR="004426A0">
        <w:rPr>
          <w:rFonts w:cstheme="minorHAnsi"/>
          <w:sz w:val="20"/>
          <w:szCs w:val="20"/>
        </w:rPr>
        <w:t xml:space="preserve"> and what </w:t>
      </w:r>
      <w:r w:rsidR="006D3FA2">
        <w:rPr>
          <w:rFonts w:cstheme="minorHAnsi"/>
          <w:sz w:val="20"/>
          <w:szCs w:val="20"/>
        </w:rPr>
        <w:t>the patient</w:t>
      </w:r>
      <w:r w:rsidR="004426A0">
        <w:rPr>
          <w:rFonts w:cstheme="minorHAnsi"/>
          <w:sz w:val="20"/>
          <w:szCs w:val="20"/>
        </w:rPr>
        <w:t>’s liability is for those services</w:t>
      </w:r>
      <w:r>
        <w:rPr>
          <w:rFonts w:cstheme="minorHAnsi"/>
          <w:sz w:val="20"/>
          <w:szCs w:val="20"/>
        </w:rPr>
        <w:t xml:space="preserve">. </w:t>
      </w:r>
    </w:p>
    <w:p w14:paraId="075B3D72" w14:textId="77777777" w:rsidR="000C43C4" w:rsidRDefault="000C43C4" w:rsidP="00971C89">
      <w:pPr>
        <w:pStyle w:val="BodyText"/>
        <w:spacing w:after="0" w:line="240" w:lineRule="auto"/>
        <w:jc w:val="both"/>
        <w:rPr>
          <w:rFonts w:cstheme="minorHAnsi"/>
          <w:b/>
          <w:sz w:val="20"/>
          <w:szCs w:val="20"/>
        </w:rPr>
      </w:pPr>
    </w:p>
    <w:p w14:paraId="3A63711E" w14:textId="18BC3573" w:rsidR="007710DF" w:rsidRPr="004F1F6F" w:rsidRDefault="007710DF" w:rsidP="00971C89">
      <w:pPr>
        <w:pStyle w:val="BodyText"/>
        <w:spacing w:after="0" w:line="240" w:lineRule="auto"/>
        <w:jc w:val="both"/>
        <w:rPr>
          <w:rFonts w:cstheme="minorHAnsi"/>
          <w:sz w:val="20"/>
          <w:szCs w:val="20"/>
        </w:rPr>
      </w:pPr>
      <w:r w:rsidRPr="0068682D">
        <w:rPr>
          <w:rFonts w:cstheme="minorHAnsi"/>
          <w:b/>
          <w:sz w:val="20"/>
          <w:szCs w:val="20"/>
        </w:rPr>
        <w:t>Federal Financial Participation (FFP)</w:t>
      </w:r>
      <w:r>
        <w:rPr>
          <w:rFonts w:cstheme="minorHAnsi"/>
          <w:sz w:val="20"/>
          <w:szCs w:val="20"/>
        </w:rPr>
        <w:t xml:space="preserve"> – </w:t>
      </w:r>
      <w:r w:rsidR="00F22A48" w:rsidRPr="0068682D">
        <w:rPr>
          <w:rFonts w:cstheme="minorHAnsi"/>
          <w:color w:val="202124"/>
          <w:sz w:val="20"/>
          <w:szCs w:val="20"/>
          <w:shd w:val="clear" w:color="auto" w:fill="FFFFFF"/>
        </w:rPr>
        <w:t xml:space="preserve">The portion paid by the federal government to states for their share of expenditures for providing Medicaid services and for administering the Medicaid program and certain other human service programs. Also called </w:t>
      </w:r>
      <w:r w:rsidR="00495E71">
        <w:rPr>
          <w:rFonts w:cstheme="minorHAnsi"/>
          <w:color w:val="202124"/>
          <w:sz w:val="20"/>
          <w:szCs w:val="20"/>
          <w:shd w:val="clear" w:color="auto" w:fill="FFFFFF"/>
        </w:rPr>
        <w:t>F</w:t>
      </w:r>
      <w:r w:rsidR="00F22A48" w:rsidRPr="0068682D">
        <w:rPr>
          <w:rFonts w:cstheme="minorHAnsi"/>
          <w:color w:val="202124"/>
          <w:sz w:val="20"/>
          <w:szCs w:val="20"/>
          <w:shd w:val="clear" w:color="auto" w:fill="FFFFFF"/>
        </w:rPr>
        <w:t xml:space="preserve">ederal </w:t>
      </w:r>
      <w:r w:rsidR="00495E71">
        <w:rPr>
          <w:rFonts w:cstheme="minorHAnsi"/>
          <w:color w:val="202124"/>
          <w:sz w:val="20"/>
          <w:szCs w:val="20"/>
          <w:shd w:val="clear" w:color="auto" w:fill="FFFFFF"/>
        </w:rPr>
        <w:t>M</w:t>
      </w:r>
      <w:r w:rsidR="00F22A48" w:rsidRPr="0068682D">
        <w:rPr>
          <w:rFonts w:cstheme="minorHAnsi"/>
          <w:color w:val="202124"/>
          <w:sz w:val="20"/>
          <w:szCs w:val="20"/>
          <w:shd w:val="clear" w:color="auto" w:fill="FFFFFF"/>
        </w:rPr>
        <w:t xml:space="preserve">edical </w:t>
      </w:r>
      <w:r w:rsidR="00495E71">
        <w:rPr>
          <w:rFonts w:cstheme="minorHAnsi"/>
          <w:color w:val="202124"/>
          <w:sz w:val="20"/>
          <w:szCs w:val="20"/>
          <w:shd w:val="clear" w:color="auto" w:fill="FFFFFF"/>
        </w:rPr>
        <w:t>A</w:t>
      </w:r>
      <w:r w:rsidR="00F22A48" w:rsidRPr="0068682D">
        <w:rPr>
          <w:rFonts w:cstheme="minorHAnsi"/>
          <w:color w:val="202124"/>
          <w:sz w:val="20"/>
          <w:szCs w:val="20"/>
          <w:shd w:val="clear" w:color="auto" w:fill="FFFFFF"/>
        </w:rPr>
        <w:t xml:space="preserve">ssistance </w:t>
      </w:r>
      <w:r w:rsidR="00495E71">
        <w:rPr>
          <w:rFonts w:cstheme="minorHAnsi"/>
          <w:color w:val="202124"/>
          <w:sz w:val="20"/>
          <w:szCs w:val="20"/>
          <w:shd w:val="clear" w:color="auto" w:fill="FFFFFF"/>
        </w:rPr>
        <w:t>P</w:t>
      </w:r>
      <w:r w:rsidR="00F22A48" w:rsidRPr="0068682D">
        <w:rPr>
          <w:rFonts w:cstheme="minorHAnsi"/>
          <w:color w:val="202124"/>
          <w:sz w:val="20"/>
          <w:szCs w:val="20"/>
          <w:shd w:val="clear" w:color="auto" w:fill="FFFFFF"/>
        </w:rPr>
        <w:t>ercentage (FMAP).</w:t>
      </w:r>
    </w:p>
    <w:p w14:paraId="05048BE0" w14:textId="77777777" w:rsidR="00971C89" w:rsidRPr="004F1F6F" w:rsidRDefault="00971C89" w:rsidP="00971C89">
      <w:pPr>
        <w:pStyle w:val="BodyText"/>
        <w:spacing w:after="0" w:line="240" w:lineRule="auto"/>
        <w:jc w:val="both"/>
        <w:rPr>
          <w:rFonts w:cstheme="minorHAnsi"/>
          <w:sz w:val="20"/>
          <w:szCs w:val="20"/>
        </w:rPr>
      </w:pPr>
    </w:p>
    <w:p w14:paraId="1A76C1AE" w14:textId="18D5D54B" w:rsidR="00971C89" w:rsidRDefault="00971C89" w:rsidP="00971C89">
      <w:pPr>
        <w:spacing w:after="0" w:line="240" w:lineRule="auto"/>
        <w:jc w:val="both"/>
        <w:rPr>
          <w:rFonts w:cstheme="minorHAnsi"/>
          <w:sz w:val="20"/>
          <w:szCs w:val="20"/>
        </w:rPr>
      </w:pPr>
      <w:r w:rsidRPr="004F1F6F">
        <w:rPr>
          <w:rFonts w:cstheme="minorHAnsi"/>
          <w:b/>
          <w:sz w:val="20"/>
          <w:szCs w:val="20"/>
        </w:rPr>
        <w:t>Federal</w:t>
      </w:r>
      <w:r w:rsidRPr="004F1F6F">
        <w:rPr>
          <w:rFonts w:cstheme="minorHAnsi"/>
          <w:b/>
          <w:spacing w:val="1"/>
          <w:sz w:val="20"/>
          <w:szCs w:val="20"/>
        </w:rPr>
        <w:t xml:space="preserve"> </w:t>
      </w:r>
      <w:r w:rsidRPr="004F1F6F">
        <w:rPr>
          <w:rFonts w:cstheme="minorHAnsi"/>
          <w:b/>
          <w:sz w:val="20"/>
          <w:szCs w:val="20"/>
        </w:rPr>
        <w:t>Information</w:t>
      </w:r>
      <w:r w:rsidRPr="004F1F6F">
        <w:rPr>
          <w:rFonts w:cstheme="minorHAnsi"/>
          <w:b/>
          <w:spacing w:val="1"/>
          <w:sz w:val="20"/>
          <w:szCs w:val="20"/>
        </w:rPr>
        <w:t xml:space="preserve"> </w:t>
      </w:r>
      <w:r w:rsidRPr="004F1F6F">
        <w:rPr>
          <w:rFonts w:cstheme="minorHAnsi"/>
          <w:b/>
          <w:sz w:val="20"/>
          <w:szCs w:val="20"/>
        </w:rPr>
        <w:t>Security</w:t>
      </w:r>
      <w:r w:rsidRPr="004F1F6F">
        <w:rPr>
          <w:rFonts w:cstheme="minorHAnsi"/>
          <w:b/>
          <w:spacing w:val="1"/>
          <w:sz w:val="20"/>
          <w:szCs w:val="20"/>
        </w:rPr>
        <w:t xml:space="preserve"> </w:t>
      </w:r>
      <w:r w:rsidRPr="004F1F6F">
        <w:rPr>
          <w:rFonts w:cstheme="minorHAnsi"/>
          <w:b/>
          <w:sz w:val="20"/>
          <w:szCs w:val="20"/>
        </w:rPr>
        <w:t>Management</w:t>
      </w:r>
      <w:r w:rsidRPr="004F1F6F">
        <w:rPr>
          <w:rFonts w:cstheme="minorHAnsi"/>
          <w:b/>
          <w:spacing w:val="1"/>
          <w:sz w:val="20"/>
          <w:szCs w:val="20"/>
        </w:rPr>
        <w:t xml:space="preserve"> </w:t>
      </w:r>
      <w:r w:rsidRPr="004F1F6F">
        <w:rPr>
          <w:rFonts w:cstheme="minorHAnsi"/>
          <w:b/>
          <w:sz w:val="20"/>
          <w:szCs w:val="20"/>
        </w:rPr>
        <w:t>Act</w:t>
      </w:r>
      <w:r w:rsidRPr="004F1F6F">
        <w:rPr>
          <w:rFonts w:cstheme="minorHAnsi"/>
          <w:b/>
          <w:spacing w:val="1"/>
          <w:sz w:val="20"/>
          <w:szCs w:val="20"/>
        </w:rPr>
        <w:t xml:space="preserve"> </w:t>
      </w:r>
      <w:r w:rsidRPr="004F1F6F">
        <w:rPr>
          <w:rFonts w:cstheme="minorHAnsi"/>
          <w:b/>
          <w:sz w:val="20"/>
          <w:szCs w:val="20"/>
        </w:rPr>
        <w:t>(FISMA)</w:t>
      </w:r>
      <w:r w:rsidRPr="004F1F6F">
        <w:rPr>
          <w:rFonts w:cstheme="minorHAnsi"/>
          <w:b/>
          <w:spacing w:val="1"/>
          <w:sz w:val="20"/>
          <w:szCs w:val="20"/>
        </w:rPr>
        <w:t xml:space="preserve"> </w:t>
      </w:r>
      <w:r w:rsidRPr="004F1F6F">
        <w:rPr>
          <w:rFonts w:cstheme="minorHAnsi"/>
          <w:sz w:val="20"/>
          <w:szCs w:val="20"/>
        </w:rPr>
        <w:t>–</w:t>
      </w:r>
      <w:r w:rsidRPr="004F1F6F">
        <w:rPr>
          <w:rFonts w:cstheme="minorHAnsi"/>
          <w:spacing w:val="1"/>
          <w:sz w:val="20"/>
          <w:szCs w:val="20"/>
        </w:rPr>
        <w:t xml:space="preserve"> </w:t>
      </w:r>
      <w:r w:rsidRPr="004F1F6F">
        <w:rPr>
          <w:rFonts w:cstheme="minorHAnsi"/>
          <w:sz w:val="20"/>
          <w:szCs w:val="20"/>
        </w:rPr>
        <w:t>Standards</w:t>
      </w:r>
      <w:r w:rsidRPr="004F1F6F">
        <w:rPr>
          <w:rFonts w:cstheme="minorHAnsi"/>
          <w:spacing w:val="1"/>
          <w:sz w:val="20"/>
          <w:szCs w:val="20"/>
        </w:rPr>
        <w:t xml:space="preserve"> </w:t>
      </w:r>
      <w:r w:rsidRPr="004F1F6F">
        <w:rPr>
          <w:rFonts w:cstheme="minorHAnsi"/>
          <w:sz w:val="20"/>
          <w:szCs w:val="20"/>
        </w:rPr>
        <w:t>for</w:t>
      </w:r>
      <w:r w:rsidRPr="004F1F6F">
        <w:rPr>
          <w:rFonts w:cstheme="minorHAnsi"/>
          <w:spacing w:val="1"/>
          <w:sz w:val="20"/>
          <w:szCs w:val="20"/>
        </w:rPr>
        <w:t xml:space="preserve"> </w:t>
      </w:r>
      <w:r w:rsidRPr="004F1F6F">
        <w:rPr>
          <w:rFonts w:cstheme="minorHAnsi"/>
          <w:sz w:val="20"/>
          <w:szCs w:val="20"/>
        </w:rPr>
        <w:t>categorizing</w:t>
      </w:r>
      <w:r w:rsidRPr="004F1F6F">
        <w:rPr>
          <w:rFonts w:cstheme="minorHAnsi"/>
          <w:spacing w:val="1"/>
          <w:sz w:val="20"/>
          <w:szCs w:val="20"/>
        </w:rPr>
        <w:t xml:space="preserve"> </w:t>
      </w:r>
      <w:r w:rsidRPr="004F1F6F">
        <w:rPr>
          <w:rFonts w:cstheme="minorHAnsi"/>
          <w:sz w:val="20"/>
          <w:szCs w:val="20"/>
        </w:rPr>
        <w:t>information</w:t>
      </w:r>
      <w:r w:rsidRPr="004F1F6F">
        <w:rPr>
          <w:rFonts w:cstheme="minorHAnsi"/>
          <w:spacing w:val="-1"/>
          <w:sz w:val="20"/>
          <w:szCs w:val="20"/>
        </w:rPr>
        <w:t xml:space="preserve"> </w:t>
      </w:r>
      <w:r w:rsidRPr="004F1F6F">
        <w:rPr>
          <w:rFonts w:cstheme="minorHAnsi"/>
          <w:sz w:val="20"/>
          <w:szCs w:val="20"/>
        </w:rPr>
        <w:t>and</w:t>
      </w:r>
      <w:r w:rsidRPr="004F1F6F">
        <w:rPr>
          <w:rFonts w:cstheme="minorHAnsi"/>
          <w:spacing w:val="-2"/>
          <w:sz w:val="20"/>
          <w:szCs w:val="20"/>
        </w:rPr>
        <w:t xml:space="preserve"> </w:t>
      </w:r>
      <w:r w:rsidRPr="004F1F6F">
        <w:rPr>
          <w:rFonts w:cstheme="minorHAnsi"/>
          <w:sz w:val="20"/>
          <w:szCs w:val="20"/>
        </w:rPr>
        <w:t>information systems.</w:t>
      </w:r>
    </w:p>
    <w:p w14:paraId="5E64504C" w14:textId="56CC685C" w:rsidR="00495E71" w:rsidRDefault="00495E71" w:rsidP="00971C89">
      <w:pPr>
        <w:spacing w:after="0" w:line="240" w:lineRule="auto"/>
        <w:jc w:val="both"/>
        <w:rPr>
          <w:rFonts w:cstheme="minorHAnsi"/>
          <w:sz w:val="20"/>
          <w:szCs w:val="20"/>
        </w:rPr>
      </w:pPr>
    </w:p>
    <w:p w14:paraId="7ACC79B8" w14:textId="74E80138" w:rsidR="00495E71" w:rsidRDefault="00495E71" w:rsidP="00971C89">
      <w:pPr>
        <w:spacing w:after="0" w:line="240" w:lineRule="auto"/>
        <w:jc w:val="both"/>
        <w:rPr>
          <w:rFonts w:cstheme="minorHAnsi"/>
          <w:sz w:val="20"/>
          <w:szCs w:val="20"/>
          <w:shd w:val="clear" w:color="auto" w:fill="FFFFFF"/>
        </w:rPr>
      </w:pPr>
      <w:r w:rsidRPr="0068682D">
        <w:rPr>
          <w:rFonts w:cstheme="minorHAnsi"/>
          <w:b/>
          <w:sz w:val="20"/>
          <w:szCs w:val="20"/>
          <w:shd w:val="clear" w:color="auto" w:fill="FFFFFF"/>
        </w:rPr>
        <w:t>Federal Medical Assistance Percentage (FMAP)</w:t>
      </w:r>
      <w:r w:rsidRPr="0068682D">
        <w:rPr>
          <w:rFonts w:cstheme="minorHAnsi"/>
          <w:sz w:val="20"/>
          <w:szCs w:val="20"/>
          <w:shd w:val="clear" w:color="auto" w:fill="FFFFFF"/>
        </w:rPr>
        <w:t xml:space="preserve"> – See Federal Financial Participation (FFP).</w:t>
      </w:r>
    </w:p>
    <w:p w14:paraId="0383B4F6" w14:textId="77777777" w:rsidR="001007DD" w:rsidRPr="00286708" w:rsidRDefault="001007DD" w:rsidP="00971C89">
      <w:pPr>
        <w:spacing w:after="0" w:line="240" w:lineRule="auto"/>
        <w:jc w:val="both"/>
        <w:rPr>
          <w:rFonts w:cstheme="minorHAnsi"/>
          <w:sz w:val="20"/>
          <w:szCs w:val="20"/>
        </w:rPr>
      </w:pPr>
    </w:p>
    <w:p w14:paraId="368C5384" w14:textId="033E484E" w:rsidR="00E96A3C" w:rsidRPr="004F1F6F" w:rsidRDefault="00E96A3C" w:rsidP="00971C89">
      <w:pPr>
        <w:spacing w:after="0" w:line="240" w:lineRule="auto"/>
        <w:jc w:val="both"/>
        <w:rPr>
          <w:rFonts w:cstheme="minorHAnsi"/>
          <w:sz w:val="20"/>
          <w:szCs w:val="20"/>
        </w:rPr>
      </w:pPr>
      <w:r w:rsidRPr="002F51E7">
        <w:rPr>
          <w:rFonts w:cstheme="minorHAnsi"/>
          <w:b/>
          <w:sz w:val="20"/>
          <w:szCs w:val="20"/>
        </w:rPr>
        <w:lastRenderedPageBreak/>
        <w:t>Fee for Service (FFS)</w:t>
      </w:r>
      <w:r>
        <w:rPr>
          <w:rFonts w:cstheme="minorHAnsi"/>
          <w:sz w:val="20"/>
          <w:szCs w:val="20"/>
        </w:rPr>
        <w:t xml:space="preserve"> – </w:t>
      </w:r>
      <w:r w:rsidR="00E00CA7">
        <w:rPr>
          <w:rFonts w:cstheme="minorHAnsi"/>
          <w:sz w:val="20"/>
          <w:szCs w:val="20"/>
        </w:rPr>
        <w:t xml:space="preserve">The method by which doctors and other health care providers are paid by the State’s </w:t>
      </w:r>
      <w:r w:rsidR="00B50E6F">
        <w:rPr>
          <w:rFonts w:cstheme="minorHAnsi"/>
          <w:sz w:val="20"/>
          <w:szCs w:val="20"/>
        </w:rPr>
        <w:t>F</w:t>
      </w:r>
      <w:r w:rsidR="00E00CA7">
        <w:rPr>
          <w:rFonts w:cstheme="minorHAnsi"/>
          <w:sz w:val="20"/>
          <w:szCs w:val="20"/>
        </w:rPr>
        <w:t xml:space="preserve">iscal </w:t>
      </w:r>
      <w:r w:rsidR="00B50E6F">
        <w:rPr>
          <w:rFonts w:cstheme="minorHAnsi"/>
          <w:sz w:val="20"/>
          <w:szCs w:val="20"/>
        </w:rPr>
        <w:t>A</w:t>
      </w:r>
      <w:r w:rsidR="00E00CA7">
        <w:rPr>
          <w:rFonts w:cstheme="minorHAnsi"/>
          <w:sz w:val="20"/>
          <w:szCs w:val="20"/>
        </w:rPr>
        <w:t>gent for services performed.</w:t>
      </w:r>
    </w:p>
    <w:p w14:paraId="58F0F79E" w14:textId="77777777" w:rsidR="00971C89" w:rsidRPr="004F1F6F" w:rsidRDefault="00971C89" w:rsidP="00971C89">
      <w:pPr>
        <w:pStyle w:val="BodyText"/>
        <w:spacing w:after="0" w:line="240" w:lineRule="auto"/>
        <w:jc w:val="both"/>
        <w:rPr>
          <w:rFonts w:cstheme="minorHAnsi"/>
          <w:sz w:val="20"/>
          <w:szCs w:val="20"/>
        </w:rPr>
      </w:pPr>
    </w:p>
    <w:p w14:paraId="688A48FA" w14:textId="51842185" w:rsidR="00971C89" w:rsidRDefault="00971C89" w:rsidP="00971C89">
      <w:pPr>
        <w:pStyle w:val="BodyText"/>
        <w:spacing w:after="0" w:line="240" w:lineRule="auto"/>
        <w:jc w:val="both"/>
        <w:rPr>
          <w:rFonts w:cstheme="minorHAnsi"/>
          <w:sz w:val="20"/>
          <w:szCs w:val="20"/>
        </w:rPr>
      </w:pPr>
      <w:r w:rsidRPr="004F1F6F">
        <w:rPr>
          <w:rFonts w:cstheme="minorHAnsi"/>
          <w:b/>
          <w:sz w:val="20"/>
          <w:szCs w:val="20"/>
        </w:rPr>
        <w:t>Fiscal</w:t>
      </w:r>
      <w:r w:rsidRPr="004F1F6F">
        <w:rPr>
          <w:rFonts w:cstheme="minorHAnsi"/>
          <w:b/>
          <w:spacing w:val="1"/>
          <w:sz w:val="20"/>
          <w:szCs w:val="20"/>
        </w:rPr>
        <w:t xml:space="preserve"> </w:t>
      </w:r>
      <w:r w:rsidRPr="004F1F6F">
        <w:rPr>
          <w:rFonts w:cstheme="minorHAnsi"/>
          <w:b/>
          <w:sz w:val="20"/>
          <w:szCs w:val="20"/>
        </w:rPr>
        <w:t>Agent</w:t>
      </w:r>
      <w:r w:rsidRPr="004F1F6F">
        <w:rPr>
          <w:rFonts w:cstheme="minorHAnsi"/>
          <w:b/>
          <w:spacing w:val="1"/>
          <w:sz w:val="20"/>
          <w:szCs w:val="20"/>
        </w:rPr>
        <w:t xml:space="preserve"> </w:t>
      </w:r>
      <w:r w:rsidRPr="004F1F6F">
        <w:rPr>
          <w:rFonts w:cstheme="minorHAnsi"/>
          <w:sz w:val="20"/>
          <w:szCs w:val="20"/>
        </w:rPr>
        <w:t>–</w:t>
      </w:r>
      <w:r w:rsidRPr="004F1F6F">
        <w:rPr>
          <w:rFonts w:cstheme="minorHAnsi"/>
          <w:spacing w:val="1"/>
          <w:sz w:val="20"/>
          <w:szCs w:val="20"/>
        </w:rPr>
        <w:t xml:space="preserve"> </w:t>
      </w:r>
      <w:r w:rsidR="00793EF8">
        <w:rPr>
          <w:rFonts w:cstheme="minorHAnsi"/>
          <w:sz w:val="20"/>
          <w:szCs w:val="20"/>
        </w:rPr>
        <w:t>A contractor</w:t>
      </w:r>
      <w:r w:rsidRPr="004F1F6F">
        <w:rPr>
          <w:rFonts w:cstheme="minorHAnsi"/>
          <w:spacing w:val="1"/>
          <w:sz w:val="20"/>
          <w:szCs w:val="20"/>
        </w:rPr>
        <w:t xml:space="preserve"> </w:t>
      </w:r>
      <w:r w:rsidRPr="004F1F6F">
        <w:rPr>
          <w:rFonts w:cstheme="minorHAnsi"/>
          <w:sz w:val="20"/>
          <w:szCs w:val="20"/>
        </w:rPr>
        <w:t>with</w:t>
      </w:r>
      <w:r w:rsidRPr="004F1F6F">
        <w:rPr>
          <w:rFonts w:cstheme="minorHAnsi"/>
          <w:spacing w:val="1"/>
          <w:sz w:val="20"/>
          <w:szCs w:val="20"/>
        </w:rPr>
        <w:t xml:space="preserve"> </w:t>
      </w:r>
      <w:r w:rsidRPr="004F1F6F">
        <w:rPr>
          <w:rFonts w:cstheme="minorHAnsi"/>
          <w:sz w:val="20"/>
          <w:szCs w:val="20"/>
        </w:rPr>
        <w:t>responsibility</w:t>
      </w:r>
      <w:r w:rsidRPr="004F1F6F">
        <w:rPr>
          <w:rFonts w:cstheme="minorHAnsi"/>
          <w:spacing w:val="1"/>
          <w:sz w:val="20"/>
          <w:szCs w:val="20"/>
        </w:rPr>
        <w:t xml:space="preserve"> </w:t>
      </w:r>
      <w:r w:rsidRPr="004F1F6F">
        <w:rPr>
          <w:rFonts w:cstheme="minorHAnsi"/>
          <w:sz w:val="20"/>
          <w:szCs w:val="20"/>
        </w:rPr>
        <w:t>for</w:t>
      </w:r>
      <w:r w:rsidRPr="004F1F6F">
        <w:rPr>
          <w:rFonts w:cstheme="minorHAnsi"/>
          <w:spacing w:val="1"/>
          <w:sz w:val="20"/>
          <w:szCs w:val="20"/>
        </w:rPr>
        <w:t xml:space="preserve"> </w:t>
      </w:r>
      <w:r w:rsidRPr="004F1F6F">
        <w:rPr>
          <w:rFonts w:cstheme="minorHAnsi"/>
          <w:sz w:val="20"/>
          <w:szCs w:val="20"/>
        </w:rPr>
        <w:t>the</w:t>
      </w:r>
      <w:r w:rsidRPr="004F1F6F">
        <w:rPr>
          <w:rFonts w:cstheme="minorHAnsi"/>
          <w:spacing w:val="1"/>
          <w:sz w:val="20"/>
          <w:szCs w:val="20"/>
        </w:rPr>
        <w:t xml:space="preserve"> </w:t>
      </w:r>
      <w:r w:rsidRPr="004F1F6F">
        <w:rPr>
          <w:rFonts w:cstheme="minorHAnsi"/>
          <w:sz w:val="20"/>
          <w:szCs w:val="20"/>
        </w:rPr>
        <w:t>processing</w:t>
      </w:r>
      <w:r w:rsidRPr="004F1F6F">
        <w:rPr>
          <w:rFonts w:cstheme="minorHAnsi"/>
          <w:spacing w:val="1"/>
          <w:sz w:val="20"/>
          <w:szCs w:val="20"/>
        </w:rPr>
        <w:t xml:space="preserve"> </w:t>
      </w:r>
      <w:r w:rsidRPr="004F1F6F">
        <w:rPr>
          <w:rFonts w:cstheme="minorHAnsi"/>
          <w:sz w:val="20"/>
          <w:szCs w:val="20"/>
        </w:rPr>
        <w:t>and</w:t>
      </w:r>
      <w:r w:rsidRPr="004F1F6F">
        <w:rPr>
          <w:rFonts w:cstheme="minorHAnsi"/>
          <w:spacing w:val="1"/>
          <w:sz w:val="20"/>
          <w:szCs w:val="20"/>
        </w:rPr>
        <w:t xml:space="preserve"> </w:t>
      </w:r>
      <w:r w:rsidRPr="004F1F6F">
        <w:rPr>
          <w:rFonts w:cstheme="minorHAnsi"/>
          <w:sz w:val="20"/>
          <w:szCs w:val="20"/>
        </w:rPr>
        <w:t>payment</w:t>
      </w:r>
      <w:r w:rsidRPr="004F1F6F">
        <w:rPr>
          <w:rFonts w:cstheme="minorHAnsi"/>
          <w:spacing w:val="1"/>
          <w:sz w:val="20"/>
          <w:szCs w:val="20"/>
        </w:rPr>
        <w:t xml:space="preserve"> </w:t>
      </w:r>
      <w:r w:rsidRPr="004F1F6F">
        <w:rPr>
          <w:rFonts w:cstheme="minorHAnsi"/>
          <w:sz w:val="20"/>
          <w:szCs w:val="20"/>
        </w:rPr>
        <w:t>of</w:t>
      </w:r>
      <w:r w:rsidRPr="004F1F6F">
        <w:rPr>
          <w:rFonts w:cstheme="minorHAnsi"/>
          <w:spacing w:val="1"/>
          <w:sz w:val="20"/>
          <w:szCs w:val="20"/>
        </w:rPr>
        <w:t xml:space="preserve"> </w:t>
      </w:r>
      <w:r w:rsidR="00793EF8">
        <w:rPr>
          <w:rFonts w:cstheme="minorHAnsi"/>
          <w:spacing w:val="1"/>
          <w:sz w:val="20"/>
          <w:szCs w:val="20"/>
        </w:rPr>
        <w:t>FFS</w:t>
      </w:r>
      <w:r w:rsidR="00564818">
        <w:rPr>
          <w:rFonts w:cstheme="minorHAnsi"/>
          <w:spacing w:val="1"/>
          <w:sz w:val="20"/>
          <w:szCs w:val="20"/>
        </w:rPr>
        <w:t xml:space="preserve"> </w:t>
      </w:r>
      <w:r w:rsidRPr="004F1F6F">
        <w:rPr>
          <w:rFonts w:cstheme="minorHAnsi"/>
          <w:sz w:val="20"/>
          <w:szCs w:val="20"/>
        </w:rPr>
        <w:t>associated</w:t>
      </w:r>
      <w:r w:rsidRPr="004F1F6F">
        <w:rPr>
          <w:rFonts w:cstheme="minorHAnsi"/>
          <w:spacing w:val="-1"/>
          <w:sz w:val="20"/>
          <w:szCs w:val="20"/>
        </w:rPr>
        <w:t xml:space="preserve"> </w:t>
      </w:r>
      <w:r w:rsidRPr="004F1F6F">
        <w:rPr>
          <w:rFonts w:cstheme="minorHAnsi"/>
          <w:sz w:val="20"/>
          <w:szCs w:val="20"/>
        </w:rPr>
        <w:t>claims.</w:t>
      </w:r>
      <w:r w:rsidR="00C96F24">
        <w:rPr>
          <w:rFonts w:cstheme="minorHAnsi"/>
          <w:sz w:val="20"/>
          <w:szCs w:val="20"/>
        </w:rPr>
        <w:t xml:space="preserve"> The Fiscal Agent is responsible for</w:t>
      </w:r>
      <w:r w:rsidR="00310526">
        <w:rPr>
          <w:rFonts w:cstheme="minorHAnsi"/>
          <w:sz w:val="20"/>
          <w:szCs w:val="20"/>
        </w:rPr>
        <w:t xml:space="preserve"> operating the MMIS and for processing ENC claims submitted by MCOs.</w:t>
      </w:r>
      <w:r w:rsidR="00BB21A0" w:rsidDel="00BB21A0">
        <w:rPr>
          <w:rFonts w:cstheme="minorHAnsi"/>
          <w:sz w:val="20"/>
          <w:szCs w:val="20"/>
        </w:rPr>
        <w:t xml:space="preserve"> </w:t>
      </w:r>
    </w:p>
    <w:p w14:paraId="5506C0E2" w14:textId="34A2CC1E" w:rsidR="00957524" w:rsidRDefault="00957524" w:rsidP="00971C89">
      <w:pPr>
        <w:pStyle w:val="BodyText"/>
        <w:spacing w:after="0" w:line="240" w:lineRule="auto"/>
        <w:jc w:val="both"/>
        <w:rPr>
          <w:rFonts w:cstheme="minorHAnsi"/>
          <w:sz w:val="20"/>
          <w:szCs w:val="20"/>
        </w:rPr>
      </w:pPr>
    </w:p>
    <w:p w14:paraId="647D66F3" w14:textId="039A5850" w:rsidR="00957524" w:rsidRDefault="00957524" w:rsidP="00971C89">
      <w:pPr>
        <w:pStyle w:val="BodyText"/>
        <w:spacing w:after="0" w:line="240" w:lineRule="auto"/>
        <w:jc w:val="both"/>
        <w:rPr>
          <w:rFonts w:cstheme="minorHAnsi"/>
          <w:sz w:val="20"/>
          <w:szCs w:val="20"/>
        </w:rPr>
      </w:pPr>
      <w:r w:rsidRPr="009D1271">
        <w:rPr>
          <w:rFonts w:cstheme="minorHAnsi"/>
          <w:b/>
          <w:sz w:val="20"/>
          <w:szCs w:val="20"/>
        </w:rPr>
        <w:t>FY2025</w:t>
      </w:r>
      <w:r>
        <w:rPr>
          <w:rFonts w:cstheme="minorHAnsi"/>
          <w:sz w:val="20"/>
          <w:szCs w:val="20"/>
        </w:rPr>
        <w:t xml:space="preserve"> – Fiscal year 2025.</w:t>
      </w:r>
    </w:p>
    <w:p w14:paraId="533AA05F" w14:textId="77777777" w:rsidR="00957524" w:rsidRPr="004F1F6F" w:rsidRDefault="00957524" w:rsidP="00971C89">
      <w:pPr>
        <w:pStyle w:val="BodyText"/>
        <w:spacing w:after="0" w:line="240" w:lineRule="auto"/>
        <w:jc w:val="both"/>
        <w:rPr>
          <w:rFonts w:cstheme="minorHAnsi"/>
          <w:sz w:val="20"/>
          <w:szCs w:val="20"/>
        </w:rPr>
      </w:pPr>
    </w:p>
    <w:p w14:paraId="1C1E83FA" w14:textId="16F356CC" w:rsidR="00971C89" w:rsidRPr="004F1F6F" w:rsidRDefault="00971C89" w:rsidP="00971C89">
      <w:pPr>
        <w:pStyle w:val="BodyText"/>
        <w:spacing w:after="0" w:line="240" w:lineRule="auto"/>
        <w:jc w:val="both"/>
        <w:rPr>
          <w:rFonts w:cstheme="minorHAnsi"/>
          <w:sz w:val="20"/>
          <w:szCs w:val="20"/>
        </w:rPr>
      </w:pPr>
      <w:r w:rsidRPr="004F1F6F">
        <w:rPr>
          <w:rFonts w:cstheme="minorHAnsi"/>
          <w:b/>
          <w:sz w:val="20"/>
          <w:szCs w:val="20"/>
        </w:rPr>
        <w:t xml:space="preserve">Gross Error </w:t>
      </w:r>
      <w:r w:rsidRPr="004F1F6F">
        <w:rPr>
          <w:rFonts w:cstheme="minorHAnsi"/>
          <w:sz w:val="20"/>
          <w:szCs w:val="20"/>
        </w:rPr>
        <w:t xml:space="preserve">– An act by the </w:t>
      </w:r>
      <w:r w:rsidR="00915B31">
        <w:rPr>
          <w:rFonts w:cstheme="minorHAnsi"/>
          <w:sz w:val="20"/>
          <w:szCs w:val="20"/>
        </w:rPr>
        <w:t>C</w:t>
      </w:r>
      <w:r w:rsidRPr="004F1F6F">
        <w:rPr>
          <w:rFonts w:cstheme="minorHAnsi"/>
          <w:sz w:val="20"/>
          <w:szCs w:val="20"/>
        </w:rPr>
        <w:t>ontractor that requires a Corrective Action Plan, as specified in</w:t>
      </w:r>
      <w:r w:rsidRPr="004F1F6F">
        <w:rPr>
          <w:rFonts w:cstheme="minorHAnsi"/>
          <w:spacing w:val="1"/>
          <w:sz w:val="20"/>
          <w:szCs w:val="20"/>
        </w:rPr>
        <w:t xml:space="preserve"> </w:t>
      </w:r>
      <w:r w:rsidRPr="009D5AE6">
        <w:rPr>
          <w:rFonts w:cstheme="minorHAnsi"/>
          <w:sz w:val="20"/>
          <w:szCs w:val="20"/>
        </w:rPr>
        <w:t>Section 4.</w:t>
      </w:r>
      <w:r w:rsidR="00C70171" w:rsidRPr="009D5AE6">
        <w:rPr>
          <w:rFonts w:cstheme="minorHAnsi"/>
          <w:sz w:val="20"/>
          <w:szCs w:val="20"/>
        </w:rPr>
        <w:t>1</w:t>
      </w:r>
      <w:r w:rsidRPr="009D5AE6">
        <w:rPr>
          <w:rFonts w:cstheme="minorHAnsi"/>
          <w:sz w:val="20"/>
          <w:szCs w:val="20"/>
        </w:rPr>
        <w:t>.</w:t>
      </w:r>
      <w:r w:rsidR="008C19D1" w:rsidRPr="009D5AE6">
        <w:rPr>
          <w:rFonts w:cstheme="minorHAnsi"/>
          <w:sz w:val="20"/>
          <w:szCs w:val="20"/>
        </w:rPr>
        <w:t>6</w:t>
      </w:r>
      <w:r w:rsidRPr="009D5AE6">
        <w:rPr>
          <w:rFonts w:cstheme="minorHAnsi"/>
          <w:sz w:val="20"/>
          <w:szCs w:val="20"/>
        </w:rPr>
        <w:t>.8.4.</w:t>
      </w:r>
      <w:r>
        <w:rPr>
          <w:rFonts w:cstheme="minorHAnsi"/>
          <w:sz w:val="20"/>
          <w:szCs w:val="20"/>
        </w:rPr>
        <w:t xml:space="preserve"> </w:t>
      </w:r>
    </w:p>
    <w:p w14:paraId="59B9C989" w14:textId="77777777" w:rsidR="00971C89" w:rsidRPr="004F1F6F" w:rsidRDefault="00971C89" w:rsidP="00971C89">
      <w:pPr>
        <w:pStyle w:val="BodyText"/>
        <w:spacing w:after="0" w:line="240" w:lineRule="auto"/>
        <w:jc w:val="both"/>
        <w:rPr>
          <w:rFonts w:cstheme="minorHAnsi"/>
          <w:sz w:val="20"/>
          <w:szCs w:val="20"/>
        </w:rPr>
      </w:pPr>
    </w:p>
    <w:p w14:paraId="4775840E" w14:textId="77777777" w:rsidR="00971C89" w:rsidRPr="004F1F6F" w:rsidRDefault="00971C89" w:rsidP="00971C89">
      <w:pPr>
        <w:pStyle w:val="BodyText"/>
        <w:spacing w:after="0" w:line="240" w:lineRule="auto"/>
        <w:jc w:val="both"/>
        <w:rPr>
          <w:rFonts w:cstheme="minorHAnsi"/>
          <w:sz w:val="20"/>
          <w:szCs w:val="20"/>
        </w:rPr>
      </w:pPr>
      <w:r w:rsidRPr="004F1F6F">
        <w:rPr>
          <w:rFonts w:cstheme="minorHAnsi"/>
          <w:b/>
          <w:sz w:val="20"/>
          <w:szCs w:val="20"/>
        </w:rPr>
        <w:t>HAAAD</w:t>
      </w:r>
      <w:r w:rsidRPr="004F1F6F">
        <w:rPr>
          <w:rFonts w:cstheme="minorHAnsi"/>
          <w:b/>
          <w:spacing w:val="-2"/>
          <w:sz w:val="20"/>
          <w:szCs w:val="20"/>
        </w:rPr>
        <w:t xml:space="preserve"> </w:t>
      </w:r>
      <w:r w:rsidRPr="004F1F6F">
        <w:rPr>
          <w:rFonts w:cstheme="minorHAnsi"/>
          <w:sz w:val="20"/>
          <w:szCs w:val="20"/>
        </w:rPr>
        <w:t>–</w:t>
      </w:r>
      <w:r w:rsidRPr="004F1F6F">
        <w:rPr>
          <w:rFonts w:cstheme="minorHAnsi"/>
          <w:spacing w:val="-1"/>
          <w:sz w:val="20"/>
          <w:szCs w:val="20"/>
        </w:rPr>
        <w:t xml:space="preserve"> </w:t>
      </w:r>
      <w:r w:rsidRPr="004F1F6F">
        <w:rPr>
          <w:rFonts w:cstheme="minorHAnsi"/>
          <w:sz w:val="20"/>
          <w:szCs w:val="20"/>
        </w:rPr>
        <w:t>Hearing Aid</w:t>
      </w:r>
      <w:r w:rsidRPr="004F1F6F">
        <w:rPr>
          <w:rFonts w:cstheme="minorHAnsi"/>
          <w:spacing w:val="-1"/>
          <w:sz w:val="20"/>
          <w:szCs w:val="20"/>
        </w:rPr>
        <w:t xml:space="preserve"> </w:t>
      </w:r>
      <w:r w:rsidRPr="004F1F6F">
        <w:rPr>
          <w:rFonts w:cstheme="minorHAnsi"/>
          <w:sz w:val="20"/>
          <w:szCs w:val="20"/>
        </w:rPr>
        <w:t>Assistance</w:t>
      </w:r>
      <w:r w:rsidRPr="004F1F6F">
        <w:rPr>
          <w:rFonts w:cstheme="minorHAnsi"/>
          <w:spacing w:val="-3"/>
          <w:sz w:val="20"/>
          <w:szCs w:val="20"/>
        </w:rPr>
        <w:t xml:space="preserve"> </w:t>
      </w:r>
      <w:r w:rsidRPr="004F1F6F">
        <w:rPr>
          <w:rFonts w:cstheme="minorHAnsi"/>
          <w:sz w:val="20"/>
          <w:szCs w:val="20"/>
        </w:rPr>
        <w:t>for</w:t>
      </w:r>
      <w:r w:rsidRPr="004F1F6F">
        <w:rPr>
          <w:rFonts w:cstheme="minorHAnsi"/>
          <w:spacing w:val="-2"/>
          <w:sz w:val="20"/>
          <w:szCs w:val="20"/>
        </w:rPr>
        <w:t xml:space="preserve"> </w:t>
      </w:r>
      <w:r w:rsidRPr="004F1F6F">
        <w:rPr>
          <w:rFonts w:cstheme="minorHAnsi"/>
          <w:sz w:val="20"/>
          <w:szCs w:val="20"/>
        </w:rPr>
        <w:t>the</w:t>
      </w:r>
      <w:r w:rsidRPr="004F1F6F">
        <w:rPr>
          <w:rFonts w:cstheme="minorHAnsi"/>
          <w:spacing w:val="-3"/>
          <w:sz w:val="20"/>
          <w:szCs w:val="20"/>
        </w:rPr>
        <w:t xml:space="preserve"> </w:t>
      </w:r>
      <w:r w:rsidRPr="004F1F6F">
        <w:rPr>
          <w:rFonts w:cstheme="minorHAnsi"/>
          <w:sz w:val="20"/>
          <w:szCs w:val="20"/>
        </w:rPr>
        <w:t>Aged</w:t>
      </w:r>
      <w:r w:rsidRPr="004F1F6F">
        <w:rPr>
          <w:rFonts w:cstheme="minorHAnsi"/>
          <w:spacing w:val="-2"/>
          <w:sz w:val="20"/>
          <w:szCs w:val="20"/>
        </w:rPr>
        <w:t xml:space="preserve"> </w:t>
      </w:r>
      <w:r w:rsidRPr="004F1F6F">
        <w:rPr>
          <w:rFonts w:cstheme="minorHAnsi"/>
          <w:sz w:val="20"/>
          <w:szCs w:val="20"/>
        </w:rPr>
        <w:t>and Disabled.</w:t>
      </w:r>
    </w:p>
    <w:p w14:paraId="21E08F13" w14:textId="77777777" w:rsidR="00971C89" w:rsidRPr="004F1F6F" w:rsidRDefault="00971C89" w:rsidP="00971C89">
      <w:pPr>
        <w:pStyle w:val="BodyText"/>
        <w:spacing w:after="0" w:line="240" w:lineRule="auto"/>
        <w:jc w:val="both"/>
        <w:rPr>
          <w:rFonts w:cstheme="minorHAnsi"/>
          <w:sz w:val="20"/>
          <w:szCs w:val="20"/>
        </w:rPr>
      </w:pPr>
    </w:p>
    <w:p w14:paraId="531BD605" w14:textId="3510ED1E" w:rsidR="00971C89" w:rsidRDefault="00971C89" w:rsidP="00E105DD">
      <w:pPr>
        <w:spacing w:after="0" w:line="240" w:lineRule="auto"/>
        <w:jc w:val="both"/>
        <w:rPr>
          <w:rFonts w:cstheme="minorHAnsi"/>
          <w:sz w:val="20"/>
          <w:szCs w:val="20"/>
        </w:rPr>
      </w:pPr>
      <w:r w:rsidRPr="004F1F6F">
        <w:rPr>
          <w:rFonts w:cstheme="minorHAnsi"/>
          <w:b/>
          <w:sz w:val="20"/>
          <w:szCs w:val="20"/>
        </w:rPr>
        <w:t xml:space="preserve">Health Insurance Portability and Accountability Act (HIPAA) </w:t>
      </w:r>
      <w:r w:rsidRPr="004F1F6F">
        <w:rPr>
          <w:rFonts w:cstheme="minorHAnsi"/>
          <w:sz w:val="20"/>
          <w:szCs w:val="20"/>
        </w:rPr>
        <w:t>– An Act signed into law on</w:t>
      </w:r>
      <w:r w:rsidRPr="004F1F6F">
        <w:rPr>
          <w:rFonts w:cstheme="minorHAnsi"/>
          <w:spacing w:val="1"/>
          <w:sz w:val="20"/>
          <w:szCs w:val="20"/>
        </w:rPr>
        <w:t xml:space="preserve"> </w:t>
      </w:r>
      <w:r w:rsidRPr="004F1F6F">
        <w:rPr>
          <w:rFonts w:cstheme="minorHAnsi"/>
          <w:sz w:val="20"/>
          <w:szCs w:val="20"/>
        </w:rPr>
        <w:t>August 21, 1996.   HIPAA requires that all protected patient information be safeguarded in</w:t>
      </w:r>
      <w:r w:rsidRPr="004F1F6F">
        <w:rPr>
          <w:rFonts w:cstheme="minorHAnsi"/>
          <w:spacing w:val="1"/>
          <w:sz w:val="20"/>
          <w:szCs w:val="20"/>
        </w:rPr>
        <w:t xml:space="preserve"> </w:t>
      </w:r>
      <w:r w:rsidRPr="004F1F6F">
        <w:rPr>
          <w:rFonts w:cstheme="minorHAnsi"/>
          <w:sz w:val="20"/>
          <w:szCs w:val="20"/>
        </w:rPr>
        <w:t>specific ways</w:t>
      </w:r>
      <w:r w:rsidRPr="004F1F6F">
        <w:rPr>
          <w:rFonts w:cstheme="minorHAnsi"/>
          <w:spacing w:val="1"/>
          <w:sz w:val="20"/>
          <w:szCs w:val="20"/>
        </w:rPr>
        <w:t xml:space="preserve"> </w:t>
      </w:r>
      <w:r w:rsidRPr="004F1F6F">
        <w:rPr>
          <w:rFonts w:cstheme="minorHAnsi"/>
          <w:sz w:val="20"/>
          <w:szCs w:val="20"/>
        </w:rPr>
        <w:t>to prevent</w:t>
      </w:r>
      <w:r w:rsidRPr="004F1F6F">
        <w:rPr>
          <w:rFonts w:cstheme="minorHAnsi"/>
          <w:spacing w:val="-1"/>
          <w:sz w:val="20"/>
          <w:szCs w:val="20"/>
        </w:rPr>
        <w:t xml:space="preserve"> </w:t>
      </w:r>
      <w:r w:rsidRPr="004F1F6F">
        <w:rPr>
          <w:rFonts w:cstheme="minorHAnsi"/>
          <w:sz w:val="20"/>
          <w:szCs w:val="20"/>
        </w:rPr>
        <w:t>accidental</w:t>
      </w:r>
      <w:r w:rsidRPr="004F1F6F">
        <w:rPr>
          <w:rFonts w:cstheme="minorHAnsi"/>
          <w:spacing w:val="-1"/>
          <w:sz w:val="20"/>
          <w:szCs w:val="20"/>
        </w:rPr>
        <w:t xml:space="preserve"> </w:t>
      </w:r>
      <w:r w:rsidRPr="004F1F6F">
        <w:rPr>
          <w:rFonts w:cstheme="minorHAnsi"/>
          <w:sz w:val="20"/>
          <w:szCs w:val="20"/>
        </w:rPr>
        <w:t>or</w:t>
      </w:r>
      <w:r w:rsidRPr="004F1F6F">
        <w:rPr>
          <w:rFonts w:cstheme="minorHAnsi"/>
          <w:spacing w:val="-1"/>
          <w:sz w:val="20"/>
          <w:szCs w:val="20"/>
        </w:rPr>
        <w:t xml:space="preserve"> </w:t>
      </w:r>
      <w:r w:rsidRPr="004F1F6F">
        <w:rPr>
          <w:rFonts w:cstheme="minorHAnsi"/>
          <w:sz w:val="20"/>
          <w:szCs w:val="20"/>
        </w:rPr>
        <w:t>purposeful</w:t>
      </w:r>
      <w:r w:rsidRPr="004F1F6F">
        <w:rPr>
          <w:rFonts w:cstheme="minorHAnsi"/>
          <w:spacing w:val="-3"/>
          <w:sz w:val="20"/>
          <w:szCs w:val="20"/>
        </w:rPr>
        <w:t xml:space="preserve"> </w:t>
      </w:r>
      <w:r w:rsidRPr="004F1F6F">
        <w:rPr>
          <w:rFonts w:cstheme="minorHAnsi"/>
          <w:sz w:val="20"/>
          <w:szCs w:val="20"/>
        </w:rPr>
        <w:t>disclosure,</w:t>
      </w:r>
      <w:r w:rsidRPr="004F1F6F">
        <w:rPr>
          <w:rFonts w:cstheme="minorHAnsi"/>
          <w:spacing w:val="1"/>
          <w:sz w:val="20"/>
          <w:szCs w:val="20"/>
        </w:rPr>
        <w:t xml:space="preserve"> </w:t>
      </w:r>
      <w:r w:rsidRPr="004F1F6F">
        <w:rPr>
          <w:rFonts w:cstheme="minorHAnsi"/>
          <w:sz w:val="20"/>
          <w:szCs w:val="20"/>
        </w:rPr>
        <w:t>loss</w:t>
      </w:r>
      <w:r w:rsidRPr="004F1F6F">
        <w:rPr>
          <w:rFonts w:cstheme="minorHAnsi"/>
          <w:spacing w:val="-2"/>
          <w:sz w:val="20"/>
          <w:szCs w:val="20"/>
        </w:rPr>
        <w:t xml:space="preserve"> </w:t>
      </w:r>
      <w:r w:rsidRPr="004F1F6F">
        <w:rPr>
          <w:rFonts w:cstheme="minorHAnsi"/>
          <w:sz w:val="20"/>
          <w:szCs w:val="20"/>
        </w:rPr>
        <w:t>or</w:t>
      </w:r>
      <w:r w:rsidRPr="004F1F6F">
        <w:rPr>
          <w:rFonts w:cstheme="minorHAnsi"/>
          <w:spacing w:val="-5"/>
          <w:sz w:val="20"/>
          <w:szCs w:val="20"/>
        </w:rPr>
        <w:t xml:space="preserve"> </w:t>
      </w:r>
      <w:r w:rsidRPr="004F1F6F">
        <w:rPr>
          <w:rFonts w:cstheme="minorHAnsi"/>
          <w:sz w:val="20"/>
          <w:szCs w:val="20"/>
        </w:rPr>
        <w:t>misuse.</w:t>
      </w:r>
    </w:p>
    <w:p w14:paraId="65656D04" w14:textId="5D035FAA" w:rsidR="00DF77E8" w:rsidRDefault="00DF77E8" w:rsidP="00E105DD">
      <w:pPr>
        <w:spacing w:after="0" w:line="240" w:lineRule="auto"/>
        <w:jc w:val="both"/>
        <w:rPr>
          <w:rFonts w:cstheme="minorHAnsi"/>
          <w:sz w:val="20"/>
          <w:szCs w:val="20"/>
        </w:rPr>
      </w:pPr>
    </w:p>
    <w:p w14:paraId="497ED55F" w14:textId="3B6C19E3" w:rsidR="00851ADA" w:rsidRDefault="00DF77E8" w:rsidP="00E105DD">
      <w:pPr>
        <w:spacing w:after="0" w:line="240" w:lineRule="auto"/>
        <w:jc w:val="both"/>
        <w:rPr>
          <w:rFonts w:cstheme="minorHAnsi"/>
          <w:sz w:val="20"/>
          <w:szCs w:val="20"/>
        </w:rPr>
      </w:pPr>
      <w:r w:rsidRPr="002F51E7">
        <w:rPr>
          <w:rFonts w:cstheme="minorHAnsi"/>
          <w:b/>
          <w:sz w:val="20"/>
          <w:szCs w:val="20"/>
        </w:rPr>
        <w:t>ICD-10</w:t>
      </w:r>
      <w:r>
        <w:rPr>
          <w:rFonts w:cstheme="minorHAnsi"/>
          <w:sz w:val="20"/>
          <w:szCs w:val="20"/>
        </w:rPr>
        <w:t xml:space="preserve"> – The 10</w:t>
      </w:r>
      <w:r w:rsidRPr="002F51E7">
        <w:rPr>
          <w:rFonts w:cstheme="minorHAnsi"/>
          <w:sz w:val="20"/>
          <w:szCs w:val="20"/>
          <w:vertAlign w:val="superscript"/>
        </w:rPr>
        <w:t>th</w:t>
      </w:r>
      <w:r>
        <w:rPr>
          <w:rFonts w:cstheme="minorHAnsi"/>
          <w:sz w:val="20"/>
          <w:szCs w:val="20"/>
        </w:rPr>
        <w:t xml:space="preserve"> edition of the Internal Classification of Diseases, which is a medical coding system designed by the World Health Organization to catalog health conditions.</w:t>
      </w:r>
    </w:p>
    <w:p w14:paraId="3D29EDD6" w14:textId="77777777" w:rsidR="009F1450" w:rsidRDefault="009F1450" w:rsidP="00E105DD">
      <w:pPr>
        <w:spacing w:after="0" w:line="240" w:lineRule="auto"/>
        <w:jc w:val="both"/>
        <w:rPr>
          <w:rFonts w:cstheme="minorHAnsi"/>
          <w:sz w:val="20"/>
          <w:szCs w:val="20"/>
        </w:rPr>
      </w:pPr>
    </w:p>
    <w:p w14:paraId="2D572A87" w14:textId="7968B286" w:rsidR="00851ADA" w:rsidRDefault="00851ADA" w:rsidP="00851ADA">
      <w:pPr>
        <w:pStyle w:val="BodyText"/>
        <w:spacing w:after="0" w:line="240" w:lineRule="auto"/>
        <w:jc w:val="both"/>
        <w:rPr>
          <w:rFonts w:cstheme="minorHAnsi"/>
          <w:sz w:val="20"/>
          <w:szCs w:val="20"/>
        </w:rPr>
      </w:pPr>
      <w:r w:rsidRPr="004F1F6F">
        <w:rPr>
          <w:rFonts w:cstheme="minorHAnsi"/>
          <w:b/>
          <w:sz w:val="20"/>
          <w:szCs w:val="20"/>
        </w:rPr>
        <w:t xml:space="preserve">Identification </w:t>
      </w:r>
      <w:r w:rsidRPr="004F1F6F">
        <w:rPr>
          <w:rFonts w:cstheme="minorHAnsi"/>
          <w:sz w:val="20"/>
          <w:szCs w:val="20"/>
        </w:rPr>
        <w:t xml:space="preserve">– The process by which </w:t>
      </w:r>
      <w:r w:rsidR="003105B3">
        <w:rPr>
          <w:rFonts w:cstheme="minorHAnsi"/>
          <w:sz w:val="20"/>
          <w:szCs w:val="20"/>
        </w:rPr>
        <w:t xml:space="preserve">(1) </w:t>
      </w:r>
      <w:r w:rsidRPr="004F1F6F">
        <w:rPr>
          <w:rFonts w:cstheme="minorHAnsi"/>
          <w:sz w:val="20"/>
          <w:szCs w:val="20"/>
        </w:rPr>
        <w:t xml:space="preserve">unknown TPL for TPL </w:t>
      </w:r>
      <w:r w:rsidR="003D7217">
        <w:rPr>
          <w:rFonts w:cstheme="minorHAnsi"/>
          <w:sz w:val="20"/>
          <w:szCs w:val="20"/>
        </w:rPr>
        <w:t>s</w:t>
      </w:r>
      <w:r w:rsidR="003D7217" w:rsidRPr="004F1F6F">
        <w:rPr>
          <w:rFonts w:cstheme="minorHAnsi"/>
          <w:sz w:val="20"/>
          <w:szCs w:val="20"/>
        </w:rPr>
        <w:t xml:space="preserve">ervices </w:t>
      </w:r>
      <w:r w:rsidRPr="004F1F6F">
        <w:rPr>
          <w:rFonts w:cstheme="minorHAnsi"/>
          <w:sz w:val="20"/>
          <w:szCs w:val="20"/>
        </w:rPr>
        <w:t>is brought to the attention</w:t>
      </w:r>
      <w:r w:rsidRPr="004F1F6F">
        <w:rPr>
          <w:rFonts w:cstheme="minorHAnsi"/>
          <w:spacing w:val="-59"/>
          <w:sz w:val="20"/>
          <w:szCs w:val="20"/>
        </w:rPr>
        <w:t xml:space="preserve"> </w:t>
      </w:r>
      <w:r w:rsidRPr="004F1F6F">
        <w:rPr>
          <w:rFonts w:cstheme="minorHAnsi"/>
          <w:sz w:val="20"/>
          <w:szCs w:val="20"/>
        </w:rPr>
        <w:t xml:space="preserve">of the Medicaid Fraud Division’s State Contract Manager or </w:t>
      </w:r>
      <w:r w:rsidR="003105B3">
        <w:rPr>
          <w:rFonts w:cstheme="minorHAnsi"/>
          <w:sz w:val="20"/>
          <w:szCs w:val="20"/>
        </w:rPr>
        <w:t xml:space="preserve">(2) </w:t>
      </w:r>
      <w:r w:rsidRPr="004F1F6F">
        <w:rPr>
          <w:rFonts w:cstheme="minorHAnsi"/>
          <w:sz w:val="20"/>
          <w:szCs w:val="20"/>
        </w:rPr>
        <w:t>unknown TPL for</w:t>
      </w:r>
      <w:r w:rsidR="003D7217">
        <w:rPr>
          <w:rFonts w:cstheme="minorHAnsi"/>
          <w:sz w:val="20"/>
          <w:szCs w:val="20"/>
        </w:rPr>
        <w:t xml:space="preserve"> TPL services</w:t>
      </w:r>
      <w:r w:rsidRPr="004F1F6F">
        <w:rPr>
          <w:rFonts w:cstheme="minorHAnsi"/>
          <w:sz w:val="20"/>
          <w:szCs w:val="20"/>
        </w:rPr>
        <w:t xml:space="preserve"> is brought to the attention of the Division of Medical Assistance and Health Services’</w:t>
      </w:r>
      <w:r w:rsidRPr="004F1F6F">
        <w:rPr>
          <w:rFonts w:cstheme="minorHAnsi"/>
          <w:spacing w:val="1"/>
          <w:sz w:val="20"/>
          <w:szCs w:val="20"/>
        </w:rPr>
        <w:t xml:space="preserve"> </w:t>
      </w:r>
      <w:r w:rsidRPr="004F1F6F">
        <w:rPr>
          <w:rFonts w:cstheme="minorHAnsi"/>
          <w:sz w:val="20"/>
          <w:szCs w:val="20"/>
        </w:rPr>
        <w:t>State Contract</w:t>
      </w:r>
      <w:r w:rsidRPr="004F1F6F">
        <w:rPr>
          <w:rFonts w:cstheme="minorHAnsi"/>
          <w:spacing w:val="-1"/>
          <w:sz w:val="20"/>
          <w:szCs w:val="20"/>
        </w:rPr>
        <w:t xml:space="preserve"> </w:t>
      </w:r>
      <w:r w:rsidRPr="004F1F6F">
        <w:rPr>
          <w:rFonts w:cstheme="minorHAnsi"/>
          <w:sz w:val="20"/>
          <w:szCs w:val="20"/>
        </w:rPr>
        <w:t>Manager by</w:t>
      </w:r>
      <w:r w:rsidRPr="004F1F6F">
        <w:rPr>
          <w:rFonts w:cstheme="minorHAnsi"/>
          <w:spacing w:val="-2"/>
          <w:sz w:val="20"/>
          <w:szCs w:val="20"/>
        </w:rPr>
        <w:t xml:space="preserve"> </w:t>
      </w:r>
      <w:r w:rsidRPr="004F1F6F">
        <w:rPr>
          <w:rFonts w:cstheme="minorHAnsi"/>
          <w:sz w:val="20"/>
          <w:szCs w:val="20"/>
        </w:rPr>
        <w:t xml:space="preserve">the </w:t>
      </w:r>
      <w:r w:rsidR="00020D5E">
        <w:rPr>
          <w:rFonts w:cstheme="minorHAnsi"/>
          <w:sz w:val="20"/>
          <w:szCs w:val="20"/>
        </w:rPr>
        <w:t>C</w:t>
      </w:r>
      <w:r w:rsidRPr="004F1F6F">
        <w:rPr>
          <w:rFonts w:cstheme="minorHAnsi"/>
          <w:sz w:val="20"/>
          <w:szCs w:val="20"/>
        </w:rPr>
        <w:t>ontractor or</w:t>
      </w:r>
      <w:r w:rsidRPr="004F1F6F">
        <w:rPr>
          <w:rFonts w:cstheme="minorHAnsi"/>
          <w:spacing w:val="-2"/>
          <w:sz w:val="20"/>
          <w:szCs w:val="20"/>
        </w:rPr>
        <w:t xml:space="preserve"> </w:t>
      </w:r>
      <w:r w:rsidRPr="004F1F6F">
        <w:rPr>
          <w:rFonts w:cstheme="minorHAnsi"/>
          <w:sz w:val="20"/>
          <w:szCs w:val="20"/>
        </w:rPr>
        <w:t>other</w:t>
      </w:r>
      <w:r w:rsidRPr="004F1F6F">
        <w:rPr>
          <w:rFonts w:cstheme="minorHAnsi"/>
          <w:spacing w:val="1"/>
          <w:sz w:val="20"/>
          <w:szCs w:val="20"/>
        </w:rPr>
        <w:t xml:space="preserve"> </w:t>
      </w:r>
      <w:r w:rsidRPr="004F1F6F">
        <w:rPr>
          <w:rFonts w:cstheme="minorHAnsi"/>
          <w:sz w:val="20"/>
          <w:szCs w:val="20"/>
        </w:rPr>
        <w:t>sources.</w:t>
      </w:r>
    </w:p>
    <w:p w14:paraId="4F050CBF" w14:textId="67943D00" w:rsidR="00851ADA" w:rsidRDefault="00851ADA" w:rsidP="00851ADA">
      <w:pPr>
        <w:pStyle w:val="BodyText"/>
        <w:spacing w:after="0" w:line="240" w:lineRule="auto"/>
        <w:jc w:val="both"/>
        <w:rPr>
          <w:rFonts w:cstheme="minorHAnsi"/>
          <w:sz w:val="20"/>
          <w:szCs w:val="20"/>
        </w:rPr>
      </w:pPr>
    </w:p>
    <w:p w14:paraId="3CF514AC" w14:textId="572C9FDF" w:rsidR="00851ADA" w:rsidRPr="0067150E" w:rsidRDefault="00851ADA" w:rsidP="00851ADA">
      <w:pPr>
        <w:spacing w:after="0" w:line="240" w:lineRule="auto"/>
        <w:jc w:val="both"/>
        <w:rPr>
          <w:rFonts w:cstheme="minorHAnsi"/>
          <w:b/>
          <w:sz w:val="20"/>
          <w:szCs w:val="20"/>
        </w:rPr>
      </w:pPr>
      <w:r w:rsidRPr="002F51E7">
        <w:rPr>
          <w:rFonts w:cstheme="minorHAnsi"/>
          <w:b/>
          <w:sz w:val="20"/>
          <w:szCs w:val="20"/>
        </w:rPr>
        <w:t>Identified and Recovered</w:t>
      </w:r>
      <w:r>
        <w:rPr>
          <w:rFonts w:cstheme="minorHAnsi"/>
          <w:sz w:val="20"/>
          <w:szCs w:val="20"/>
        </w:rPr>
        <w:t xml:space="preserve"> – Related to DMAHS </w:t>
      </w:r>
      <w:r w:rsidRPr="00EB7365">
        <w:rPr>
          <w:rFonts w:cstheme="minorHAnsi"/>
          <w:sz w:val="20"/>
          <w:szCs w:val="20"/>
        </w:rPr>
        <w:t xml:space="preserve">TPL </w:t>
      </w:r>
      <w:r>
        <w:rPr>
          <w:rFonts w:cstheme="minorHAnsi"/>
          <w:sz w:val="20"/>
          <w:szCs w:val="20"/>
        </w:rPr>
        <w:t>Services, this is where</w:t>
      </w:r>
      <w:r w:rsidRPr="00C1488C">
        <w:rPr>
          <w:rFonts w:cstheme="minorHAnsi"/>
          <w:sz w:val="20"/>
          <w:szCs w:val="20"/>
        </w:rPr>
        <w:t xml:space="preserve"> the Contractor undertakes both identification and recovery actions on a case.</w:t>
      </w:r>
    </w:p>
    <w:p w14:paraId="79016A2D" w14:textId="7E403DD0" w:rsidR="00C1488C" w:rsidRDefault="00C1488C" w:rsidP="00E105DD">
      <w:pPr>
        <w:spacing w:after="0" w:line="240" w:lineRule="auto"/>
        <w:jc w:val="both"/>
        <w:rPr>
          <w:rFonts w:cstheme="minorHAnsi"/>
          <w:sz w:val="20"/>
          <w:szCs w:val="20"/>
        </w:rPr>
      </w:pPr>
    </w:p>
    <w:p w14:paraId="4E0FFEA7" w14:textId="65FE109E" w:rsidR="00C1488C" w:rsidRDefault="00C1488C" w:rsidP="00E105DD">
      <w:pPr>
        <w:spacing w:after="0" w:line="240" w:lineRule="auto"/>
        <w:jc w:val="both"/>
        <w:rPr>
          <w:rFonts w:cstheme="minorHAnsi"/>
          <w:sz w:val="20"/>
          <w:szCs w:val="20"/>
        </w:rPr>
      </w:pPr>
      <w:r w:rsidRPr="002F51E7">
        <w:rPr>
          <w:rFonts w:cstheme="minorHAnsi"/>
          <w:b/>
          <w:sz w:val="20"/>
          <w:szCs w:val="20"/>
        </w:rPr>
        <w:t>Identified Only</w:t>
      </w:r>
      <w:r>
        <w:rPr>
          <w:rFonts w:cstheme="minorHAnsi"/>
          <w:sz w:val="20"/>
          <w:szCs w:val="20"/>
        </w:rPr>
        <w:t xml:space="preserve"> – </w:t>
      </w:r>
      <w:r w:rsidR="009719EB">
        <w:rPr>
          <w:rFonts w:cstheme="minorHAnsi"/>
          <w:sz w:val="20"/>
          <w:szCs w:val="20"/>
        </w:rPr>
        <w:t xml:space="preserve">DMAHS </w:t>
      </w:r>
      <w:r w:rsidR="009719EB" w:rsidRPr="00EB7365">
        <w:rPr>
          <w:rFonts w:cstheme="minorHAnsi"/>
          <w:sz w:val="20"/>
          <w:szCs w:val="20"/>
        </w:rPr>
        <w:t xml:space="preserve">TPL </w:t>
      </w:r>
      <w:r w:rsidR="009719EB">
        <w:rPr>
          <w:rFonts w:cstheme="minorHAnsi"/>
          <w:sz w:val="20"/>
          <w:szCs w:val="20"/>
        </w:rPr>
        <w:t>S</w:t>
      </w:r>
      <w:r w:rsidR="009719EB" w:rsidRPr="00EB7365">
        <w:rPr>
          <w:rFonts w:cstheme="minorHAnsi"/>
          <w:sz w:val="20"/>
          <w:szCs w:val="20"/>
        </w:rPr>
        <w:t>ervices</w:t>
      </w:r>
      <w:r w:rsidR="009719EB">
        <w:rPr>
          <w:rFonts w:cstheme="minorHAnsi"/>
          <w:sz w:val="20"/>
          <w:szCs w:val="20"/>
        </w:rPr>
        <w:t>, this is where t</w:t>
      </w:r>
      <w:r>
        <w:rPr>
          <w:rFonts w:cstheme="minorHAnsi"/>
          <w:sz w:val="20"/>
          <w:szCs w:val="20"/>
        </w:rPr>
        <w:t>h</w:t>
      </w:r>
      <w:r w:rsidRPr="00C1488C">
        <w:rPr>
          <w:rFonts w:cstheme="minorHAnsi"/>
          <w:sz w:val="20"/>
          <w:szCs w:val="20"/>
        </w:rPr>
        <w:t>e Contractor identifies the existence of a potential case but takes no further action to recover on the case</w:t>
      </w:r>
      <w:r>
        <w:rPr>
          <w:rFonts w:cstheme="minorHAnsi"/>
          <w:sz w:val="20"/>
          <w:szCs w:val="20"/>
        </w:rPr>
        <w:t>.</w:t>
      </w:r>
    </w:p>
    <w:p w14:paraId="72B42752" w14:textId="045578E4" w:rsidR="001907CF" w:rsidRDefault="001907CF" w:rsidP="002F51E7">
      <w:pPr>
        <w:pStyle w:val="BodyText"/>
        <w:spacing w:after="0" w:line="240" w:lineRule="auto"/>
        <w:jc w:val="both"/>
        <w:rPr>
          <w:rFonts w:cstheme="minorHAnsi"/>
          <w:sz w:val="20"/>
          <w:szCs w:val="20"/>
        </w:rPr>
      </w:pPr>
    </w:p>
    <w:p w14:paraId="5E0B7F4B" w14:textId="225D9097" w:rsidR="001907CF" w:rsidRPr="00C13114" w:rsidRDefault="001907CF" w:rsidP="00E30C07">
      <w:pPr>
        <w:spacing w:after="0" w:line="240" w:lineRule="auto"/>
        <w:jc w:val="both"/>
        <w:rPr>
          <w:rFonts w:cstheme="minorHAnsi"/>
          <w:sz w:val="20"/>
          <w:szCs w:val="20"/>
        </w:rPr>
      </w:pPr>
      <w:r w:rsidRPr="00C3608D">
        <w:rPr>
          <w:rFonts w:cstheme="minorHAnsi"/>
          <w:b/>
          <w:sz w:val="20"/>
          <w:szCs w:val="20"/>
        </w:rPr>
        <w:t>Incomplete Recoveries Report</w:t>
      </w:r>
      <w:r>
        <w:rPr>
          <w:rFonts w:cstheme="minorHAnsi"/>
          <w:sz w:val="20"/>
          <w:szCs w:val="20"/>
        </w:rPr>
        <w:t xml:space="preserve"> – </w:t>
      </w:r>
      <w:r w:rsidRPr="0024321D">
        <w:rPr>
          <w:rFonts w:cstheme="minorHAnsi"/>
          <w:sz w:val="20"/>
          <w:szCs w:val="20"/>
        </w:rPr>
        <w:t xml:space="preserve">Report of claims billed to carriers that are outstanding 180 </w:t>
      </w:r>
      <w:r w:rsidR="008A74CA">
        <w:rPr>
          <w:rFonts w:cstheme="minorHAnsi"/>
          <w:sz w:val="20"/>
          <w:szCs w:val="20"/>
        </w:rPr>
        <w:t>C</w:t>
      </w:r>
      <w:r w:rsidRPr="0024321D">
        <w:rPr>
          <w:rFonts w:cstheme="minorHAnsi"/>
          <w:sz w:val="20"/>
          <w:szCs w:val="20"/>
        </w:rPr>
        <w:t xml:space="preserve">alendar </w:t>
      </w:r>
      <w:r w:rsidR="008A74CA">
        <w:rPr>
          <w:rFonts w:cstheme="minorHAnsi"/>
          <w:sz w:val="20"/>
          <w:szCs w:val="20"/>
        </w:rPr>
        <w:t>D</w:t>
      </w:r>
      <w:r w:rsidRPr="0024321D">
        <w:rPr>
          <w:rFonts w:cstheme="minorHAnsi"/>
          <w:sz w:val="20"/>
          <w:szCs w:val="20"/>
        </w:rPr>
        <w:t>ays or more from the Contractor’s initial bill date</w:t>
      </w:r>
      <w:r w:rsidR="002D543D">
        <w:rPr>
          <w:rFonts w:cstheme="minorHAnsi"/>
          <w:sz w:val="20"/>
          <w:szCs w:val="20"/>
        </w:rPr>
        <w:t xml:space="preserve"> and a</w:t>
      </w:r>
      <w:r w:rsidR="002D543D" w:rsidRPr="00C76E63">
        <w:rPr>
          <w:rFonts w:cstheme="minorHAnsi"/>
          <w:sz w:val="20"/>
          <w:szCs w:val="20"/>
        </w:rPr>
        <w:t>ny claims in which inappropriate denials have been received</w:t>
      </w:r>
      <w:r w:rsidR="00B02811">
        <w:rPr>
          <w:rFonts w:cstheme="minorHAnsi"/>
          <w:sz w:val="20"/>
          <w:szCs w:val="20"/>
        </w:rPr>
        <w:t>.</w:t>
      </w:r>
      <w:r w:rsidR="003D7217">
        <w:rPr>
          <w:rFonts w:cstheme="minorHAnsi"/>
          <w:sz w:val="20"/>
          <w:szCs w:val="20"/>
        </w:rPr>
        <w:t xml:space="preserve"> See Section 4.2.6.4.1, </w:t>
      </w:r>
      <w:r w:rsidR="003D7217" w:rsidRPr="00F95B43">
        <w:rPr>
          <w:rFonts w:cstheme="minorHAnsi"/>
          <w:i/>
          <w:sz w:val="20"/>
          <w:szCs w:val="20"/>
        </w:rPr>
        <w:t>Incomplete Recoveries Report</w:t>
      </w:r>
      <w:r w:rsidR="003D7217">
        <w:rPr>
          <w:rFonts w:cstheme="minorHAnsi"/>
          <w:sz w:val="20"/>
          <w:szCs w:val="20"/>
        </w:rPr>
        <w:t>.</w:t>
      </w:r>
    </w:p>
    <w:p w14:paraId="6E269CDC" w14:textId="4E2E287C" w:rsidR="00971C89" w:rsidRPr="004F1F6F" w:rsidRDefault="00971C89" w:rsidP="00971C89">
      <w:pPr>
        <w:pStyle w:val="BodyText"/>
        <w:spacing w:after="0" w:line="240" w:lineRule="auto"/>
        <w:jc w:val="both"/>
        <w:rPr>
          <w:rFonts w:cstheme="minorHAnsi"/>
          <w:sz w:val="20"/>
          <w:szCs w:val="20"/>
        </w:rPr>
      </w:pPr>
    </w:p>
    <w:p w14:paraId="5A5CA579" w14:textId="5BDDE3B2" w:rsidR="00971C89" w:rsidRDefault="00971C89" w:rsidP="00971C89">
      <w:pPr>
        <w:pStyle w:val="BodyText"/>
        <w:spacing w:after="0" w:line="240" w:lineRule="auto"/>
        <w:jc w:val="both"/>
        <w:rPr>
          <w:rFonts w:cstheme="minorHAnsi"/>
          <w:sz w:val="20"/>
          <w:szCs w:val="20"/>
        </w:rPr>
      </w:pPr>
      <w:r w:rsidRPr="00E105DD">
        <w:rPr>
          <w:rFonts w:cstheme="minorHAnsi"/>
          <w:b/>
          <w:sz w:val="20"/>
          <w:szCs w:val="20"/>
        </w:rPr>
        <w:t>Internal Control</w:t>
      </w:r>
      <w:r w:rsidRPr="00E105DD">
        <w:rPr>
          <w:rFonts w:cstheme="minorHAnsi"/>
          <w:b/>
          <w:spacing w:val="-2"/>
          <w:sz w:val="20"/>
          <w:szCs w:val="20"/>
        </w:rPr>
        <w:t xml:space="preserve"> </w:t>
      </w:r>
      <w:r w:rsidRPr="00E105DD">
        <w:rPr>
          <w:rFonts w:cstheme="minorHAnsi"/>
          <w:b/>
          <w:sz w:val="20"/>
          <w:szCs w:val="20"/>
        </w:rPr>
        <w:t>Number</w:t>
      </w:r>
      <w:r w:rsidR="006A44B4" w:rsidRPr="00E105DD">
        <w:rPr>
          <w:rFonts w:cstheme="minorHAnsi"/>
          <w:b/>
          <w:sz w:val="20"/>
          <w:szCs w:val="20"/>
        </w:rPr>
        <w:t xml:space="preserve"> (ICN)</w:t>
      </w:r>
      <w:r w:rsidR="00F923F5">
        <w:rPr>
          <w:rFonts w:cstheme="minorHAnsi"/>
          <w:sz w:val="20"/>
          <w:szCs w:val="20"/>
        </w:rPr>
        <w:t xml:space="preserve"> </w:t>
      </w:r>
      <w:r w:rsidR="006A44B4" w:rsidRPr="004F1F6F">
        <w:rPr>
          <w:rFonts w:cstheme="minorHAnsi"/>
          <w:sz w:val="20"/>
          <w:szCs w:val="20"/>
        </w:rPr>
        <w:t>–</w:t>
      </w:r>
      <w:r w:rsidR="00564818" w:rsidRPr="00564818">
        <w:rPr>
          <w:rFonts w:cstheme="minorHAnsi"/>
          <w:sz w:val="20"/>
          <w:szCs w:val="20"/>
        </w:rPr>
        <w:t xml:space="preserve"> Specific number </w:t>
      </w:r>
      <w:r w:rsidR="00564818" w:rsidRPr="00564818">
        <w:rPr>
          <w:sz w:val="20"/>
          <w:szCs w:val="20"/>
        </w:rPr>
        <w:t xml:space="preserve">assigned to </w:t>
      </w:r>
      <w:r w:rsidR="00564818">
        <w:rPr>
          <w:sz w:val="20"/>
          <w:szCs w:val="20"/>
        </w:rPr>
        <w:t xml:space="preserve">all </w:t>
      </w:r>
      <w:r w:rsidR="00564818" w:rsidRPr="00564818">
        <w:rPr>
          <w:sz w:val="20"/>
          <w:szCs w:val="20"/>
        </w:rPr>
        <w:t xml:space="preserve">claims by the </w:t>
      </w:r>
      <w:r w:rsidR="00B50E6F">
        <w:rPr>
          <w:sz w:val="20"/>
          <w:szCs w:val="20"/>
        </w:rPr>
        <w:t>F</w:t>
      </w:r>
      <w:r w:rsidR="00564818" w:rsidRPr="00564818">
        <w:rPr>
          <w:sz w:val="20"/>
          <w:szCs w:val="20"/>
        </w:rPr>
        <w:t xml:space="preserve">iscal </w:t>
      </w:r>
      <w:r w:rsidR="00B50E6F">
        <w:rPr>
          <w:sz w:val="20"/>
          <w:szCs w:val="20"/>
        </w:rPr>
        <w:t>A</w:t>
      </w:r>
      <w:r w:rsidR="00564818" w:rsidRPr="00564818">
        <w:rPr>
          <w:sz w:val="20"/>
          <w:szCs w:val="20"/>
        </w:rPr>
        <w:t>gent</w:t>
      </w:r>
      <w:r w:rsidRPr="00564818">
        <w:rPr>
          <w:rFonts w:cstheme="minorHAnsi"/>
          <w:sz w:val="20"/>
          <w:szCs w:val="20"/>
        </w:rPr>
        <w:t>.</w:t>
      </w:r>
    </w:p>
    <w:p w14:paraId="00072462" w14:textId="2D0B8637" w:rsidR="00AF2DD0" w:rsidRDefault="00AF2DD0" w:rsidP="00971C89">
      <w:pPr>
        <w:pStyle w:val="BodyText"/>
        <w:spacing w:after="0" w:line="240" w:lineRule="auto"/>
        <w:jc w:val="both"/>
        <w:rPr>
          <w:rFonts w:cstheme="minorHAnsi"/>
          <w:sz w:val="20"/>
          <w:szCs w:val="20"/>
        </w:rPr>
      </w:pPr>
    </w:p>
    <w:p w14:paraId="2E28B1D1" w14:textId="421109BD" w:rsidR="00AF2DD0" w:rsidRPr="004F1F6F" w:rsidRDefault="00AF2DD0" w:rsidP="00971C89">
      <w:pPr>
        <w:pStyle w:val="BodyText"/>
        <w:spacing w:after="0" w:line="240" w:lineRule="auto"/>
        <w:jc w:val="both"/>
        <w:rPr>
          <w:rFonts w:cstheme="minorHAnsi"/>
          <w:sz w:val="20"/>
          <w:szCs w:val="20"/>
        </w:rPr>
      </w:pPr>
      <w:r w:rsidRPr="00C13114">
        <w:rPr>
          <w:rFonts w:cstheme="minorHAnsi"/>
          <w:b/>
          <w:sz w:val="20"/>
          <w:szCs w:val="20"/>
        </w:rPr>
        <w:t>Insurance Carrier Monthly Matching Report</w:t>
      </w:r>
      <w:r>
        <w:rPr>
          <w:rFonts w:cstheme="minorHAnsi"/>
          <w:sz w:val="20"/>
          <w:szCs w:val="20"/>
        </w:rPr>
        <w:t xml:space="preserve"> – </w:t>
      </w:r>
      <w:r w:rsidRPr="00AF2DD0">
        <w:rPr>
          <w:rFonts w:cstheme="minorHAnsi"/>
          <w:sz w:val="20"/>
          <w:szCs w:val="20"/>
        </w:rPr>
        <w:t>Report where the Contractor verifies the dates and insurance carriers with whom the Contractor matched in the preceding month.</w:t>
      </w:r>
    </w:p>
    <w:p w14:paraId="6A397DC3" w14:textId="77777777" w:rsidR="00971C89" w:rsidRPr="004F1F6F" w:rsidRDefault="00971C89" w:rsidP="00971C89">
      <w:pPr>
        <w:pStyle w:val="BodyText"/>
        <w:spacing w:after="0" w:line="240" w:lineRule="auto"/>
        <w:jc w:val="both"/>
        <w:rPr>
          <w:rFonts w:cstheme="minorHAnsi"/>
          <w:sz w:val="20"/>
          <w:szCs w:val="20"/>
        </w:rPr>
      </w:pPr>
    </w:p>
    <w:p w14:paraId="3A9AA1AC" w14:textId="62A15BFD" w:rsidR="00971C89" w:rsidRDefault="00971C89" w:rsidP="00971C89">
      <w:pPr>
        <w:pStyle w:val="BodyText"/>
        <w:spacing w:after="0" w:line="240" w:lineRule="auto"/>
        <w:jc w:val="both"/>
        <w:rPr>
          <w:rFonts w:cstheme="minorHAnsi"/>
          <w:sz w:val="20"/>
          <w:szCs w:val="20"/>
        </w:rPr>
      </w:pPr>
      <w:r w:rsidRPr="004F1F6F">
        <w:rPr>
          <w:rFonts w:cstheme="minorHAnsi"/>
          <w:b/>
          <w:sz w:val="20"/>
          <w:szCs w:val="20"/>
        </w:rPr>
        <w:t xml:space="preserve">Lockbox </w:t>
      </w:r>
      <w:r w:rsidRPr="004F1F6F">
        <w:rPr>
          <w:rFonts w:cstheme="minorHAnsi"/>
          <w:sz w:val="20"/>
          <w:szCs w:val="20"/>
        </w:rPr>
        <w:t>– A remote secure location, such as a post office box, where pay</w:t>
      </w:r>
      <w:r w:rsidR="00FD55A8">
        <w:rPr>
          <w:rFonts w:cstheme="minorHAnsi"/>
          <w:sz w:val="20"/>
          <w:szCs w:val="20"/>
        </w:rPr>
        <w:t>e</w:t>
      </w:r>
      <w:r w:rsidRPr="004F1F6F">
        <w:rPr>
          <w:rFonts w:cstheme="minorHAnsi"/>
          <w:sz w:val="20"/>
          <w:szCs w:val="20"/>
        </w:rPr>
        <w:t>rs send payments</w:t>
      </w:r>
      <w:r w:rsidRPr="004F1F6F">
        <w:rPr>
          <w:rFonts w:cstheme="minorHAnsi"/>
          <w:spacing w:val="1"/>
          <w:sz w:val="20"/>
          <w:szCs w:val="20"/>
        </w:rPr>
        <w:t xml:space="preserve"> </w:t>
      </w:r>
      <w:r w:rsidRPr="004F1F6F">
        <w:rPr>
          <w:rFonts w:cstheme="minorHAnsi"/>
          <w:sz w:val="20"/>
          <w:szCs w:val="20"/>
        </w:rPr>
        <w:t>instead of</w:t>
      </w:r>
      <w:r w:rsidRPr="004F1F6F">
        <w:rPr>
          <w:rFonts w:cstheme="minorHAnsi"/>
          <w:spacing w:val="1"/>
          <w:sz w:val="20"/>
          <w:szCs w:val="20"/>
        </w:rPr>
        <w:t xml:space="preserve"> </w:t>
      </w:r>
      <w:r w:rsidRPr="004F1F6F">
        <w:rPr>
          <w:rFonts w:cstheme="minorHAnsi"/>
          <w:sz w:val="20"/>
          <w:szCs w:val="20"/>
        </w:rPr>
        <w:t>to corporate headquarters,</w:t>
      </w:r>
      <w:r w:rsidRPr="004F1F6F">
        <w:rPr>
          <w:rFonts w:cstheme="minorHAnsi"/>
          <w:spacing w:val="1"/>
          <w:sz w:val="20"/>
          <w:szCs w:val="20"/>
        </w:rPr>
        <w:t xml:space="preserve"> </w:t>
      </w:r>
      <w:r w:rsidRPr="004F1F6F">
        <w:rPr>
          <w:rFonts w:cstheme="minorHAnsi"/>
          <w:sz w:val="20"/>
          <w:szCs w:val="20"/>
        </w:rPr>
        <w:t xml:space="preserve">and where a local </w:t>
      </w:r>
      <w:r w:rsidR="00372723">
        <w:rPr>
          <w:rFonts w:cstheme="minorHAnsi"/>
          <w:sz w:val="20"/>
          <w:szCs w:val="20"/>
        </w:rPr>
        <w:t>banking</w:t>
      </w:r>
      <w:r w:rsidR="00372723" w:rsidRPr="004F1F6F">
        <w:rPr>
          <w:rFonts w:cstheme="minorHAnsi"/>
          <w:sz w:val="20"/>
          <w:szCs w:val="20"/>
        </w:rPr>
        <w:t xml:space="preserve"> </w:t>
      </w:r>
      <w:r w:rsidRPr="004F1F6F">
        <w:rPr>
          <w:rFonts w:cstheme="minorHAnsi"/>
          <w:sz w:val="20"/>
          <w:szCs w:val="20"/>
        </w:rPr>
        <w:t>institution receives</w:t>
      </w:r>
      <w:r w:rsidRPr="004F1F6F">
        <w:rPr>
          <w:rFonts w:cstheme="minorHAnsi"/>
          <w:spacing w:val="1"/>
          <w:sz w:val="20"/>
          <w:szCs w:val="20"/>
        </w:rPr>
        <w:t xml:space="preserve"> </w:t>
      </w:r>
      <w:r w:rsidRPr="004F1F6F">
        <w:rPr>
          <w:rFonts w:cstheme="minorHAnsi"/>
          <w:sz w:val="20"/>
          <w:szCs w:val="20"/>
        </w:rPr>
        <w:t>those</w:t>
      </w:r>
      <w:r w:rsidRPr="004F1F6F">
        <w:rPr>
          <w:rFonts w:cstheme="minorHAnsi"/>
          <w:spacing w:val="1"/>
          <w:sz w:val="20"/>
          <w:szCs w:val="20"/>
        </w:rPr>
        <w:t xml:space="preserve"> </w:t>
      </w:r>
      <w:r w:rsidRPr="004F1F6F">
        <w:rPr>
          <w:rFonts w:cstheme="minorHAnsi"/>
          <w:sz w:val="20"/>
          <w:szCs w:val="20"/>
        </w:rPr>
        <w:t>payments and transfers to a State account.   A system used to speed up the cash collection</w:t>
      </w:r>
      <w:r w:rsidRPr="004F1F6F">
        <w:rPr>
          <w:rFonts w:cstheme="minorHAnsi"/>
          <w:spacing w:val="1"/>
          <w:sz w:val="20"/>
          <w:szCs w:val="20"/>
        </w:rPr>
        <w:t xml:space="preserve"> </w:t>
      </w:r>
      <w:r w:rsidRPr="004F1F6F">
        <w:rPr>
          <w:rFonts w:cstheme="minorHAnsi"/>
          <w:sz w:val="20"/>
          <w:szCs w:val="20"/>
        </w:rPr>
        <w:t>cycle.</w:t>
      </w:r>
    </w:p>
    <w:p w14:paraId="5BED7F66" w14:textId="725E663F" w:rsidR="00C31102" w:rsidRDefault="00C31102" w:rsidP="00971C89">
      <w:pPr>
        <w:pStyle w:val="BodyText"/>
        <w:spacing w:after="0" w:line="240" w:lineRule="auto"/>
        <w:jc w:val="both"/>
        <w:rPr>
          <w:rFonts w:cstheme="minorHAnsi"/>
          <w:sz w:val="20"/>
          <w:szCs w:val="20"/>
        </w:rPr>
      </w:pPr>
    </w:p>
    <w:p w14:paraId="5C4BE0FE" w14:textId="078A4B78" w:rsidR="00C31102" w:rsidRDefault="00C31102" w:rsidP="006F6D30">
      <w:pPr>
        <w:widowControl w:val="0"/>
        <w:tabs>
          <w:tab w:val="left" w:pos="1301"/>
        </w:tabs>
        <w:autoSpaceDE w:val="0"/>
        <w:autoSpaceDN w:val="0"/>
        <w:spacing w:line="240" w:lineRule="auto"/>
        <w:jc w:val="both"/>
        <w:rPr>
          <w:rFonts w:cstheme="minorHAnsi"/>
          <w:sz w:val="20"/>
          <w:szCs w:val="20"/>
        </w:rPr>
      </w:pPr>
      <w:r w:rsidRPr="00A87671">
        <w:rPr>
          <w:rFonts w:cstheme="minorHAnsi"/>
          <w:b/>
          <w:sz w:val="20"/>
          <w:szCs w:val="20"/>
        </w:rPr>
        <w:t>Lockbox Recoveries Reconciliation Report</w:t>
      </w:r>
      <w:r>
        <w:rPr>
          <w:rFonts w:cstheme="minorHAnsi"/>
          <w:sz w:val="20"/>
          <w:szCs w:val="20"/>
        </w:rPr>
        <w:t xml:space="preserve"> – A monthly</w:t>
      </w:r>
      <w:r w:rsidRPr="00B57B06">
        <w:rPr>
          <w:rFonts w:cstheme="minorHAnsi"/>
          <w:sz w:val="20"/>
          <w:szCs w:val="20"/>
        </w:rPr>
        <w:t xml:space="preserve"> reconciliation report of any </w:t>
      </w:r>
      <w:r w:rsidR="000C43C4">
        <w:rPr>
          <w:rFonts w:cstheme="minorHAnsi"/>
          <w:sz w:val="20"/>
          <w:szCs w:val="20"/>
        </w:rPr>
        <w:t>L</w:t>
      </w:r>
      <w:r w:rsidRPr="00B57B06">
        <w:rPr>
          <w:rFonts w:cstheme="minorHAnsi"/>
          <w:sz w:val="20"/>
          <w:szCs w:val="20"/>
        </w:rPr>
        <w:t xml:space="preserve">ockbox deposits not attributed to the </w:t>
      </w:r>
      <w:r>
        <w:rPr>
          <w:rFonts w:cstheme="minorHAnsi"/>
          <w:sz w:val="20"/>
          <w:szCs w:val="20"/>
        </w:rPr>
        <w:t>C</w:t>
      </w:r>
      <w:r w:rsidRPr="00B57B06">
        <w:rPr>
          <w:rFonts w:cstheme="minorHAnsi"/>
          <w:sz w:val="20"/>
          <w:szCs w:val="20"/>
        </w:rPr>
        <w:t>ontractor’s efforts.</w:t>
      </w:r>
      <w:r>
        <w:rPr>
          <w:rFonts w:cstheme="minorHAnsi"/>
          <w:sz w:val="20"/>
          <w:szCs w:val="20"/>
        </w:rPr>
        <w:t xml:space="preserve"> This report</w:t>
      </w:r>
      <w:r w:rsidR="00E105DD">
        <w:rPr>
          <w:rFonts w:cstheme="minorHAnsi"/>
          <w:sz w:val="20"/>
          <w:szCs w:val="20"/>
        </w:rPr>
        <w:t xml:space="preserve"> </w:t>
      </w:r>
      <w:r>
        <w:rPr>
          <w:rFonts w:cstheme="minorHAnsi"/>
          <w:sz w:val="20"/>
          <w:szCs w:val="20"/>
        </w:rPr>
        <w:t>shall be submitted</w:t>
      </w:r>
      <w:r w:rsidR="00AD119E">
        <w:rPr>
          <w:rFonts w:cstheme="minorHAnsi"/>
          <w:sz w:val="20"/>
          <w:szCs w:val="20"/>
        </w:rPr>
        <w:t xml:space="preserve"> monthly to the </w:t>
      </w:r>
      <w:r w:rsidR="00952936">
        <w:rPr>
          <w:rFonts w:cstheme="minorHAnsi"/>
          <w:sz w:val="20"/>
          <w:szCs w:val="20"/>
        </w:rPr>
        <w:t>S</w:t>
      </w:r>
      <w:r w:rsidR="00AD119E">
        <w:rPr>
          <w:rFonts w:cstheme="minorHAnsi"/>
          <w:sz w:val="20"/>
          <w:szCs w:val="20"/>
        </w:rPr>
        <w:t xml:space="preserve">tate </w:t>
      </w:r>
      <w:r w:rsidR="001F1383">
        <w:rPr>
          <w:rFonts w:cstheme="minorHAnsi"/>
          <w:sz w:val="20"/>
          <w:szCs w:val="20"/>
        </w:rPr>
        <w:t xml:space="preserve">starting </w:t>
      </w:r>
      <w:r w:rsidR="00AD119E">
        <w:rPr>
          <w:rFonts w:cstheme="minorHAnsi"/>
          <w:sz w:val="20"/>
          <w:szCs w:val="20"/>
        </w:rPr>
        <w:t xml:space="preserve">180 </w:t>
      </w:r>
      <w:r w:rsidR="008A74CA">
        <w:rPr>
          <w:rFonts w:cstheme="minorHAnsi"/>
          <w:sz w:val="20"/>
          <w:szCs w:val="20"/>
        </w:rPr>
        <w:t>C</w:t>
      </w:r>
      <w:r w:rsidR="00E105DD">
        <w:rPr>
          <w:rFonts w:cstheme="minorHAnsi"/>
          <w:sz w:val="20"/>
          <w:szCs w:val="20"/>
        </w:rPr>
        <w:t xml:space="preserve">alendar </w:t>
      </w:r>
      <w:r w:rsidR="008A74CA">
        <w:rPr>
          <w:rFonts w:cstheme="minorHAnsi"/>
          <w:sz w:val="20"/>
          <w:szCs w:val="20"/>
        </w:rPr>
        <w:t>D</w:t>
      </w:r>
      <w:r w:rsidR="00AD119E">
        <w:rPr>
          <w:rFonts w:cstheme="minorHAnsi"/>
          <w:sz w:val="20"/>
          <w:szCs w:val="20"/>
        </w:rPr>
        <w:t xml:space="preserve">ays after Contract effective date and </w:t>
      </w:r>
      <w:r>
        <w:rPr>
          <w:rFonts w:cstheme="minorHAnsi"/>
          <w:sz w:val="20"/>
          <w:szCs w:val="20"/>
        </w:rPr>
        <w:t xml:space="preserve">at </w:t>
      </w:r>
      <w:r w:rsidR="00E105DD">
        <w:rPr>
          <w:rFonts w:cstheme="minorHAnsi"/>
          <w:sz w:val="20"/>
          <w:szCs w:val="20"/>
        </w:rPr>
        <w:t>C</w:t>
      </w:r>
      <w:r>
        <w:rPr>
          <w:rFonts w:cstheme="minorHAnsi"/>
          <w:sz w:val="20"/>
          <w:szCs w:val="20"/>
        </w:rPr>
        <w:t>ontract</w:t>
      </w:r>
      <w:r w:rsidR="00C13114">
        <w:rPr>
          <w:rFonts w:cstheme="minorHAnsi"/>
          <w:sz w:val="20"/>
          <w:szCs w:val="20"/>
        </w:rPr>
        <w:t xml:space="preserve"> </w:t>
      </w:r>
      <w:r>
        <w:rPr>
          <w:rFonts w:cstheme="minorHAnsi"/>
          <w:sz w:val="20"/>
          <w:szCs w:val="20"/>
        </w:rPr>
        <w:t>end</w:t>
      </w:r>
      <w:r w:rsidR="00AD119E">
        <w:rPr>
          <w:rFonts w:cstheme="minorHAnsi"/>
          <w:sz w:val="20"/>
          <w:szCs w:val="20"/>
        </w:rPr>
        <w:t>.</w:t>
      </w:r>
      <w:r w:rsidR="00AD119E" w:rsidDel="00AD119E">
        <w:rPr>
          <w:rFonts w:cstheme="minorHAnsi"/>
          <w:sz w:val="20"/>
          <w:szCs w:val="20"/>
        </w:rPr>
        <w:t xml:space="preserve"> </w:t>
      </w:r>
    </w:p>
    <w:p w14:paraId="5582321D" w14:textId="79422EC4" w:rsidR="00D35DE1" w:rsidRDefault="00202E55" w:rsidP="00C31102">
      <w:pPr>
        <w:widowControl w:val="0"/>
        <w:tabs>
          <w:tab w:val="left" w:pos="1301"/>
        </w:tabs>
        <w:autoSpaceDE w:val="0"/>
        <w:autoSpaceDN w:val="0"/>
        <w:spacing w:line="240" w:lineRule="auto"/>
        <w:rPr>
          <w:rFonts w:cstheme="minorHAnsi"/>
          <w:sz w:val="20"/>
          <w:szCs w:val="20"/>
        </w:rPr>
      </w:pPr>
      <w:r w:rsidRPr="006F6D30">
        <w:rPr>
          <w:rFonts w:cstheme="minorHAnsi"/>
          <w:b/>
          <w:sz w:val="20"/>
          <w:szCs w:val="20"/>
        </w:rPr>
        <w:t>LTC</w:t>
      </w:r>
      <w:r>
        <w:rPr>
          <w:rFonts w:cstheme="minorHAnsi"/>
          <w:sz w:val="20"/>
          <w:szCs w:val="20"/>
        </w:rPr>
        <w:t xml:space="preserve"> – Long-term care</w:t>
      </w:r>
      <w:r w:rsidRPr="009B5C0D">
        <w:rPr>
          <w:rFonts w:cstheme="minorHAnsi"/>
          <w:sz w:val="20"/>
          <w:szCs w:val="20"/>
        </w:rPr>
        <w:t>.</w:t>
      </w:r>
      <w:r w:rsidR="00647B2A" w:rsidRPr="00647B2A">
        <w:rPr>
          <w:sz w:val="20"/>
          <w:szCs w:val="20"/>
        </w:rPr>
        <w:t xml:space="preserve"> </w:t>
      </w:r>
    </w:p>
    <w:p w14:paraId="2C0F4675" w14:textId="241E37F9" w:rsidR="003F09F4" w:rsidRDefault="00C31102" w:rsidP="002F51E7">
      <w:pPr>
        <w:widowControl w:val="0"/>
        <w:tabs>
          <w:tab w:val="left" w:pos="1301"/>
        </w:tabs>
        <w:autoSpaceDE w:val="0"/>
        <w:autoSpaceDN w:val="0"/>
        <w:spacing w:line="240" w:lineRule="auto"/>
        <w:jc w:val="both"/>
        <w:rPr>
          <w:rFonts w:cstheme="minorHAnsi"/>
          <w:sz w:val="20"/>
          <w:szCs w:val="20"/>
        </w:rPr>
      </w:pPr>
      <w:r w:rsidRPr="00A87671">
        <w:rPr>
          <w:b/>
          <w:sz w:val="20"/>
        </w:rPr>
        <w:t>LTC Financial Review Plan</w:t>
      </w:r>
      <w:r w:rsidRPr="00A87671">
        <w:rPr>
          <w:sz w:val="20"/>
        </w:rPr>
        <w:t xml:space="preserve"> </w:t>
      </w:r>
      <w:r>
        <w:rPr>
          <w:sz w:val="20"/>
        </w:rPr>
        <w:t>–</w:t>
      </w:r>
      <w:r w:rsidRPr="00A87671">
        <w:rPr>
          <w:sz w:val="20"/>
        </w:rPr>
        <w:t xml:space="preserve"> </w:t>
      </w:r>
      <w:r>
        <w:rPr>
          <w:sz w:val="20"/>
        </w:rPr>
        <w:t>The long-term care financial review plan is a</w:t>
      </w:r>
      <w:r w:rsidR="00647B2A">
        <w:rPr>
          <w:sz w:val="20"/>
        </w:rPr>
        <w:t xml:space="preserve"> written document </w:t>
      </w:r>
      <w:r>
        <w:rPr>
          <w:rFonts w:cstheme="minorHAnsi"/>
          <w:sz w:val="20"/>
          <w:szCs w:val="20"/>
        </w:rPr>
        <w:t>that</w:t>
      </w:r>
      <w:r w:rsidRPr="009363F1">
        <w:rPr>
          <w:rFonts w:cstheme="minorHAnsi"/>
          <w:sz w:val="20"/>
          <w:szCs w:val="20"/>
        </w:rPr>
        <w:t xml:space="preserve"> </w:t>
      </w:r>
      <w:r>
        <w:rPr>
          <w:rFonts w:cstheme="minorHAnsi"/>
          <w:sz w:val="20"/>
          <w:szCs w:val="20"/>
        </w:rPr>
        <w:t>addresses</w:t>
      </w:r>
      <w:r w:rsidR="00647B2A">
        <w:rPr>
          <w:rFonts w:cstheme="minorHAnsi"/>
          <w:sz w:val="20"/>
          <w:szCs w:val="20"/>
        </w:rPr>
        <w:t xml:space="preserve"> all aspects of the LTC review process including, but not limited to, </w:t>
      </w:r>
      <w:r w:rsidRPr="009363F1">
        <w:rPr>
          <w:rFonts w:cstheme="minorHAnsi"/>
          <w:sz w:val="20"/>
          <w:szCs w:val="20"/>
        </w:rPr>
        <w:t xml:space="preserve"> project correspondence, project t</w:t>
      </w:r>
      <w:r>
        <w:rPr>
          <w:rFonts w:cstheme="minorHAnsi"/>
          <w:sz w:val="20"/>
          <w:szCs w:val="20"/>
        </w:rPr>
        <w:t>racking, recovery methods,</w:t>
      </w:r>
      <w:r w:rsidR="00647B2A">
        <w:rPr>
          <w:rFonts w:cstheme="minorHAnsi"/>
          <w:sz w:val="20"/>
          <w:szCs w:val="20"/>
        </w:rPr>
        <w:t xml:space="preserve"> </w:t>
      </w:r>
      <w:r w:rsidR="006B22F0">
        <w:rPr>
          <w:rFonts w:cstheme="minorHAnsi"/>
          <w:sz w:val="20"/>
          <w:szCs w:val="20"/>
        </w:rPr>
        <w:t xml:space="preserve">and </w:t>
      </w:r>
      <w:r w:rsidR="00647B2A">
        <w:rPr>
          <w:rFonts w:cstheme="minorHAnsi"/>
          <w:sz w:val="20"/>
          <w:szCs w:val="20"/>
        </w:rPr>
        <w:t>project timelines</w:t>
      </w:r>
      <w:r w:rsidR="006B22F0">
        <w:rPr>
          <w:rFonts w:cstheme="minorHAnsi"/>
          <w:sz w:val="20"/>
          <w:szCs w:val="20"/>
        </w:rPr>
        <w:t>.</w:t>
      </w:r>
      <w:r w:rsidR="00647B2A">
        <w:rPr>
          <w:rFonts w:cstheme="minorHAnsi"/>
          <w:sz w:val="20"/>
          <w:szCs w:val="20"/>
        </w:rPr>
        <w:t xml:space="preserve"> </w:t>
      </w:r>
    </w:p>
    <w:p w14:paraId="4C4CE099" w14:textId="1559291C" w:rsidR="003F09F4" w:rsidRDefault="003F09F4" w:rsidP="0067150E">
      <w:pPr>
        <w:pStyle w:val="BodyText"/>
        <w:spacing w:after="0" w:line="240" w:lineRule="auto"/>
        <w:jc w:val="both"/>
        <w:rPr>
          <w:rFonts w:cstheme="minorHAnsi"/>
          <w:sz w:val="20"/>
          <w:szCs w:val="20"/>
        </w:rPr>
      </w:pPr>
      <w:r w:rsidRPr="004F1F6F">
        <w:rPr>
          <w:rFonts w:cstheme="minorHAnsi"/>
          <w:b/>
          <w:sz w:val="20"/>
          <w:szCs w:val="20"/>
        </w:rPr>
        <w:t>Medicaid</w:t>
      </w:r>
      <w:r w:rsidRPr="004F1F6F">
        <w:rPr>
          <w:rFonts w:cstheme="minorHAnsi"/>
          <w:b/>
          <w:spacing w:val="5"/>
          <w:sz w:val="20"/>
          <w:szCs w:val="20"/>
        </w:rPr>
        <w:t xml:space="preserve"> </w:t>
      </w:r>
      <w:r w:rsidRPr="004F1F6F">
        <w:rPr>
          <w:rFonts w:cstheme="minorHAnsi"/>
          <w:sz w:val="20"/>
          <w:szCs w:val="20"/>
        </w:rPr>
        <w:t>–</w:t>
      </w:r>
      <w:r>
        <w:rPr>
          <w:rFonts w:cstheme="minorHAnsi"/>
          <w:sz w:val="20"/>
          <w:szCs w:val="20"/>
        </w:rPr>
        <w:t xml:space="preserve"> F</w:t>
      </w:r>
      <w:r w:rsidRPr="004F1F6F">
        <w:rPr>
          <w:rFonts w:cstheme="minorHAnsi"/>
          <w:sz w:val="20"/>
          <w:szCs w:val="20"/>
        </w:rPr>
        <w:t>ederal</w:t>
      </w:r>
      <w:r w:rsidRPr="004F1F6F">
        <w:rPr>
          <w:rFonts w:cstheme="minorHAnsi"/>
          <w:spacing w:val="2"/>
          <w:sz w:val="20"/>
          <w:szCs w:val="20"/>
        </w:rPr>
        <w:t xml:space="preserve"> </w:t>
      </w:r>
      <w:r w:rsidRPr="004F1F6F">
        <w:rPr>
          <w:rFonts w:cstheme="minorHAnsi"/>
          <w:sz w:val="20"/>
          <w:szCs w:val="20"/>
        </w:rPr>
        <w:t>and</w:t>
      </w:r>
      <w:r w:rsidRPr="004F1F6F">
        <w:rPr>
          <w:rFonts w:cstheme="minorHAnsi"/>
          <w:spacing w:val="4"/>
          <w:sz w:val="20"/>
          <w:szCs w:val="20"/>
        </w:rPr>
        <w:t xml:space="preserve"> </w:t>
      </w:r>
      <w:r w:rsidRPr="004F1F6F">
        <w:rPr>
          <w:rFonts w:cstheme="minorHAnsi"/>
          <w:sz w:val="20"/>
          <w:szCs w:val="20"/>
        </w:rPr>
        <w:t>State-funded</w:t>
      </w:r>
      <w:r w:rsidRPr="004F1F6F">
        <w:rPr>
          <w:rFonts w:cstheme="minorHAnsi"/>
          <w:spacing w:val="2"/>
          <w:sz w:val="20"/>
          <w:szCs w:val="20"/>
        </w:rPr>
        <w:t xml:space="preserve"> </w:t>
      </w:r>
      <w:r w:rsidRPr="004F1F6F">
        <w:rPr>
          <w:rFonts w:cstheme="minorHAnsi"/>
          <w:sz w:val="20"/>
          <w:szCs w:val="20"/>
        </w:rPr>
        <w:t>medical</w:t>
      </w:r>
      <w:r w:rsidRPr="004F1F6F">
        <w:rPr>
          <w:rFonts w:cstheme="minorHAnsi"/>
          <w:spacing w:val="3"/>
          <w:sz w:val="20"/>
          <w:szCs w:val="20"/>
        </w:rPr>
        <w:t xml:space="preserve"> </w:t>
      </w:r>
      <w:r w:rsidRPr="004F1F6F">
        <w:rPr>
          <w:rFonts w:cstheme="minorHAnsi"/>
          <w:sz w:val="20"/>
          <w:szCs w:val="20"/>
        </w:rPr>
        <w:t>assistance</w:t>
      </w:r>
      <w:r w:rsidRPr="004F1F6F">
        <w:rPr>
          <w:rFonts w:cstheme="minorHAnsi"/>
          <w:spacing w:val="4"/>
          <w:sz w:val="20"/>
          <w:szCs w:val="20"/>
        </w:rPr>
        <w:t xml:space="preserve"> </w:t>
      </w:r>
      <w:r w:rsidRPr="004F1F6F">
        <w:rPr>
          <w:rFonts w:cstheme="minorHAnsi"/>
          <w:sz w:val="20"/>
          <w:szCs w:val="20"/>
        </w:rPr>
        <w:t>program</w:t>
      </w:r>
      <w:r w:rsidRPr="004F1F6F">
        <w:rPr>
          <w:rFonts w:cstheme="minorHAnsi"/>
          <w:spacing w:val="5"/>
          <w:sz w:val="20"/>
          <w:szCs w:val="20"/>
        </w:rPr>
        <w:t xml:space="preserve"> </w:t>
      </w:r>
      <w:r w:rsidR="001007DD" w:rsidRPr="001007DD">
        <w:rPr>
          <w:rFonts w:cstheme="minorHAnsi"/>
          <w:sz w:val="20"/>
          <w:szCs w:val="20"/>
        </w:rPr>
        <w:t>as authorized</w:t>
      </w:r>
      <w:r w:rsidR="001007DD" w:rsidRPr="001007DD" w:rsidDel="001007DD">
        <w:rPr>
          <w:rFonts w:cstheme="minorHAnsi"/>
          <w:sz w:val="20"/>
          <w:szCs w:val="20"/>
        </w:rPr>
        <w:t xml:space="preserve"> </w:t>
      </w:r>
      <w:r w:rsidRPr="004F1F6F">
        <w:rPr>
          <w:rFonts w:cstheme="minorHAnsi"/>
          <w:sz w:val="20"/>
          <w:szCs w:val="20"/>
        </w:rPr>
        <w:t>in</w:t>
      </w:r>
      <w:r w:rsidRPr="004F1F6F">
        <w:rPr>
          <w:rFonts w:cstheme="minorHAnsi"/>
          <w:spacing w:val="-2"/>
          <w:sz w:val="20"/>
          <w:szCs w:val="20"/>
        </w:rPr>
        <w:t xml:space="preserve"> </w:t>
      </w:r>
      <w:r w:rsidRPr="004F1F6F">
        <w:rPr>
          <w:rFonts w:cstheme="minorHAnsi"/>
          <w:sz w:val="20"/>
          <w:szCs w:val="20"/>
        </w:rPr>
        <w:t>Title</w:t>
      </w:r>
      <w:r w:rsidRPr="004F1F6F">
        <w:rPr>
          <w:rFonts w:cstheme="minorHAnsi"/>
          <w:spacing w:val="-2"/>
          <w:sz w:val="20"/>
          <w:szCs w:val="20"/>
        </w:rPr>
        <w:t xml:space="preserve"> </w:t>
      </w:r>
      <w:r w:rsidRPr="004F1F6F">
        <w:rPr>
          <w:rFonts w:cstheme="minorHAnsi"/>
          <w:sz w:val="20"/>
          <w:szCs w:val="20"/>
        </w:rPr>
        <w:t>XIX of</w:t>
      </w:r>
      <w:r w:rsidRPr="004F1F6F">
        <w:rPr>
          <w:rFonts w:cstheme="minorHAnsi"/>
          <w:spacing w:val="2"/>
          <w:sz w:val="20"/>
          <w:szCs w:val="20"/>
        </w:rPr>
        <w:t xml:space="preserve"> </w:t>
      </w:r>
      <w:r w:rsidRPr="004F1F6F">
        <w:rPr>
          <w:rFonts w:cstheme="minorHAnsi"/>
          <w:sz w:val="20"/>
          <w:szCs w:val="20"/>
        </w:rPr>
        <w:t>the</w:t>
      </w:r>
      <w:r w:rsidRPr="004F1F6F">
        <w:rPr>
          <w:rFonts w:cstheme="minorHAnsi"/>
          <w:spacing w:val="-2"/>
          <w:sz w:val="20"/>
          <w:szCs w:val="20"/>
        </w:rPr>
        <w:t xml:space="preserve"> </w:t>
      </w:r>
      <w:r w:rsidRPr="004F1F6F">
        <w:rPr>
          <w:rFonts w:cstheme="minorHAnsi"/>
          <w:sz w:val="20"/>
          <w:szCs w:val="20"/>
        </w:rPr>
        <w:t>Social</w:t>
      </w:r>
      <w:r w:rsidRPr="004F1F6F">
        <w:rPr>
          <w:rFonts w:cstheme="minorHAnsi"/>
          <w:spacing w:val="-1"/>
          <w:sz w:val="20"/>
          <w:szCs w:val="20"/>
        </w:rPr>
        <w:t xml:space="preserve"> </w:t>
      </w:r>
      <w:r w:rsidRPr="004F1F6F">
        <w:rPr>
          <w:rFonts w:cstheme="minorHAnsi"/>
          <w:sz w:val="20"/>
          <w:szCs w:val="20"/>
        </w:rPr>
        <w:t>Security</w:t>
      </w:r>
      <w:r w:rsidRPr="004F1F6F">
        <w:rPr>
          <w:rFonts w:cstheme="minorHAnsi"/>
          <w:spacing w:val="-3"/>
          <w:sz w:val="20"/>
          <w:szCs w:val="20"/>
        </w:rPr>
        <w:t xml:space="preserve"> </w:t>
      </w:r>
      <w:r w:rsidRPr="004F1F6F">
        <w:rPr>
          <w:rFonts w:cstheme="minorHAnsi"/>
          <w:sz w:val="20"/>
          <w:szCs w:val="20"/>
        </w:rPr>
        <w:t>Act</w:t>
      </w:r>
      <w:r>
        <w:rPr>
          <w:rFonts w:cstheme="minorHAnsi"/>
          <w:sz w:val="20"/>
          <w:szCs w:val="20"/>
        </w:rPr>
        <w:t xml:space="preserve"> and administered by the State.</w:t>
      </w:r>
    </w:p>
    <w:p w14:paraId="1F808FA9" w14:textId="221410A7" w:rsidR="003F09F4" w:rsidRDefault="003F09F4" w:rsidP="0067150E">
      <w:pPr>
        <w:pStyle w:val="BodyText"/>
        <w:spacing w:after="0" w:line="240" w:lineRule="auto"/>
        <w:jc w:val="both"/>
        <w:rPr>
          <w:rFonts w:cstheme="minorHAnsi"/>
          <w:sz w:val="20"/>
          <w:szCs w:val="20"/>
        </w:rPr>
      </w:pPr>
    </w:p>
    <w:p w14:paraId="76CF8A5E" w14:textId="12FC1EBA" w:rsidR="003F09F4" w:rsidRDefault="003F09F4" w:rsidP="0067150E">
      <w:pPr>
        <w:pStyle w:val="BodyText"/>
        <w:spacing w:after="0" w:line="240" w:lineRule="auto"/>
        <w:jc w:val="both"/>
        <w:rPr>
          <w:rFonts w:cstheme="minorHAnsi"/>
          <w:sz w:val="20"/>
          <w:szCs w:val="20"/>
        </w:rPr>
      </w:pPr>
      <w:r w:rsidRPr="004F1F6F">
        <w:rPr>
          <w:rFonts w:cstheme="minorHAnsi"/>
          <w:b/>
          <w:sz w:val="20"/>
          <w:szCs w:val="20"/>
        </w:rPr>
        <w:t xml:space="preserve">Medicaid Fraud Division (MFD) </w:t>
      </w:r>
      <w:r w:rsidRPr="004F1F6F">
        <w:rPr>
          <w:rFonts w:cstheme="minorHAnsi"/>
          <w:sz w:val="20"/>
          <w:szCs w:val="20"/>
        </w:rPr>
        <w:t>–</w:t>
      </w:r>
      <w:r>
        <w:rPr>
          <w:rFonts w:cstheme="minorHAnsi"/>
          <w:sz w:val="20"/>
          <w:szCs w:val="20"/>
        </w:rPr>
        <w:t xml:space="preserve"> The New Jersey MFD</w:t>
      </w:r>
      <w:r w:rsidRPr="004F1F6F">
        <w:rPr>
          <w:rFonts w:cstheme="minorHAnsi"/>
          <w:sz w:val="20"/>
          <w:szCs w:val="20"/>
        </w:rPr>
        <w:t xml:space="preserve"> </w:t>
      </w:r>
      <w:r>
        <w:rPr>
          <w:rFonts w:cstheme="minorHAnsi"/>
          <w:sz w:val="20"/>
          <w:szCs w:val="20"/>
        </w:rPr>
        <w:t xml:space="preserve">is located </w:t>
      </w:r>
      <w:r w:rsidRPr="004F1F6F">
        <w:rPr>
          <w:rFonts w:cstheme="minorHAnsi"/>
          <w:sz w:val="20"/>
          <w:szCs w:val="20"/>
        </w:rPr>
        <w:t>within the Office of the State Comptroller</w:t>
      </w:r>
      <w:r>
        <w:rPr>
          <w:rFonts w:cstheme="minorHAnsi"/>
          <w:sz w:val="20"/>
          <w:szCs w:val="20"/>
        </w:rPr>
        <w:t xml:space="preserve"> (OSC) and </w:t>
      </w:r>
      <w:r w:rsidRPr="006F6D30">
        <w:rPr>
          <w:rFonts w:cstheme="minorHAnsi"/>
          <w:color w:val="444444"/>
          <w:sz w:val="20"/>
          <w:szCs w:val="20"/>
          <w:shd w:val="clear" w:color="auto" w:fill="FFFFFF"/>
        </w:rPr>
        <w:t xml:space="preserve">acts as the State watchdog responsible for ensuring that </w:t>
      </w:r>
      <w:r w:rsidRPr="002F51E7">
        <w:rPr>
          <w:rFonts w:cstheme="minorHAnsi"/>
          <w:sz w:val="20"/>
          <w:szCs w:val="20"/>
          <w:shd w:val="clear" w:color="auto" w:fill="FFFFFF"/>
        </w:rPr>
        <w:t>providers properly deliver care for which they bill the Medicaid program.</w:t>
      </w:r>
      <w:r w:rsidRPr="00286708">
        <w:rPr>
          <w:rFonts w:cstheme="minorHAnsi"/>
          <w:sz w:val="20"/>
          <w:szCs w:val="20"/>
        </w:rPr>
        <w:t xml:space="preserve"> </w:t>
      </w:r>
      <w:r w:rsidRPr="0024321D">
        <w:rPr>
          <w:rFonts w:cstheme="minorHAnsi"/>
          <w:sz w:val="20"/>
          <w:szCs w:val="20"/>
        </w:rPr>
        <w:t>The Third</w:t>
      </w:r>
      <w:r>
        <w:rPr>
          <w:rFonts w:cstheme="minorHAnsi"/>
          <w:sz w:val="20"/>
          <w:szCs w:val="20"/>
        </w:rPr>
        <w:t>-</w:t>
      </w:r>
      <w:r w:rsidRPr="0024321D">
        <w:rPr>
          <w:rFonts w:cstheme="minorHAnsi"/>
          <w:sz w:val="20"/>
          <w:szCs w:val="20"/>
        </w:rPr>
        <w:t>Party Liability Unit is located in the MFD and is responsible for ensuring that the State is the pay</w:t>
      </w:r>
      <w:r>
        <w:rPr>
          <w:rFonts w:cstheme="minorHAnsi"/>
          <w:sz w:val="20"/>
          <w:szCs w:val="20"/>
        </w:rPr>
        <w:t>e</w:t>
      </w:r>
      <w:r w:rsidRPr="0024321D">
        <w:rPr>
          <w:rFonts w:cstheme="minorHAnsi"/>
          <w:sz w:val="20"/>
          <w:szCs w:val="20"/>
        </w:rPr>
        <w:t>r of last resort.</w:t>
      </w:r>
    </w:p>
    <w:p w14:paraId="076AF347" w14:textId="77777777" w:rsidR="003F09F4" w:rsidRPr="0067150E" w:rsidRDefault="003F09F4" w:rsidP="0067150E">
      <w:pPr>
        <w:pStyle w:val="BodyText"/>
        <w:spacing w:after="0" w:line="240" w:lineRule="auto"/>
        <w:jc w:val="both"/>
        <w:rPr>
          <w:rFonts w:cstheme="minorHAnsi"/>
          <w:sz w:val="20"/>
          <w:szCs w:val="20"/>
        </w:rPr>
      </w:pPr>
    </w:p>
    <w:p w14:paraId="7C274D5A" w14:textId="5C6CBF97" w:rsidR="00971C89" w:rsidRPr="00A7428F" w:rsidRDefault="00971C89" w:rsidP="00971C89">
      <w:pPr>
        <w:spacing w:after="0" w:line="240" w:lineRule="auto"/>
        <w:jc w:val="both"/>
        <w:rPr>
          <w:rFonts w:cstheme="minorHAnsi"/>
          <w:sz w:val="20"/>
          <w:szCs w:val="20"/>
        </w:rPr>
      </w:pPr>
      <w:r w:rsidRPr="006F6D30">
        <w:rPr>
          <w:rFonts w:cstheme="minorHAnsi"/>
          <w:b/>
          <w:sz w:val="20"/>
          <w:szCs w:val="20"/>
        </w:rPr>
        <w:t>Medicaid Managed Care Organization (MCO)</w:t>
      </w:r>
      <w:r w:rsidRPr="00A7428F">
        <w:rPr>
          <w:rFonts w:cstheme="minorHAnsi"/>
          <w:sz w:val="20"/>
          <w:szCs w:val="20"/>
        </w:rPr>
        <w:t xml:space="preserve"> </w:t>
      </w:r>
      <w:r w:rsidR="00FC0C7D">
        <w:rPr>
          <w:rFonts w:cstheme="minorHAnsi"/>
          <w:sz w:val="20"/>
          <w:szCs w:val="20"/>
        </w:rPr>
        <w:t xml:space="preserve">– </w:t>
      </w:r>
      <w:r w:rsidRPr="00A7428F">
        <w:rPr>
          <w:rFonts w:cstheme="minorHAnsi"/>
          <w:sz w:val="20"/>
          <w:szCs w:val="20"/>
        </w:rPr>
        <w:t>An entity that has, or is seeking to qualify for, a</w:t>
      </w:r>
      <w:r w:rsidRPr="00A7428F">
        <w:rPr>
          <w:rFonts w:cstheme="minorHAnsi"/>
          <w:spacing w:val="-59"/>
          <w:sz w:val="20"/>
          <w:szCs w:val="20"/>
        </w:rPr>
        <w:t xml:space="preserve"> </w:t>
      </w:r>
      <w:r w:rsidRPr="00A7428F">
        <w:rPr>
          <w:rFonts w:cstheme="minorHAnsi"/>
          <w:sz w:val="20"/>
          <w:szCs w:val="20"/>
        </w:rPr>
        <w:t>comprehensive</w:t>
      </w:r>
      <w:r w:rsidRPr="00A7428F">
        <w:rPr>
          <w:rFonts w:cstheme="minorHAnsi"/>
          <w:spacing w:val="-1"/>
          <w:sz w:val="20"/>
          <w:szCs w:val="20"/>
        </w:rPr>
        <w:t xml:space="preserve"> </w:t>
      </w:r>
      <w:r w:rsidRPr="00A7428F">
        <w:rPr>
          <w:rFonts w:cstheme="minorHAnsi"/>
          <w:sz w:val="20"/>
          <w:szCs w:val="20"/>
        </w:rPr>
        <w:t>risk</w:t>
      </w:r>
      <w:r w:rsidRPr="00A7428F">
        <w:rPr>
          <w:rFonts w:cstheme="minorHAnsi"/>
          <w:spacing w:val="1"/>
          <w:sz w:val="20"/>
          <w:szCs w:val="20"/>
        </w:rPr>
        <w:t xml:space="preserve"> </w:t>
      </w:r>
      <w:r w:rsidRPr="00A7428F">
        <w:rPr>
          <w:rFonts w:cstheme="minorHAnsi"/>
          <w:sz w:val="20"/>
          <w:szCs w:val="20"/>
        </w:rPr>
        <w:t>contract</w:t>
      </w:r>
      <w:r w:rsidRPr="00A7428F">
        <w:rPr>
          <w:rFonts w:cstheme="minorHAnsi"/>
          <w:spacing w:val="1"/>
          <w:sz w:val="20"/>
          <w:szCs w:val="20"/>
        </w:rPr>
        <w:t xml:space="preserve"> </w:t>
      </w:r>
      <w:r w:rsidRPr="00A7428F">
        <w:rPr>
          <w:rFonts w:cstheme="minorHAnsi"/>
          <w:sz w:val="20"/>
          <w:szCs w:val="20"/>
        </w:rPr>
        <w:t>and</w:t>
      </w:r>
      <w:r w:rsidRPr="00A7428F">
        <w:rPr>
          <w:rFonts w:cstheme="minorHAnsi"/>
          <w:spacing w:val="-2"/>
          <w:sz w:val="20"/>
          <w:szCs w:val="20"/>
        </w:rPr>
        <w:t xml:space="preserve"> </w:t>
      </w:r>
      <w:r w:rsidRPr="00A7428F">
        <w:rPr>
          <w:rFonts w:cstheme="minorHAnsi"/>
          <w:sz w:val="20"/>
          <w:szCs w:val="20"/>
        </w:rPr>
        <w:t>that</w:t>
      </w:r>
      <w:r w:rsidRPr="00A7428F">
        <w:rPr>
          <w:rFonts w:cstheme="minorHAnsi"/>
          <w:spacing w:val="2"/>
          <w:sz w:val="20"/>
          <w:szCs w:val="20"/>
        </w:rPr>
        <w:t xml:space="preserve"> </w:t>
      </w:r>
      <w:r w:rsidRPr="00A7428F">
        <w:rPr>
          <w:rFonts w:cstheme="minorHAnsi"/>
          <w:sz w:val="20"/>
          <w:szCs w:val="20"/>
        </w:rPr>
        <w:t>is:</w:t>
      </w:r>
    </w:p>
    <w:p w14:paraId="0ACF693D" w14:textId="77777777" w:rsidR="00971C89" w:rsidRPr="00A7428F" w:rsidRDefault="00971C89" w:rsidP="00BF5560">
      <w:pPr>
        <w:pStyle w:val="ListParagraph"/>
        <w:widowControl w:val="0"/>
        <w:numPr>
          <w:ilvl w:val="0"/>
          <w:numId w:val="82"/>
        </w:numPr>
        <w:tabs>
          <w:tab w:val="left" w:pos="941"/>
        </w:tabs>
        <w:autoSpaceDE w:val="0"/>
        <w:autoSpaceDN w:val="0"/>
        <w:ind w:left="0" w:firstLine="720"/>
        <w:rPr>
          <w:rFonts w:asciiTheme="minorHAnsi" w:hAnsiTheme="minorHAnsi" w:cstheme="minorHAnsi"/>
          <w:sz w:val="20"/>
          <w:szCs w:val="20"/>
        </w:rPr>
      </w:pPr>
      <w:r w:rsidRPr="00A7428F">
        <w:rPr>
          <w:rFonts w:asciiTheme="minorHAnsi" w:hAnsiTheme="minorHAnsi" w:cstheme="minorHAnsi"/>
          <w:sz w:val="20"/>
          <w:szCs w:val="20"/>
        </w:rPr>
        <w:t xml:space="preserve">A federally qualified HMO that meets the advance directives requirements of 42 </w:t>
      </w:r>
      <w:r w:rsidRPr="00A7428F">
        <w:rPr>
          <w:rFonts w:asciiTheme="minorHAnsi" w:hAnsiTheme="minorHAnsi" w:cstheme="minorHAnsi"/>
          <w:sz w:val="20"/>
          <w:szCs w:val="20"/>
          <w:u w:val="single"/>
        </w:rPr>
        <w:t>C.F.R.</w:t>
      </w:r>
      <w:r w:rsidRPr="00A7428F">
        <w:rPr>
          <w:rFonts w:asciiTheme="minorHAnsi" w:hAnsiTheme="minorHAnsi" w:cstheme="minorHAnsi"/>
          <w:sz w:val="20"/>
          <w:szCs w:val="20"/>
        </w:rPr>
        <w:t xml:space="preserve"> §</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489 subpart</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I;</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or</w:t>
      </w:r>
    </w:p>
    <w:p w14:paraId="5205003B" w14:textId="77777777" w:rsidR="00971C89" w:rsidRPr="00A7428F" w:rsidRDefault="00971C89" w:rsidP="00BF5560">
      <w:pPr>
        <w:pStyle w:val="ListParagraph"/>
        <w:widowControl w:val="0"/>
        <w:numPr>
          <w:ilvl w:val="0"/>
          <w:numId w:val="82"/>
        </w:numPr>
        <w:tabs>
          <w:tab w:val="left" w:pos="941"/>
        </w:tabs>
        <w:autoSpaceDE w:val="0"/>
        <w:autoSpaceDN w:val="0"/>
        <w:ind w:left="0" w:firstLine="720"/>
        <w:rPr>
          <w:rFonts w:asciiTheme="minorHAnsi" w:hAnsiTheme="minorHAnsi" w:cstheme="minorHAnsi"/>
          <w:sz w:val="20"/>
          <w:szCs w:val="20"/>
        </w:rPr>
      </w:pPr>
      <w:r w:rsidRPr="00A7428F">
        <w:rPr>
          <w:rFonts w:asciiTheme="minorHAnsi" w:hAnsiTheme="minorHAnsi" w:cstheme="minorHAnsi"/>
          <w:sz w:val="20"/>
          <w:szCs w:val="20"/>
        </w:rPr>
        <w:t xml:space="preserve">Any public or private entity that meets the advance directives requirements of 42 </w:t>
      </w:r>
      <w:r w:rsidRPr="00A7428F">
        <w:rPr>
          <w:rFonts w:asciiTheme="minorHAnsi" w:hAnsiTheme="minorHAnsi" w:cstheme="minorHAnsi"/>
          <w:sz w:val="20"/>
          <w:szCs w:val="20"/>
          <w:u w:val="single"/>
        </w:rPr>
        <w:t>C.F.R.</w:t>
      </w:r>
      <w:r w:rsidRPr="00A7428F">
        <w:rPr>
          <w:rFonts w:asciiTheme="minorHAnsi" w:hAnsiTheme="minorHAnsi" w:cstheme="minorHAnsi"/>
          <w:sz w:val="20"/>
          <w:szCs w:val="20"/>
        </w:rPr>
        <w:t xml:space="preserve"> §</w:t>
      </w:r>
      <w:r w:rsidRPr="00A7428F">
        <w:rPr>
          <w:rFonts w:asciiTheme="minorHAnsi" w:hAnsiTheme="minorHAnsi" w:cstheme="minorHAnsi"/>
          <w:spacing w:val="-59"/>
          <w:sz w:val="20"/>
          <w:szCs w:val="20"/>
        </w:rPr>
        <w:t xml:space="preserve"> </w:t>
      </w:r>
      <w:r w:rsidRPr="00A7428F">
        <w:rPr>
          <w:rFonts w:asciiTheme="minorHAnsi" w:hAnsiTheme="minorHAnsi" w:cstheme="minorHAnsi"/>
          <w:sz w:val="20"/>
          <w:szCs w:val="20"/>
        </w:rPr>
        <w:t>489</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subpart</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I</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and</w:t>
      </w:r>
      <w:r w:rsidRPr="00A7428F">
        <w:rPr>
          <w:rFonts w:asciiTheme="minorHAnsi" w:hAnsiTheme="minorHAnsi" w:cstheme="minorHAnsi"/>
          <w:spacing w:val="-2"/>
          <w:sz w:val="20"/>
          <w:szCs w:val="20"/>
        </w:rPr>
        <w:t xml:space="preserve"> </w:t>
      </w:r>
      <w:r w:rsidRPr="00A7428F">
        <w:rPr>
          <w:rFonts w:asciiTheme="minorHAnsi" w:hAnsiTheme="minorHAnsi" w:cstheme="minorHAnsi"/>
          <w:sz w:val="20"/>
          <w:szCs w:val="20"/>
        </w:rPr>
        <w:t>is</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determined</w:t>
      </w:r>
      <w:r w:rsidRPr="00A7428F">
        <w:rPr>
          <w:rFonts w:asciiTheme="minorHAnsi" w:hAnsiTheme="minorHAnsi" w:cstheme="minorHAnsi"/>
          <w:spacing w:val="-3"/>
          <w:sz w:val="20"/>
          <w:szCs w:val="20"/>
        </w:rPr>
        <w:t xml:space="preserve"> </w:t>
      </w:r>
      <w:r w:rsidRPr="00A7428F">
        <w:rPr>
          <w:rFonts w:asciiTheme="minorHAnsi" w:hAnsiTheme="minorHAnsi" w:cstheme="minorHAnsi"/>
          <w:sz w:val="20"/>
          <w:szCs w:val="20"/>
        </w:rPr>
        <w:t>to also</w:t>
      </w:r>
      <w:r w:rsidRPr="00A7428F">
        <w:rPr>
          <w:rFonts w:asciiTheme="minorHAnsi" w:hAnsiTheme="minorHAnsi" w:cstheme="minorHAnsi"/>
          <w:spacing w:val="-2"/>
          <w:sz w:val="20"/>
          <w:szCs w:val="20"/>
        </w:rPr>
        <w:t xml:space="preserve"> </w:t>
      </w:r>
      <w:r w:rsidRPr="00A7428F">
        <w:rPr>
          <w:rFonts w:asciiTheme="minorHAnsi" w:hAnsiTheme="minorHAnsi" w:cstheme="minorHAnsi"/>
          <w:sz w:val="20"/>
          <w:szCs w:val="20"/>
        </w:rPr>
        <w:t>meet</w:t>
      </w:r>
      <w:r w:rsidRPr="00A7428F">
        <w:rPr>
          <w:rFonts w:asciiTheme="minorHAnsi" w:hAnsiTheme="minorHAnsi" w:cstheme="minorHAnsi"/>
          <w:spacing w:val="-2"/>
          <w:sz w:val="20"/>
          <w:szCs w:val="20"/>
        </w:rPr>
        <w:t xml:space="preserve"> </w:t>
      </w:r>
      <w:r w:rsidRPr="00A7428F">
        <w:rPr>
          <w:rFonts w:asciiTheme="minorHAnsi" w:hAnsiTheme="minorHAnsi" w:cstheme="minorHAnsi"/>
          <w:sz w:val="20"/>
          <w:szCs w:val="20"/>
        </w:rPr>
        <w:t>the</w:t>
      </w:r>
      <w:r w:rsidRPr="00A7428F">
        <w:rPr>
          <w:rFonts w:asciiTheme="minorHAnsi" w:hAnsiTheme="minorHAnsi" w:cstheme="minorHAnsi"/>
          <w:spacing w:val="-5"/>
          <w:sz w:val="20"/>
          <w:szCs w:val="20"/>
        </w:rPr>
        <w:t xml:space="preserve"> </w:t>
      </w:r>
      <w:r w:rsidRPr="00A7428F">
        <w:rPr>
          <w:rFonts w:asciiTheme="minorHAnsi" w:hAnsiTheme="minorHAnsi" w:cstheme="minorHAnsi"/>
          <w:sz w:val="20"/>
          <w:szCs w:val="20"/>
        </w:rPr>
        <w:t>following</w:t>
      </w:r>
      <w:r w:rsidRPr="00A7428F">
        <w:rPr>
          <w:rFonts w:asciiTheme="minorHAnsi" w:hAnsiTheme="minorHAnsi" w:cstheme="minorHAnsi"/>
          <w:spacing w:val="2"/>
          <w:sz w:val="20"/>
          <w:szCs w:val="20"/>
        </w:rPr>
        <w:t xml:space="preserve"> </w:t>
      </w:r>
      <w:r w:rsidRPr="00A7428F">
        <w:rPr>
          <w:rFonts w:asciiTheme="minorHAnsi" w:hAnsiTheme="minorHAnsi" w:cstheme="minorHAnsi"/>
          <w:sz w:val="20"/>
          <w:szCs w:val="20"/>
        </w:rPr>
        <w:t>conditions:</w:t>
      </w:r>
    </w:p>
    <w:p w14:paraId="24E6C4AE" w14:textId="77777777" w:rsidR="00971C89" w:rsidRPr="00A7428F" w:rsidRDefault="00971C89" w:rsidP="00BF5560">
      <w:pPr>
        <w:pStyle w:val="ListParagraph"/>
        <w:widowControl w:val="0"/>
        <w:numPr>
          <w:ilvl w:val="1"/>
          <w:numId w:val="82"/>
        </w:numPr>
        <w:tabs>
          <w:tab w:val="left" w:pos="1301"/>
        </w:tabs>
        <w:autoSpaceDE w:val="0"/>
        <w:autoSpaceDN w:val="0"/>
        <w:ind w:left="0" w:firstLine="1080"/>
        <w:rPr>
          <w:rFonts w:asciiTheme="minorHAnsi" w:hAnsiTheme="minorHAnsi" w:cstheme="minorHAnsi"/>
          <w:sz w:val="20"/>
          <w:szCs w:val="20"/>
        </w:rPr>
      </w:pPr>
      <w:r w:rsidRPr="00A7428F">
        <w:rPr>
          <w:rFonts w:asciiTheme="minorHAnsi" w:hAnsiTheme="minorHAnsi" w:cstheme="minorHAnsi"/>
          <w:sz w:val="20"/>
          <w:szCs w:val="20"/>
        </w:rPr>
        <w:t>Makes the services it provides to its Medicaid enrollees as accessible (in terms of</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timeliness, amount, duration, and scope) as those services are to other Medicaid</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recipients within the area</w:t>
      </w:r>
      <w:r w:rsidRPr="00A7428F">
        <w:rPr>
          <w:rFonts w:asciiTheme="minorHAnsi" w:hAnsiTheme="minorHAnsi" w:cstheme="minorHAnsi"/>
          <w:spacing w:val="-2"/>
          <w:sz w:val="20"/>
          <w:szCs w:val="20"/>
        </w:rPr>
        <w:t xml:space="preserve"> </w:t>
      </w:r>
      <w:r w:rsidRPr="00A7428F">
        <w:rPr>
          <w:rFonts w:asciiTheme="minorHAnsi" w:hAnsiTheme="minorHAnsi" w:cstheme="minorHAnsi"/>
          <w:sz w:val="20"/>
          <w:szCs w:val="20"/>
        </w:rPr>
        <w:t>served by</w:t>
      </w:r>
      <w:r w:rsidRPr="00A7428F">
        <w:rPr>
          <w:rFonts w:asciiTheme="minorHAnsi" w:hAnsiTheme="minorHAnsi" w:cstheme="minorHAnsi"/>
          <w:spacing w:val="-3"/>
          <w:sz w:val="20"/>
          <w:szCs w:val="20"/>
        </w:rPr>
        <w:t xml:space="preserve"> </w:t>
      </w:r>
      <w:r w:rsidRPr="00A7428F">
        <w:rPr>
          <w:rFonts w:asciiTheme="minorHAnsi" w:hAnsiTheme="minorHAnsi" w:cstheme="minorHAnsi"/>
          <w:sz w:val="20"/>
          <w:szCs w:val="20"/>
        </w:rPr>
        <w:t>the</w:t>
      </w:r>
      <w:r w:rsidRPr="00A7428F">
        <w:rPr>
          <w:rFonts w:asciiTheme="minorHAnsi" w:hAnsiTheme="minorHAnsi" w:cstheme="minorHAnsi"/>
          <w:spacing w:val="-2"/>
          <w:sz w:val="20"/>
          <w:szCs w:val="20"/>
        </w:rPr>
        <w:t xml:space="preserve"> </w:t>
      </w:r>
      <w:r w:rsidRPr="00A7428F">
        <w:rPr>
          <w:rFonts w:asciiTheme="minorHAnsi" w:hAnsiTheme="minorHAnsi" w:cstheme="minorHAnsi"/>
          <w:sz w:val="20"/>
          <w:szCs w:val="20"/>
        </w:rPr>
        <w:t>entity;</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and</w:t>
      </w:r>
    </w:p>
    <w:p w14:paraId="641E9CCB" w14:textId="4ABFBD2F" w:rsidR="0022134F" w:rsidRPr="0067150E" w:rsidRDefault="00971C89" w:rsidP="0022134F">
      <w:pPr>
        <w:pStyle w:val="ListParagraph"/>
        <w:widowControl w:val="0"/>
        <w:numPr>
          <w:ilvl w:val="1"/>
          <w:numId w:val="82"/>
        </w:numPr>
        <w:tabs>
          <w:tab w:val="left" w:pos="1301"/>
        </w:tabs>
        <w:autoSpaceDE w:val="0"/>
        <w:autoSpaceDN w:val="0"/>
        <w:ind w:left="0" w:firstLine="1080"/>
        <w:rPr>
          <w:rFonts w:asciiTheme="minorHAnsi" w:hAnsiTheme="minorHAnsi" w:cstheme="minorHAnsi"/>
          <w:sz w:val="20"/>
          <w:szCs w:val="20"/>
        </w:rPr>
      </w:pPr>
      <w:r w:rsidRPr="00A7428F">
        <w:rPr>
          <w:rFonts w:asciiTheme="minorHAnsi" w:hAnsiTheme="minorHAnsi" w:cstheme="minorHAnsi"/>
          <w:sz w:val="20"/>
          <w:szCs w:val="20"/>
        </w:rPr>
        <w:t>Meets</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the</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solvency</w:t>
      </w:r>
      <w:r w:rsidRPr="00A7428F">
        <w:rPr>
          <w:rFonts w:asciiTheme="minorHAnsi" w:hAnsiTheme="minorHAnsi" w:cstheme="minorHAnsi"/>
          <w:spacing w:val="-4"/>
          <w:sz w:val="20"/>
          <w:szCs w:val="20"/>
        </w:rPr>
        <w:t xml:space="preserve"> </w:t>
      </w:r>
      <w:r w:rsidRPr="00A7428F">
        <w:rPr>
          <w:rFonts w:asciiTheme="minorHAnsi" w:hAnsiTheme="minorHAnsi" w:cstheme="minorHAnsi"/>
          <w:sz w:val="20"/>
          <w:szCs w:val="20"/>
        </w:rPr>
        <w:t>standards</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of 42</w:t>
      </w:r>
      <w:r w:rsidRPr="00A7428F">
        <w:rPr>
          <w:rFonts w:asciiTheme="minorHAnsi" w:hAnsiTheme="minorHAnsi" w:cstheme="minorHAnsi"/>
          <w:spacing w:val="-2"/>
          <w:sz w:val="20"/>
          <w:szCs w:val="20"/>
        </w:rPr>
        <w:t xml:space="preserve"> </w:t>
      </w:r>
      <w:r w:rsidRPr="00A7428F">
        <w:rPr>
          <w:rFonts w:asciiTheme="minorHAnsi" w:hAnsiTheme="minorHAnsi" w:cstheme="minorHAnsi"/>
          <w:sz w:val="20"/>
          <w:szCs w:val="20"/>
          <w:u w:val="single"/>
        </w:rPr>
        <w:t>C.F.R.</w:t>
      </w:r>
      <w:r w:rsidRPr="00A7428F">
        <w:rPr>
          <w:rFonts w:asciiTheme="minorHAnsi" w:hAnsiTheme="minorHAnsi" w:cstheme="minorHAnsi"/>
          <w:spacing w:val="-2"/>
          <w:sz w:val="20"/>
          <w:szCs w:val="20"/>
        </w:rPr>
        <w:t xml:space="preserve"> </w:t>
      </w:r>
      <w:r w:rsidRPr="00A7428F">
        <w:rPr>
          <w:rFonts w:asciiTheme="minorHAnsi" w:hAnsiTheme="minorHAnsi" w:cstheme="minorHAnsi"/>
          <w:sz w:val="20"/>
          <w:szCs w:val="20"/>
        </w:rPr>
        <w:t>§</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438.116.</w:t>
      </w:r>
    </w:p>
    <w:p w14:paraId="1B5C301B" w14:textId="77777777" w:rsidR="00602206" w:rsidRDefault="00602206" w:rsidP="0022134F">
      <w:pPr>
        <w:pStyle w:val="BodyText"/>
        <w:spacing w:after="0" w:line="240" w:lineRule="auto"/>
        <w:jc w:val="both"/>
        <w:rPr>
          <w:rFonts w:cstheme="minorHAnsi"/>
          <w:b/>
          <w:sz w:val="20"/>
          <w:szCs w:val="20"/>
        </w:rPr>
      </w:pPr>
    </w:p>
    <w:p w14:paraId="0870A6C7" w14:textId="5BB8B7C6" w:rsidR="00602206" w:rsidRPr="00B429B3" w:rsidRDefault="0022134F" w:rsidP="0022134F">
      <w:pPr>
        <w:pStyle w:val="BodyText"/>
        <w:spacing w:after="0" w:line="240" w:lineRule="auto"/>
        <w:jc w:val="both"/>
        <w:rPr>
          <w:rFonts w:cstheme="minorHAnsi"/>
          <w:sz w:val="20"/>
          <w:szCs w:val="20"/>
        </w:rPr>
      </w:pPr>
      <w:r w:rsidRPr="005C73C3">
        <w:rPr>
          <w:rFonts w:cstheme="minorHAnsi"/>
          <w:b/>
          <w:sz w:val="20"/>
          <w:szCs w:val="20"/>
        </w:rPr>
        <w:t>Medicaid Managed Long-Term Services and Supports (MLTSS) -</w:t>
      </w:r>
      <w:r w:rsidRPr="00B429B3">
        <w:rPr>
          <w:rFonts w:cstheme="minorHAnsi"/>
          <w:sz w:val="20"/>
          <w:szCs w:val="20"/>
        </w:rPr>
        <w:t xml:space="preserve"> </w:t>
      </w:r>
      <w:r w:rsidRPr="005C73C3">
        <w:rPr>
          <w:rFonts w:cstheme="minorHAnsi"/>
          <w:sz w:val="20"/>
          <w:szCs w:val="20"/>
          <w:shd w:val="clear" w:color="auto" w:fill="FFFFFF"/>
        </w:rPr>
        <w:t>Managed Long Term Services and Supports (MLTSS) refers to the delivery of long-term services and supports through New Jersey Medicaid's NJ FamilyCare managed care program.</w:t>
      </w:r>
    </w:p>
    <w:p w14:paraId="46E9D51A" w14:textId="77777777" w:rsidR="0022134F" w:rsidRDefault="0022134F" w:rsidP="0067150E">
      <w:pPr>
        <w:pStyle w:val="BodyText"/>
        <w:spacing w:after="0" w:line="240" w:lineRule="auto"/>
        <w:jc w:val="both"/>
      </w:pPr>
    </w:p>
    <w:p w14:paraId="5B6D453B" w14:textId="48DC7BFC" w:rsidR="00971C89" w:rsidRDefault="00971C89" w:rsidP="00971C89">
      <w:pPr>
        <w:pStyle w:val="BodyText"/>
        <w:spacing w:after="0" w:line="240" w:lineRule="auto"/>
        <w:jc w:val="both"/>
        <w:rPr>
          <w:rFonts w:cstheme="minorHAnsi"/>
          <w:spacing w:val="1"/>
          <w:sz w:val="20"/>
          <w:szCs w:val="20"/>
        </w:rPr>
      </w:pPr>
      <w:r w:rsidRPr="004F1F6F">
        <w:rPr>
          <w:rFonts w:cstheme="minorHAnsi"/>
          <w:b/>
          <w:sz w:val="20"/>
          <w:szCs w:val="20"/>
        </w:rPr>
        <w:t xml:space="preserve">Medicaid Management Information System (MMIS) </w:t>
      </w:r>
      <w:r w:rsidRPr="004F1F6F">
        <w:rPr>
          <w:rFonts w:cstheme="minorHAnsi"/>
          <w:sz w:val="20"/>
          <w:szCs w:val="20"/>
        </w:rPr>
        <w:t>– Information technology platform and</w:t>
      </w:r>
      <w:r w:rsidRPr="004F1F6F">
        <w:rPr>
          <w:rFonts w:cstheme="minorHAnsi"/>
          <w:spacing w:val="1"/>
          <w:sz w:val="20"/>
          <w:szCs w:val="20"/>
        </w:rPr>
        <w:t xml:space="preserve"> </w:t>
      </w:r>
      <w:r w:rsidRPr="004F1F6F">
        <w:rPr>
          <w:rFonts w:cstheme="minorHAnsi"/>
          <w:sz w:val="20"/>
          <w:szCs w:val="20"/>
        </w:rPr>
        <w:t>system primarily responsible for the electronic processing and payment of Medicaid and other</w:t>
      </w:r>
      <w:r w:rsidRPr="004F1F6F">
        <w:rPr>
          <w:rFonts w:cstheme="minorHAnsi"/>
          <w:spacing w:val="1"/>
          <w:sz w:val="20"/>
          <w:szCs w:val="20"/>
        </w:rPr>
        <w:t xml:space="preserve"> </w:t>
      </w:r>
      <w:r w:rsidRPr="004F1F6F">
        <w:rPr>
          <w:rFonts w:cstheme="minorHAnsi"/>
          <w:sz w:val="20"/>
          <w:szCs w:val="20"/>
        </w:rPr>
        <w:t>benefits</w:t>
      </w:r>
      <w:r w:rsidRPr="004F1F6F">
        <w:rPr>
          <w:rFonts w:cstheme="minorHAnsi"/>
          <w:spacing w:val="1"/>
          <w:sz w:val="20"/>
          <w:szCs w:val="20"/>
        </w:rPr>
        <w:t xml:space="preserve"> </w:t>
      </w:r>
      <w:r w:rsidRPr="004F1F6F">
        <w:rPr>
          <w:rFonts w:cstheme="minorHAnsi"/>
          <w:sz w:val="20"/>
          <w:szCs w:val="20"/>
        </w:rPr>
        <w:t>program</w:t>
      </w:r>
      <w:r w:rsidRPr="004F1F6F">
        <w:rPr>
          <w:rFonts w:cstheme="minorHAnsi"/>
          <w:spacing w:val="1"/>
          <w:sz w:val="20"/>
          <w:szCs w:val="20"/>
        </w:rPr>
        <w:t xml:space="preserve"> </w:t>
      </w:r>
      <w:r w:rsidRPr="004F1F6F">
        <w:rPr>
          <w:rFonts w:cstheme="minorHAnsi"/>
          <w:sz w:val="20"/>
          <w:szCs w:val="20"/>
        </w:rPr>
        <w:t>claims,</w:t>
      </w:r>
      <w:r w:rsidRPr="004F1F6F">
        <w:rPr>
          <w:rFonts w:cstheme="minorHAnsi"/>
          <w:spacing w:val="1"/>
          <w:sz w:val="20"/>
          <w:szCs w:val="20"/>
        </w:rPr>
        <w:t xml:space="preserve"> </w:t>
      </w:r>
      <w:r w:rsidRPr="004F1F6F">
        <w:rPr>
          <w:rFonts w:cstheme="minorHAnsi"/>
          <w:sz w:val="20"/>
          <w:szCs w:val="20"/>
        </w:rPr>
        <w:t>and</w:t>
      </w:r>
      <w:r w:rsidRPr="004F1F6F">
        <w:rPr>
          <w:rFonts w:cstheme="minorHAnsi"/>
          <w:spacing w:val="1"/>
          <w:sz w:val="20"/>
          <w:szCs w:val="20"/>
        </w:rPr>
        <w:t xml:space="preserve"> </w:t>
      </w:r>
      <w:r w:rsidRPr="004F1F6F">
        <w:rPr>
          <w:rFonts w:cstheme="minorHAnsi"/>
          <w:sz w:val="20"/>
          <w:szCs w:val="20"/>
        </w:rPr>
        <w:t>currently</w:t>
      </w:r>
      <w:r w:rsidRPr="004F1F6F">
        <w:rPr>
          <w:rFonts w:cstheme="minorHAnsi"/>
          <w:spacing w:val="1"/>
          <w:sz w:val="20"/>
          <w:szCs w:val="20"/>
        </w:rPr>
        <w:t xml:space="preserve"> </w:t>
      </w:r>
      <w:r w:rsidRPr="004F1F6F">
        <w:rPr>
          <w:rFonts w:cstheme="minorHAnsi"/>
          <w:sz w:val="20"/>
          <w:szCs w:val="20"/>
        </w:rPr>
        <w:t>operated</w:t>
      </w:r>
      <w:r w:rsidRPr="004F1F6F">
        <w:rPr>
          <w:rFonts w:cstheme="minorHAnsi"/>
          <w:spacing w:val="1"/>
          <w:sz w:val="20"/>
          <w:szCs w:val="20"/>
        </w:rPr>
        <w:t xml:space="preserve"> </w:t>
      </w:r>
      <w:r w:rsidRPr="004F1F6F">
        <w:rPr>
          <w:rFonts w:cstheme="minorHAnsi"/>
          <w:sz w:val="20"/>
          <w:szCs w:val="20"/>
        </w:rPr>
        <w:t>by</w:t>
      </w:r>
      <w:r w:rsidRPr="004F1F6F">
        <w:rPr>
          <w:rFonts w:cstheme="minorHAnsi"/>
          <w:spacing w:val="1"/>
          <w:sz w:val="20"/>
          <w:szCs w:val="20"/>
        </w:rPr>
        <w:t xml:space="preserve"> </w:t>
      </w:r>
      <w:r w:rsidRPr="004F1F6F">
        <w:rPr>
          <w:rFonts w:cstheme="minorHAnsi"/>
          <w:sz w:val="20"/>
          <w:szCs w:val="20"/>
        </w:rPr>
        <w:t>the</w:t>
      </w:r>
      <w:r w:rsidRPr="004F1F6F">
        <w:rPr>
          <w:rFonts w:cstheme="minorHAnsi"/>
          <w:spacing w:val="1"/>
          <w:sz w:val="20"/>
          <w:szCs w:val="20"/>
        </w:rPr>
        <w:t xml:space="preserve"> </w:t>
      </w:r>
      <w:r w:rsidRPr="004F1F6F">
        <w:rPr>
          <w:rFonts w:cstheme="minorHAnsi"/>
          <w:sz w:val="20"/>
          <w:szCs w:val="20"/>
        </w:rPr>
        <w:t>Fiscal</w:t>
      </w:r>
      <w:r w:rsidRPr="004F1F6F">
        <w:rPr>
          <w:rFonts w:cstheme="minorHAnsi"/>
          <w:spacing w:val="1"/>
          <w:sz w:val="20"/>
          <w:szCs w:val="20"/>
        </w:rPr>
        <w:t xml:space="preserve"> </w:t>
      </w:r>
      <w:r w:rsidRPr="004F1F6F">
        <w:rPr>
          <w:rFonts w:cstheme="minorHAnsi"/>
          <w:sz w:val="20"/>
          <w:szCs w:val="20"/>
        </w:rPr>
        <w:t>Agent</w:t>
      </w:r>
      <w:r w:rsidR="008C539A">
        <w:rPr>
          <w:rFonts w:cstheme="minorHAnsi"/>
          <w:sz w:val="20"/>
          <w:szCs w:val="20"/>
        </w:rPr>
        <w:t>.</w:t>
      </w:r>
      <w:r w:rsidRPr="004F1F6F">
        <w:rPr>
          <w:rFonts w:cstheme="minorHAnsi"/>
          <w:spacing w:val="1"/>
          <w:sz w:val="20"/>
          <w:szCs w:val="20"/>
        </w:rPr>
        <w:t xml:space="preserve"> </w:t>
      </w:r>
    </w:p>
    <w:p w14:paraId="20E0A46B" w14:textId="2A941350" w:rsidR="00602206" w:rsidRDefault="00602206" w:rsidP="00971C89">
      <w:pPr>
        <w:pStyle w:val="BodyText"/>
        <w:spacing w:after="0" w:line="240" w:lineRule="auto"/>
        <w:jc w:val="both"/>
        <w:rPr>
          <w:rFonts w:cstheme="minorHAnsi"/>
          <w:spacing w:val="1"/>
          <w:sz w:val="20"/>
          <w:szCs w:val="20"/>
        </w:rPr>
      </w:pPr>
    </w:p>
    <w:p w14:paraId="0A05CF17" w14:textId="2CC5F3EA" w:rsidR="00971C89" w:rsidRPr="004F1F6F" w:rsidRDefault="00602206" w:rsidP="0064113F">
      <w:pPr>
        <w:widowControl w:val="0"/>
        <w:tabs>
          <w:tab w:val="left" w:pos="1301"/>
        </w:tabs>
        <w:autoSpaceDE w:val="0"/>
        <w:autoSpaceDN w:val="0"/>
      </w:pPr>
      <w:r w:rsidRPr="002F51E7">
        <w:rPr>
          <w:b/>
          <w:sz w:val="20"/>
          <w:szCs w:val="20"/>
        </w:rPr>
        <w:t>MCO TPL File Report(s)</w:t>
      </w:r>
      <w:r>
        <w:rPr>
          <w:b/>
          <w:sz w:val="20"/>
          <w:szCs w:val="20"/>
        </w:rPr>
        <w:t xml:space="preserve"> - </w:t>
      </w:r>
      <w:r w:rsidRPr="006F6D30">
        <w:rPr>
          <w:sz w:val="20"/>
          <w:szCs w:val="20"/>
        </w:rPr>
        <w:t xml:space="preserve"> A file generated by the MCOS that contains TPL policy information that the MCO possess which </w:t>
      </w:r>
      <w:r w:rsidRPr="006F6D30">
        <w:rPr>
          <w:sz w:val="20"/>
          <w:szCs w:val="20"/>
        </w:rPr>
        <w:lastRenderedPageBreak/>
        <w:t>does not match the State’s TPL Resource File.</w:t>
      </w:r>
    </w:p>
    <w:p w14:paraId="1BE652FD" w14:textId="41AA6272" w:rsidR="00971C89" w:rsidRDefault="00535B83" w:rsidP="00971C89">
      <w:pPr>
        <w:pStyle w:val="BodyText"/>
        <w:spacing w:after="0" w:line="240" w:lineRule="auto"/>
        <w:jc w:val="both"/>
        <w:rPr>
          <w:rFonts w:cstheme="minorHAnsi"/>
          <w:spacing w:val="1"/>
          <w:sz w:val="20"/>
          <w:szCs w:val="20"/>
        </w:rPr>
      </w:pPr>
      <w:r>
        <w:rPr>
          <w:rFonts w:cstheme="minorHAnsi"/>
          <w:b/>
          <w:sz w:val="20"/>
          <w:szCs w:val="20"/>
        </w:rPr>
        <w:t>MFD-SCM</w:t>
      </w:r>
      <w:r w:rsidR="00A506F5">
        <w:rPr>
          <w:rFonts w:cstheme="minorHAnsi"/>
          <w:b/>
          <w:sz w:val="20"/>
          <w:szCs w:val="20"/>
        </w:rPr>
        <w:t xml:space="preserve"> </w:t>
      </w:r>
      <w:r w:rsidR="00971C89" w:rsidRPr="004F1F6F">
        <w:rPr>
          <w:rFonts w:cstheme="minorHAnsi"/>
          <w:sz w:val="20"/>
          <w:szCs w:val="20"/>
        </w:rPr>
        <w:t>– The State Contract Manager</w:t>
      </w:r>
      <w:r w:rsidR="00F43B3E">
        <w:rPr>
          <w:rFonts w:cstheme="minorHAnsi"/>
          <w:sz w:val="20"/>
          <w:szCs w:val="20"/>
        </w:rPr>
        <w:t xml:space="preserve"> for the MFD</w:t>
      </w:r>
      <w:r w:rsidR="00C13114">
        <w:rPr>
          <w:rFonts w:cstheme="minorHAnsi"/>
          <w:sz w:val="20"/>
          <w:szCs w:val="20"/>
        </w:rPr>
        <w:t xml:space="preserve">, located in the OSC, </w:t>
      </w:r>
      <w:r w:rsidR="00971C89" w:rsidRPr="004F1F6F">
        <w:rPr>
          <w:rFonts w:cstheme="minorHAnsi"/>
          <w:sz w:val="20"/>
          <w:szCs w:val="20"/>
        </w:rPr>
        <w:t>with responsibility for</w:t>
      </w:r>
      <w:r w:rsidR="00C13114">
        <w:rPr>
          <w:rFonts w:cstheme="minorHAnsi"/>
          <w:sz w:val="20"/>
          <w:szCs w:val="20"/>
        </w:rPr>
        <w:t xml:space="preserve"> </w:t>
      </w:r>
      <w:r w:rsidR="00C13114" w:rsidRPr="00C13114">
        <w:rPr>
          <w:rFonts w:cstheme="minorHAnsi"/>
          <w:sz w:val="20"/>
          <w:szCs w:val="20"/>
        </w:rPr>
        <w:t xml:space="preserve">the </w:t>
      </w:r>
      <w:r w:rsidR="00BB21A0" w:rsidRPr="00C13114">
        <w:rPr>
          <w:rFonts w:cstheme="minorHAnsi"/>
          <w:sz w:val="20"/>
          <w:szCs w:val="20"/>
        </w:rPr>
        <w:t>oversight</w:t>
      </w:r>
      <w:r w:rsidR="00C13114" w:rsidRPr="00C13114">
        <w:rPr>
          <w:rFonts w:cstheme="minorHAnsi"/>
          <w:sz w:val="20"/>
          <w:szCs w:val="20"/>
        </w:rPr>
        <w:t xml:space="preserve"> of the MFD TPL Services as noted in this Bid Solicitation.</w:t>
      </w:r>
      <w:r w:rsidR="00BB21A0">
        <w:rPr>
          <w:rFonts w:cstheme="minorHAnsi"/>
          <w:sz w:val="20"/>
          <w:szCs w:val="20"/>
        </w:rPr>
        <w:t xml:space="preserve"> </w:t>
      </w:r>
      <w:r w:rsidR="00971C89" w:rsidRPr="004F1F6F">
        <w:rPr>
          <w:rFonts w:cstheme="minorHAnsi"/>
          <w:sz w:val="20"/>
          <w:szCs w:val="20"/>
        </w:rPr>
        <w:t>TPL</w:t>
      </w:r>
      <w:r w:rsidR="00971C89" w:rsidRPr="004F1F6F">
        <w:rPr>
          <w:rFonts w:cstheme="minorHAnsi"/>
          <w:spacing w:val="1"/>
          <w:sz w:val="20"/>
          <w:szCs w:val="20"/>
        </w:rPr>
        <w:t xml:space="preserve"> </w:t>
      </w:r>
      <w:r w:rsidR="00971C89" w:rsidRPr="004F1F6F">
        <w:rPr>
          <w:rFonts w:cstheme="minorHAnsi"/>
          <w:sz w:val="20"/>
          <w:szCs w:val="20"/>
        </w:rPr>
        <w:t>Services and c</w:t>
      </w:r>
      <w:r w:rsidR="0048748F">
        <w:rPr>
          <w:rFonts w:cstheme="minorHAnsi"/>
          <w:sz w:val="20"/>
          <w:szCs w:val="20"/>
        </w:rPr>
        <w:t>oordinating tasks for MFD TPL Services</w:t>
      </w:r>
      <w:r w:rsidR="00C13114">
        <w:rPr>
          <w:rFonts w:cstheme="minorHAnsi"/>
          <w:sz w:val="20"/>
          <w:szCs w:val="20"/>
        </w:rPr>
        <w:t xml:space="preserve"> as set forth in Sections 4.1 and 4.2</w:t>
      </w:r>
      <w:r w:rsidR="006A44B4">
        <w:rPr>
          <w:rFonts w:cstheme="minorHAnsi"/>
          <w:spacing w:val="1"/>
          <w:sz w:val="20"/>
          <w:szCs w:val="20"/>
        </w:rPr>
        <w:t>.</w:t>
      </w:r>
    </w:p>
    <w:p w14:paraId="6E0A7F23" w14:textId="77777777" w:rsidR="00971C89" w:rsidRPr="004F1F6F" w:rsidRDefault="00971C89" w:rsidP="00971C89">
      <w:pPr>
        <w:pStyle w:val="BodyText"/>
        <w:spacing w:after="0" w:line="240" w:lineRule="auto"/>
        <w:jc w:val="both"/>
        <w:rPr>
          <w:rFonts w:cstheme="minorHAnsi"/>
          <w:sz w:val="20"/>
          <w:szCs w:val="20"/>
        </w:rPr>
      </w:pPr>
    </w:p>
    <w:p w14:paraId="0961F006" w14:textId="4A49FCC7" w:rsidR="00971C89" w:rsidRDefault="00971C89" w:rsidP="006F6D30">
      <w:pPr>
        <w:tabs>
          <w:tab w:val="left" w:pos="1320"/>
          <w:tab w:val="left" w:pos="2356"/>
          <w:tab w:val="left" w:pos="2879"/>
          <w:tab w:val="left" w:pos="4395"/>
          <w:tab w:val="left" w:pos="5136"/>
          <w:tab w:val="left" w:pos="6273"/>
          <w:tab w:val="left" w:pos="7420"/>
          <w:tab w:val="left" w:pos="7999"/>
          <w:tab w:val="left" w:pos="8353"/>
          <w:tab w:val="left" w:pos="8964"/>
        </w:tabs>
        <w:spacing w:after="0" w:line="240" w:lineRule="auto"/>
        <w:jc w:val="both"/>
        <w:rPr>
          <w:rFonts w:cstheme="minorHAnsi"/>
          <w:sz w:val="20"/>
          <w:szCs w:val="20"/>
        </w:rPr>
      </w:pPr>
      <w:r w:rsidRPr="004F1F6F">
        <w:rPr>
          <w:rFonts w:cstheme="minorHAnsi"/>
          <w:b/>
          <w:sz w:val="20"/>
          <w:szCs w:val="20"/>
        </w:rPr>
        <w:t xml:space="preserve">National Council for Prescription Drug Program (NCPDP) D.0 </w:t>
      </w:r>
      <w:r w:rsidRPr="004F1F6F">
        <w:rPr>
          <w:rFonts w:cstheme="minorHAnsi"/>
          <w:sz w:val="20"/>
          <w:szCs w:val="20"/>
        </w:rPr>
        <w:t>–</w:t>
      </w:r>
      <w:r w:rsidR="0048748F">
        <w:rPr>
          <w:rFonts w:cstheme="minorHAnsi"/>
          <w:sz w:val="20"/>
          <w:szCs w:val="20"/>
        </w:rPr>
        <w:t xml:space="preserve"> </w:t>
      </w:r>
      <w:r w:rsidR="006E026E">
        <w:rPr>
          <w:rFonts w:cstheme="minorHAnsi"/>
          <w:sz w:val="20"/>
          <w:szCs w:val="20"/>
        </w:rPr>
        <w:t>P</w:t>
      </w:r>
      <w:r w:rsidRPr="004F1F6F">
        <w:rPr>
          <w:rFonts w:cstheme="minorHAnsi"/>
          <w:sz w:val="20"/>
          <w:szCs w:val="20"/>
        </w:rPr>
        <w:t>ronounced</w:t>
      </w:r>
      <w:r w:rsidRPr="004F1F6F">
        <w:rPr>
          <w:rFonts w:cstheme="minorHAnsi"/>
          <w:spacing w:val="-1"/>
          <w:sz w:val="20"/>
          <w:szCs w:val="20"/>
        </w:rPr>
        <w:t xml:space="preserve"> </w:t>
      </w:r>
      <w:r w:rsidRPr="004F1F6F">
        <w:rPr>
          <w:rFonts w:cstheme="minorHAnsi"/>
          <w:sz w:val="20"/>
          <w:szCs w:val="20"/>
        </w:rPr>
        <w:t>“Dee-dot-zero”</w:t>
      </w:r>
      <w:r w:rsidR="006E026E">
        <w:rPr>
          <w:rFonts w:cstheme="minorHAnsi"/>
          <w:sz w:val="20"/>
          <w:szCs w:val="20"/>
        </w:rPr>
        <w:t xml:space="preserve"> </w:t>
      </w:r>
      <w:r w:rsidR="006E026E" w:rsidRPr="006E026E">
        <w:rPr>
          <w:rFonts w:cstheme="minorHAnsi"/>
          <w:sz w:val="20"/>
          <w:szCs w:val="20"/>
        </w:rPr>
        <w:t xml:space="preserve">is </w:t>
      </w:r>
      <w:r w:rsidR="006E026E" w:rsidRPr="006F6D30">
        <w:rPr>
          <w:rFonts w:cstheme="minorHAnsi"/>
          <w:color w:val="040C28"/>
          <w:sz w:val="20"/>
          <w:szCs w:val="20"/>
        </w:rPr>
        <w:t>the current version of the National Council for Prescription Drug Program (NCPDP) standards for pharmacy and supplier transactions</w:t>
      </w:r>
      <w:r w:rsidRPr="006E026E">
        <w:rPr>
          <w:rFonts w:cstheme="minorHAnsi"/>
          <w:sz w:val="20"/>
          <w:szCs w:val="20"/>
        </w:rPr>
        <w:t>.</w:t>
      </w:r>
    </w:p>
    <w:p w14:paraId="137344CC" w14:textId="77777777" w:rsidR="00AF2DD0" w:rsidRPr="004F1F6F" w:rsidRDefault="00AF2DD0" w:rsidP="006F6D30">
      <w:pPr>
        <w:tabs>
          <w:tab w:val="left" w:pos="1320"/>
          <w:tab w:val="left" w:pos="2356"/>
          <w:tab w:val="left" w:pos="2879"/>
          <w:tab w:val="left" w:pos="4395"/>
          <w:tab w:val="left" w:pos="5136"/>
          <w:tab w:val="left" w:pos="6273"/>
          <w:tab w:val="left" w:pos="7420"/>
          <w:tab w:val="left" w:pos="7999"/>
          <w:tab w:val="left" w:pos="8353"/>
          <w:tab w:val="left" w:pos="8964"/>
        </w:tabs>
        <w:spacing w:after="0" w:line="240" w:lineRule="auto"/>
        <w:jc w:val="both"/>
        <w:rPr>
          <w:rFonts w:cstheme="minorHAnsi"/>
          <w:sz w:val="20"/>
          <w:szCs w:val="20"/>
        </w:rPr>
      </w:pPr>
    </w:p>
    <w:p w14:paraId="0D41C8AF" w14:textId="2557A565" w:rsidR="00971C89" w:rsidRPr="004F1F6F" w:rsidRDefault="00FD3BA2" w:rsidP="00971C89">
      <w:pPr>
        <w:pStyle w:val="BodyText"/>
        <w:spacing w:after="0" w:line="240" w:lineRule="auto"/>
        <w:jc w:val="both"/>
        <w:rPr>
          <w:rFonts w:cstheme="minorHAnsi"/>
          <w:sz w:val="20"/>
          <w:szCs w:val="20"/>
        </w:rPr>
      </w:pPr>
      <w:r>
        <w:rPr>
          <w:rFonts w:cstheme="minorHAnsi"/>
          <w:b/>
          <w:sz w:val="20"/>
          <w:szCs w:val="20"/>
        </w:rPr>
        <w:t>Network Data Mover</w:t>
      </w:r>
      <w:r w:rsidR="00017ACE">
        <w:rPr>
          <w:rFonts w:cstheme="minorHAnsi"/>
          <w:b/>
          <w:sz w:val="20"/>
          <w:szCs w:val="20"/>
        </w:rPr>
        <w:t xml:space="preserve"> (NDM</w:t>
      </w:r>
      <w:r>
        <w:rPr>
          <w:rFonts w:cstheme="minorHAnsi"/>
          <w:b/>
          <w:sz w:val="20"/>
          <w:szCs w:val="20"/>
        </w:rPr>
        <w:t>)</w:t>
      </w:r>
      <w:r w:rsidR="00971C89" w:rsidRPr="004F1F6F">
        <w:rPr>
          <w:rFonts w:cstheme="minorHAnsi"/>
          <w:b/>
          <w:sz w:val="20"/>
          <w:szCs w:val="20"/>
        </w:rPr>
        <w:t xml:space="preserve"> – </w:t>
      </w:r>
      <w:r>
        <w:rPr>
          <w:rFonts w:cstheme="minorHAnsi"/>
          <w:sz w:val="20"/>
          <w:szCs w:val="20"/>
        </w:rPr>
        <w:t>NDM</w:t>
      </w:r>
      <w:r w:rsidR="00971C89" w:rsidRPr="004F1F6F">
        <w:rPr>
          <w:rFonts w:cstheme="minorHAnsi"/>
          <w:sz w:val="20"/>
          <w:szCs w:val="20"/>
        </w:rPr>
        <w:t xml:space="preserve"> is the original generic </w:t>
      </w:r>
      <w:r w:rsidR="00493FEF">
        <w:rPr>
          <w:rFonts w:cstheme="minorHAnsi"/>
          <w:sz w:val="20"/>
          <w:szCs w:val="20"/>
        </w:rPr>
        <w:t xml:space="preserve">term </w:t>
      </w:r>
      <w:r w:rsidR="00971C89" w:rsidRPr="004F1F6F">
        <w:rPr>
          <w:rFonts w:cstheme="minorHAnsi"/>
          <w:sz w:val="20"/>
          <w:szCs w:val="20"/>
        </w:rPr>
        <w:t>still in use as a name for a software file</w:t>
      </w:r>
      <w:r w:rsidR="00971C89" w:rsidRPr="004F1F6F">
        <w:rPr>
          <w:rFonts w:cstheme="minorHAnsi"/>
          <w:spacing w:val="1"/>
          <w:sz w:val="20"/>
          <w:szCs w:val="20"/>
        </w:rPr>
        <w:t xml:space="preserve"> </w:t>
      </w:r>
      <w:r w:rsidR="00971C89" w:rsidRPr="004F1F6F">
        <w:rPr>
          <w:rFonts w:cstheme="minorHAnsi"/>
          <w:sz w:val="20"/>
          <w:szCs w:val="20"/>
        </w:rPr>
        <w:t>transfer</w:t>
      </w:r>
      <w:r w:rsidR="00971C89" w:rsidRPr="004F1F6F">
        <w:rPr>
          <w:rFonts w:cstheme="minorHAnsi"/>
          <w:spacing w:val="1"/>
          <w:sz w:val="20"/>
          <w:szCs w:val="20"/>
        </w:rPr>
        <w:t xml:space="preserve"> </w:t>
      </w:r>
      <w:r w:rsidR="00971C89" w:rsidRPr="004F1F6F">
        <w:rPr>
          <w:rFonts w:cstheme="minorHAnsi"/>
          <w:sz w:val="20"/>
          <w:szCs w:val="20"/>
        </w:rPr>
        <w:t>product</w:t>
      </w:r>
      <w:r w:rsidR="00971C89" w:rsidRPr="004F1F6F">
        <w:rPr>
          <w:rFonts w:cstheme="minorHAnsi"/>
          <w:spacing w:val="1"/>
          <w:sz w:val="20"/>
          <w:szCs w:val="20"/>
        </w:rPr>
        <w:t xml:space="preserve"> </w:t>
      </w:r>
      <w:r w:rsidR="00971C89" w:rsidRPr="004F1F6F">
        <w:rPr>
          <w:rFonts w:cstheme="minorHAnsi"/>
          <w:sz w:val="20"/>
          <w:szCs w:val="20"/>
        </w:rPr>
        <w:t>for</w:t>
      </w:r>
      <w:r w:rsidR="00971C89" w:rsidRPr="004F1F6F">
        <w:rPr>
          <w:rFonts w:cstheme="minorHAnsi"/>
          <w:spacing w:val="1"/>
          <w:sz w:val="20"/>
          <w:szCs w:val="20"/>
        </w:rPr>
        <w:t xml:space="preserve"> </w:t>
      </w:r>
      <w:r w:rsidR="00971C89" w:rsidRPr="004F1F6F">
        <w:rPr>
          <w:rFonts w:cstheme="minorHAnsi"/>
          <w:sz w:val="20"/>
          <w:szCs w:val="20"/>
        </w:rPr>
        <w:t>the</w:t>
      </w:r>
      <w:r w:rsidR="00971C89" w:rsidRPr="004F1F6F">
        <w:rPr>
          <w:rFonts w:cstheme="minorHAnsi"/>
          <w:spacing w:val="1"/>
          <w:sz w:val="20"/>
          <w:szCs w:val="20"/>
        </w:rPr>
        <w:t xml:space="preserve"> </w:t>
      </w:r>
      <w:r w:rsidR="00971C89" w:rsidRPr="004F1F6F">
        <w:rPr>
          <w:rFonts w:cstheme="minorHAnsi"/>
          <w:sz w:val="20"/>
          <w:szCs w:val="20"/>
        </w:rPr>
        <w:t>managed</w:t>
      </w:r>
      <w:r w:rsidR="00971C89" w:rsidRPr="004F1F6F">
        <w:rPr>
          <w:rFonts w:cstheme="minorHAnsi"/>
          <w:spacing w:val="1"/>
          <w:sz w:val="20"/>
          <w:szCs w:val="20"/>
        </w:rPr>
        <w:t xml:space="preserve"> </w:t>
      </w:r>
      <w:r w:rsidR="00971C89" w:rsidRPr="004F1F6F">
        <w:rPr>
          <w:rFonts w:cstheme="minorHAnsi"/>
          <w:sz w:val="20"/>
          <w:szCs w:val="20"/>
        </w:rPr>
        <w:t>file</w:t>
      </w:r>
      <w:r w:rsidR="00971C89" w:rsidRPr="004F1F6F">
        <w:rPr>
          <w:rFonts w:cstheme="minorHAnsi"/>
          <w:spacing w:val="1"/>
          <w:sz w:val="20"/>
          <w:szCs w:val="20"/>
        </w:rPr>
        <w:t xml:space="preserve"> </w:t>
      </w:r>
      <w:r w:rsidR="00971C89" w:rsidRPr="004F1F6F">
        <w:rPr>
          <w:rFonts w:cstheme="minorHAnsi"/>
          <w:sz w:val="20"/>
          <w:szCs w:val="20"/>
        </w:rPr>
        <w:t>transfer</w:t>
      </w:r>
      <w:r w:rsidR="00971C89" w:rsidRPr="004F1F6F">
        <w:rPr>
          <w:rFonts w:cstheme="minorHAnsi"/>
          <w:spacing w:val="1"/>
          <w:sz w:val="20"/>
          <w:szCs w:val="20"/>
        </w:rPr>
        <w:t xml:space="preserve"> </w:t>
      </w:r>
      <w:r w:rsidR="00971C89" w:rsidRPr="004F1F6F">
        <w:rPr>
          <w:rFonts w:cstheme="minorHAnsi"/>
          <w:sz w:val="20"/>
          <w:szCs w:val="20"/>
        </w:rPr>
        <w:t>of</w:t>
      </w:r>
      <w:r w:rsidR="00971C89" w:rsidRPr="004F1F6F">
        <w:rPr>
          <w:rFonts w:cstheme="minorHAnsi"/>
          <w:spacing w:val="1"/>
          <w:sz w:val="20"/>
          <w:szCs w:val="20"/>
        </w:rPr>
        <w:t xml:space="preserve"> </w:t>
      </w:r>
      <w:r w:rsidR="00971C89" w:rsidRPr="004F1F6F">
        <w:rPr>
          <w:rFonts w:cstheme="minorHAnsi"/>
          <w:sz w:val="20"/>
          <w:szCs w:val="20"/>
        </w:rPr>
        <w:t>critical</w:t>
      </w:r>
      <w:r w:rsidR="00971C89" w:rsidRPr="004F1F6F">
        <w:rPr>
          <w:rFonts w:cstheme="minorHAnsi"/>
          <w:spacing w:val="1"/>
          <w:sz w:val="20"/>
          <w:szCs w:val="20"/>
        </w:rPr>
        <w:t xml:space="preserve"> </w:t>
      </w:r>
      <w:r w:rsidR="00971C89" w:rsidRPr="004F1F6F">
        <w:rPr>
          <w:rFonts w:cstheme="minorHAnsi"/>
          <w:sz w:val="20"/>
          <w:szCs w:val="20"/>
        </w:rPr>
        <w:t>electronic</w:t>
      </w:r>
      <w:r w:rsidR="00971C89" w:rsidRPr="004F1F6F">
        <w:rPr>
          <w:rFonts w:cstheme="minorHAnsi"/>
          <w:spacing w:val="1"/>
          <w:sz w:val="20"/>
          <w:szCs w:val="20"/>
        </w:rPr>
        <w:t xml:space="preserve"> </w:t>
      </w:r>
      <w:r w:rsidR="00971C89" w:rsidRPr="004F1F6F">
        <w:rPr>
          <w:rFonts w:cstheme="minorHAnsi"/>
          <w:sz w:val="20"/>
          <w:szCs w:val="20"/>
        </w:rPr>
        <w:t>data,</w:t>
      </w:r>
      <w:r w:rsidR="00971C89" w:rsidRPr="004F1F6F">
        <w:rPr>
          <w:rFonts w:cstheme="minorHAnsi"/>
          <w:spacing w:val="1"/>
          <w:sz w:val="20"/>
          <w:szCs w:val="20"/>
        </w:rPr>
        <w:t xml:space="preserve"> </w:t>
      </w:r>
      <w:r w:rsidR="00971C89" w:rsidRPr="004F1F6F">
        <w:rPr>
          <w:rFonts w:cstheme="minorHAnsi"/>
          <w:sz w:val="20"/>
          <w:szCs w:val="20"/>
        </w:rPr>
        <w:t>usually</w:t>
      </w:r>
      <w:r w:rsidR="00971C89" w:rsidRPr="004F1F6F">
        <w:rPr>
          <w:rFonts w:cstheme="minorHAnsi"/>
          <w:spacing w:val="1"/>
          <w:sz w:val="20"/>
          <w:szCs w:val="20"/>
        </w:rPr>
        <w:t xml:space="preserve"> </w:t>
      </w:r>
      <w:r w:rsidR="00971C89" w:rsidRPr="004F1F6F">
        <w:rPr>
          <w:rFonts w:cstheme="minorHAnsi"/>
          <w:sz w:val="20"/>
          <w:szCs w:val="20"/>
        </w:rPr>
        <w:t>between</w:t>
      </w:r>
      <w:r w:rsidR="00971C89" w:rsidRPr="004F1F6F">
        <w:rPr>
          <w:rFonts w:cstheme="minorHAnsi"/>
          <w:spacing w:val="1"/>
          <w:sz w:val="20"/>
          <w:szCs w:val="20"/>
        </w:rPr>
        <w:t xml:space="preserve"> </w:t>
      </w:r>
      <w:r w:rsidR="00971C89" w:rsidRPr="004F1F6F">
        <w:rPr>
          <w:rFonts w:cstheme="minorHAnsi"/>
          <w:sz w:val="20"/>
          <w:szCs w:val="20"/>
        </w:rPr>
        <w:t>mainframe</w:t>
      </w:r>
      <w:r w:rsidR="00971C89" w:rsidRPr="004F1F6F">
        <w:rPr>
          <w:rFonts w:cstheme="minorHAnsi"/>
          <w:spacing w:val="-3"/>
          <w:sz w:val="20"/>
          <w:szCs w:val="20"/>
        </w:rPr>
        <w:t xml:space="preserve"> </w:t>
      </w:r>
      <w:r w:rsidR="00971C89" w:rsidRPr="004F1F6F">
        <w:rPr>
          <w:rFonts w:cstheme="minorHAnsi"/>
          <w:sz w:val="20"/>
          <w:szCs w:val="20"/>
        </w:rPr>
        <w:t>to</w:t>
      </w:r>
      <w:r w:rsidR="00971C89" w:rsidRPr="004F1F6F">
        <w:rPr>
          <w:rFonts w:cstheme="minorHAnsi"/>
          <w:spacing w:val="-2"/>
          <w:sz w:val="20"/>
          <w:szCs w:val="20"/>
        </w:rPr>
        <w:t xml:space="preserve"> </w:t>
      </w:r>
      <w:r w:rsidR="00971C89" w:rsidRPr="004F1F6F">
        <w:rPr>
          <w:rFonts w:cstheme="minorHAnsi"/>
          <w:sz w:val="20"/>
          <w:szCs w:val="20"/>
        </w:rPr>
        <w:t>mainframe.</w:t>
      </w:r>
    </w:p>
    <w:p w14:paraId="2FBCA563" w14:textId="77777777" w:rsidR="00971C89" w:rsidRPr="004F1F6F" w:rsidRDefault="00971C89" w:rsidP="00971C89">
      <w:pPr>
        <w:pStyle w:val="BodyText"/>
        <w:spacing w:after="0" w:line="240" w:lineRule="auto"/>
        <w:jc w:val="both"/>
        <w:rPr>
          <w:rFonts w:cstheme="minorHAnsi"/>
          <w:sz w:val="20"/>
          <w:szCs w:val="20"/>
        </w:rPr>
      </w:pPr>
    </w:p>
    <w:p w14:paraId="73218933" w14:textId="77777777" w:rsidR="00971C89" w:rsidRPr="004F1F6F" w:rsidRDefault="00971C89" w:rsidP="00971C89">
      <w:pPr>
        <w:spacing w:after="0" w:line="240" w:lineRule="auto"/>
        <w:jc w:val="both"/>
        <w:rPr>
          <w:rFonts w:cstheme="minorHAnsi"/>
          <w:sz w:val="20"/>
          <w:szCs w:val="20"/>
        </w:rPr>
      </w:pPr>
      <w:r w:rsidRPr="004F1F6F">
        <w:rPr>
          <w:rFonts w:cstheme="minorHAnsi"/>
          <w:b/>
          <w:sz w:val="20"/>
          <w:szCs w:val="20"/>
        </w:rPr>
        <w:t>New</w:t>
      </w:r>
      <w:r w:rsidRPr="004F1F6F">
        <w:rPr>
          <w:rFonts w:cstheme="minorHAnsi"/>
          <w:b/>
          <w:spacing w:val="12"/>
          <w:sz w:val="20"/>
          <w:szCs w:val="20"/>
        </w:rPr>
        <w:t xml:space="preserve"> </w:t>
      </w:r>
      <w:r w:rsidRPr="004F1F6F">
        <w:rPr>
          <w:rFonts w:cstheme="minorHAnsi"/>
          <w:b/>
          <w:sz w:val="20"/>
          <w:szCs w:val="20"/>
        </w:rPr>
        <w:t>Jersey</w:t>
      </w:r>
      <w:r w:rsidRPr="004F1F6F">
        <w:rPr>
          <w:rFonts w:cstheme="minorHAnsi"/>
          <w:b/>
          <w:spacing w:val="4"/>
          <w:sz w:val="20"/>
          <w:szCs w:val="20"/>
        </w:rPr>
        <w:t xml:space="preserve"> </w:t>
      </w:r>
      <w:r w:rsidRPr="004F1F6F">
        <w:rPr>
          <w:rFonts w:cstheme="minorHAnsi"/>
          <w:b/>
          <w:sz w:val="20"/>
          <w:szCs w:val="20"/>
        </w:rPr>
        <w:t>Office</w:t>
      </w:r>
      <w:r w:rsidRPr="004F1F6F">
        <w:rPr>
          <w:rFonts w:cstheme="minorHAnsi"/>
          <w:b/>
          <w:spacing w:val="6"/>
          <w:sz w:val="20"/>
          <w:szCs w:val="20"/>
        </w:rPr>
        <w:t xml:space="preserve"> </w:t>
      </w:r>
      <w:r w:rsidRPr="004F1F6F">
        <w:rPr>
          <w:rFonts w:cstheme="minorHAnsi"/>
          <w:b/>
          <w:sz w:val="20"/>
          <w:szCs w:val="20"/>
        </w:rPr>
        <w:t>of</w:t>
      </w:r>
      <w:r w:rsidRPr="004F1F6F">
        <w:rPr>
          <w:rFonts w:cstheme="minorHAnsi"/>
          <w:b/>
          <w:spacing w:val="5"/>
          <w:sz w:val="20"/>
          <w:szCs w:val="20"/>
        </w:rPr>
        <w:t xml:space="preserve"> </w:t>
      </w:r>
      <w:r w:rsidRPr="004F1F6F">
        <w:rPr>
          <w:rFonts w:cstheme="minorHAnsi"/>
          <w:b/>
          <w:sz w:val="20"/>
          <w:szCs w:val="20"/>
        </w:rPr>
        <w:t>Information</w:t>
      </w:r>
      <w:r w:rsidRPr="004F1F6F">
        <w:rPr>
          <w:rFonts w:cstheme="minorHAnsi"/>
          <w:b/>
          <w:spacing w:val="6"/>
          <w:sz w:val="20"/>
          <w:szCs w:val="20"/>
        </w:rPr>
        <w:t xml:space="preserve"> </w:t>
      </w:r>
      <w:r w:rsidRPr="004F1F6F">
        <w:rPr>
          <w:rFonts w:cstheme="minorHAnsi"/>
          <w:b/>
          <w:sz w:val="20"/>
          <w:szCs w:val="20"/>
        </w:rPr>
        <w:t>Technology</w:t>
      </w:r>
      <w:r w:rsidRPr="004F1F6F">
        <w:rPr>
          <w:rFonts w:cstheme="minorHAnsi"/>
          <w:b/>
          <w:spacing w:val="2"/>
          <w:sz w:val="20"/>
          <w:szCs w:val="20"/>
        </w:rPr>
        <w:t xml:space="preserve"> </w:t>
      </w:r>
      <w:r w:rsidRPr="004F1F6F">
        <w:rPr>
          <w:rFonts w:cstheme="minorHAnsi"/>
          <w:b/>
          <w:sz w:val="20"/>
          <w:szCs w:val="20"/>
        </w:rPr>
        <w:t>(OIT)</w:t>
      </w:r>
      <w:r w:rsidRPr="004F1F6F">
        <w:rPr>
          <w:rFonts w:cstheme="minorHAnsi"/>
          <w:b/>
          <w:spacing w:val="9"/>
          <w:sz w:val="20"/>
          <w:szCs w:val="20"/>
        </w:rPr>
        <w:t xml:space="preserve"> </w:t>
      </w:r>
      <w:r w:rsidRPr="004F1F6F">
        <w:rPr>
          <w:rFonts w:cstheme="minorHAnsi"/>
          <w:b/>
          <w:sz w:val="20"/>
          <w:szCs w:val="20"/>
        </w:rPr>
        <w:t>–</w:t>
      </w:r>
      <w:r w:rsidRPr="004F1F6F">
        <w:rPr>
          <w:rFonts w:cstheme="minorHAnsi"/>
          <w:b/>
          <w:spacing w:val="6"/>
          <w:sz w:val="20"/>
          <w:szCs w:val="20"/>
        </w:rPr>
        <w:t xml:space="preserve"> </w:t>
      </w:r>
      <w:r w:rsidRPr="004F1F6F">
        <w:rPr>
          <w:rFonts w:cstheme="minorHAnsi"/>
          <w:sz w:val="20"/>
          <w:szCs w:val="20"/>
        </w:rPr>
        <w:t>The</w:t>
      </w:r>
      <w:r w:rsidRPr="004F1F6F">
        <w:rPr>
          <w:rFonts w:cstheme="minorHAnsi"/>
          <w:spacing w:val="6"/>
          <w:sz w:val="20"/>
          <w:szCs w:val="20"/>
        </w:rPr>
        <w:t xml:space="preserve"> </w:t>
      </w:r>
      <w:r w:rsidRPr="004F1F6F">
        <w:rPr>
          <w:rFonts w:cstheme="minorHAnsi"/>
          <w:sz w:val="20"/>
          <w:szCs w:val="20"/>
        </w:rPr>
        <w:t>central</w:t>
      </w:r>
      <w:r w:rsidRPr="004F1F6F">
        <w:rPr>
          <w:rFonts w:cstheme="minorHAnsi"/>
          <w:spacing w:val="3"/>
          <w:sz w:val="20"/>
          <w:szCs w:val="20"/>
        </w:rPr>
        <w:t xml:space="preserve"> </w:t>
      </w:r>
      <w:r w:rsidRPr="004F1F6F">
        <w:rPr>
          <w:rFonts w:cstheme="minorHAnsi"/>
          <w:sz w:val="20"/>
          <w:szCs w:val="20"/>
        </w:rPr>
        <w:t>IT</w:t>
      </w:r>
      <w:r w:rsidRPr="004F1F6F">
        <w:rPr>
          <w:rFonts w:cstheme="minorHAnsi"/>
          <w:spacing w:val="8"/>
          <w:sz w:val="20"/>
          <w:szCs w:val="20"/>
        </w:rPr>
        <w:t xml:space="preserve"> </w:t>
      </w:r>
      <w:r w:rsidRPr="004F1F6F">
        <w:rPr>
          <w:rFonts w:cstheme="minorHAnsi"/>
          <w:sz w:val="20"/>
          <w:szCs w:val="20"/>
        </w:rPr>
        <w:t>organization</w:t>
      </w:r>
      <w:r w:rsidRPr="004F1F6F">
        <w:rPr>
          <w:rFonts w:cstheme="minorHAnsi"/>
          <w:spacing w:val="6"/>
          <w:sz w:val="20"/>
          <w:szCs w:val="20"/>
        </w:rPr>
        <w:t xml:space="preserve"> </w:t>
      </w:r>
      <w:r w:rsidRPr="004F1F6F">
        <w:rPr>
          <w:rFonts w:cstheme="minorHAnsi"/>
          <w:sz w:val="20"/>
          <w:szCs w:val="20"/>
        </w:rPr>
        <w:t>that</w:t>
      </w:r>
      <w:r w:rsidRPr="004F1F6F">
        <w:rPr>
          <w:rFonts w:cstheme="minorHAnsi"/>
          <w:spacing w:val="-59"/>
          <w:sz w:val="20"/>
          <w:szCs w:val="20"/>
        </w:rPr>
        <w:t xml:space="preserve"> </w:t>
      </w:r>
      <w:r w:rsidRPr="004F1F6F">
        <w:rPr>
          <w:rFonts w:cstheme="minorHAnsi"/>
          <w:sz w:val="20"/>
          <w:szCs w:val="20"/>
        </w:rPr>
        <w:t>oversees</w:t>
      </w:r>
      <w:r w:rsidRPr="004F1F6F">
        <w:rPr>
          <w:rFonts w:cstheme="minorHAnsi"/>
          <w:spacing w:val="-1"/>
          <w:sz w:val="20"/>
          <w:szCs w:val="20"/>
        </w:rPr>
        <w:t xml:space="preserve"> </w:t>
      </w:r>
      <w:r w:rsidRPr="004F1F6F">
        <w:rPr>
          <w:rFonts w:cstheme="minorHAnsi"/>
          <w:sz w:val="20"/>
          <w:szCs w:val="20"/>
        </w:rPr>
        <w:t>the</w:t>
      </w:r>
      <w:r w:rsidRPr="004F1F6F">
        <w:rPr>
          <w:rFonts w:cstheme="minorHAnsi"/>
          <w:spacing w:val="-2"/>
          <w:sz w:val="20"/>
          <w:szCs w:val="20"/>
        </w:rPr>
        <w:t xml:space="preserve"> </w:t>
      </w:r>
      <w:r w:rsidRPr="004F1F6F">
        <w:rPr>
          <w:rFonts w:cstheme="minorHAnsi"/>
          <w:sz w:val="20"/>
          <w:szCs w:val="20"/>
        </w:rPr>
        <w:t>technology</w:t>
      </w:r>
      <w:r w:rsidRPr="004F1F6F">
        <w:rPr>
          <w:rFonts w:cstheme="minorHAnsi"/>
          <w:spacing w:val="-4"/>
          <w:sz w:val="20"/>
          <w:szCs w:val="20"/>
        </w:rPr>
        <w:t xml:space="preserve"> </w:t>
      </w:r>
      <w:r w:rsidRPr="004F1F6F">
        <w:rPr>
          <w:rFonts w:cstheme="minorHAnsi"/>
          <w:sz w:val="20"/>
          <w:szCs w:val="20"/>
        </w:rPr>
        <w:t>infrastructure</w:t>
      </w:r>
      <w:r w:rsidRPr="004F1F6F">
        <w:rPr>
          <w:rFonts w:cstheme="minorHAnsi"/>
          <w:spacing w:val="-4"/>
          <w:sz w:val="20"/>
          <w:szCs w:val="20"/>
        </w:rPr>
        <w:t xml:space="preserve"> </w:t>
      </w:r>
      <w:r w:rsidRPr="004F1F6F">
        <w:rPr>
          <w:rFonts w:cstheme="minorHAnsi"/>
          <w:sz w:val="20"/>
          <w:szCs w:val="20"/>
        </w:rPr>
        <w:t>for</w:t>
      </w:r>
      <w:r w:rsidRPr="004F1F6F">
        <w:rPr>
          <w:rFonts w:cstheme="minorHAnsi"/>
          <w:spacing w:val="-1"/>
          <w:sz w:val="20"/>
          <w:szCs w:val="20"/>
        </w:rPr>
        <w:t xml:space="preserve"> </w:t>
      </w:r>
      <w:r w:rsidRPr="004F1F6F">
        <w:rPr>
          <w:rFonts w:cstheme="minorHAnsi"/>
          <w:sz w:val="20"/>
          <w:szCs w:val="20"/>
        </w:rPr>
        <w:t>the</w:t>
      </w:r>
      <w:r w:rsidRPr="004F1F6F">
        <w:rPr>
          <w:rFonts w:cstheme="minorHAnsi"/>
          <w:spacing w:val="-1"/>
          <w:sz w:val="20"/>
          <w:szCs w:val="20"/>
        </w:rPr>
        <w:t xml:space="preserve"> </w:t>
      </w:r>
      <w:r w:rsidRPr="004F1F6F">
        <w:rPr>
          <w:rFonts w:cstheme="minorHAnsi"/>
          <w:sz w:val="20"/>
          <w:szCs w:val="20"/>
        </w:rPr>
        <w:t>executive branch of</w:t>
      </w:r>
      <w:r w:rsidRPr="004F1F6F">
        <w:rPr>
          <w:rFonts w:cstheme="minorHAnsi"/>
          <w:spacing w:val="2"/>
          <w:sz w:val="20"/>
          <w:szCs w:val="20"/>
        </w:rPr>
        <w:t xml:space="preserve"> </w:t>
      </w:r>
      <w:r w:rsidRPr="004F1F6F">
        <w:rPr>
          <w:rFonts w:cstheme="minorHAnsi"/>
          <w:sz w:val="20"/>
          <w:szCs w:val="20"/>
        </w:rPr>
        <w:t>State</w:t>
      </w:r>
      <w:r w:rsidRPr="004F1F6F">
        <w:rPr>
          <w:rFonts w:cstheme="minorHAnsi"/>
          <w:spacing w:val="-5"/>
          <w:sz w:val="20"/>
          <w:szCs w:val="20"/>
        </w:rPr>
        <w:t xml:space="preserve"> </w:t>
      </w:r>
      <w:r w:rsidRPr="004F1F6F">
        <w:rPr>
          <w:rFonts w:cstheme="minorHAnsi"/>
          <w:sz w:val="20"/>
          <w:szCs w:val="20"/>
        </w:rPr>
        <w:t>government.</w:t>
      </w:r>
    </w:p>
    <w:p w14:paraId="6899593E" w14:textId="77777777" w:rsidR="00971C89" w:rsidRPr="004F1F6F" w:rsidRDefault="00971C89" w:rsidP="00971C89">
      <w:pPr>
        <w:pStyle w:val="BodyText"/>
        <w:spacing w:after="0" w:line="240" w:lineRule="auto"/>
        <w:jc w:val="both"/>
        <w:rPr>
          <w:rFonts w:cstheme="minorHAnsi"/>
          <w:sz w:val="20"/>
          <w:szCs w:val="20"/>
        </w:rPr>
      </w:pPr>
    </w:p>
    <w:p w14:paraId="5E019921" w14:textId="2250FECF" w:rsidR="00971C89" w:rsidRDefault="00971C89" w:rsidP="00971C89">
      <w:pPr>
        <w:pStyle w:val="BodyText"/>
        <w:spacing w:after="0" w:line="240" w:lineRule="auto"/>
        <w:jc w:val="both"/>
        <w:rPr>
          <w:rFonts w:cstheme="minorHAnsi"/>
          <w:sz w:val="20"/>
          <w:szCs w:val="20"/>
        </w:rPr>
      </w:pPr>
      <w:r w:rsidRPr="004F1F6F">
        <w:rPr>
          <w:rFonts w:cstheme="minorHAnsi"/>
          <w:b/>
          <w:sz w:val="20"/>
          <w:szCs w:val="20"/>
        </w:rPr>
        <w:t>N.J.A.C.</w:t>
      </w:r>
      <w:r w:rsidRPr="004F1F6F">
        <w:rPr>
          <w:rFonts w:cstheme="minorHAnsi"/>
          <w:b/>
          <w:spacing w:val="19"/>
          <w:sz w:val="20"/>
          <w:szCs w:val="20"/>
        </w:rPr>
        <w:t xml:space="preserve"> </w:t>
      </w:r>
      <w:r w:rsidRPr="004F1F6F">
        <w:rPr>
          <w:rFonts w:cstheme="minorHAnsi"/>
          <w:sz w:val="20"/>
          <w:szCs w:val="20"/>
        </w:rPr>
        <w:t>–</w:t>
      </w:r>
      <w:r w:rsidRPr="004F1F6F">
        <w:rPr>
          <w:rFonts w:cstheme="minorHAnsi"/>
          <w:spacing w:val="17"/>
          <w:sz w:val="20"/>
          <w:szCs w:val="20"/>
        </w:rPr>
        <w:t xml:space="preserve"> </w:t>
      </w:r>
      <w:r w:rsidRPr="004F1F6F">
        <w:rPr>
          <w:rFonts w:cstheme="minorHAnsi"/>
          <w:sz w:val="20"/>
          <w:szCs w:val="20"/>
        </w:rPr>
        <w:t>New</w:t>
      </w:r>
      <w:r w:rsidRPr="004F1F6F">
        <w:rPr>
          <w:rFonts w:cstheme="minorHAnsi"/>
          <w:spacing w:val="14"/>
          <w:sz w:val="20"/>
          <w:szCs w:val="20"/>
        </w:rPr>
        <w:t xml:space="preserve"> </w:t>
      </w:r>
      <w:r w:rsidRPr="004F1F6F">
        <w:rPr>
          <w:rFonts w:cstheme="minorHAnsi"/>
          <w:sz w:val="20"/>
          <w:szCs w:val="20"/>
        </w:rPr>
        <w:t>Jersey</w:t>
      </w:r>
      <w:r w:rsidRPr="004F1F6F">
        <w:rPr>
          <w:rFonts w:cstheme="minorHAnsi"/>
          <w:spacing w:val="15"/>
          <w:sz w:val="20"/>
          <w:szCs w:val="20"/>
        </w:rPr>
        <w:t xml:space="preserve"> </w:t>
      </w:r>
      <w:r w:rsidRPr="004F1F6F">
        <w:rPr>
          <w:rFonts w:cstheme="minorHAnsi"/>
          <w:sz w:val="20"/>
          <w:szCs w:val="20"/>
        </w:rPr>
        <w:t>Administrative</w:t>
      </w:r>
      <w:r w:rsidRPr="004F1F6F">
        <w:rPr>
          <w:rFonts w:cstheme="minorHAnsi"/>
          <w:spacing w:val="16"/>
          <w:sz w:val="20"/>
          <w:szCs w:val="20"/>
        </w:rPr>
        <w:t xml:space="preserve"> </w:t>
      </w:r>
      <w:r w:rsidRPr="004F1F6F">
        <w:rPr>
          <w:rFonts w:cstheme="minorHAnsi"/>
          <w:sz w:val="20"/>
          <w:szCs w:val="20"/>
        </w:rPr>
        <w:t>Code,</w:t>
      </w:r>
      <w:r w:rsidRPr="004F1F6F">
        <w:rPr>
          <w:rFonts w:cstheme="minorHAnsi"/>
          <w:spacing w:val="16"/>
          <w:sz w:val="20"/>
          <w:szCs w:val="20"/>
        </w:rPr>
        <w:t xml:space="preserve"> </w:t>
      </w:r>
      <w:r w:rsidRPr="004F1F6F">
        <w:rPr>
          <w:rFonts w:cstheme="minorHAnsi"/>
          <w:sz w:val="20"/>
          <w:szCs w:val="20"/>
        </w:rPr>
        <w:t>providing</w:t>
      </w:r>
      <w:r w:rsidRPr="004F1F6F">
        <w:rPr>
          <w:rFonts w:cstheme="minorHAnsi"/>
          <w:spacing w:val="18"/>
          <w:sz w:val="20"/>
          <w:szCs w:val="20"/>
        </w:rPr>
        <w:t xml:space="preserve"> </w:t>
      </w:r>
      <w:r w:rsidRPr="004F1F6F">
        <w:rPr>
          <w:rFonts w:cstheme="minorHAnsi"/>
          <w:sz w:val="20"/>
          <w:szCs w:val="20"/>
        </w:rPr>
        <w:t>regulations</w:t>
      </w:r>
      <w:r w:rsidRPr="004F1F6F">
        <w:rPr>
          <w:rFonts w:cstheme="minorHAnsi"/>
          <w:spacing w:val="18"/>
          <w:sz w:val="20"/>
          <w:szCs w:val="20"/>
        </w:rPr>
        <w:t xml:space="preserve"> </w:t>
      </w:r>
      <w:r w:rsidRPr="004F1F6F">
        <w:rPr>
          <w:rFonts w:cstheme="minorHAnsi"/>
          <w:sz w:val="20"/>
          <w:szCs w:val="20"/>
        </w:rPr>
        <w:t>covering</w:t>
      </w:r>
      <w:r w:rsidRPr="004F1F6F">
        <w:rPr>
          <w:rFonts w:cstheme="minorHAnsi"/>
          <w:spacing w:val="16"/>
          <w:sz w:val="20"/>
          <w:szCs w:val="20"/>
        </w:rPr>
        <w:t xml:space="preserve"> </w:t>
      </w:r>
      <w:r w:rsidRPr="004F1F6F">
        <w:rPr>
          <w:rFonts w:cstheme="minorHAnsi"/>
          <w:sz w:val="20"/>
          <w:szCs w:val="20"/>
        </w:rPr>
        <w:t>the</w:t>
      </w:r>
      <w:r w:rsidRPr="004F1F6F">
        <w:rPr>
          <w:rFonts w:cstheme="minorHAnsi"/>
          <w:spacing w:val="14"/>
          <w:sz w:val="20"/>
          <w:szCs w:val="20"/>
        </w:rPr>
        <w:t xml:space="preserve"> </w:t>
      </w:r>
      <w:r w:rsidRPr="004F1F6F">
        <w:rPr>
          <w:rFonts w:cstheme="minorHAnsi"/>
          <w:sz w:val="20"/>
          <w:szCs w:val="20"/>
        </w:rPr>
        <w:t>implementation</w:t>
      </w:r>
      <w:r w:rsidRPr="004F1F6F">
        <w:rPr>
          <w:rFonts w:cstheme="minorHAnsi"/>
          <w:spacing w:val="-58"/>
          <w:sz w:val="20"/>
          <w:szCs w:val="20"/>
        </w:rPr>
        <w:t xml:space="preserve"> </w:t>
      </w:r>
      <w:r w:rsidRPr="004F1F6F">
        <w:rPr>
          <w:rFonts w:cstheme="minorHAnsi"/>
          <w:sz w:val="20"/>
          <w:szCs w:val="20"/>
        </w:rPr>
        <w:t>of</w:t>
      </w:r>
      <w:r w:rsidRPr="004F1F6F">
        <w:rPr>
          <w:rFonts w:cstheme="minorHAnsi"/>
          <w:spacing w:val="3"/>
          <w:sz w:val="20"/>
          <w:szCs w:val="20"/>
        </w:rPr>
        <w:t xml:space="preserve"> </w:t>
      </w:r>
      <w:r w:rsidRPr="004F1F6F">
        <w:rPr>
          <w:rFonts w:cstheme="minorHAnsi"/>
          <w:sz w:val="20"/>
          <w:szCs w:val="20"/>
        </w:rPr>
        <w:t>statutes</w:t>
      </w:r>
      <w:r w:rsidRPr="004F1F6F">
        <w:rPr>
          <w:rFonts w:cstheme="minorHAnsi"/>
          <w:spacing w:val="-2"/>
          <w:sz w:val="20"/>
          <w:szCs w:val="20"/>
        </w:rPr>
        <w:t xml:space="preserve"> </w:t>
      </w:r>
      <w:r w:rsidRPr="004F1F6F">
        <w:rPr>
          <w:rFonts w:cstheme="minorHAnsi"/>
          <w:sz w:val="20"/>
          <w:szCs w:val="20"/>
        </w:rPr>
        <w:t>or</w:t>
      </w:r>
      <w:r w:rsidRPr="004F1F6F">
        <w:rPr>
          <w:rFonts w:cstheme="minorHAnsi"/>
          <w:spacing w:val="-1"/>
          <w:sz w:val="20"/>
          <w:szCs w:val="20"/>
        </w:rPr>
        <w:t xml:space="preserve"> </w:t>
      </w:r>
      <w:r w:rsidRPr="004F1F6F">
        <w:rPr>
          <w:rFonts w:cstheme="minorHAnsi"/>
          <w:sz w:val="20"/>
          <w:szCs w:val="20"/>
        </w:rPr>
        <w:t>programs.</w:t>
      </w:r>
    </w:p>
    <w:p w14:paraId="184C18C1" w14:textId="0F325323" w:rsidR="001007DD" w:rsidRDefault="001007DD" w:rsidP="00971C89">
      <w:pPr>
        <w:pStyle w:val="BodyText"/>
        <w:spacing w:after="0" w:line="240" w:lineRule="auto"/>
        <w:jc w:val="both"/>
        <w:rPr>
          <w:rFonts w:cstheme="minorHAnsi"/>
          <w:sz w:val="20"/>
          <w:szCs w:val="20"/>
        </w:rPr>
      </w:pPr>
    </w:p>
    <w:p w14:paraId="18AC251B" w14:textId="604E59DA" w:rsidR="001007DD" w:rsidRPr="00284E75" w:rsidRDefault="001007DD" w:rsidP="00971C89">
      <w:pPr>
        <w:pStyle w:val="BodyText"/>
        <w:spacing w:after="0" w:line="240" w:lineRule="auto"/>
        <w:jc w:val="both"/>
        <w:rPr>
          <w:rFonts w:cstheme="minorHAnsi"/>
          <w:color w:val="000000"/>
          <w:sz w:val="20"/>
          <w:szCs w:val="20"/>
        </w:rPr>
      </w:pPr>
      <w:r>
        <w:rPr>
          <w:rFonts w:cstheme="minorHAnsi"/>
          <w:b/>
          <w:sz w:val="20"/>
          <w:szCs w:val="20"/>
        </w:rPr>
        <w:t xml:space="preserve">NJ </w:t>
      </w:r>
      <w:r w:rsidRPr="004F1F6F">
        <w:rPr>
          <w:rFonts w:cstheme="minorHAnsi"/>
          <w:b/>
          <w:sz w:val="20"/>
          <w:szCs w:val="20"/>
        </w:rPr>
        <w:t xml:space="preserve">FamilyCare </w:t>
      </w:r>
      <w:r w:rsidRPr="004F1F6F">
        <w:rPr>
          <w:rFonts w:cstheme="minorHAnsi"/>
          <w:sz w:val="20"/>
          <w:szCs w:val="20"/>
        </w:rPr>
        <w:t xml:space="preserve">– NJ FamilyCare is the program established by </w:t>
      </w:r>
      <w:r w:rsidRPr="004F1F6F">
        <w:rPr>
          <w:rFonts w:cstheme="minorHAnsi"/>
          <w:sz w:val="20"/>
          <w:szCs w:val="20"/>
          <w:u w:val="single"/>
        </w:rPr>
        <w:t>N.J.S.A.</w:t>
      </w:r>
      <w:r w:rsidRPr="004F1F6F">
        <w:rPr>
          <w:rFonts w:cstheme="minorHAnsi"/>
          <w:sz w:val="20"/>
          <w:szCs w:val="20"/>
        </w:rPr>
        <w:t xml:space="preserve"> 30:4J-10.</w:t>
      </w:r>
      <w:r w:rsidRPr="004F1F6F">
        <w:rPr>
          <w:rFonts w:cstheme="minorHAnsi"/>
          <w:spacing w:val="1"/>
          <w:sz w:val="20"/>
          <w:szCs w:val="20"/>
        </w:rPr>
        <w:t xml:space="preserve"> </w:t>
      </w:r>
      <w:r w:rsidRPr="004F1F6F">
        <w:rPr>
          <w:rFonts w:cstheme="minorHAnsi"/>
          <w:sz w:val="20"/>
          <w:szCs w:val="20"/>
        </w:rPr>
        <w:t>It is also the</w:t>
      </w:r>
      <w:r w:rsidRPr="004F1F6F">
        <w:rPr>
          <w:rFonts w:cstheme="minorHAnsi"/>
          <w:spacing w:val="1"/>
          <w:sz w:val="20"/>
          <w:szCs w:val="20"/>
        </w:rPr>
        <w:t xml:space="preserve"> </w:t>
      </w:r>
      <w:r w:rsidRPr="004F1F6F">
        <w:rPr>
          <w:rFonts w:cstheme="minorHAnsi"/>
          <w:sz w:val="20"/>
          <w:szCs w:val="20"/>
        </w:rPr>
        <w:t>public name by</w:t>
      </w:r>
      <w:r w:rsidRPr="004F1F6F">
        <w:rPr>
          <w:rFonts w:cstheme="minorHAnsi"/>
          <w:spacing w:val="-2"/>
          <w:sz w:val="20"/>
          <w:szCs w:val="20"/>
        </w:rPr>
        <w:t xml:space="preserve"> </w:t>
      </w:r>
      <w:r w:rsidRPr="004F1F6F">
        <w:rPr>
          <w:rFonts w:cstheme="minorHAnsi"/>
          <w:sz w:val="20"/>
          <w:szCs w:val="20"/>
        </w:rPr>
        <w:t>which</w:t>
      </w:r>
      <w:r w:rsidRPr="004F1F6F">
        <w:rPr>
          <w:rFonts w:cstheme="minorHAnsi"/>
          <w:spacing w:val="-1"/>
          <w:sz w:val="20"/>
          <w:szCs w:val="20"/>
        </w:rPr>
        <w:t xml:space="preserve"> </w:t>
      </w:r>
      <w:r w:rsidRPr="004F1F6F">
        <w:rPr>
          <w:rFonts w:cstheme="minorHAnsi"/>
          <w:sz w:val="20"/>
          <w:szCs w:val="20"/>
        </w:rPr>
        <w:t>all programs</w:t>
      </w:r>
      <w:r w:rsidRPr="004F1F6F">
        <w:rPr>
          <w:rFonts w:cstheme="minorHAnsi"/>
          <w:spacing w:val="1"/>
          <w:sz w:val="20"/>
          <w:szCs w:val="20"/>
        </w:rPr>
        <w:t xml:space="preserve"> </w:t>
      </w:r>
      <w:r w:rsidRPr="004F1F6F">
        <w:rPr>
          <w:rFonts w:cstheme="minorHAnsi"/>
          <w:sz w:val="20"/>
          <w:szCs w:val="20"/>
        </w:rPr>
        <w:t>administered</w:t>
      </w:r>
      <w:r w:rsidRPr="004F1F6F">
        <w:rPr>
          <w:rFonts w:cstheme="minorHAnsi"/>
          <w:spacing w:val="-3"/>
          <w:sz w:val="20"/>
          <w:szCs w:val="20"/>
        </w:rPr>
        <w:t xml:space="preserve"> </w:t>
      </w:r>
      <w:r w:rsidRPr="004F1F6F">
        <w:rPr>
          <w:rFonts w:cstheme="minorHAnsi"/>
          <w:sz w:val="20"/>
          <w:szCs w:val="20"/>
        </w:rPr>
        <w:t>by</w:t>
      </w:r>
      <w:r w:rsidRPr="004F1F6F">
        <w:rPr>
          <w:rFonts w:cstheme="minorHAnsi"/>
          <w:spacing w:val="-2"/>
          <w:sz w:val="20"/>
          <w:szCs w:val="20"/>
        </w:rPr>
        <w:t xml:space="preserve"> </w:t>
      </w:r>
      <w:r w:rsidRPr="004F1F6F">
        <w:rPr>
          <w:rFonts w:cstheme="minorHAnsi"/>
          <w:sz w:val="20"/>
          <w:szCs w:val="20"/>
        </w:rPr>
        <w:t>DMAHS are known.</w:t>
      </w:r>
      <w:r>
        <w:rPr>
          <w:rFonts w:cstheme="minorHAnsi"/>
          <w:sz w:val="20"/>
          <w:szCs w:val="20"/>
        </w:rPr>
        <w:t xml:space="preserve"> </w:t>
      </w:r>
      <w:r w:rsidRPr="00E105DD">
        <w:rPr>
          <w:rFonts w:cstheme="minorHAnsi"/>
          <w:color w:val="000000"/>
          <w:sz w:val="20"/>
          <w:szCs w:val="20"/>
        </w:rPr>
        <w:t>New Jersey's publicly funded health insurance program</w:t>
      </w:r>
      <w:r>
        <w:rPr>
          <w:rFonts w:cstheme="minorHAnsi"/>
          <w:color w:val="000000"/>
          <w:sz w:val="20"/>
          <w:szCs w:val="20"/>
        </w:rPr>
        <w:t xml:space="preserve"> including</w:t>
      </w:r>
      <w:r w:rsidRPr="00E105DD">
        <w:rPr>
          <w:rFonts w:cstheme="minorHAnsi"/>
          <w:color w:val="000000"/>
          <w:sz w:val="20"/>
          <w:szCs w:val="20"/>
        </w:rPr>
        <w:t xml:space="preserve"> </w:t>
      </w:r>
      <w:r>
        <w:rPr>
          <w:rFonts w:cstheme="minorHAnsi"/>
          <w:color w:val="000000"/>
          <w:sz w:val="20"/>
          <w:szCs w:val="20"/>
        </w:rPr>
        <w:t xml:space="preserve">Children’s Health Insurance Program, </w:t>
      </w:r>
      <w:r w:rsidRPr="006F6D30">
        <w:rPr>
          <w:rFonts w:cstheme="minorHAnsi"/>
          <w:color w:val="000000"/>
          <w:sz w:val="20"/>
          <w:szCs w:val="20"/>
        </w:rPr>
        <w:t xml:space="preserve">Medicaid and Medicaid expansion populations. </w:t>
      </w:r>
    </w:p>
    <w:p w14:paraId="7E5C7F9F" w14:textId="77777777" w:rsidR="00971C89" w:rsidRPr="004F1F6F" w:rsidRDefault="00971C89" w:rsidP="00971C89">
      <w:pPr>
        <w:pStyle w:val="BodyText"/>
        <w:spacing w:after="0" w:line="240" w:lineRule="auto"/>
        <w:jc w:val="both"/>
        <w:rPr>
          <w:rFonts w:cstheme="minorHAnsi"/>
          <w:sz w:val="20"/>
          <w:szCs w:val="20"/>
        </w:rPr>
      </w:pPr>
    </w:p>
    <w:p w14:paraId="3D98E189" w14:textId="77777777" w:rsidR="00971C89" w:rsidRPr="004F1F6F" w:rsidRDefault="00971C89" w:rsidP="00971C89">
      <w:pPr>
        <w:pStyle w:val="BodyText"/>
        <w:spacing w:after="0" w:line="240" w:lineRule="auto"/>
        <w:jc w:val="both"/>
        <w:rPr>
          <w:rFonts w:cstheme="minorHAnsi"/>
          <w:sz w:val="20"/>
          <w:szCs w:val="20"/>
        </w:rPr>
      </w:pPr>
      <w:r w:rsidRPr="004F1F6F">
        <w:rPr>
          <w:rFonts w:cstheme="minorHAnsi"/>
          <w:b/>
          <w:sz w:val="20"/>
          <w:szCs w:val="20"/>
        </w:rPr>
        <w:t>NTE</w:t>
      </w:r>
      <w:r w:rsidRPr="004F1F6F">
        <w:rPr>
          <w:rFonts w:cstheme="minorHAnsi"/>
          <w:b/>
          <w:spacing w:val="-3"/>
          <w:sz w:val="20"/>
          <w:szCs w:val="20"/>
        </w:rPr>
        <w:t xml:space="preserve"> </w:t>
      </w:r>
      <w:r w:rsidRPr="004F1F6F">
        <w:rPr>
          <w:rFonts w:cstheme="minorHAnsi"/>
          <w:b/>
          <w:sz w:val="20"/>
          <w:szCs w:val="20"/>
        </w:rPr>
        <w:t>Segments</w:t>
      </w:r>
      <w:r w:rsidRPr="004F1F6F">
        <w:rPr>
          <w:rFonts w:cstheme="minorHAnsi"/>
          <w:b/>
          <w:spacing w:val="-1"/>
          <w:sz w:val="20"/>
          <w:szCs w:val="20"/>
        </w:rPr>
        <w:t xml:space="preserve"> </w:t>
      </w:r>
      <w:r w:rsidRPr="004F1F6F">
        <w:rPr>
          <w:rFonts w:cstheme="minorHAnsi"/>
          <w:sz w:val="20"/>
          <w:szCs w:val="20"/>
        </w:rPr>
        <w:t>–</w:t>
      </w:r>
      <w:r w:rsidRPr="004F1F6F">
        <w:rPr>
          <w:rFonts w:cstheme="minorHAnsi"/>
          <w:spacing w:val="-2"/>
          <w:sz w:val="20"/>
          <w:szCs w:val="20"/>
        </w:rPr>
        <w:t xml:space="preserve"> </w:t>
      </w:r>
      <w:r w:rsidRPr="004F1F6F">
        <w:rPr>
          <w:rFonts w:cstheme="minorHAnsi"/>
          <w:sz w:val="20"/>
          <w:szCs w:val="20"/>
        </w:rPr>
        <w:t>Commonly</w:t>
      </w:r>
      <w:r w:rsidRPr="004F1F6F">
        <w:rPr>
          <w:rFonts w:cstheme="minorHAnsi"/>
          <w:spacing w:val="-4"/>
          <w:sz w:val="20"/>
          <w:szCs w:val="20"/>
        </w:rPr>
        <w:t xml:space="preserve"> </w:t>
      </w:r>
      <w:r w:rsidRPr="004F1F6F">
        <w:rPr>
          <w:rFonts w:cstheme="minorHAnsi"/>
          <w:sz w:val="20"/>
          <w:szCs w:val="20"/>
        </w:rPr>
        <w:t>used</w:t>
      </w:r>
      <w:r w:rsidRPr="004F1F6F">
        <w:rPr>
          <w:rFonts w:cstheme="minorHAnsi"/>
          <w:spacing w:val="-1"/>
          <w:sz w:val="20"/>
          <w:szCs w:val="20"/>
        </w:rPr>
        <w:t xml:space="preserve"> </w:t>
      </w:r>
      <w:r w:rsidRPr="004F1F6F">
        <w:rPr>
          <w:rFonts w:cstheme="minorHAnsi"/>
          <w:sz w:val="20"/>
          <w:szCs w:val="20"/>
        </w:rPr>
        <w:t>segments</w:t>
      </w:r>
      <w:r w:rsidRPr="004F1F6F">
        <w:rPr>
          <w:rFonts w:cstheme="minorHAnsi"/>
          <w:spacing w:val="-4"/>
          <w:sz w:val="20"/>
          <w:szCs w:val="20"/>
        </w:rPr>
        <w:t xml:space="preserve"> </w:t>
      </w:r>
      <w:r w:rsidRPr="004F1F6F">
        <w:rPr>
          <w:rFonts w:cstheme="minorHAnsi"/>
          <w:sz w:val="20"/>
          <w:szCs w:val="20"/>
        </w:rPr>
        <w:t>for</w:t>
      </w:r>
      <w:r w:rsidRPr="004F1F6F">
        <w:rPr>
          <w:rFonts w:cstheme="minorHAnsi"/>
          <w:spacing w:val="-3"/>
          <w:sz w:val="20"/>
          <w:szCs w:val="20"/>
        </w:rPr>
        <w:t xml:space="preserve"> </w:t>
      </w:r>
      <w:r w:rsidRPr="004F1F6F">
        <w:rPr>
          <w:rFonts w:cstheme="minorHAnsi"/>
          <w:sz w:val="20"/>
          <w:szCs w:val="20"/>
        </w:rPr>
        <w:t>sending notes</w:t>
      </w:r>
      <w:r w:rsidRPr="004F1F6F">
        <w:rPr>
          <w:rFonts w:cstheme="minorHAnsi"/>
          <w:spacing w:val="-4"/>
          <w:sz w:val="20"/>
          <w:szCs w:val="20"/>
        </w:rPr>
        <w:t xml:space="preserve"> </w:t>
      </w:r>
      <w:r w:rsidRPr="004F1F6F">
        <w:rPr>
          <w:rFonts w:cstheme="minorHAnsi"/>
          <w:sz w:val="20"/>
          <w:szCs w:val="20"/>
        </w:rPr>
        <w:t>and</w:t>
      </w:r>
      <w:r w:rsidRPr="004F1F6F">
        <w:rPr>
          <w:rFonts w:cstheme="minorHAnsi"/>
          <w:spacing w:val="-3"/>
          <w:sz w:val="20"/>
          <w:szCs w:val="20"/>
        </w:rPr>
        <w:t xml:space="preserve"> </w:t>
      </w:r>
      <w:r w:rsidRPr="004F1F6F">
        <w:rPr>
          <w:rFonts w:cstheme="minorHAnsi"/>
          <w:sz w:val="20"/>
          <w:szCs w:val="20"/>
        </w:rPr>
        <w:t>comments electronically.</w:t>
      </w:r>
    </w:p>
    <w:p w14:paraId="2D111877" w14:textId="77777777" w:rsidR="00971C89" w:rsidRPr="004F1F6F" w:rsidRDefault="00971C89" w:rsidP="00971C89">
      <w:pPr>
        <w:pStyle w:val="BodyText"/>
        <w:spacing w:after="0" w:line="240" w:lineRule="auto"/>
        <w:jc w:val="both"/>
        <w:rPr>
          <w:rFonts w:cstheme="minorHAnsi"/>
          <w:sz w:val="20"/>
          <w:szCs w:val="20"/>
        </w:rPr>
      </w:pPr>
    </w:p>
    <w:p w14:paraId="59E4797B" w14:textId="3C68197E" w:rsidR="006E04C0" w:rsidRDefault="00971C89" w:rsidP="00971C89">
      <w:pPr>
        <w:pStyle w:val="BodyText"/>
        <w:spacing w:after="0" w:line="240" w:lineRule="auto"/>
        <w:jc w:val="both"/>
        <w:rPr>
          <w:rFonts w:cstheme="minorHAnsi"/>
          <w:sz w:val="20"/>
          <w:szCs w:val="20"/>
        </w:rPr>
      </w:pPr>
      <w:r w:rsidRPr="004F1F6F">
        <w:rPr>
          <w:rFonts w:cstheme="minorHAnsi"/>
          <w:b/>
          <w:sz w:val="20"/>
          <w:szCs w:val="20"/>
        </w:rPr>
        <w:t xml:space="preserve">Office of Legal and Regulatory Affairs (OLRA) </w:t>
      </w:r>
      <w:r w:rsidRPr="004F1F6F">
        <w:rPr>
          <w:rFonts w:cstheme="minorHAnsi"/>
          <w:sz w:val="20"/>
          <w:szCs w:val="20"/>
        </w:rPr>
        <w:t>– The Third-Party Liability Unit, located in the</w:t>
      </w:r>
      <w:r w:rsidRPr="004F1F6F">
        <w:rPr>
          <w:rFonts w:cstheme="minorHAnsi"/>
          <w:spacing w:val="1"/>
          <w:sz w:val="20"/>
          <w:szCs w:val="20"/>
        </w:rPr>
        <w:t xml:space="preserve"> </w:t>
      </w:r>
      <w:r w:rsidRPr="004F1F6F">
        <w:rPr>
          <w:rFonts w:cstheme="minorHAnsi"/>
          <w:sz w:val="20"/>
          <w:szCs w:val="20"/>
        </w:rPr>
        <w:t>DMAHS, which has the responsibility for managing Tort, Casualty Insurance, Special Needs</w:t>
      </w:r>
      <w:r w:rsidRPr="004F1F6F">
        <w:rPr>
          <w:rFonts w:cstheme="minorHAnsi"/>
          <w:spacing w:val="1"/>
          <w:sz w:val="20"/>
          <w:szCs w:val="20"/>
        </w:rPr>
        <w:t xml:space="preserve"> </w:t>
      </w:r>
      <w:r w:rsidRPr="004F1F6F">
        <w:rPr>
          <w:rFonts w:cstheme="minorHAnsi"/>
          <w:sz w:val="20"/>
          <w:szCs w:val="20"/>
        </w:rPr>
        <w:t>Trusts,</w:t>
      </w:r>
      <w:r w:rsidRPr="004F1F6F">
        <w:rPr>
          <w:rFonts w:cstheme="minorHAnsi"/>
          <w:spacing w:val="1"/>
          <w:sz w:val="20"/>
          <w:szCs w:val="20"/>
        </w:rPr>
        <w:t xml:space="preserve"> </w:t>
      </w:r>
      <w:r w:rsidRPr="004F1F6F">
        <w:rPr>
          <w:rFonts w:cstheme="minorHAnsi"/>
          <w:sz w:val="20"/>
          <w:szCs w:val="20"/>
        </w:rPr>
        <w:t>Estates,</w:t>
      </w:r>
      <w:r w:rsidRPr="004F1F6F">
        <w:rPr>
          <w:rFonts w:cstheme="minorHAnsi"/>
          <w:spacing w:val="-2"/>
          <w:sz w:val="20"/>
          <w:szCs w:val="20"/>
        </w:rPr>
        <w:t xml:space="preserve"> </w:t>
      </w:r>
      <w:r w:rsidRPr="004F1F6F">
        <w:rPr>
          <w:rFonts w:cstheme="minorHAnsi"/>
          <w:sz w:val="20"/>
          <w:szCs w:val="20"/>
        </w:rPr>
        <w:t>and</w:t>
      </w:r>
      <w:r w:rsidRPr="004F1F6F">
        <w:rPr>
          <w:rFonts w:cstheme="minorHAnsi"/>
          <w:spacing w:val="-1"/>
          <w:sz w:val="20"/>
          <w:szCs w:val="20"/>
        </w:rPr>
        <w:t xml:space="preserve"> </w:t>
      </w:r>
      <w:r w:rsidRPr="004F1F6F">
        <w:rPr>
          <w:rFonts w:cstheme="minorHAnsi"/>
          <w:sz w:val="20"/>
          <w:szCs w:val="20"/>
        </w:rPr>
        <w:t>payments</w:t>
      </w:r>
      <w:r w:rsidRPr="004F1F6F">
        <w:rPr>
          <w:rFonts w:cstheme="minorHAnsi"/>
          <w:spacing w:val="-5"/>
          <w:sz w:val="20"/>
          <w:szCs w:val="20"/>
        </w:rPr>
        <w:t xml:space="preserve"> </w:t>
      </w:r>
      <w:r w:rsidRPr="004F1F6F">
        <w:rPr>
          <w:rFonts w:cstheme="minorHAnsi"/>
          <w:sz w:val="20"/>
          <w:szCs w:val="20"/>
        </w:rPr>
        <w:t>for</w:t>
      </w:r>
      <w:r w:rsidRPr="004F1F6F">
        <w:rPr>
          <w:rFonts w:cstheme="minorHAnsi"/>
          <w:spacing w:val="1"/>
          <w:sz w:val="20"/>
          <w:szCs w:val="20"/>
        </w:rPr>
        <w:t xml:space="preserve"> </w:t>
      </w:r>
      <w:r w:rsidRPr="004F1F6F">
        <w:rPr>
          <w:rFonts w:cstheme="minorHAnsi"/>
          <w:sz w:val="20"/>
          <w:szCs w:val="20"/>
        </w:rPr>
        <w:t>deceased</w:t>
      </w:r>
      <w:r w:rsidRPr="004F1F6F">
        <w:rPr>
          <w:rFonts w:cstheme="minorHAnsi"/>
          <w:spacing w:val="-1"/>
          <w:sz w:val="20"/>
          <w:szCs w:val="20"/>
        </w:rPr>
        <w:t xml:space="preserve"> </w:t>
      </w:r>
      <w:r w:rsidRPr="004F1F6F">
        <w:rPr>
          <w:rFonts w:cstheme="minorHAnsi"/>
          <w:sz w:val="20"/>
          <w:szCs w:val="20"/>
        </w:rPr>
        <w:t>beneficiary’s post-death</w:t>
      </w:r>
      <w:r w:rsidRPr="004F1F6F">
        <w:rPr>
          <w:rFonts w:cstheme="minorHAnsi"/>
          <w:spacing w:val="-1"/>
          <w:sz w:val="20"/>
          <w:szCs w:val="20"/>
        </w:rPr>
        <w:t xml:space="preserve"> </w:t>
      </w:r>
      <w:r w:rsidRPr="004F1F6F">
        <w:rPr>
          <w:rFonts w:cstheme="minorHAnsi"/>
          <w:sz w:val="20"/>
          <w:szCs w:val="20"/>
        </w:rPr>
        <w:t>services.</w:t>
      </w:r>
    </w:p>
    <w:p w14:paraId="00A6D9D5" w14:textId="7F8F02AB" w:rsidR="009F1450" w:rsidRDefault="009F1450" w:rsidP="00971C89">
      <w:pPr>
        <w:pStyle w:val="BodyText"/>
        <w:spacing w:after="0" w:line="240" w:lineRule="auto"/>
        <w:jc w:val="both"/>
        <w:rPr>
          <w:rFonts w:cstheme="minorHAnsi"/>
          <w:sz w:val="20"/>
          <w:szCs w:val="20"/>
        </w:rPr>
      </w:pPr>
    </w:p>
    <w:p w14:paraId="2C66699C" w14:textId="1194347F" w:rsidR="009F1450" w:rsidRDefault="009F1450" w:rsidP="00971C89">
      <w:pPr>
        <w:pStyle w:val="BodyText"/>
        <w:spacing w:after="0" w:line="240" w:lineRule="auto"/>
        <w:jc w:val="both"/>
        <w:rPr>
          <w:rFonts w:cstheme="minorHAnsi"/>
          <w:sz w:val="20"/>
          <w:szCs w:val="20"/>
        </w:rPr>
      </w:pPr>
      <w:r w:rsidRPr="0067150E">
        <w:rPr>
          <w:rFonts w:cstheme="minorHAnsi"/>
          <w:b/>
          <w:sz w:val="20"/>
          <w:szCs w:val="20"/>
        </w:rPr>
        <w:t>Office of Vital Statistics and Registry</w:t>
      </w:r>
      <w:r>
        <w:rPr>
          <w:rFonts w:cstheme="minorHAnsi"/>
          <w:sz w:val="20"/>
          <w:szCs w:val="20"/>
        </w:rPr>
        <w:t xml:space="preserve"> – Office within the Department of Health responsible for maintaining vital records such as birth and death records. </w:t>
      </w:r>
    </w:p>
    <w:p w14:paraId="6601DB17" w14:textId="77777777" w:rsidR="009F1450" w:rsidRDefault="009F1450" w:rsidP="00971C89">
      <w:pPr>
        <w:pStyle w:val="BodyText"/>
        <w:spacing w:after="0" w:line="240" w:lineRule="auto"/>
        <w:jc w:val="both"/>
        <w:rPr>
          <w:rFonts w:cstheme="minorHAnsi"/>
          <w:sz w:val="20"/>
          <w:szCs w:val="20"/>
        </w:rPr>
      </w:pPr>
    </w:p>
    <w:p w14:paraId="3989DEE4" w14:textId="4B34658A" w:rsidR="006E04C0" w:rsidRDefault="006E04C0" w:rsidP="00971C89">
      <w:pPr>
        <w:pStyle w:val="BodyText"/>
        <w:spacing w:after="0" w:line="240" w:lineRule="auto"/>
        <w:jc w:val="both"/>
        <w:rPr>
          <w:rFonts w:cstheme="minorHAnsi"/>
          <w:sz w:val="20"/>
          <w:szCs w:val="20"/>
        </w:rPr>
      </w:pPr>
      <w:r w:rsidRPr="006F6D30">
        <w:rPr>
          <w:rFonts w:cstheme="minorHAnsi"/>
          <w:b/>
          <w:sz w:val="20"/>
          <w:szCs w:val="20"/>
        </w:rPr>
        <w:t>Operations and Procedures Manual</w:t>
      </w:r>
      <w:r>
        <w:rPr>
          <w:rFonts w:cstheme="minorHAnsi"/>
          <w:sz w:val="20"/>
          <w:szCs w:val="20"/>
        </w:rPr>
        <w:t xml:space="preserve"> – A document that describes in detail the processes and system that a company uses to provide its services.</w:t>
      </w:r>
    </w:p>
    <w:p w14:paraId="34283779" w14:textId="05E4FCB8" w:rsidR="00851ADA" w:rsidRDefault="00851ADA" w:rsidP="00971C89">
      <w:pPr>
        <w:pStyle w:val="BodyText"/>
        <w:spacing w:after="0" w:line="240" w:lineRule="auto"/>
        <w:jc w:val="both"/>
        <w:rPr>
          <w:rFonts w:cstheme="minorHAnsi"/>
          <w:sz w:val="20"/>
          <w:szCs w:val="20"/>
        </w:rPr>
      </w:pPr>
    </w:p>
    <w:p w14:paraId="26BD9C69" w14:textId="03EFA8F1" w:rsidR="00851ADA" w:rsidRDefault="00851ADA" w:rsidP="00851ADA">
      <w:pPr>
        <w:spacing w:after="0" w:line="240" w:lineRule="auto"/>
        <w:jc w:val="both"/>
        <w:rPr>
          <w:rFonts w:cstheme="minorHAnsi"/>
          <w:sz w:val="20"/>
          <w:szCs w:val="20"/>
        </w:rPr>
      </w:pPr>
      <w:r w:rsidRPr="004F1F6F">
        <w:rPr>
          <w:rFonts w:cstheme="minorHAnsi"/>
          <w:b/>
          <w:sz w:val="20"/>
          <w:szCs w:val="20"/>
        </w:rPr>
        <w:t>Payment</w:t>
      </w:r>
      <w:r w:rsidRPr="004F1F6F">
        <w:rPr>
          <w:rFonts w:cstheme="minorHAnsi"/>
          <w:b/>
          <w:spacing w:val="24"/>
          <w:sz w:val="20"/>
          <w:szCs w:val="20"/>
        </w:rPr>
        <w:t xml:space="preserve"> </w:t>
      </w:r>
      <w:r w:rsidRPr="004F1F6F">
        <w:rPr>
          <w:rFonts w:cstheme="minorHAnsi"/>
          <w:b/>
          <w:sz w:val="20"/>
          <w:szCs w:val="20"/>
        </w:rPr>
        <w:t>Card</w:t>
      </w:r>
      <w:r w:rsidRPr="004F1F6F">
        <w:rPr>
          <w:rFonts w:cstheme="minorHAnsi"/>
          <w:b/>
          <w:spacing w:val="23"/>
          <w:sz w:val="20"/>
          <w:szCs w:val="20"/>
        </w:rPr>
        <w:t xml:space="preserve"> </w:t>
      </w:r>
      <w:r w:rsidRPr="004F1F6F">
        <w:rPr>
          <w:rFonts w:cstheme="minorHAnsi"/>
          <w:b/>
          <w:sz w:val="20"/>
          <w:szCs w:val="20"/>
        </w:rPr>
        <w:t>Industry</w:t>
      </w:r>
      <w:r w:rsidRPr="004F1F6F">
        <w:rPr>
          <w:rFonts w:cstheme="minorHAnsi"/>
          <w:b/>
          <w:spacing w:val="22"/>
          <w:sz w:val="20"/>
          <w:szCs w:val="20"/>
        </w:rPr>
        <w:t xml:space="preserve"> </w:t>
      </w:r>
      <w:r w:rsidRPr="004F1F6F">
        <w:rPr>
          <w:rFonts w:cstheme="minorHAnsi"/>
          <w:b/>
          <w:sz w:val="20"/>
          <w:szCs w:val="20"/>
        </w:rPr>
        <w:t>(PCI)</w:t>
      </w:r>
      <w:r w:rsidRPr="004F1F6F">
        <w:rPr>
          <w:rFonts w:cstheme="minorHAnsi"/>
          <w:b/>
          <w:spacing w:val="28"/>
          <w:sz w:val="20"/>
          <w:szCs w:val="20"/>
        </w:rPr>
        <w:t xml:space="preserve"> </w:t>
      </w:r>
      <w:r w:rsidRPr="004F1F6F">
        <w:rPr>
          <w:rFonts w:cstheme="minorHAnsi"/>
          <w:sz w:val="20"/>
          <w:szCs w:val="20"/>
        </w:rPr>
        <w:t>–</w:t>
      </w:r>
      <w:r w:rsidRPr="004F1F6F">
        <w:rPr>
          <w:rFonts w:cstheme="minorHAnsi"/>
          <w:spacing w:val="23"/>
          <w:sz w:val="20"/>
          <w:szCs w:val="20"/>
        </w:rPr>
        <w:t xml:space="preserve"> </w:t>
      </w:r>
      <w:r w:rsidRPr="004F1F6F">
        <w:rPr>
          <w:rFonts w:cstheme="minorHAnsi"/>
          <w:sz w:val="20"/>
          <w:szCs w:val="20"/>
        </w:rPr>
        <w:t>An</w:t>
      </w:r>
      <w:r w:rsidRPr="004F1F6F">
        <w:rPr>
          <w:rFonts w:cstheme="minorHAnsi"/>
          <w:spacing w:val="26"/>
          <w:sz w:val="20"/>
          <w:szCs w:val="20"/>
        </w:rPr>
        <w:t xml:space="preserve"> </w:t>
      </w:r>
      <w:r w:rsidRPr="004F1F6F">
        <w:rPr>
          <w:rFonts w:cstheme="minorHAnsi"/>
          <w:sz w:val="20"/>
          <w:szCs w:val="20"/>
        </w:rPr>
        <w:t>industry</w:t>
      </w:r>
      <w:r w:rsidRPr="004F1F6F">
        <w:rPr>
          <w:rFonts w:cstheme="minorHAnsi"/>
          <w:spacing w:val="21"/>
          <w:sz w:val="20"/>
          <w:szCs w:val="20"/>
        </w:rPr>
        <w:t xml:space="preserve"> </w:t>
      </w:r>
      <w:r w:rsidRPr="004F1F6F">
        <w:rPr>
          <w:rFonts w:cstheme="minorHAnsi"/>
          <w:sz w:val="20"/>
          <w:szCs w:val="20"/>
        </w:rPr>
        <w:t>standard</w:t>
      </w:r>
      <w:r w:rsidRPr="004F1F6F">
        <w:rPr>
          <w:rFonts w:cstheme="minorHAnsi"/>
          <w:spacing w:val="23"/>
          <w:sz w:val="20"/>
          <w:szCs w:val="20"/>
        </w:rPr>
        <w:t xml:space="preserve"> </w:t>
      </w:r>
      <w:r w:rsidRPr="004F1F6F">
        <w:rPr>
          <w:rFonts w:cstheme="minorHAnsi"/>
          <w:sz w:val="20"/>
          <w:szCs w:val="20"/>
        </w:rPr>
        <w:t>providing</w:t>
      </w:r>
      <w:r w:rsidRPr="004F1F6F">
        <w:rPr>
          <w:rFonts w:cstheme="minorHAnsi"/>
          <w:spacing w:val="26"/>
          <w:sz w:val="20"/>
          <w:szCs w:val="20"/>
        </w:rPr>
        <w:t xml:space="preserve"> </w:t>
      </w:r>
      <w:r w:rsidRPr="004F1F6F">
        <w:rPr>
          <w:rFonts w:cstheme="minorHAnsi"/>
          <w:sz w:val="20"/>
          <w:szCs w:val="20"/>
        </w:rPr>
        <w:t>enhanced</w:t>
      </w:r>
      <w:r w:rsidRPr="004F1F6F">
        <w:rPr>
          <w:rFonts w:cstheme="minorHAnsi"/>
          <w:spacing w:val="23"/>
          <w:sz w:val="20"/>
          <w:szCs w:val="20"/>
        </w:rPr>
        <w:t xml:space="preserve"> </w:t>
      </w:r>
      <w:r w:rsidRPr="004F1F6F">
        <w:rPr>
          <w:rFonts w:cstheme="minorHAnsi"/>
          <w:sz w:val="20"/>
          <w:szCs w:val="20"/>
        </w:rPr>
        <w:t>payment</w:t>
      </w:r>
      <w:r w:rsidRPr="004F1F6F">
        <w:rPr>
          <w:rFonts w:cstheme="minorHAnsi"/>
          <w:spacing w:val="24"/>
          <w:sz w:val="20"/>
          <w:szCs w:val="20"/>
        </w:rPr>
        <w:t xml:space="preserve"> </w:t>
      </w:r>
      <w:r w:rsidRPr="004F1F6F">
        <w:rPr>
          <w:rFonts w:cstheme="minorHAnsi"/>
          <w:sz w:val="20"/>
          <w:szCs w:val="20"/>
        </w:rPr>
        <w:t>card</w:t>
      </w:r>
      <w:r w:rsidRPr="004F1F6F">
        <w:rPr>
          <w:rFonts w:cstheme="minorHAnsi"/>
          <w:spacing w:val="25"/>
          <w:sz w:val="20"/>
          <w:szCs w:val="20"/>
        </w:rPr>
        <w:t xml:space="preserve"> </w:t>
      </w:r>
      <w:r w:rsidRPr="004F1F6F">
        <w:rPr>
          <w:rFonts w:cstheme="minorHAnsi"/>
          <w:sz w:val="20"/>
          <w:szCs w:val="20"/>
        </w:rPr>
        <w:t>data</w:t>
      </w:r>
      <w:r w:rsidRPr="004F1F6F">
        <w:rPr>
          <w:rFonts w:cstheme="minorHAnsi"/>
          <w:spacing w:val="-58"/>
          <w:sz w:val="20"/>
          <w:szCs w:val="20"/>
        </w:rPr>
        <w:t xml:space="preserve"> </w:t>
      </w:r>
      <w:r w:rsidRPr="004F1F6F">
        <w:rPr>
          <w:rFonts w:cstheme="minorHAnsi"/>
          <w:sz w:val="20"/>
          <w:szCs w:val="20"/>
        </w:rPr>
        <w:t>security.</w:t>
      </w:r>
    </w:p>
    <w:p w14:paraId="1C30CDF1" w14:textId="1759465C" w:rsidR="00021F85" w:rsidRDefault="00021F85" w:rsidP="00851ADA">
      <w:pPr>
        <w:spacing w:after="0" w:line="240" w:lineRule="auto"/>
        <w:jc w:val="both"/>
        <w:rPr>
          <w:rFonts w:cstheme="minorHAnsi"/>
          <w:sz w:val="20"/>
          <w:szCs w:val="20"/>
        </w:rPr>
      </w:pPr>
    </w:p>
    <w:p w14:paraId="56ECE68D" w14:textId="7E7BCDDF" w:rsidR="00021F85" w:rsidRPr="004F1F6F" w:rsidRDefault="00021F85" w:rsidP="00851ADA">
      <w:pPr>
        <w:spacing w:after="0" w:line="240" w:lineRule="auto"/>
        <w:jc w:val="both"/>
        <w:rPr>
          <w:rFonts w:cstheme="minorHAnsi"/>
          <w:sz w:val="20"/>
          <w:szCs w:val="20"/>
        </w:rPr>
      </w:pPr>
      <w:r w:rsidRPr="0067150E">
        <w:rPr>
          <w:rFonts w:cstheme="minorHAnsi"/>
          <w:b/>
          <w:sz w:val="20"/>
          <w:szCs w:val="20"/>
        </w:rPr>
        <w:t>Personal Injury Protection (PIP)</w:t>
      </w:r>
      <w:r>
        <w:rPr>
          <w:rFonts w:cstheme="minorHAnsi"/>
          <w:sz w:val="20"/>
          <w:szCs w:val="20"/>
        </w:rPr>
        <w:t xml:space="preserve"> – An auto insurance coverage that pays for medical expenses from car-related injuries. </w:t>
      </w:r>
    </w:p>
    <w:p w14:paraId="53262D9A" w14:textId="77777777" w:rsidR="00851ADA" w:rsidRPr="004F1F6F" w:rsidRDefault="00851ADA" w:rsidP="00851ADA">
      <w:pPr>
        <w:pStyle w:val="BodyText"/>
        <w:spacing w:after="0" w:line="240" w:lineRule="auto"/>
        <w:jc w:val="both"/>
        <w:rPr>
          <w:rFonts w:cstheme="minorHAnsi"/>
          <w:sz w:val="20"/>
          <w:szCs w:val="20"/>
        </w:rPr>
      </w:pPr>
    </w:p>
    <w:p w14:paraId="3CBFD791" w14:textId="1728C7C0" w:rsidR="00851ADA" w:rsidRDefault="00851ADA" w:rsidP="00851ADA">
      <w:pPr>
        <w:spacing w:after="0" w:line="240" w:lineRule="auto"/>
        <w:jc w:val="both"/>
        <w:rPr>
          <w:rFonts w:cstheme="minorHAnsi"/>
          <w:sz w:val="20"/>
          <w:szCs w:val="20"/>
        </w:rPr>
      </w:pPr>
      <w:r w:rsidRPr="004F1F6F">
        <w:rPr>
          <w:rFonts w:cstheme="minorHAnsi"/>
          <w:b/>
          <w:sz w:val="20"/>
          <w:szCs w:val="20"/>
        </w:rPr>
        <w:t>Pharmaceutical</w:t>
      </w:r>
      <w:r w:rsidRPr="004F1F6F">
        <w:rPr>
          <w:rFonts w:cstheme="minorHAnsi"/>
          <w:b/>
          <w:spacing w:val="2"/>
          <w:sz w:val="20"/>
          <w:szCs w:val="20"/>
        </w:rPr>
        <w:t xml:space="preserve"> </w:t>
      </w:r>
      <w:r w:rsidRPr="004F1F6F">
        <w:rPr>
          <w:rFonts w:cstheme="minorHAnsi"/>
          <w:b/>
          <w:sz w:val="20"/>
          <w:szCs w:val="20"/>
        </w:rPr>
        <w:t>Assistance</w:t>
      </w:r>
      <w:r w:rsidRPr="004F1F6F">
        <w:rPr>
          <w:rFonts w:cstheme="minorHAnsi"/>
          <w:b/>
          <w:spacing w:val="1"/>
          <w:sz w:val="20"/>
          <w:szCs w:val="20"/>
        </w:rPr>
        <w:t xml:space="preserve"> </w:t>
      </w:r>
      <w:r w:rsidRPr="004F1F6F">
        <w:rPr>
          <w:rFonts w:cstheme="minorHAnsi"/>
          <w:b/>
          <w:sz w:val="20"/>
          <w:szCs w:val="20"/>
        </w:rPr>
        <w:t>for</w:t>
      </w:r>
      <w:r w:rsidRPr="004F1F6F">
        <w:rPr>
          <w:rFonts w:cstheme="minorHAnsi"/>
          <w:b/>
          <w:spacing w:val="-1"/>
          <w:sz w:val="20"/>
          <w:szCs w:val="20"/>
        </w:rPr>
        <w:t xml:space="preserve"> </w:t>
      </w:r>
      <w:r w:rsidRPr="004F1F6F">
        <w:rPr>
          <w:rFonts w:cstheme="minorHAnsi"/>
          <w:b/>
          <w:sz w:val="20"/>
          <w:szCs w:val="20"/>
        </w:rPr>
        <w:t>the</w:t>
      </w:r>
      <w:r w:rsidRPr="004F1F6F">
        <w:rPr>
          <w:rFonts w:cstheme="minorHAnsi"/>
          <w:b/>
          <w:spacing w:val="3"/>
          <w:sz w:val="20"/>
          <w:szCs w:val="20"/>
        </w:rPr>
        <w:t xml:space="preserve"> </w:t>
      </w:r>
      <w:r w:rsidRPr="004F1F6F">
        <w:rPr>
          <w:rFonts w:cstheme="minorHAnsi"/>
          <w:b/>
          <w:sz w:val="20"/>
          <w:szCs w:val="20"/>
        </w:rPr>
        <w:t>Aged and Disabled</w:t>
      </w:r>
      <w:r w:rsidRPr="004F1F6F">
        <w:rPr>
          <w:rFonts w:cstheme="minorHAnsi"/>
          <w:b/>
          <w:spacing w:val="3"/>
          <w:sz w:val="20"/>
          <w:szCs w:val="20"/>
        </w:rPr>
        <w:t xml:space="preserve"> </w:t>
      </w:r>
      <w:r w:rsidRPr="004F1F6F">
        <w:rPr>
          <w:rFonts w:cstheme="minorHAnsi"/>
          <w:b/>
          <w:sz w:val="20"/>
          <w:szCs w:val="20"/>
        </w:rPr>
        <w:t>(PAAD)</w:t>
      </w:r>
      <w:r>
        <w:rPr>
          <w:rFonts w:cstheme="minorHAnsi"/>
          <w:b/>
          <w:spacing w:val="3"/>
          <w:sz w:val="20"/>
          <w:szCs w:val="20"/>
        </w:rPr>
        <w:t xml:space="preserve"> </w:t>
      </w:r>
      <w:r>
        <w:rPr>
          <w:rFonts w:cstheme="minorHAnsi"/>
          <w:spacing w:val="2"/>
          <w:sz w:val="20"/>
          <w:szCs w:val="20"/>
        </w:rPr>
        <w:t xml:space="preserve">– </w:t>
      </w:r>
      <w:r w:rsidRPr="004F1F6F">
        <w:rPr>
          <w:rFonts w:cstheme="minorHAnsi"/>
          <w:sz w:val="20"/>
          <w:szCs w:val="20"/>
        </w:rPr>
        <w:t>A</w:t>
      </w:r>
      <w:r w:rsidRPr="004F1F6F">
        <w:rPr>
          <w:rFonts w:cstheme="minorHAnsi"/>
          <w:spacing w:val="1"/>
          <w:sz w:val="20"/>
          <w:szCs w:val="20"/>
        </w:rPr>
        <w:t xml:space="preserve"> </w:t>
      </w:r>
      <w:r w:rsidRPr="004F1F6F">
        <w:rPr>
          <w:rFonts w:cstheme="minorHAnsi"/>
          <w:sz w:val="20"/>
          <w:szCs w:val="20"/>
        </w:rPr>
        <w:t>prescription drug</w:t>
      </w:r>
      <w:r w:rsidRPr="004F1F6F">
        <w:rPr>
          <w:rFonts w:cstheme="minorHAnsi"/>
          <w:spacing w:val="1"/>
          <w:sz w:val="20"/>
          <w:szCs w:val="20"/>
        </w:rPr>
        <w:t xml:space="preserve"> </w:t>
      </w:r>
      <w:r w:rsidRPr="004F1F6F">
        <w:rPr>
          <w:rFonts w:cstheme="minorHAnsi"/>
          <w:sz w:val="20"/>
          <w:szCs w:val="20"/>
        </w:rPr>
        <w:t>program</w:t>
      </w:r>
      <w:r w:rsidRPr="004F1F6F">
        <w:rPr>
          <w:rFonts w:cstheme="minorHAnsi"/>
          <w:spacing w:val="-58"/>
          <w:sz w:val="20"/>
          <w:szCs w:val="20"/>
        </w:rPr>
        <w:t xml:space="preserve"> </w:t>
      </w:r>
      <w:r w:rsidRPr="004F1F6F">
        <w:rPr>
          <w:rFonts w:cstheme="minorHAnsi"/>
          <w:sz w:val="20"/>
          <w:szCs w:val="20"/>
        </w:rPr>
        <w:t>for</w:t>
      </w:r>
      <w:r w:rsidRPr="004F1F6F">
        <w:rPr>
          <w:rFonts w:cstheme="minorHAnsi"/>
          <w:spacing w:val="-2"/>
          <w:sz w:val="20"/>
          <w:szCs w:val="20"/>
        </w:rPr>
        <w:t xml:space="preserve"> </w:t>
      </w:r>
      <w:r w:rsidRPr="004F1F6F">
        <w:rPr>
          <w:rFonts w:cstheme="minorHAnsi"/>
          <w:sz w:val="20"/>
          <w:szCs w:val="20"/>
        </w:rPr>
        <w:t>those</w:t>
      </w:r>
      <w:r w:rsidRPr="004F1F6F">
        <w:rPr>
          <w:rFonts w:cstheme="minorHAnsi"/>
          <w:spacing w:val="-2"/>
          <w:sz w:val="20"/>
          <w:szCs w:val="20"/>
        </w:rPr>
        <w:t xml:space="preserve"> </w:t>
      </w:r>
      <w:r w:rsidRPr="004F1F6F">
        <w:rPr>
          <w:rFonts w:cstheme="minorHAnsi"/>
          <w:sz w:val="20"/>
          <w:szCs w:val="20"/>
        </w:rPr>
        <w:t>who are</w:t>
      </w:r>
      <w:r w:rsidRPr="004F1F6F">
        <w:rPr>
          <w:rFonts w:cstheme="minorHAnsi"/>
          <w:spacing w:val="1"/>
          <w:sz w:val="20"/>
          <w:szCs w:val="20"/>
        </w:rPr>
        <w:t xml:space="preserve"> </w:t>
      </w:r>
      <w:r w:rsidRPr="004F1F6F">
        <w:rPr>
          <w:rFonts w:cstheme="minorHAnsi"/>
          <w:sz w:val="20"/>
          <w:szCs w:val="20"/>
        </w:rPr>
        <w:t>income-eligible</w:t>
      </w:r>
      <w:r w:rsidRPr="004F1F6F">
        <w:rPr>
          <w:rFonts w:cstheme="minorHAnsi"/>
          <w:spacing w:val="-2"/>
          <w:sz w:val="20"/>
          <w:szCs w:val="20"/>
        </w:rPr>
        <w:t xml:space="preserve"> </w:t>
      </w:r>
      <w:r w:rsidRPr="004F1F6F">
        <w:rPr>
          <w:rFonts w:cstheme="minorHAnsi"/>
          <w:sz w:val="20"/>
          <w:szCs w:val="20"/>
        </w:rPr>
        <w:t>for</w:t>
      </w:r>
      <w:r w:rsidRPr="004F1F6F">
        <w:rPr>
          <w:rFonts w:cstheme="minorHAnsi"/>
          <w:spacing w:val="1"/>
          <w:sz w:val="20"/>
          <w:szCs w:val="20"/>
        </w:rPr>
        <w:t xml:space="preserve"> </w:t>
      </w:r>
      <w:r w:rsidRPr="004F1F6F">
        <w:rPr>
          <w:rFonts w:cstheme="minorHAnsi"/>
          <w:sz w:val="20"/>
          <w:szCs w:val="20"/>
        </w:rPr>
        <w:t>assistance.</w:t>
      </w:r>
    </w:p>
    <w:p w14:paraId="3517652E" w14:textId="5D9164D5" w:rsidR="00042D14" w:rsidRDefault="00042D14" w:rsidP="00971C89">
      <w:pPr>
        <w:pStyle w:val="BodyText"/>
        <w:spacing w:after="0" w:line="240" w:lineRule="auto"/>
        <w:jc w:val="both"/>
        <w:rPr>
          <w:rFonts w:cstheme="minorHAnsi"/>
          <w:sz w:val="20"/>
          <w:szCs w:val="20"/>
        </w:rPr>
      </w:pPr>
    </w:p>
    <w:p w14:paraId="2DD63864" w14:textId="390B5A39" w:rsidR="00042D14" w:rsidRDefault="00042D14" w:rsidP="00971C89">
      <w:pPr>
        <w:pStyle w:val="BodyText"/>
        <w:spacing w:after="0" w:line="240" w:lineRule="auto"/>
        <w:jc w:val="both"/>
        <w:rPr>
          <w:rFonts w:cstheme="minorHAnsi"/>
          <w:sz w:val="20"/>
          <w:szCs w:val="20"/>
        </w:rPr>
      </w:pPr>
      <w:r w:rsidRPr="00C13114">
        <w:rPr>
          <w:rFonts w:cstheme="minorHAnsi"/>
          <w:b/>
          <w:sz w:val="20"/>
          <w:szCs w:val="20"/>
        </w:rPr>
        <w:t>Pharmacy Benefit Managers</w:t>
      </w:r>
      <w:r w:rsidRPr="00B6676C">
        <w:rPr>
          <w:rFonts w:cstheme="minorHAnsi"/>
          <w:sz w:val="20"/>
          <w:szCs w:val="20"/>
        </w:rPr>
        <w:t xml:space="preserve"> </w:t>
      </w:r>
      <w:r>
        <w:rPr>
          <w:rFonts w:cstheme="minorHAnsi"/>
          <w:sz w:val="20"/>
          <w:szCs w:val="20"/>
        </w:rPr>
        <w:t xml:space="preserve">– A </w:t>
      </w:r>
      <w:r w:rsidRPr="00042D14">
        <w:rPr>
          <w:rFonts w:cstheme="minorHAnsi"/>
          <w:sz w:val="20"/>
          <w:szCs w:val="20"/>
        </w:rPr>
        <w:t>third-party administrator of prescription drug programs for commercial health plans, self-insured employer plans, Medicare Part D plans, the Federal Employees Health Benefits Program, and state government employee plans.</w:t>
      </w:r>
    </w:p>
    <w:p w14:paraId="039104DE" w14:textId="6D74690D" w:rsidR="00851ADA" w:rsidRDefault="00851ADA" w:rsidP="00971C89">
      <w:pPr>
        <w:pStyle w:val="BodyText"/>
        <w:spacing w:after="0" w:line="240" w:lineRule="auto"/>
        <w:jc w:val="both"/>
        <w:rPr>
          <w:rFonts w:cstheme="minorHAnsi"/>
          <w:sz w:val="20"/>
          <w:szCs w:val="20"/>
        </w:rPr>
      </w:pPr>
    </w:p>
    <w:p w14:paraId="25EEFE9A" w14:textId="40D2E4C5" w:rsidR="00851ADA" w:rsidRPr="00851ADA" w:rsidRDefault="00851ADA" w:rsidP="00971C89">
      <w:pPr>
        <w:pStyle w:val="BodyText"/>
        <w:spacing w:after="0" w:line="240" w:lineRule="auto"/>
        <w:jc w:val="both"/>
        <w:rPr>
          <w:sz w:val="20"/>
          <w:szCs w:val="20"/>
        </w:rPr>
      </w:pPr>
      <w:r w:rsidRPr="006F6D30">
        <w:rPr>
          <w:b/>
          <w:sz w:val="20"/>
        </w:rPr>
        <w:t>Project Work Plan</w:t>
      </w:r>
      <w:r>
        <w:rPr>
          <w:sz w:val="20"/>
        </w:rPr>
        <w:t xml:space="preserve"> – </w:t>
      </w:r>
      <w:r>
        <w:rPr>
          <w:sz w:val="20"/>
          <w:szCs w:val="20"/>
        </w:rPr>
        <w:t xml:space="preserve">A document that describes in detail the Contractor’s approach and methodology for managing and invoicing the project. For more specific details regarding the </w:t>
      </w:r>
      <w:r w:rsidR="00EF1668">
        <w:rPr>
          <w:sz w:val="20"/>
          <w:szCs w:val="20"/>
        </w:rPr>
        <w:t>Project W</w:t>
      </w:r>
      <w:r>
        <w:rPr>
          <w:sz w:val="20"/>
          <w:szCs w:val="20"/>
        </w:rPr>
        <w:t xml:space="preserve">ork </w:t>
      </w:r>
      <w:r w:rsidR="00EF1668">
        <w:rPr>
          <w:sz w:val="20"/>
          <w:szCs w:val="20"/>
        </w:rPr>
        <w:t>P</w:t>
      </w:r>
      <w:r>
        <w:rPr>
          <w:sz w:val="20"/>
          <w:szCs w:val="20"/>
        </w:rPr>
        <w:t>lan</w:t>
      </w:r>
      <w:r w:rsidRPr="009D5AE6">
        <w:rPr>
          <w:sz w:val="20"/>
          <w:szCs w:val="20"/>
        </w:rPr>
        <w:t>, see Sections 4.1.1 and 4.1.2.</w:t>
      </w:r>
    </w:p>
    <w:p w14:paraId="6870B1CE" w14:textId="46622D16" w:rsidR="00D0634F" w:rsidRDefault="00D0634F" w:rsidP="00971C89">
      <w:pPr>
        <w:pStyle w:val="BodyText"/>
        <w:spacing w:after="0" w:line="240" w:lineRule="auto"/>
        <w:jc w:val="both"/>
        <w:rPr>
          <w:rFonts w:cstheme="minorHAnsi"/>
          <w:sz w:val="20"/>
          <w:szCs w:val="20"/>
        </w:rPr>
      </w:pPr>
    </w:p>
    <w:p w14:paraId="3F688B7F" w14:textId="437ECA26" w:rsidR="00D0634F" w:rsidRPr="004F1F6F" w:rsidRDefault="00D0634F" w:rsidP="00971C89">
      <w:pPr>
        <w:pStyle w:val="BodyText"/>
        <w:spacing w:after="0" w:line="240" w:lineRule="auto"/>
        <w:jc w:val="both"/>
        <w:rPr>
          <w:rFonts w:cstheme="minorHAnsi"/>
          <w:sz w:val="20"/>
          <w:szCs w:val="20"/>
        </w:rPr>
      </w:pPr>
      <w:r w:rsidRPr="006F6D30">
        <w:rPr>
          <w:rFonts w:cstheme="minorHAnsi"/>
          <w:b/>
          <w:sz w:val="20"/>
          <w:szCs w:val="20"/>
        </w:rPr>
        <w:t>Public Assistance Reporting Information System (PARIS)</w:t>
      </w:r>
      <w:r>
        <w:rPr>
          <w:rFonts w:cstheme="minorHAnsi"/>
          <w:sz w:val="20"/>
          <w:szCs w:val="20"/>
        </w:rPr>
        <w:t xml:space="preserve"> – </w:t>
      </w:r>
      <w:r w:rsidR="00C843B9">
        <w:rPr>
          <w:rFonts w:cstheme="minorHAnsi"/>
          <w:sz w:val="20"/>
          <w:szCs w:val="20"/>
        </w:rPr>
        <w:t xml:space="preserve">Process whereby </w:t>
      </w:r>
      <w:r w:rsidR="00C843B9" w:rsidRPr="009227DE">
        <w:rPr>
          <w:rFonts w:cstheme="minorHAnsi"/>
          <w:sz w:val="20"/>
          <w:szCs w:val="20"/>
        </w:rPr>
        <w:t xml:space="preserve">the Administration for Children and Families (ACF), in cooperation with the Department of Defense’s Defense Manpower Data Center, produces an interstate match file based on </w:t>
      </w:r>
      <w:r w:rsidR="008D1E2D">
        <w:rPr>
          <w:rFonts w:cstheme="minorHAnsi"/>
          <w:sz w:val="20"/>
          <w:szCs w:val="20"/>
        </w:rPr>
        <w:t>s</w:t>
      </w:r>
      <w:r w:rsidR="00C843B9" w:rsidRPr="009227DE">
        <w:rPr>
          <w:rFonts w:cstheme="minorHAnsi"/>
          <w:sz w:val="20"/>
          <w:szCs w:val="20"/>
        </w:rPr>
        <w:t xml:space="preserve">ocial </w:t>
      </w:r>
      <w:r w:rsidR="008D1E2D">
        <w:rPr>
          <w:rFonts w:cstheme="minorHAnsi"/>
          <w:sz w:val="20"/>
          <w:szCs w:val="20"/>
        </w:rPr>
        <w:t>se</w:t>
      </w:r>
      <w:r w:rsidR="00C843B9" w:rsidRPr="009227DE">
        <w:rPr>
          <w:rFonts w:cstheme="minorHAnsi"/>
          <w:sz w:val="20"/>
          <w:szCs w:val="20"/>
        </w:rPr>
        <w:t xml:space="preserve">curity </w:t>
      </w:r>
      <w:r w:rsidR="008D1E2D">
        <w:rPr>
          <w:rFonts w:cstheme="minorHAnsi"/>
          <w:sz w:val="20"/>
          <w:szCs w:val="20"/>
        </w:rPr>
        <w:t>n</w:t>
      </w:r>
      <w:r w:rsidR="00C843B9" w:rsidRPr="009227DE">
        <w:rPr>
          <w:rFonts w:cstheme="minorHAnsi"/>
          <w:sz w:val="20"/>
          <w:szCs w:val="20"/>
        </w:rPr>
        <w:t xml:space="preserve">umbers. This file provides the Division of Medical Assistance and Health Services and the </w:t>
      </w:r>
      <w:r w:rsidR="00E105DD">
        <w:rPr>
          <w:rFonts w:cstheme="minorHAnsi"/>
          <w:sz w:val="20"/>
          <w:szCs w:val="20"/>
        </w:rPr>
        <w:t>MFD</w:t>
      </w:r>
      <w:r w:rsidR="00C843B9" w:rsidRPr="009227DE">
        <w:rPr>
          <w:rFonts w:cstheme="minorHAnsi"/>
          <w:sz w:val="20"/>
          <w:szCs w:val="20"/>
        </w:rPr>
        <w:t xml:space="preserve"> with a list of New Jersey Medicaid recipients that may be receiving Medicaid benefits in another state.</w:t>
      </w:r>
    </w:p>
    <w:p w14:paraId="67C15FC2" w14:textId="00837ADC" w:rsidR="006654C1" w:rsidRPr="009D5AE6" w:rsidRDefault="006654C1" w:rsidP="00971C89">
      <w:pPr>
        <w:pStyle w:val="BodyText"/>
        <w:spacing w:after="0" w:line="240" w:lineRule="auto"/>
        <w:jc w:val="both"/>
        <w:rPr>
          <w:sz w:val="20"/>
          <w:szCs w:val="20"/>
        </w:rPr>
      </w:pPr>
    </w:p>
    <w:p w14:paraId="4F0CF42E" w14:textId="761C178B" w:rsidR="006654C1" w:rsidRPr="009D5AE6" w:rsidRDefault="006654C1" w:rsidP="00971C89">
      <w:pPr>
        <w:pStyle w:val="BodyText"/>
        <w:spacing w:after="0" w:line="240" w:lineRule="auto"/>
        <w:jc w:val="both"/>
        <w:rPr>
          <w:sz w:val="20"/>
          <w:szCs w:val="20"/>
        </w:rPr>
      </w:pPr>
      <w:r w:rsidRPr="009D5AE6">
        <w:rPr>
          <w:b/>
          <w:sz w:val="20"/>
          <w:szCs w:val="20"/>
        </w:rPr>
        <w:t>Recipient History Master File</w:t>
      </w:r>
      <w:r w:rsidRPr="009D5AE6">
        <w:rPr>
          <w:sz w:val="20"/>
          <w:szCs w:val="20"/>
        </w:rPr>
        <w:t xml:space="preserve"> – The Fiscal Agent’s master file for beneficiaries’ histories.</w:t>
      </w:r>
    </w:p>
    <w:p w14:paraId="203408B3" w14:textId="073E7EFE" w:rsidR="00C1488C" w:rsidRPr="009D5AE6" w:rsidRDefault="00C1488C" w:rsidP="00971C89">
      <w:pPr>
        <w:pStyle w:val="BodyText"/>
        <w:spacing w:after="0" w:line="240" w:lineRule="auto"/>
        <w:jc w:val="both"/>
        <w:rPr>
          <w:sz w:val="20"/>
          <w:szCs w:val="20"/>
        </w:rPr>
      </w:pPr>
    </w:p>
    <w:p w14:paraId="039A8016" w14:textId="0E6BA864" w:rsidR="00C1488C" w:rsidRPr="009D5AE6" w:rsidRDefault="00C1488C" w:rsidP="00971C89">
      <w:pPr>
        <w:pStyle w:val="BodyText"/>
        <w:spacing w:after="0" w:line="240" w:lineRule="auto"/>
        <w:jc w:val="both"/>
        <w:rPr>
          <w:sz w:val="20"/>
          <w:szCs w:val="20"/>
        </w:rPr>
      </w:pPr>
      <w:r w:rsidRPr="009D5AE6">
        <w:rPr>
          <w:b/>
          <w:sz w:val="20"/>
          <w:szCs w:val="20"/>
        </w:rPr>
        <w:t>Recovered Only</w:t>
      </w:r>
      <w:r w:rsidRPr="009D5AE6">
        <w:rPr>
          <w:sz w:val="20"/>
          <w:szCs w:val="20"/>
        </w:rPr>
        <w:t xml:space="preserve"> – Where DMAHS provides information or leads on potential cases to the Contractor and the Contractor is responsible for recovery actions on that case.</w:t>
      </w:r>
    </w:p>
    <w:p w14:paraId="5BEB8BA1" w14:textId="0823A3A1" w:rsidR="00971C89" w:rsidRPr="009D5AE6" w:rsidRDefault="009E2EC5" w:rsidP="00971C89">
      <w:pPr>
        <w:spacing w:after="0" w:line="240" w:lineRule="auto"/>
        <w:jc w:val="both"/>
        <w:rPr>
          <w:rFonts w:cstheme="minorHAnsi"/>
          <w:sz w:val="20"/>
          <w:szCs w:val="20"/>
        </w:rPr>
      </w:pPr>
      <w:r w:rsidRPr="009D5AE6">
        <w:rPr>
          <w:sz w:val="20"/>
          <w:szCs w:val="20"/>
        </w:rPr>
        <w:t xml:space="preserve"> </w:t>
      </w:r>
    </w:p>
    <w:p w14:paraId="76588E14" w14:textId="77777777" w:rsidR="00971C89" w:rsidRPr="009D5AE6" w:rsidRDefault="00971C89" w:rsidP="00971C89">
      <w:pPr>
        <w:pStyle w:val="BodyText"/>
        <w:spacing w:after="0" w:line="240" w:lineRule="auto"/>
        <w:jc w:val="both"/>
        <w:rPr>
          <w:rFonts w:cstheme="minorHAnsi"/>
          <w:sz w:val="20"/>
          <w:szCs w:val="20"/>
        </w:rPr>
      </w:pPr>
      <w:r w:rsidRPr="009D5AE6">
        <w:rPr>
          <w:rFonts w:cstheme="minorHAnsi"/>
          <w:b/>
          <w:sz w:val="20"/>
          <w:szCs w:val="20"/>
        </w:rPr>
        <w:t>Reverification</w:t>
      </w:r>
      <w:r w:rsidRPr="009D5AE6">
        <w:rPr>
          <w:rFonts w:cstheme="minorHAnsi"/>
          <w:b/>
          <w:spacing w:val="1"/>
          <w:sz w:val="20"/>
          <w:szCs w:val="20"/>
        </w:rPr>
        <w:t xml:space="preserve"> </w:t>
      </w:r>
      <w:r w:rsidRPr="009D5AE6">
        <w:rPr>
          <w:rFonts w:cstheme="minorHAnsi"/>
          <w:sz w:val="20"/>
          <w:szCs w:val="20"/>
        </w:rPr>
        <w:t>–</w:t>
      </w:r>
      <w:r w:rsidRPr="009D5AE6">
        <w:rPr>
          <w:rFonts w:cstheme="minorHAnsi"/>
          <w:spacing w:val="1"/>
          <w:sz w:val="20"/>
          <w:szCs w:val="20"/>
        </w:rPr>
        <w:t xml:space="preserve"> </w:t>
      </w:r>
      <w:r w:rsidRPr="009D5AE6">
        <w:rPr>
          <w:rFonts w:cstheme="minorHAnsi"/>
          <w:sz w:val="20"/>
          <w:szCs w:val="20"/>
        </w:rPr>
        <w:t>A</w:t>
      </w:r>
      <w:r w:rsidRPr="009D5AE6">
        <w:rPr>
          <w:rFonts w:cstheme="minorHAnsi"/>
          <w:spacing w:val="1"/>
          <w:sz w:val="20"/>
          <w:szCs w:val="20"/>
        </w:rPr>
        <w:t xml:space="preserve"> </w:t>
      </w:r>
      <w:r w:rsidRPr="009D5AE6">
        <w:rPr>
          <w:rFonts w:cstheme="minorHAnsi"/>
          <w:sz w:val="20"/>
          <w:szCs w:val="20"/>
        </w:rPr>
        <w:t>process</w:t>
      </w:r>
      <w:r w:rsidRPr="009D5AE6">
        <w:rPr>
          <w:rFonts w:cstheme="minorHAnsi"/>
          <w:spacing w:val="1"/>
          <w:sz w:val="20"/>
          <w:szCs w:val="20"/>
        </w:rPr>
        <w:t xml:space="preserve"> </w:t>
      </w:r>
      <w:r w:rsidRPr="009D5AE6">
        <w:rPr>
          <w:rFonts w:cstheme="minorHAnsi"/>
          <w:sz w:val="20"/>
          <w:szCs w:val="20"/>
        </w:rPr>
        <w:t>by</w:t>
      </w:r>
      <w:r w:rsidRPr="009D5AE6">
        <w:rPr>
          <w:rFonts w:cstheme="minorHAnsi"/>
          <w:spacing w:val="1"/>
          <w:sz w:val="20"/>
          <w:szCs w:val="20"/>
        </w:rPr>
        <w:t xml:space="preserve"> </w:t>
      </w:r>
      <w:r w:rsidRPr="009D5AE6">
        <w:rPr>
          <w:rFonts w:cstheme="minorHAnsi"/>
          <w:sz w:val="20"/>
          <w:szCs w:val="20"/>
        </w:rPr>
        <w:t>which</w:t>
      </w:r>
      <w:r w:rsidRPr="009D5AE6">
        <w:rPr>
          <w:rFonts w:cstheme="minorHAnsi"/>
          <w:spacing w:val="1"/>
          <w:sz w:val="20"/>
          <w:szCs w:val="20"/>
        </w:rPr>
        <w:t xml:space="preserve"> </w:t>
      </w:r>
      <w:r w:rsidRPr="009D5AE6">
        <w:rPr>
          <w:rFonts w:cstheme="minorHAnsi"/>
          <w:sz w:val="20"/>
          <w:szCs w:val="20"/>
        </w:rPr>
        <w:t>the</w:t>
      </w:r>
      <w:r w:rsidRPr="009D5AE6">
        <w:rPr>
          <w:rFonts w:cstheme="minorHAnsi"/>
          <w:spacing w:val="1"/>
          <w:sz w:val="20"/>
          <w:szCs w:val="20"/>
        </w:rPr>
        <w:t xml:space="preserve"> </w:t>
      </w:r>
      <w:r w:rsidRPr="009D5AE6">
        <w:rPr>
          <w:rFonts w:cstheme="minorHAnsi"/>
          <w:sz w:val="20"/>
          <w:szCs w:val="20"/>
        </w:rPr>
        <w:t>contractor</w:t>
      </w:r>
      <w:r w:rsidRPr="009D5AE6">
        <w:rPr>
          <w:rFonts w:cstheme="minorHAnsi"/>
          <w:spacing w:val="1"/>
          <w:sz w:val="20"/>
          <w:szCs w:val="20"/>
        </w:rPr>
        <w:t xml:space="preserve"> </w:t>
      </w:r>
      <w:r w:rsidRPr="009D5AE6">
        <w:rPr>
          <w:rFonts w:cstheme="minorHAnsi"/>
          <w:sz w:val="20"/>
          <w:szCs w:val="20"/>
        </w:rPr>
        <w:t>confirms</w:t>
      </w:r>
      <w:r w:rsidRPr="009D5AE6">
        <w:rPr>
          <w:rFonts w:cstheme="minorHAnsi"/>
          <w:spacing w:val="1"/>
          <w:sz w:val="20"/>
          <w:szCs w:val="20"/>
        </w:rPr>
        <w:t xml:space="preserve"> </w:t>
      </w:r>
      <w:r w:rsidRPr="009D5AE6">
        <w:rPr>
          <w:rFonts w:cstheme="minorHAnsi"/>
          <w:sz w:val="20"/>
          <w:szCs w:val="20"/>
        </w:rPr>
        <w:t>the</w:t>
      </w:r>
      <w:r w:rsidRPr="009D5AE6">
        <w:rPr>
          <w:rFonts w:cstheme="minorHAnsi"/>
          <w:spacing w:val="1"/>
          <w:sz w:val="20"/>
          <w:szCs w:val="20"/>
        </w:rPr>
        <w:t xml:space="preserve"> </w:t>
      </w:r>
      <w:r w:rsidRPr="009D5AE6">
        <w:rPr>
          <w:rFonts w:cstheme="minorHAnsi"/>
          <w:sz w:val="20"/>
          <w:szCs w:val="20"/>
        </w:rPr>
        <w:t>existence</w:t>
      </w:r>
      <w:r w:rsidRPr="009D5AE6">
        <w:rPr>
          <w:rFonts w:cstheme="minorHAnsi"/>
          <w:spacing w:val="1"/>
          <w:sz w:val="20"/>
          <w:szCs w:val="20"/>
        </w:rPr>
        <w:t xml:space="preserve"> </w:t>
      </w:r>
      <w:r w:rsidRPr="009D5AE6">
        <w:rPr>
          <w:rFonts w:cstheme="minorHAnsi"/>
          <w:sz w:val="20"/>
          <w:szCs w:val="20"/>
        </w:rPr>
        <w:t>of</w:t>
      </w:r>
      <w:r w:rsidRPr="009D5AE6">
        <w:rPr>
          <w:rFonts w:cstheme="minorHAnsi"/>
          <w:spacing w:val="1"/>
          <w:sz w:val="20"/>
          <w:szCs w:val="20"/>
        </w:rPr>
        <w:t xml:space="preserve"> </w:t>
      </w:r>
      <w:r w:rsidRPr="009D5AE6">
        <w:rPr>
          <w:rFonts w:cstheme="minorHAnsi"/>
          <w:sz w:val="20"/>
          <w:szCs w:val="20"/>
        </w:rPr>
        <w:t>previously</w:t>
      </w:r>
      <w:r w:rsidRPr="009D5AE6">
        <w:rPr>
          <w:rFonts w:cstheme="minorHAnsi"/>
          <w:spacing w:val="1"/>
          <w:sz w:val="20"/>
          <w:szCs w:val="20"/>
        </w:rPr>
        <w:t xml:space="preserve"> </w:t>
      </w:r>
      <w:r w:rsidRPr="009D5AE6">
        <w:rPr>
          <w:rFonts w:cstheme="minorHAnsi"/>
          <w:sz w:val="20"/>
          <w:szCs w:val="20"/>
        </w:rPr>
        <w:t>identified</w:t>
      </w:r>
      <w:r w:rsidRPr="009D5AE6">
        <w:rPr>
          <w:rFonts w:cstheme="minorHAnsi"/>
          <w:spacing w:val="-5"/>
          <w:sz w:val="20"/>
          <w:szCs w:val="20"/>
        </w:rPr>
        <w:t xml:space="preserve"> </w:t>
      </w:r>
      <w:r w:rsidRPr="009D5AE6">
        <w:rPr>
          <w:rFonts w:cstheme="minorHAnsi"/>
          <w:sz w:val="20"/>
          <w:szCs w:val="20"/>
        </w:rPr>
        <w:t>TPL</w:t>
      </w:r>
      <w:r w:rsidRPr="009D5AE6">
        <w:rPr>
          <w:rFonts w:cstheme="minorHAnsi"/>
          <w:spacing w:val="1"/>
          <w:sz w:val="20"/>
          <w:szCs w:val="20"/>
        </w:rPr>
        <w:t xml:space="preserve"> </w:t>
      </w:r>
      <w:r w:rsidRPr="009D5AE6">
        <w:rPr>
          <w:rFonts w:cstheme="minorHAnsi"/>
          <w:sz w:val="20"/>
          <w:szCs w:val="20"/>
        </w:rPr>
        <w:t>coverage</w:t>
      </w:r>
      <w:r w:rsidRPr="009D5AE6">
        <w:rPr>
          <w:rFonts w:cstheme="minorHAnsi"/>
          <w:spacing w:val="-3"/>
          <w:sz w:val="20"/>
          <w:szCs w:val="20"/>
        </w:rPr>
        <w:t xml:space="preserve"> </w:t>
      </w:r>
      <w:r w:rsidRPr="009D5AE6">
        <w:rPr>
          <w:rFonts w:cstheme="minorHAnsi"/>
          <w:sz w:val="20"/>
          <w:szCs w:val="20"/>
        </w:rPr>
        <w:t>placed on the</w:t>
      </w:r>
      <w:r w:rsidRPr="009D5AE6">
        <w:rPr>
          <w:rFonts w:cstheme="minorHAnsi"/>
          <w:spacing w:val="-2"/>
          <w:sz w:val="20"/>
          <w:szCs w:val="20"/>
        </w:rPr>
        <w:t xml:space="preserve"> </w:t>
      </w:r>
      <w:r w:rsidRPr="009D5AE6">
        <w:rPr>
          <w:rFonts w:cstheme="minorHAnsi"/>
          <w:sz w:val="20"/>
          <w:szCs w:val="20"/>
        </w:rPr>
        <w:t>TPL</w:t>
      </w:r>
      <w:r w:rsidRPr="009D5AE6">
        <w:rPr>
          <w:rFonts w:cstheme="minorHAnsi"/>
          <w:spacing w:val="1"/>
          <w:sz w:val="20"/>
          <w:szCs w:val="20"/>
        </w:rPr>
        <w:t xml:space="preserve"> </w:t>
      </w:r>
      <w:r w:rsidRPr="009D5AE6">
        <w:rPr>
          <w:rFonts w:cstheme="minorHAnsi"/>
          <w:sz w:val="20"/>
          <w:szCs w:val="20"/>
        </w:rPr>
        <w:t>Resource File.</w:t>
      </w:r>
    </w:p>
    <w:p w14:paraId="3E4F995D" w14:textId="77777777" w:rsidR="00971C89" w:rsidRPr="009D5AE6" w:rsidRDefault="00971C89" w:rsidP="00971C89">
      <w:pPr>
        <w:pStyle w:val="BodyText"/>
        <w:spacing w:after="0" w:line="240" w:lineRule="auto"/>
        <w:jc w:val="both"/>
        <w:rPr>
          <w:rFonts w:cstheme="minorHAnsi"/>
          <w:sz w:val="20"/>
          <w:szCs w:val="20"/>
        </w:rPr>
      </w:pPr>
    </w:p>
    <w:p w14:paraId="0EBB679E" w14:textId="5A49160D" w:rsidR="00971C89" w:rsidRPr="009D5AE6" w:rsidRDefault="00971C89" w:rsidP="00971C89">
      <w:pPr>
        <w:pStyle w:val="BodyText"/>
        <w:spacing w:after="0" w:line="240" w:lineRule="auto"/>
        <w:jc w:val="both"/>
        <w:rPr>
          <w:rFonts w:cstheme="minorHAnsi"/>
          <w:sz w:val="20"/>
          <w:szCs w:val="20"/>
        </w:rPr>
      </w:pPr>
      <w:r w:rsidRPr="009D5AE6">
        <w:rPr>
          <w:rFonts w:cstheme="minorHAnsi"/>
          <w:b/>
          <w:sz w:val="20"/>
          <w:szCs w:val="20"/>
        </w:rPr>
        <w:t xml:space="preserve">Senior Gold </w:t>
      </w:r>
      <w:r w:rsidRPr="009D5AE6">
        <w:rPr>
          <w:rFonts w:cstheme="minorHAnsi"/>
          <w:sz w:val="20"/>
          <w:szCs w:val="20"/>
        </w:rPr>
        <w:t xml:space="preserve">– A prescription drug program for the eligible </w:t>
      </w:r>
      <w:r w:rsidR="00EA2BFA" w:rsidRPr="009D5AE6">
        <w:rPr>
          <w:rFonts w:cstheme="minorHAnsi"/>
          <w:sz w:val="20"/>
          <w:szCs w:val="20"/>
        </w:rPr>
        <w:t>a</w:t>
      </w:r>
      <w:r w:rsidRPr="009D5AE6">
        <w:rPr>
          <w:rFonts w:cstheme="minorHAnsi"/>
          <w:sz w:val="20"/>
          <w:szCs w:val="20"/>
        </w:rPr>
        <w:t>ged with an income level greater</w:t>
      </w:r>
      <w:r w:rsidRPr="009D5AE6">
        <w:rPr>
          <w:rFonts w:cstheme="minorHAnsi"/>
          <w:spacing w:val="1"/>
          <w:sz w:val="20"/>
          <w:szCs w:val="20"/>
        </w:rPr>
        <w:t xml:space="preserve"> </w:t>
      </w:r>
      <w:r w:rsidRPr="009D5AE6">
        <w:rPr>
          <w:rFonts w:cstheme="minorHAnsi"/>
          <w:sz w:val="20"/>
          <w:szCs w:val="20"/>
        </w:rPr>
        <w:t>than</w:t>
      </w:r>
      <w:r w:rsidRPr="009D5AE6">
        <w:rPr>
          <w:rFonts w:cstheme="minorHAnsi"/>
          <w:spacing w:val="-3"/>
          <w:sz w:val="20"/>
          <w:szCs w:val="20"/>
        </w:rPr>
        <w:t xml:space="preserve"> </w:t>
      </w:r>
      <w:r w:rsidRPr="009D5AE6">
        <w:rPr>
          <w:rFonts w:cstheme="minorHAnsi"/>
          <w:sz w:val="20"/>
          <w:szCs w:val="20"/>
        </w:rPr>
        <w:t>that</w:t>
      </w:r>
      <w:r w:rsidRPr="009D5AE6">
        <w:rPr>
          <w:rFonts w:cstheme="minorHAnsi"/>
          <w:spacing w:val="-3"/>
          <w:sz w:val="20"/>
          <w:szCs w:val="20"/>
        </w:rPr>
        <w:t xml:space="preserve"> </w:t>
      </w:r>
      <w:r w:rsidRPr="009D5AE6">
        <w:rPr>
          <w:rFonts w:cstheme="minorHAnsi"/>
          <w:sz w:val="20"/>
          <w:szCs w:val="20"/>
        </w:rPr>
        <w:t>for</w:t>
      </w:r>
      <w:r w:rsidRPr="009D5AE6">
        <w:rPr>
          <w:rFonts w:cstheme="minorHAnsi"/>
          <w:spacing w:val="1"/>
          <w:sz w:val="20"/>
          <w:szCs w:val="20"/>
        </w:rPr>
        <w:t xml:space="preserve"> </w:t>
      </w:r>
      <w:r w:rsidRPr="009D5AE6">
        <w:rPr>
          <w:rFonts w:cstheme="minorHAnsi"/>
          <w:sz w:val="20"/>
          <w:szCs w:val="20"/>
        </w:rPr>
        <w:t>PAAD</w:t>
      </w:r>
      <w:r w:rsidRPr="009D5AE6">
        <w:rPr>
          <w:rFonts w:cstheme="minorHAnsi"/>
          <w:spacing w:val="1"/>
          <w:sz w:val="20"/>
          <w:szCs w:val="20"/>
        </w:rPr>
        <w:t xml:space="preserve"> </w:t>
      </w:r>
      <w:r w:rsidRPr="009D5AE6">
        <w:rPr>
          <w:rFonts w:cstheme="minorHAnsi"/>
          <w:sz w:val="20"/>
          <w:szCs w:val="20"/>
        </w:rPr>
        <w:t>eligibility.</w:t>
      </w:r>
    </w:p>
    <w:p w14:paraId="556E50D9" w14:textId="77777777" w:rsidR="006F6D30" w:rsidRPr="009D5AE6" w:rsidRDefault="006F6D30" w:rsidP="00971C89">
      <w:pPr>
        <w:pStyle w:val="BodyText"/>
        <w:spacing w:after="0" w:line="240" w:lineRule="auto"/>
        <w:jc w:val="both"/>
        <w:rPr>
          <w:rFonts w:cstheme="minorHAnsi"/>
          <w:sz w:val="20"/>
          <w:szCs w:val="20"/>
        </w:rPr>
      </w:pPr>
    </w:p>
    <w:p w14:paraId="262F9B61" w14:textId="0F12E02A" w:rsidR="00971C89" w:rsidRPr="009D5AE6" w:rsidRDefault="00971C89" w:rsidP="00971C89">
      <w:pPr>
        <w:pStyle w:val="BodyText"/>
        <w:spacing w:after="0" w:line="240" w:lineRule="auto"/>
        <w:jc w:val="both"/>
        <w:rPr>
          <w:rFonts w:cstheme="minorHAnsi"/>
          <w:sz w:val="20"/>
          <w:szCs w:val="20"/>
        </w:rPr>
      </w:pPr>
      <w:r w:rsidRPr="009D5AE6">
        <w:rPr>
          <w:rFonts w:cstheme="minorHAnsi"/>
          <w:b/>
          <w:sz w:val="20"/>
          <w:szCs w:val="20"/>
        </w:rPr>
        <w:t>Shared Data Warehouse (SDW)</w:t>
      </w:r>
      <w:r w:rsidR="007B7E80" w:rsidRPr="009D5AE6">
        <w:rPr>
          <w:rFonts w:cstheme="minorHAnsi"/>
          <w:sz w:val="20"/>
          <w:szCs w:val="20"/>
        </w:rPr>
        <w:t xml:space="preserve"> – </w:t>
      </w:r>
      <w:r w:rsidRPr="009D5AE6">
        <w:rPr>
          <w:rFonts w:cstheme="minorHAnsi"/>
          <w:sz w:val="20"/>
          <w:szCs w:val="20"/>
        </w:rPr>
        <w:t>A complete archive of recipient eligibility and claims data</w:t>
      </w:r>
      <w:r w:rsidRPr="009D5AE6">
        <w:rPr>
          <w:rFonts w:cstheme="minorHAnsi"/>
          <w:spacing w:val="1"/>
          <w:sz w:val="20"/>
          <w:szCs w:val="20"/>
        </w:rPr>
        <w:t xml:space="preserve"> </w:t>
      </w:r>
      <w:r w:rsidRPr="009D5AE6">
        <w:rPr>
          <w:rFonts w:cstheme="minorHAnsi"/>
          <w:sz w:val="20"/>
          <w:szCs w:val="20"/>
        </w:rPr>
        <w:t>using a single system from which to access information across many programs, and currently</w:t>
      </w:r>
      <w:r w:rsidRPr="009D5AE6">
        <w:rPr>
          <w:rFonts w:cstheme="minorHAnsi"/>
          <w:spacing w:val="1"/>
          <w:sz w:val="20"/>
          <w:szCs w:val="20"/>
        </w:rPr>
        <w:t xml:space="preserve"> </w:t>
      </w:r>
      <w:r w:rsidRPr="009D5AE6">
        <w:rPr>
          <w:rFonts w:cstheme="minorHAnsi"/>
          <w:sz w:val="20"/>
          <w:szCs w:val="20"/>
        </w:rPr>
        <w:t>operated</w:t>
      </w:r>
      <w:r w:rsidRPr="009D5AE6">
        <w:rPr>
          <w:rFonts w:cstheme="minorHAnsi"/>
          <w:spacing w:val="-3"/>
          <w:sz w:val="20"/>
          <w:szCs w:val="20"/>
        </w:rPr>
        <w:t xml:space="preserve"> </w:t>
      </w:r>
      <w:r w:rsidRPr="009D5AE6">
        <w:rPr>
          <w:rFonts w:cstheme="minorHAnsi"/>
          <w:sz w:val="20"/>
          <w:szCs w:val="20"/>
        </w:rPr>
        <w:t>by</w:t>
      </w:r>
      <w:r w:rsidRPr="009D5AE6">
        <w:rPr>
          <w:rFonts w:cstheme="minorHAnsi"/>
          <w:spacing w:val="-2"/>
          <w:sz w:val="20"/>
          <w:szCs w:val="20"/>
        </w:rPr>
        <w:t xml:space="preserve"> </w:t>
      </w:r>
      <w:r w:rsidRPr="009D5AE6">
        <w:rPr>
          <w:rFonts w:cstheme="minorHAnsi"/>
          <w:sz w:val="20"/>
          <w:szCs w:val="20"/>
        </w:rPr>
        <w:t>a contracted</w:t>
      </w:r>
      <w:r w:rsidRPr="009D5AE6">
        <w:rPr>
          <w:rFonts w:cstheme="minorHAnsi"/>
          <w:spacing w:val="-2"/>
          <w:sz w:val="20"/>
          <w:szCs w:val="20"/>
        </w:rPr>
        <w:t xml:space="preserve"> </w:t>
      </w:r>
      <w:r w:rsidRPr="009D5AE6">
        <w:rPr>
          <w:rFonts w:cstheme="minorHAnsi"/>
          <w:sz w:val="20"/>
          <w:szCs w:val="20"/>
        </w:rPr>
        <w:t>vendor.</w:t>
      </w:r>
    </w:p>
    <w:p w14:paraId="622E6660" w14:textId="291A56C7" w:rsidR="00F614E2" w:rsidRPr="009D5AE6" w:rsidRDefault="00F614E2" w:rsidP="00971C89">
      <w:pPr>
        <w:pStyle w:val="BodyText"/>
        <w:spacing w:after="0" w:line="240" w:lineRule="auto"/>
        <w:jc w:val="both"/>
        <w:rPr>
          <w:rFonts w:cstheme="minorHAnsi"/>
          <w:sz w:val="20"/>
          <w:szCs w:val="20"/>
        </w:rPr>
      </w:pPr>
    </w:p>
    <w:p w14:paraId="727FEB54" w14:textId="1298D323" w:rsidR="00F614E2" w:rsidRPr="009D5AE6" w:rsidRDefault="00F614E2" w:rsidP="00971C89">
      <w:pPr>
        <w:pStyle w:val="BodyText"/>
        <w:spacing w:after="0" w:line="240" w:lineRule="auto"/>
        <w:jc w:val="both"/>
        <w:rPr>
          <w:rFonts w:cstheme="minorHAnsi"/>
          <w:sz w:val="20"/>
          <w:szCs w:val="20"/>
        </w:rPr>
      </w:pPr>
      <w:r w:rsidRPr="009D5AE6">
        <w:rPr>
          <w:rFonts w:cstheme="minorHAnsi"/>
          <w:b/>
          <w:sz w:val="20"/>
          <w:szCs w:val="20"/>
        </w:rPr>
        <w:t>Social Security Death Index</w:t>
      </w:r>
      <w:r w:rsidRPr="009D5AE6">
        <w:rPr>
          <w:rFonts w:cstheme="minorHAnsi"/>
          <w:sz w:val="20"/>
          <w:szCs w:val="20"/>
        </w:rPr>
        <w:t xml:space="preserve"> – The Social Security Administration’s database of reported deaths.</w:t>
      </w:r>
    </w:p>
    <w:p w14:paraId="12C21104" w14:textId="667FFB38" w:rsidR="00A85C2A" w:rsidRDefault="00A85C2A" w:rsidP="00971C89">
      <w:pPr>
        <w:pStyle w:val="BodyText"/>
        <w:spacing w:after="0" w:line="240" w:lineRule="auto"/>
        <w:jc w:val="both"/>
        <w:rPr>
          <w:rFonts w:cstheme="minorHAnsi"/>
          <w:b/>
          <w:sz w:val="20"/>
          <w:szCs w:val="20"/>
        </w:rPr>
      </w:pPr>
    </w:p>
    <w:p w14:paraId="03920FF3" w14:textId="3F84E0DA" w:rsidR="00A85C2A" w:rsidRDefault="00A85C2A" w:rsidP="00A85C2A">
      <w:pPr>
        <w:pStyle w:val="BodyText"/>
        <w:spacing w:after="0" w:line="240" w:lineRule="auto"/>
        <w:jc w:val="both"/>
        <w:rPr>
          <w:rFonts w:cstheme="minorHAnsi"/>
          <w:sz w:val="20"/>
          <w:szCs w:val="20"/>
        </w:rPr>
      </w:pPr>
      <w:r w:rsidRPr="009D5AE6">
        <w:rPr>
          <w:rFonts w:cstheme="minorHAnsi"/>
          <w:b/>
          <w:sz w:val="20"/>
          <w:szCs w:val="20"/>
        </w:rPr>
        <w:t>Special Needs Trust</w:t>
      </w:r>
      <w:r w:rsidRPr="009D5AE6">
        <w:rPr>
          <w:rFonts w:cstheme="minorHAnsi"/>
          <w:sz w:val="20"/>
          <w:szCs w:val="20"/>
        </w:rPr>
        <w:t xml:space="preserve"> – A legal arrangement and fiduciary relationship that allows a physically or mentally disabled or chronically ill person to receive income without reducing their eligibility for the public assistance disability benefits.</w:t>
      </w:r>
    </w:p>
    <w:p w14:paraId="67B2D0CD" w14:textId="52013EDC" w:rsidR="00823850" w:rsidRDefault="00823850" w:rsidP="00A85C2A">
      <w:pPr>
        <w:pStyle w:val="BodyText"/>
        <w:spacing w:after="0" w:line="240" w:lineRule="auto"/>
        <w:jc w:val="both"/>
        <w:rPr>
          <w:rFonts w:cstheme="minorHAnsi"/>
          <w:sz w:val="20"/>
          <w:szCs w:val="20"/>
        </w:rPr>
      </w:pPr>
    </w:p>
    <w:p w14:paraId="14D55777" w14:textId="15CCF480" w:rsidR="00823850" w:rsidRDefault="00823850" w:rsidP="00A85C2A">
      <w:pPr>
        <w:pStyle w:val="BodyText"/>
        <w:spacing w:after="0" w:line="240" w:lineRule="auto"/>
        <w:jc w:val="both"/>
        <w:rPr>
          <w:rFonts w:cstheme="minorHAnsi"/>
          <w:sz w:val="20"/>
          <w:szCs w:val="20"/>
        </w:rPr>
      </w:pPr>
      <w:r>
        <w:rPr>
          <w:rFonts w:cstheme="minorHAnsi"/>
          <w:b/>
          <w:sz w:val="20"/>
          <w:szCs w:val="20"/>
        </w:rPr>
        <w:t xml:space="preserve">Specific Tasks for DMAHS </w:t>
      </w:r>
      <w:r w:rsidRPr="004F1F6F">
        <w:rPr>
          <w:rFonts w:cstheme="minorHAnsi"/>
          <w:b/>
          <w:sz w:val="20"/>
          <w:szCs w:val="20"/>
        </w:rPr>
        <w:t xml:space="preserve">TPL Services </w:t>
      </w:r>
      <w:r w:rsidRPr="004F1F6F">
        <w:rPr>
          <w:rFonts w:cstheme="minorHAnsi"/>
          <w:sz w:val="20"/>
          <w:szCs w:val="20"/>
        </w:rPr>
        <w:t xml:space="preserve">– Third-Party Liability </w:t>
      </w:r>
      <w:r w:rsidRPr="00E30C07">
        <w:rPr>
          <w:rFonts w:cstheme="minorHAnsi"/>
          <w:sz w:val="20"/>
          <w:szCs w:val="20"/>
        </w:rPr>
        <w:t>responsibility</w:t>
      </w:r>
      <w:r w:rsidRPr="00952936">
        <w:rPr>
          <w:rFonts w:cstheme="minorHAnsi"/>
          <w:sz w:val="20"/>
          <w:szCs w:val="20"/>
        </w:rPr>
        <w:t xml:space="preserve"> that is managed by DMAHS </w:t>
      </w:r>
      <w:r w:rsidRPr="00E30C07">
        <w:rPr>
          <w:rFonts w:cstheme="minorHAnsi"/>
          <w:sz w:val="20"/>
          <w:szCs w:val="20"/>
        </w:rPr>
        <w:t>as</w:t>
      </w:r>
      <w:r w:rsidRPr="004F1F6F">
        <w:rPr>
          <w:rFonts w:cstheme="minorHAnsi"/>
          <w:spacing w:val="-2"/>
          <w:sz w:val="20"/>
          <w:szCs w:val="20"/>
        </w:rPr>
        <w:t xml:space="preserve"> </w:t>
      </w:r>
      <w:r w:rsidRPr="004F1F6F">
        <w:rPr>
          <w:rFonts w:cstheme="minorHAnsi"/>
          <w:sz w:val="20"/>
          <w:szCs w:val="20"/>
        </w:rPr>
        <w:t>set</w:t>
      </w:r>
      <w:r w:rsidRPr="004F1F6F">
        <w:rPr>
          <w:rFonts w:cstheme="minorHAnsi"/>
          <w:spacing w:val="-1"/>
          <w:sz w:val="20"/>
          <w:szCs w:val="20"/>
        </w:rPr>
        <w:t xml:space="preserve"> </w:t>
      </w:r>
      <w:r w:rsidRPr="004F1F6F">
        <w:rPr>
          <w:rFonts w:cstheme="minorHAnsi"/>
          <w:sz w:val="20"/>
          <w:szCs w:val="20"/>
        </w:rPr>
        <w:t xml:space="preserve">forth in </w:t>
      </w:r>
      <w:r w:rsidRPr="009D5AE6">
        <w:rPr>
          <w:rFonts w:cstheme="minorHAnsi"/>
          <w:sz w:val="20"/>
          <w:szCs w:val="20"/>
        </w:rPr>
        <w:t>Sections 4.1 and 4.3 through 4.6.</w:t>
      </w:r>
    </w:p>
    <w:p w14:paraId="0BD7ECFD" w14:textId="75AB5809" w:rsidR="00823850" w:rsidRDefault="00823850" w:rsidP="00A85C2A">
      <w:pPr>
        <w:pStyle w:val="BodyText"/>
        <w:spacing w:after="0" w:line="240" w:lineRule="auto"/>
        <w:jc w:val="both"/>
        <w:rPr>
          <w:rFonts w:cstheme="minorHAnsi"/>
          <w:sz w:val="20"/>
          <w:szCs w:val="20"/>
        </w:rPr>
      </w:pPr>
    </w:p>
    <w:p w14:paraId="495D3EF7" w14:textId="51BB6C83" w:rsidR="00823850" w:rsidRPr="009D5AE6" w:rsidRDefault="00823850" w:rsidP="00A85C2A">
      <w:pPr>
        <w:pStyle w:val="BodyText"/>
        <w:spacing w:after="0" w:line="240" w:lineRule="auto"/>
        <w:jc w:val="both"/>
        <w:rPr>
          <w:rFonts w:cstheme="minorHAnsi"/>
          <w:sz w:val="20"/>
          <w:szCs w:val="20"/>
        </w:rPr>
      </w:pPr>
      <w:r>
        <w:rPr>
          <w:b/>
          <w:sz w:val="20"/>
          <w:szCs w:val="20"/>
        </w:rPr>
        <w:lastRenderedPageBreak/>
        <w:t>Specific Tasks for MFD TPL Services</w:t>
      </w:r>
      <w:r>
        <w:rPr>
          <w:sz w:val="20"/>
          <w:szCs w:val="20"/>
        </w:rPr>
        <w:t xml:space="preserve"> – </w:t>
      </w:r>
      <w:r w:rsidRPr="009D5AE6">
        <w:rPr>
          <w:rFonts w:cstheme="minorHAnsi"/>
          <w:sz w:val="20"/>
          <w:szCs w:val="20"/>
        </w:rPr>
        <w:t xml:space="preserve">Third-Party Liability responsibility that is managed as per Category </w:t>
      </w:r>
      <w:r>
        <w:rPr>
          <w:rFonts w:cstheme="minorHAnsi"/>
          <w:sz w:val="20"/>
          <w:szCs w:val="20"/>
        </w:rPr>
        <w:t>I</w:t>
      </w:r>
      <w:r w:rsidRPr="009D5AE6">
        <w:rPr>
          <w:rFonts w:cstheme="minorHAnsi"/>
          <w:sz w:val="20"/>
          <w:szCs w:val="20"/>
        </w:rPr>
        <w:t xml:space="preserve"> as set</w:t>
      </w:r>
      <w:r w:rsidRPr="009D5AE6">
        <w:rPr>
          <w:rFonts w:cstheme="minorHAnsi"/>
          <w:spacing w:val="1"/>
          <w:sz w:val="20"/>
          <w:szCs w:val="20"/>
        </w:rPr>
        <w:t xml:space="preserve"> </w:t>
      </w:r>
      <w:r w:rsidRPr="009D5AE6">
        <w:rPr>
          <w:rFonts w:cstheme="minorHAnsi"/>
          <w:sz w:val="20"/>
          <w:szCs w:val="20"/>
        </w:rPr>
        <w:t>forth</w:t>
      </w:r>
      <w:r w:rsidRPr="009D5AE6">
        <w:rPr>
          <w:rFonts w:cstheme="minorHAnsi"/>
          <w:spacing w:val="-1"/>
          <w:sz w:val="20"/>
          <w:szCs w:val="20"/>
        </w:rPr>
        <w:t xml:space="preserve"> </w:t>
      </w:r>
      <w:r w:rsidRPr="009D5AE6">
        <w:rPr>
          <w:rFonts w:cstheme="minorHAnsi"/>
          <w:sz w:val="20"/>
          <w:szCs w:val="20"/>
        </w:rPr>
        <w:t>in</w:t>
      </w:r>
      <w:r w:rsidRPr="009D5AE6">
        <w:rPr>
          <w:rFonts w:cstheme="minorHAnsi"/>
          <w:spacing w:val="1"/>
          <w:sz w:val="20"/>
          <w:szCs w:val="20"/>
        </w:rPr>
        <w:t xml:space="preserve"> </w:t>
      </w:r>
      <w:r w:rsidRPr="009D5AE6">
        <w:rPr>
          <w:rFonts w:cstheme="minorHAnsi"/>
          <w:sz w:val="20"/>
          <w:szCs w:val="20"/>
        </w:rPr>
        <w:t>Section</w:t>
      </w:r>
      <w:r w:rsidRPr="009D5AE6">
        <w:rPr>
          <w:rFonts w:cstheme="minorHAnsi"/>
          <w:spacing w:val="1"/>
          <w:sz w:val="20"/>
          <w:szCs w:val="20"/>
        </w:rPr>
        <w:t xml:space="preserve"> </w:t>
      </w:r>
      <w:r>
        <w:rPr>
          <w:rFonts w:cstheme="minorHAnsi"/>
          <w:spacing w:val="1"/>
          <w:sz w:val="20"/>
          <w:szCs w:val="20"/>
        </w:rPr>
        <w:t xml:space="preserve">4.1 and </w:t>
      </w:r>
      <w:r w:rsidRPr="009D5AE6">
        <w:rPr>
          <w:rFonts w:cstheme="minorHAnsi"/>
          <w:sz w:val="20"/>
          <w:szCs w:val="20"/>
        </w:rPr>
        <w:t>4.2.</w:t>
      </w:r>
    </w:p>
    <w:p w14:paraId="4E256E8A" w14:textId="77777777" w:rsidR="00A85C2A" w:rsidRDefault="00A85C2A" w:rsidP="00971C89">
      <w:pPr>
        <w:pStyle w:val="BodyText"/>
        <w:spacing w:after="0" w:line="240" w:lineRule="auto"/>
        <w:jc w:val="both"/>
        <w:rPr>
          <w:rFonts w:cstheme="minorHAnsi"/>
          <w:b/>
          <w:sz w:val="20"/>
          <w:szCs w:val="20"/>
        </w:rPr>
      </w:pPr>
    </w:p>
    <w:p w14:paraId="49C3E39A" w14:textId="62485547" w:rsidR="00971C89" w:rsidRPr="009D5AE6" w:rsidRDefault="00971C89" w:rsidP="00971C89">
      <w:pPr>
        <w:pStyle w:val="BodyText"/>
        <w:spacing w:after="0" w:line="240" w:lineRule="auto"/>
        <w:jc w:val="both"/>
        <w:rPr>
          <w:rFonts w:cstheme="minorHAnsi"/>
          <w:sz w:val="20"/>
          <w:szCs w:val="20"/>
        </w:rPr>
      </w:pPr>
      <w:r w:rsidRPr="009D5AE6">
        <w:rPr>
          <w:rFonts w:cstheme="minorHAnsi"/>
          <w:b/>
          <w:sz w:val="20"/>
          <w:szCs w:val="20"/>
        </w:rPr>
        <w:t xml:space="preserve">Source </w:t>
      </w:r>
      <w:r w:rsidR="004C15FA" w:rsidRPr="009D5AE6">
        <w:rPr>
          <w:rFonts w:cstheme="minorHAnsi"/>
          <w:b/>
          <w:sz w:val="20"/>
          <w:szCs w:val="20"/>
        </w:rPr>
        <w:t xml:space="preserve">Code </w:t>
      </w:r>
      <w:r w:rsidRPr="009D5AE6">
        <w:rPr>
          <w:rFonts w:cstheme="minorHAnsi"/>
          <w:b/>
          <w:sz w:val="20"/>
          <w:szCs w:val="20"/>
        </w:rPr>
        <w:t xml:space="preserve">ID </w:t>
      </w:r>
      <w:r w:rsidRPr="009D5AE6">
        <w:rPr>
          <w:rFonts w:cstheme="minorHAnsi"/>
          <w:sz w:val="20"/>
          <w:szCs w:val="20"/>
        </w:rPr>
        <w:t xml:space="preserve">– Field within the </w:t>
      </w:r>
      <w:r w:rsidR="006938DC" w:rsidRPr="009D5AE6">
        <w:rPr>
          <w:rFonts w:cstheme="minorHAnsi"/>
          <w:sz w:val="20"/>
          <w:szCs w:val="20"/>
        </w:rPr>
        <w:t>TPL Resource File</w:t>
      </w:r>
      <w:r w:rsidRPr="009D5AE6">
        <w:rPr>
          <w:rFonts w:cstheme="minorHAnsi"/>
          <w:sz w:val="20"/>
          <w:szCs w:val="20"/>
        </w:rPr>
        <w:t xml:space="preserve"> that</w:t>
      </w:r>
      <w:r w:rsidR="00F40771" w:rsidRPr="009D5AE6">
        <w:rPr>
          <w:rFonts w:cstheme="minorHAnsi"/>
          <w:sz w:val="20"/>
          <w:szCs w:val="20"/>
        </w:rPr>
        <w:t>,</w:t>
      </w:r>
      <w:r w:rsidRPr="009D5AE6">
        <w:rPr>
          <w:rFonts w:cstheme="minorHAnsi"/>
          <w:sz w:val="20"/>
          <w:szCs w:val="20"/>
        </w:rPr>
        <w:t xml:space="preserve"> when assigned a code</w:t>
      </w:r>
      <w:r w:rsidR="00F40771" w:rsidRPr="009D5AE6">
        <w:rPr>
          <w:rFonts w:cstheme="minorHAnsi"/>
          <w:sz w:val="20"/>
          <w:szCs w:val="20"/>
        </w:rPr>
        <w:t>,</w:t>
      </w:r>
      <w:r w:rsidRPr="009D5AE6">
        <w:rPr>
          <w:rFonts w:cstheme="minorHAnsi"/>
          <w:sz w:val="20"/>
          <w:szCs w:val="20"/>
        </w:rPr>
        <w:t xml:space="preserve"> will</w:t>
      </w:r>
      <w:r w:rsidRPr="009D5AE6">
        <w:rPr>
          <w:rFonts w:cstheme="minorHAnsi"/>
          <w:spacing w:val="1"/>
          <w:sz w:val="20"/>
          <w:szCs w:val="20"/>
        </w:rPr>
        <w:t xml:space="preserve"> </w:t>
      </w:r>
      <w:r w:rsidRPr="009D5AE6">
        <w:rPr>
          <w:rFonts w:cstheme="minorHAnsi"/>
          <w:sz w:val="20"/>
          <w:szCs w:val="20"/>
        </w:rPr>
        <w:t>denote</w:t>
      </w:r>
      <w:r w:rsidRPr="009D5AE6">
        <w:rPr>
          <w:rFonts w:cstheme="minorHAnsi"/>
          <w:spacing w:val="1"/>
          <w:sz w:val="20"/>
          <w:szCs w:val="20"/>
        </w:rPr>
        <w:t xml:space="preserve"> </w:t>
      </w:r>
      <w:r w:rsidRPr="009D5AE6">
        <w:rPr>
          <w:rFonts w:cstheme="minorHAnsi"/>
          <w:sz w:val="20"/>
          <w:szCs w:val="20"/>
        </w:rPr>
        <w:t>an</w:t>
      </w:r>
      <w:r w:rsidRPr="009D5AE6">
        <w:rPr>
          <w:rFonts w:cstheme="minorHAnsi"/>
          <w:spacing w:val="1"/>
          <w:sz w:val="20"/>
          <w:szCs w:val="20"/>
        </w:rPr>
        <w:t xml:space="preserve"> </w:t>
      </w:r>
      <w:r w:rsidRPr="009D5AE6">
        <w:rPr>
          <w:rFonts w:cstheme="minorHAnsi"/>
          <w:sz w:val="20"/>
          <w:szCs w:val="20"/>
        </w:rPr>
        <w:t>initial</w:t>
      </w:r>
      <w:r w:rsidRPr="009D5AE6">
        <w:rPr>
          <w:rFonts w:cstheme="minorHAnsi"/>
          <w:spacing w:val="1"/>
          <w:sz w:val="20"/>
          <w:szCs w:val="20"/>
        </w:rPr>
        <w:t xml:space="preserve"> </w:t>
      </w:r>
      <w:r w:rsidR="003D7217">
        <w:rPr>
          <w:rFonts w:cstheme="minorHAnsi"/>
          <w:sz w:val="20"/>
          <w:szCs w:val="20"/>
        </w:rPr>
        <w:t>I</w:t>
      </w:r>
      <w:r w:rsidRPr="009D5AE6">
        <w:rPr>
          <w:rFonts w:cstheme="minorHAnsi"/>
          <w:sz w:val="20"/>
          <w:szCs w:val="20"/>
        </w:rPr>
        <w:t>dentification,</w:t>
      </w:r>
      <w:r w:rsidRPr="009D5AE6">
        <w:rPr>
          <w:rFonts w:cstheme="minorHAnsi"/>
          <w:spacing w:val="1"/>
          <w:sz w:val="20"/>
          <w:szCs w:val="20"/>
        </w:rPr>
        <w:t xml:space="preserve"> </w:t>
      </w:r>
      <w:r w:rsidR="003D7217">
        <w:rPr>
          <w:rFonts w:cstheme="minorHAnsi"/>
          <w:sz w:val="20"/>
          <w:szCs w:val="20"/>
        </w:rPr>
        <w:t>R</w:t>
      </w:r>
      <w:r w:rsidRPr="009D5AE6">
        <w:rPr>
          <w:rFonts w:cstheme="minorHAnsi"/>
          <w:sz w:val="20"/>
          <w:szCs w:val="20"/>
        </w:rPr>
        <w:t>everification,</w:t>
      </w:r>
      <w:r w:rsidRPr="009D5AE6">
        <w:rPr>
          <w:rFonts w:cstheme="minorHAnsi"/>
          <w:spacing w:val="1"/>
          <w:sz w:val="20"/>
          <w:szCs w:val="20"/>
        </w:rPr>
        <w:t xml:space="preserve"> </w:t>
      </w:r>
      <w:r w:rsidRPr="009D5AE6">
        <w:rPr>
          <w:rFonts w:cstheme="minorHAnsi"/>
          <w:sz w:val="20"/>
          <w:szCs w:val="20"/>
        </w:rPr>
        <w:t>or</w:t>
      </w:r>
      <w:r w:rsidRPr="009D5AE6">
        <w:rPr>
          <w:rFonts w:cstheme="minorHAnsi"/>
          <w:spacing w:val="1"/>
          <w:sz w:val="20"/>
          <w:szCs w:val="20"/>
        </w:rPr>
        <w:t xml:space="preserve"> </w:t>
      </w:r>
      <w:r w:rsidRPr="009D5AE6">
        <w:rPr>
          <w:rFonts w:cstheme="minorHAnsi"/>
          <w:sz w:val="20"/>
          <w:szCs w:val="20"/>
        </w:rPr>
        <w:t>specific</w:t>
      </w:r>
      <w:r w:rsidRPr="009D5AE6">
        <w:rPr>
          <w:rFonts w:cstheme="minorHAnsi"/>
          <w:spacing w:val="1"/>
          <w:sz w:val="20"/>
          <w:szCs w:val="20"/>
        </w:rPr>
        <w:t xml:space="preserve"> </w:t>
      </w:r>
      <w:r w:rsidRPr="009D5AE6">
        <w:rPr>
          <w:rFonts w:cstheme="minorHAnsi"/>
          <w:sz w:val="20"/>
          <w:szCs w:val="20"/>
        </w:rPr>
        <w:t>person or entity</w:t>
      </w:r>
      <w:r w:rsidRPr="009D5AE6">
        <w:rPr>
          <w:rFonts w:cstheme="minorHAnsi"/>
          <w:spacing w:val="1"/>
          <w:sz w:val="20"/>
          <w:szCs w:val="20"/>
        </w:rPr>
        <w:t xml:space="preserve"> </w:t>
      </w:r>
      <w:r w:rsidRPr="009D5AE6">
        <w:rPr>
          <w:rFonts w:cstheme="minorHAnsi"/>
          <w:sz w:val="20"/>
          <w:szCs w:val="20"/>
        </w:rPr>
        <w:t>who</w:t>
      </w:r>
      <w:r w:rsidRPr="009D5AE6">
        <w:rPr>
          <w:rFonts w:cstheme="minorHAnsi"/>
          <w:spacing w:val="1"/>
          <w:sz w:val="20"/>
          <w:szCs w:val="20"/>
        </w:rPr>
        <w:t xml:space="preserve"> </w:t>
      </w:r>
      <w:r w:rsidRPr="009D5AE6">
        <w:rPr>
          <w:rFonts w:cstheme="minorHAnsi"/>
          <w:sz w:val="20"/>
          <w:szCs w:val="20"/>
        </w:rPr>
        <w:t>modifies</w:t>
      </w:r>
      <w:r w:rsidRPr="009D5AE6">
        <w:rPr>
          <w:rFonts w:cstheme="minorHAnsi"/>
          <w:spacing w:val="1"/>
          <w:sz w:val="20"/>
          <w:szCs w:val="20"/>
        </w:rPr>
        <w:t xml:space="preserve"> </w:t>
      </w:r>
      <w:r w:rsidRPr="009D5AE6">
        <w:rPr>
          <w:rFonts w:cstheme="minorHAnsi"/>
          <w:sz w:val="20"/>
          <w:szCs w:val="20"/>
        </w:rPr>
        <w:t>an</w:t>
      </w:r>
      <w:r w:rsidRPr="009D5AE6">
        <w:rPr>
          <w:rFonts w:cstheme="minorHAnsi"/>
          <w:spacing w:val="1"/>
          <w:sz w:val="20"/>
          <w:szCs w:val="20"/>
        </w:rPr>
        <w:t xml:space="preserve"> </w:t>
      </w:r>
      <w:r w:rsidR="00EA2BFA" w:rsidRPr="009D5AE6">
        <w:rPr>
          <w:rFonts w:cstheme="minorHAnsi"/>
          <w:sz w:val="20"/>
          <w:szCs w:val="20"/>
        </w:rPr>
        <w:t>insurance segment.</w:t>
      </w:r>
    </w:p>
    <w:p w14:paraId="6763A88F" w14:textId="61BCA38F" w:rsidR="00EF487A" w:rsidRPr="009D5AE6" w:rsidRDefault="00EF487A" w:rsidP="00971C89">
      <w:pPr>
        <w:pStyle w:val="BodyText"/>
        <w:spacing w:after="0" w:line="240" w:lineRule="auto"/>
        <w:jc w:val="both"/>
        <w:rPr>
          <w:rFonts w:cstheme="minorHAnsi"/>
          <w:sz w:val="20"/>
          <w:szCs w:val="20"/>
        </w:rPr>
      </w:pPr>
    </w:p>
    <w:p w14:paraId="7731E5AE" w14:textId="777C06D2" w:rsidR="00851ADA" w:rsidRDefault="00EF487A" w:rsidP="00971C89">
      <w:pPr>
        <w:pStyle w:val="BodyText"/>
        <w:spacing w:after="0" w:line="240" w:lineRule="auto"/>
        <w:jc w:val="both"/>
        <w:rPr>
          <w:rFonts w:cstheme="minorHAnsi"/>
          <w:sz w:val="20"/>
          <w:szCs w:val="20"/>
        </w:rPr>
      </w:pPr>
      <w:r w:rsidRPr="009D5AE6">
        <w:rPr>
          <w:rFonts w:cstheme="minorHAnsi"/>
          <w:b/>
          <w:sz w:val="20"/>
          <w:szCs w:val="20"/>
        </w:rPr>
        <w:t>State Plan</w:t>
      </w:r>
      <w:r w:rsidRPr="009D5AE6">
        <w:rPr>
          <w:rFonts w:cstheme="minorHAnsi"/>
          <w:sz w:val="20"/>
          <w:szCs w:val="20"/>
        </w:rPr>
        <w:t xml:space="preserve"> – A formal, written agreement between New Jersey and the federal government, submitted by NJ and approved by the </w:t>
      </w:r>
      <w:r w:rsidR="00DA68B1">
        <w:rPr>
          <w:rFonts w:cstheme="minorHAnsi"/>
          <w:sz w:val="20"/>
          <w:szCs w:val="20"/>
        </w:rPr>
        <w:t>CMS</w:t>
      </w:r>
      <w:r w:rsidRPr="009D5AE6">
        <w:rPr>
          <w:rFonts w:cstheme="minorHAnsi"/>
          <w:sz w:val="20"/>
          <w:szCs w:val="20"/>
        </w:rPr>
        <w:t>, describing how NJ administers its Medicaid program.</w:t>
      </w:r>
    </w:p>
    <w:p w14:paraId="6C1E96C1" w14:textId="77777777" w:rsidR="00A27CA5" w:rsidRDefault="00A27CA5" w:rsidP="00971C89">
      <w:pPr>
        <w:pStyle w:val="BodyText"/>
        <w:spacing w:after="0" w:line="240" w:lineRule="auto"/>
        <w:jc w:val="both"/>
        <w:rPr>
          <w:rFonts w:cstheme="minorHAnsi"/>
          <w:sz w:val="20"/>
          <w:szCs w:val="20"/>
        </w:rPr>
      </w:pPr>
    </w:p>
    <w:p w14:paraId="0BCEAEB9" w14:textId="64BB5DF5" w:rsidR="00851ADA" w:rsidRPr="00851ADA" w:rsidRDefault="00851ADA" w:rsidP="00971C89">
      <w:pPr>
        <w:pStyle w:val="BodyText"/>
        <w:spacing w:after="0" w:line="240" w:lineRule="auto"/>
        <w:jc w:val="both"/>
        <w:rPr>
          <w:rFonts w:cstheme="minorHAnsi"/>
          <w:color w:val="4D5156"/>
          <w:sz w:val="20"/>
          <w:szCs w:val="20"/>
          <w:shd w:val="clear" w:color="auto" w:fill="FFFFFF"/>
        </w:rPr>
      </w:pPr>
      <w:r w:rsidRPr="00BB6928">
        <w:rPr>
          <w:rFonts w:cstheme="minorHAnsi"/>
          <w:b/>
          <w:sz w:val="20"/>
          <w:szCs w:val="20"/>
        </w:rPr>
        <w:t>Teletypewriters (TTY), Telecommunications Device for the Deaf (TDD</w:t>
      </w:r>
      <w:r w:rsidRPr="00286708">
        <w:rPr>
          <w:rFonts w:cstheme="minorHAnsi"/>
          <w:b/>
          <w:sz w:val="20"/>
          <w:szCs w:val="20"/>
        </w:rPr>
        <w:t>) and Text Telephones (TT)</w:t>
      </w:r>
      <w:r>
        <w:rPr>
          <w:rFonts w:cstheme="minorHAnsi"/>
          <w:sz w:val="20"/>
          <w:szCs w:val="20"/>
        </w:rPr>
        <w:t xml:space="preserve"> – </w:t>
      </w:r>
      <w:r w:rsidRPr="002F51E7">
        <w:rPr>
          <w:rFonts w:cstheme="minorHAnsi"/>
          <w:sz w:val="20"/>
          <w:szCs w:val="20"/>
          <w:shd w:val="clear" w:color="auto" w:fill="FFFFFF"/>
        </w:rPr>
        <w:t>Special telecommunications equipment used by people who cannot use a regular telephone due to hearing loss or speech impairment.</w:t>
      </w:r>
    </w:p>
    <w:p w14:paraId="05F8CBBF" w14:textId="196F7E71" w:rsidR="00971C89" w:rsidRPr="009D5AE6" w:rsidRDefault="00971C89" w:rsidP="00971C89">
      <w:pPr>
        <w:pStyle w:val="BodyText"/>
        <w:spacing w:after="0" w:line="240" w:lineRule="auto"/>
        <w:jc w:val="both"/>
        <w:rPr>
          <w:rFonts w:cstheme="minorHAnsi"/>
          <w:sz w:val="20"/>
          <w:szCs w:val="20"/>
        </w:rPr>
      </w:pPr>
    </w:p>
    <w:p w14:paraId="6E25E1DE" w14:textId="0302ADE4" w:rsidR="00971C89" w:rsidRPr="009D5AE6" w:rsidRDefault="00971C89" w:rsidP="00042D14">
      <w:pPr>
        <w:pStyle w:val="BodyText"/>
        <w:spacing w:after="0" w:line="240" w:lineRule="auto"/>
        <w:jc w:val="both"/>
        <w:rPr>
          <w:rFonts w:cstheme="minorHAnsi"/>
          <w:sz w:val="20"/>
          <w:szCs w:val="20"/>
        </w:rPr>
      </w:pPr>
      <w:r w:rsidRPr="009D5AE6">
        <w:rPr>
          <w:rFonts w:cstheme="minorHAnsi"/>
          <w:b/>
          <w:sz w:val="20"/>
          <w:szCs w:val="20"/>
        </w:rPr>
        <w:t xml:space="preserve">Third-Party Liability (TPL) </w:t>
      </w:r>
      <w:r w:rsidRPr="009D5AE6">
        <w:rPr>
          <w:rFonts w:cstheme="minorHAnsi"/>
          <w:sz w:val="20"/>
          <w:szCs w:val="20"/>
        </w:rPr>
        <w:t xml:space="preserve">- </w:t>
      </w:r>
      <w:r w:rsidRPr="009D5AE6">
        <w:rPr>
          <w:rFonts w:cstheme="minorHAnsi"/>
          <w:color w:val="000000"/>
          <w:sz w:val="20"/>
          <w:szCs w:val="20"/>
          <w:lang w:val="en"/>
        </w:rPr>
        <w:t xml:space="preserve">Any person, institution, corporation, insurance company, or group health plan who is or may be liable for the </w:t>
      </w:r>
      <w:r w:rsidRPr="009D5AE6">
        <w:rPr>
          <w:rFonts w:cstheme="minorHAnsi"/>
          <w:sz w:val="20"/>
          <w:szCs w:val="20"/>
        </w:rPr>
        <w:t xml:space="preserve"> payment of  health or medical care costs for</w:t>
      </w:r>
      <w:r w:rsidRPr="009D5AE6">
        <w:rPr>
          <w:rFonts w:cstheme="minorHAnsi"/>
          <w:color w:val="000000"/>
          <w:sz w:val="20"/>
          <w:szCs w:val="20"/>
          <w:lang w:val="en"/>
        </w:rPr>
        <w:t xml:space="preserve"> a recipient of medical assistance as defined in</w:t>
      </w:r>
      <w:r w:rsidRPr="009D5AE6">
        <w:rPr>
          <w:rFonts w:cstheme="minorHAnsi"/>
          <w:sz w:val="20"/>
          <w:szCs w:val="20"/>
        </w:rPr>
        <w:t xml:space="preserve"> </w:t>
      </w:r>
      <w:r w:rsidRPr="009D5AE6">
        <w:rPr>
          <w:rFonts w:cstheme="minorHAnsi"/>
          <w:sz w:val="20"/>
          <w:szCs w:val="20"/>
          <w:u w:val="single"/>
        </w:rPr>
        <w:t>N.J.S.A.</w:t>
      </w:r>
      <w:r w:rsidRPr="009D5AE6">
        <w:rPr>
          <w:rFonts w:cstheme="minorHAnsi"/>
          <w:spacing w:val="30"/>
          <w:sz w:val="20"/>
          <w:szCs w:val="20"/>
        </w:rPr>
        <w:t xml:space="preserve"> </w:t>
      </w:r>
      <w:r w:rsidRPr="009D5AE6">
        <w:rPr>
          <w:rFonts w:cstheme="minorHAnsi"/>
          <w:sz w:val="20"/>
          <w:szCs w:val="20"/>
        </w:rPr>
        <w:t>30:4D-3(m);</w:t>
      </w:r>
      <w:r w:rsidRPr="009D5AE6">
        <w:rPr>
          <w:rFonts w:cstheme="minorHAnsi"/>
          <w:spacing w:val="29"/>
          <w:sz w:val="20"/>
          <w:szCs w:val="20"/>
        </w:rPr>
        <w:t xml:space="preserve"> </w:t>
      </w:r>
      <w:r w:rsidRPr="009D5AE6">
        <w:rPr>
          <w:rFonts w:cstheme="minorHAnsi"/>
          <w:sz w:val="20"/>
          <w:szCs w:val="20"/>
        </w:rPr>
        <w:t>(e.g.,</w:t>
      </w:r>
      <w:r w:rsidRPr="009D5AE6">
        <w:rPr>
          <w:rFonts w:cstheme="minorHAnsi"/>
          <w:spacing w:val="29"/>
          <w:sz w:val="20"/>
          <w:szCs w:val="20"/>
        </w:rPr>
        <w:t xml:space="preserve"> </w:t>
      </w:r>
      <w:r w:rsidRPr="009D5AE6">
        <w:rPr>
          <w:rFonts w:cstheme="minorHAnsi"/>
          <w:sz w:val="20"/>
          <w:szCs w:val="20"/>
        </w:rPr>
        <w:t>an</w:t>
      </w:r>
      <w:r w:rsidRPr="009D5AE6">
        <w:rPr>
          <w:rFonts w:cstheme="minorHAnsi"/>
          <w:spacing w:val="28"/>
          <w:sz w:val="20"/>
          <w:szCs w:val="20"/>
        </w:rPr>
        <w:t xml:space="preserve"> </w:t>
      </w:r>
      <w:r w:rsidRPr="009D5AE6">
        <w:rPr>
          <w:rFonts w:cstheme="minorHAnsi"/>
          <w:sz w:val="20"/>
          <w:szCs w:val="20"/>
        </w:rPr>
        <w:t>insured’s</w:t>
      </w:r>
      <w:r w:rsidRPr="009D5AE6">
        <w:rPr>
          <w:rFonts w:cstheme="minorHAnsi"/>
          <w:spacing w:val="28"/>
          <w:sz w:val="20"/>
          <w:szCs w:val="20"/>
        </w:rPr>
        <w:t xml:space="preserve"> </w:t>
      </w:r>
      <w:r w:rsidRPr="009D5AE6">
        <w:rPr>
          <w:rFonts w:cstheme="minorHAnsi"/>
          <w:sz w:val="20"/>
          <w:szCs w:val="20"/>
        </w:rPr>
        <w:t>insurance</w:t>
      </w:r>
      <w:r w:rsidRPr="009D5AE6">
        <w:rPr>
          <w:rFonts w:cstheme="minorHAnsi"/>
          <w:spacing w:val="28"/>
          <w:sz w:val="20"/>
          <w:szCs w:val="20"/>
        </w:rPr>
        <w:t xml:space="preserve"> </w:t>
      </w:r>
      <w:r w:rsidRPr="009D5AE6">
        <w:rPr>
          <w:rFonts w:cstheme="minorHAnsi"/>
          <w:sz w:val="20"/>
          <w:szCs w:val="20"/>
        </w:rPr>
        <w:t>coverage,</w:t>
      </w:r>
      <w:r w:rsidRPr="009D5AE6">
        <w:rPr>
          <w:rFonts w:cstheme="minorHAnsi"/>
          <w:spacing w:val="28"/>
          <w:sz w:val="20"/>
          <w:szCs w:val="20"/>
        </w:rPr>
        <w:t xml:space="preserve"> </w:t>
      </w:r>
      <w:r w:rsidRPr="009D5AE6">
        <w:rPr>
          <w:rFonts w:cstheme="minorHAnsi"/>
          <w:sz w:val="20"/>
          <w:szCs w:val="20"/>
        </w:rPr>
        <w:t>non-custodial</w:t>
      </w:r>
      <w:r w:rsidRPr="009D5AE6">
        <w:rPr>
          <w:rFonts w:cstheme="minorHAnsi"/>
          <w:spacing w:val="27"/>
          <w:sz w:val="20"/>
          <w:szCs w:val="20"/>
        </w:rPr>
        <w:t xml:space="preserve"> </w:t>
      </w:r>
      <w:r w:rsidRPr="009D5AE6">
        <w:rPr>
          <w:rFonts w:cstheme="minorHAnsi"/>
          <w:sz w:val="20"/>
          <w:szCs w:val="20"/>
        </w:rPr>
        <w:t>parent’s</w:t>
      </w:r>
      <w:r w:rsidRPr="009D5AE6">
        <w:rPr>
          <w:rFonts w:cstheme="minorHAnsi"/>
          <w:spacing w:val="28"/>
          <w:sz w:val="20"/>
          <w:szCs w:val="20"/>
        </w:rPr>
        <w:t xml:space="preserve"> </w:t>
      </w:r>
      <w:r w:rsidRPr="009D5AE6">
        <w:rPr>
          <w:rFonts w:cstheme="minorHAnsi"/>
          <w:sz w:val="20"/>
          <w:szCs w:val="20"/>
        </w:rPr>
        <w:t>insurance</w:t>
      </w:r>
      <w:r w:rsidRPr="009D5AE6">
        <w:rPr>
          <w:rFonts w:cstheme="minorHAnsi"/>
          <w:spacing w:val="-58"/>
          <w:sz w:val="20"/>
          <w:szCs w:val="20"/>
        </w:rPr>
        <w:t xml:space="preserve"> </w:t>
      </w:r>
      <w:r w:rsidRPr="009D5AE6">
        <w:rPr>
          <w:rFonts w:cstheme="minorHAnsi"/>
          <w:sz w:val="20"/>
          <w:szCs w:val="20"/>
        </w:rPr>
        <w:t>coverage,</w:t>
      </w:r>
      <w:r w:rsidRPr="009D5AE6">
        <w:rPr>
          <w:rFonts w:cstheme="minorHAnsi"/>
          <w:spacing w:val="-1"/>
          <w:sz w:val="20"/>
          <w:szCs w:val="20"/>
        </w:rPr>
        <w:t xml:space="preserve"> </w:t>
      </w:r>
      <w:r w:rsidRPr="009D5AE6">
        <w:rPr>
          <w:rFonts w:cstheme="minorHAnsi"/>
          <w:sz w:val="20"/>
          <w:szCs w:val="20"/>
        </w:rPr>
        <w:t>etc.).</w:t>
      </w:r>
    </w:p>
    <w:p w14:paraId="734684D9" w14:textId="77777777" w:rsidR="00DF13FC" w:rsidRPr="009D5AE6" w:rsidRDefault="00DF13FC" w:rsidP="00042D14">
      <w:pPr>
        <w:pStyle w:val="BodyText"/>
        <w:spacing w:after="0" w:line="240" w:lineRule="auto"/>
        <w:jc w:val="both"/>
        <w:rPr>
          <w:rFonts w:cstheme="minorHAnsi"/>
          <w:sz w:val="20"/>
          <w:szCs w:val="20"/>
        </w:rPr>
      </w:pPr>
    </w:p>
    <w:p w14:paraId="13BB2B90" w14:textId="5D21A822" w:rsidR="00A27CA5" w:rsidRPr="009D5AE6" w:rsidRDefault="00EA2BFA" w:rsidP="00042D14">
      <w:pPr>
        <w:pStyle w:val="BodyText"/>
        <w:spacing w:after="0" w:line="240" w:lineRule="auto"/>
        <w:jc w:val="both"/>
        <w:rPr>
          <w:rFonts w:cstheme="minorHAnsi"/>
          <w:sz w:val="20"/>
          <w:szCs w:val="20"/>
        </w:rPr>
      </w:pPr>
      <w:r w:rsidRPr="009D5AE6">
        <w:rPr>
          <w:rFonts w:cstheme="minorHAnsi"/>
          <w:b/>
          <w:sz w:val="20"/>
          <w:szCs w:val="20"/>
        </w:rPr>
        <w:t>TPL</w:t>
      </w:r>
      <w:r w:rsidR="00042D14" w:rsidRPr="009D5AE6">
        <w:rPr>
          <w:rFonts w:cstheme="minorHAnsi"/>
          <w:b/>
          <w:sz w:val="20"/>
          <w:szCs w:val="20"/>
        </w:rPr>
        <w:t xml:space="preserve"> FFS Discrepancy File </w:t>
      </w:r>
      <w:r w:rsidR="00042D14" w:rsidRPr="009D5AE6">
        <w:rPr>
          <w:rFonts w:cstheme="minorHAnsi"/>
          <w:sz w:val="20"/>
          <w:szCs w:val="20"/>
        </w:rPr>
        <w:t xml:space="preserve">– A report that is generated by the State’s Fiscal Agent which contains third party insurance </w:t>
      </w:r>
      <w:r w:rsidR="00042D14" w:rsidRPr="009D5AE6">
        <w:rPr>
          <w:rFonts w:cstheme="minorHAnsi"/>
          <w:sz w:val="20"/>
          <w:szCs w:val="20"/>
        </w:rPr>
        <w:t>information from provider submitted claims data which is in conflict with the TPL Resource File.</w:t>
      </w:r>
    </w:p>
    <w:p w14:paraId="7E94AD70" w14:textId="77777777" w:rsidR="00042D14" w:rsidRPr="009D5AE6" w:rsidRDefault="00042D14" w:rsidP="00971C89">
      <w:pPr>
        <w:pStyle w:val="BodyText"/>
        <w:spacing w:after="0" w:line="240" w:lineRule="auto"/>
        <w:jc w:val="both"/>
        <w:rPr>
          <w:rFonts w:cstheme="minorHAnsi"/>
          <w:sz w:val="20"/>
          <w:szCs w:val="20"/>
        </w:rPr>
      </w:pPr>
    </w:p>
    <w:p w14:paraId="17303FE5" w14:textId="3784949F" w:rsidR="006938DC" w:rsidRPr="009D5AE6" w:rsidRDefault="00EA2BFA" w:rsidP="006938DC">
      <w:pPr>
        <w:pStyle w:val="BodyText"/>
        <w:spacing w:after="0" w:line="240" w:lineRule="auto"/>
        <w:jc w:val="both"/>
        <w:rPr>
          <w:rFonts w:cstheme="minorHAnsi"/>
          <w:sz w:val="20"/>
          <w:szCs w:val="20"/>
        </w:rPr>
      </w:pPr>
      <w:r w:rsidRPr="009D5AE6">
        <w:rPr>
          <w:rFonts w:cstheme="minorHAnsi"/>
          <w:b/>
          <w:sz w:val="20"/>
          <w:szCs w:val="20"/>
        </w:rPr>
        <w:t xml:space="preserve">TPL </w:t>
      </w:r>
      <w:r w:rsidR="006938DC" w:rsidRPr="009D5AE6">
        <w:rPr>
          <w:rFonts w:cstheme="minorHAnsi"/>
          <w:b/>
          <w:sz w:val="20"/>
          <w:szCs w:val="20"/>
        </w:rPr>
        <w:t>Provider Verification Letter –</w:t>
      </w:r>
      <w:r w:rsidR="006938DC" w:rsidRPr="009D5AE6">
        <w:rPr>
          <w:rFonts w:cstheme="minorHAnsi"/>
          <w:sz w:val="20"/>
          <w:szCs w:val="20"/>
        </w:rPr>
        <w:t xml:space="preserve"> An outreach letter developed by the Contractor for the purpose of acquiring third party insurance information from provider submitted claims.</w:t>
      </w:r>
    </w:p>
    <w:p w14:paraId="310FEDAA" w14:textId="77777777" w:rsidR="006938DC" w:rsidRPr="009D5AE6" w:rsidRDefault="006938DC" w:rsidP="006938DC">
      <w:pPr>
        <w:pStyle w:val="BodyText"/>
        <w:spacing w:after="0" w:line="240" w:lineRule="auto"/>
        <w:jc w:val="both"/>
        <w:rPr>
          <w:rFonts w:cstheme="minorHAnsi"/>
          <w:sz w:val="20"/>
          <w:szCs w:val="20"/>
        </w:rPr>
      </w:pPr>
    </w:p>
    <w:p w14:paraId="3E57048C" w14:textId="7ED5DFA8" w:rsidR="00971C89" w:rsidRPr="009D5AE6" w:rsidRDefault="00EA2BFA" w:rsidP="00971C89">
      <w:pPr>
        <w:pStyle w:val="BodyText"/>
        <w:spacing w:after="0" w:line="240" w:lineRule="auto"/>
        <w:jc w:val="both"/>
        <w:rPr>
          <w:rFonts w:cstheme="minorHAnsi"/>
          <w:sz w:val="20"/>
          <w:szCs w:val="20"/>
        </w:rPr>
      </w:pPr>
      <w:r w:rsidRPr="009D5AE6">
        <w:rPr>
          <w:rFonts w:cstheme="minorHAnsi"/>
          <w:b/>
          <w:sz w:val="20"/>
          <w:szCs w:val="20"/>
        </w:rPr>
        <w:t>TPL</w:t>
      </w:r>
      <w:r w:rsidR="006938DC" w:rsidRPr="009D5AE6">
        <w:rPr>
          <w:rFonts w:cstheme="minorHAnsi"/>
          <w:b/>
          <w:sz w:val="20"/>
          <w:szCs w:val="20"/>
        </w:rPr>
        <w:t xml:space="preserve"> Resource File</w:t>
      </w:r>
      <w:r w:rsidR="006938DC" w:rsidRPr="009D5AE6">
        <w:rPr>
          <w:rFonts w:cstheme="minorHAnsi"/>
          <w:sz w:val="20"/>
          <w:szCs w:val="20"/>
        </w:rPr>
        <w:t xml:space="preserve"> – The current subsystem within the MMIS that contains commercial insurance data</w:t>
      </w:r>
      <w:r w:rsidR="008041EC" w:rsidRPr="009D5AE6">
        <w:rPr>
          <w:rFonts w:cstheme="minorHAnsi"/>
          <w:sz w:val="20"/>
          <w:szCs w:val="20"/>
        </w:rPr>
        <w:t xml:space="preserve"> for Medicaid, PAAD or ADDP recipients</w:t>
      </w:r>
      <w:r w:rsidR="006938DC" w:rsidRPr="009D5AE6">
        <w:rPr>
          <w:rFonts w:cstheme="minorHAnsi"/>
          <w:sz w:val="20"/>
          <w:szCs w:val="20"/>
        </w:rPr>
        <w:t>.</w:t>
      </w:r>
    </w:p>
    <w:p w14:paraId="61DC5854" w14:textId="77777777" w:rsidR="001D79EE" w:rsidRDefault="001D79EE" w:rsidP="00971C89">
      <w:pPr>
        <w:pStyle w:val="BodyText"/>
        <w:spacing w:after="0" w:line="240" w:lineRule="auto"/>
        <w:jc w:val="both"/>
        <w:rPr>
          <w:rFonts w:cstheme="minorHAnsi"/>
          <w:b/>
          <w:sz w:val="20"/>
          <w:szCs w:val="20"/>
        </w:rPr>
      </w:pPr>
    </w:p>
    <w:p w14:paraId="18EA0E76" w14:textId="0A866BA5" w:rsidR="009F2A9E" w:rsidRPr="00286708" w:rsidRDefault="009F2A9E" w:rsidP="00971C89">
      <w:pPr>
        <w:pStyle w:val="BodyText"/>
        <w:spacing w:after="0" w:line="240" w:lineRule="auto"/>
        <w:jc w:val="both"/>
        <w:rPr>
          <w:rFonts w:cstheme="minorHAnsi"/>
          <w:sz w:val="20"/>
          <w:szCs w:val="20"/>
        </w:rPr>
      </w:pPr>
      <w:r w:rsidRPr="00286708">
        <w:rPr>
          <w:rFonts w:cstheme="minorHAnsi"/>
          <w:b/>
          <w:sz w:val="20"/>
          <w:szCs w:val="20"/>
        </w:rPr>
        <w:t xml:space="preserve">Training Manual </w:t>
      </w:r>
      <w:r w:rsidR="00B71523" w:rsidRPr="00EA2BFA">
        <w:rPr>
          <w:rFonts w:cstheme="minorHAnsi"/>
          <w:b/>
          <w:sz w:val="20"/>
          <w:szCs w:val="20"/>
        </w:rPr>
        <w:t>–</w:t>
      </w:r>
      <w:r w:rsidRPr="00EA2BFA">
        <w:rPr>
          <w:rFonts w:cstheme="minorHAnsi"/>
          <w:sz w:val="20"/>
          <w:szCs w:val="20"/>
        </w:rPr>
        <w:t xml:space="preserve"> </w:t>
      </w:r>
      <w:r w:rsidR="00B71523" w:rsidRPr="00EA2BFA">
        <w:rPr>
          <w:rFonts w:cstheme="minorHAnsi"/>
          <w:sz w:val="20"/>
          <w:szCs w:val="20"/>
        </w:rPr>
        <w:t>A book of instructions created by the Contractor</w:t>
      </w:r>
      <w:r w:rsidRPr="002F51E7">
        <w:rPr>
          <w:rFonts w:cstheme="minorHAnsi"/>
          <w:sz w:val="20"/>
          <w:szCs w:val="20"/>
          <w:shd w:val="clear" w:color="auto" w:fill="FFFFFF"/>
        </w:rPr>
        <w:t xml:space="preserve"> </w:t>
      </w:r>
      <w:r w:rsidR="00B71523" w:rsidRPr="002F51E7">
        <w:rPr>
          <w:rFonts w:cstheme="minorHAnsi"/>
          <w:sz w:val="20"/>
          <w:szCs w:val="20"/>
          <w:shd w:val="clear" w:color="auto" w:fill="FFFFFF"/>
        </w:rPr>
        <w:t>outlining</w:t>
      </w:r>
      <w:r w:rsidRPr="002F51E7">
        <w:rPr>
          <w:rFonts w:cstheme="minorHAnsi"/>
          <w:sz w:val="20"/>
          <w:szCs w:val="20"/>
          <w:shd w:val="clear" w:color="auto" w:fill="FFFFFF"/>
        </w:rPr>
        <w:t xml:space="preserve"> how jobs and/or tasks are to be completed by its employees to satisfy the needs of this </w:t>
      </w:r>
      <w:r w:rsidR="00EA2BFA">
        <w:rPr>
          <w:rFonts w:cstheme="minorHAnsi"/>
          <w:sz w:val="20"/>
          <w:szCs w:val="20"/>
          <w:shd w:val="clear" w:color="auto" w:fill="FFFFFF"/>
        </w:rPr>
        <w:t>C</w:t>
      </w:r>
      <w:r w:rsidRPr="002F51E7">
        <w:rPr>
          <w:rFonts w:cstheme="minorHAnsi"/>
          <w:sz w:val="20"/>
          <w:szCs w:val="20"/>
          <w:shd w:val="clear" w:color="auto" w:fill="FFFFFF"/>
        </w:rPr>
        <w:t>ontract.</w:t>
      </w:r>
    </w:p>
    <w:p w14:paraId="2A12B6F9" w14:textId="77777777" w:rsidR="00971C89" w:rsidRPr="004F1F6F" w:rsidRDefault="00971C89" w:rsidP="00971C89">
      <w:pPr>
        <w:pStyle w:val="BodyText"/>
        <w:spacing w:after="0" w:line="240" w:lineRule="auto"/>
        <w:jc w:val="both"/>
        <w:rPr>
          <w:rFonts w:cstheme="minorHAnsi"/>
          <w:sz w:val="20"/>
          <w:szCs w:val="20"/>
        </w:rPr>
      </w:pPr>
    </w:p>
    <w:p w14:paraId="1146212A" w14:textId="00905C7A" w:rsidR="00971C89" w:rsidRDefault="00971C89" w:rsidP="00851ADA">
      <w:pPr>
        <w:pStyle w:val="BodyText"/>
        <w:spacing w:after="0" w:line="240" w:lineRule="auto"/>
        <w:jc w:val="both"/>
        <w:rPr>
          <w:rFonts w:cstheme="minorHAnsi"/>
          <w:sz w:val="20"/>
          <w:szCs w:val="20"/>
        </w:rPr>
      </w:pPr>
      <w:r w:rsidRPr="004F1F6F">
        <w:rPr>
          <w:rFonts w:cstheme="minorHAnsi"/>
          <w:b/>
          <w:sz w:val="20"/>
          <w:szCs w:val="20"/>
        </w:rPr>
        <w:t>Trauma Mailer</w:t>
      </w:r>
      <w:r w:rsidR="000B25A7">
        <w:rPr>
          <w:rFonts w:cstheme="minorHAnsi"/>
          <w:b/>
          <w:sz w:val="20"/>
          <w:szCs w:val="20"/>
        </w:rPr>
        <w:t>s</w:t>
      </w:r>
      <w:r w:rsidRPr="004F1F6F">
        <w:rPr>
          <w:rFonts w:cstheme="minorHAnsi"/>
          <w:b/>
          <w:sz w:val="20"/>
          <w:szCs w:val="20"/>
        </w:rPr>
        <w:t xml:space="preserve"> </w:t>
      </w:r>
      <w:r w:rsidRPr="004F1F6F">
        <w:rPr>
          <w:rFonts w:cstheme="minorHAnsi"/>
          <w:sz w:val="20"/>
          <w:szCs w:val="20"/>
        </w:rPr>
        <w:t xml:space="preserve">– In accordance with 42 </w:t>
      </w:r>
      <w:r w:rsidRPr="004F1F6F">
        <w:rPr>
          <w:rFonts w:cstheme="minorHAnsi"/>
          <w:sz w:val="20"/>
          <w:szCs w:val="20"/>
          <w:u w:val="single"/>
        </w:rPr>
        <w:t>C.F.R.</w:t>
      </w:r>
      <w:r w:rsidRPr="004F1F6F">
        <w:rPr>
          <w:rFonts w:cstheme="minorHAnsi"/>
          <w:sz w:val="20"/>
          <w:szCs w:val="20"/>
        </w:rPr>
        <w:t xml:space="preserve"> § 433.138(e), the State generates and</w:t>
      </w:r>
      <w:r w:rsidRPr="004F1F6F">
        <w:rPr>
          <w:rFonts w:cstheme="minorHAnsi"/>
          <w:spacing w:val="1"/>
          <w:sz w:val="20"/>
          <w:szCs w:val="20"/>
        </w:rPr>
        <w:t xml:space="preserve"> </w:t>
      </w:r>
      <w:r w:rsidRPr="004F1F6F">
        <w:rPr>
          <w:rFonts w:cstheme="minorHAnsi"/>
          <w:sz w:val="20"/>
          <w:szCs w:val="20"/>
        </w:rPr>
        <w:t>mails questionnaires to beneficiaries whose claims with traumatic diagnoses exceed $500 in any</w:t>
      </w:r>
      <w:r w:rsidRPr="004F1F6F">
        <w:rPr>
          <w:rFonts w:cstheme="minorHAnsi"/>
          <w:spacing w:val="-59"/>
          <w:sz w:val="20"/>
          <w:szCs w:val="20"/>
        </w:rPr>
        <w:t xml:space="preserve"> </w:t>
      </w:r>
      <w:r w:rsidRPr="004F1F6F">
        <w:rPr>
          <w:rFonts w:cstheme="minorHAnsi"/>
          <w:sz w:val="20"/>
          <w:szCs w:val="20"/>
        </w:rPr>
        <w:t>calendar</w:t>
      </w:r>
      <w:r w:rsidRPr="004F1F6F">
        <w:rPr>
          <w:rFonts w:cstheme="minorHAnsi"/>
          <w:spacing w:val="-2"/>
          <w:sz w:val="20"/>
          <w:szCs w:val="20"/>
        </w:rPr>
        <w:t xml:space="preserve"> </w:t>
      </w:r>
      <w:r w:rsidRPr="004F1F6F">
        <w:rPr>
          <w:rFonts w:cstheme="minorHAnsi"/>
          <w:sz w:val="20"/>
          <w:szCs w:val="20"/>
        </w:rPr>
        <w:t>quarter.</w:t>
      </w:r>
      <w:r w:rsidR="000B25A7">
        <w:rPr>
          <w:rFonts w:cstheme="minorHAnsi"/>
          <w:sz w:val="20"/>
          <w:szCs w:val="20"/>
        </w:rPr>
        <w:t xml:space="preserve"> These </w:t>
      </w:r>
      <w:r w:rsidR="000B25A7" w:rsidRPr="000B25A7">
        <w:rPr>
          <w:rFonts w:cstheme="minorHAnsi"/>
          <w:sz w:val="20"/>
          <w:szCs w:val="20"/>
        </w:rPr>
        <w:t xml:space="preserve">questionnaires </w:t>
      </w:r>
      <w:r w:rsidR="000B25A7">
        <w:rPr>
          <w:rFonts w:cstheme="minorHAnsi"/>
          <w:sz w:val="20"/>
          <w:szCs w:val="20"/>
        </w:rPr>
        <w:t xml:space="preserve">are </w:t>
      </w:r>
      <w:r w:rsidR="000B25A7" w:rsidRPr="000B25A7">
        <w:rPr>
          <w:rFonts w:cstheme="minorHAnsi"/>
          <w:sz w:val="20"/>
          <w:szCs w:val="20"/>
        </w:rPr>
        <w:t>generated by the MMIS that the Fiscal Agent mails to beneficiaries whose claims with traumatic diagnoses exceed $500 in any calendar quarter.  This helps identify potential casualty insurance cases.</w:t>
      </w:r>
    </w:p>
    <w:p w14:paraId="3D385630" w14:textId="77777777" w:rsidR="003F09F4" w:rsidRPr="004B7876" w:rsidRDefault="003F09F4" w:rsidP="00851ADA">
      <w:pPr>
        <w:pStyle w:val="BodyText"/>
        <w:spacing w:after="0" w:line="240" w:lineRule="auto"/>
        <w:jc w:val="both"/>
        <w:rPr>
          <w:rFonts w:cstheme="minorHAnsi"/>
          <w:sz w:val="20"/>
          <w:szCs w:val="20"/>
        </w:rPr>
      </w:pPr>
    </w:p>
    <w:p w14:paraId="6AA1A6CF" w14:textId="107EB064" w:rsidR="00971C89" w:rsidRDefault="00971C89" w:rsidP="00BB6928">
      <w:pPr>
        <w:jc w:val="both"/>
        <w:rPr>
          <w:highlight w:val="green"/>
        </w:rPr>
      </w:pPr>
      <w:r w:rsidRPr="004B7876">
        <w:rPr>
          <w:rFonts w:cstheme="minorHAnsi"/>
          <w:b/>
          <w:sz w:val="20"/>
          <w:szCs w:val="20"/>
        </w:rPr>
        <w:t>Verification</w:t>
      </w:r>
      <w:r w:rsidRPr="004B7876">
        <w:rPr>
          <w:rFonts w:cstheme="minorHAnsi"/>
          <w:b/>
          <w:spacing w:val="1"/>
          <w:sz w:val="20"/>
          <w:szCs w:val="20"/>
        </w:rPr>
        <w:t xml:space="preserve"> </w:t>
      </w:r>
      <w:r w:rsidRPr="004B7876">
        <w:rPr>
          <w:rFonts w:cstheme="minorHAnsi"/>
          <w:sz w:val="20"/>
          <w:szCs w:val="20"/>
        </w:rPr>
        <w:t>–</w:t>
      </w:r>
      <w:r w:rsidRPr="004B7876">
        <w:rPr>
          <w:rFonts w:cstheme="minorHAnsi"/>
          <w:spacing w:val="1"/>
          <w:sz w:val="20"/>
          <w:szCs w:val="20"/>
        </w:rPr>
        <w:t xml:space="preserve"> </w:t>
      </w:r>
      <w:r w:rsidRPr="004B7876">
        <w:rPr>
          <w:rFonts w:cstheme="minorHAnsi"/>
          <w:sz w:val="20"/>
          <w:szCs w:val="20"/>
        </w:rPr>
        <w:t>Process</w:t>
      </w:r>
      <w:r w:rsidRPr="004B7876">
        <w:rPr>
          <w:rFonts w:cstheme="minorHAnsi"/>
          <w:spacing w:val="1"/>
          <w:sz w:val="20"/>
          <w:szCs w:val="20"/>
        </w:rPr>
        <w:t xml:space="preserve"> </w:t>
      </w:r>
      <w:r w:rsidRPr="004B7876">
        <w:rPr>
          <w:rFonts w:cstheme="minorHAnsi"/>
          <w:sz w:val="20"/>
          <w:szCs w:val="20"/>
        </w:rPr>
        <w:t>by</w:t>
      </w:r>
      <w:r w:rsidRPr="004B7876">
        <w:rPr>
          <w:rFonts w:cstheme="minorHAnsi"/>
          <w:spacing w:val="1"/>
          <w:sz w:val="20"/>
          <w:szCs w:val="20"/>
        </w:rPr>
        <w:t xml:space="preserve"> </w:t>
      </w:r>
      <w:r w:rsidRPr="004B7876">
        <w:rPr>
          <w:rFonts w:cstheme="minorHAnsi"/>
          <w:sz w:val="20"/>
          <w:szCs w:val="20"/>
        </w:rPr>
        <w:t>which</w:t>
      </w:r>
      <w:r w:rsidRPr="004B7876">
        <w:rPr>
          <w:rFonts w:cstheme="minorHAnsi"/>
          <w:spacing w:val="1"/>
          <w:sz w:val="20"/>
          <w:szCs w:val="20"/>
        </w:rPr>
        <w:t xml:space="preserve"> </w:t>
      </w:r>
      <w:r w:rsidRPr="004B7876">
        <w:rPr>
          <w:rFonts w:cstheme="minorHAnsi"/>
          <w:sz w:val="20"/>
          <w:szCs w:val="20"/>
        </w:rPr>
        <w:t>the</w:t>
      </w:r>
      <w:r w:rsidRPr="004B7876">
        <w:rPr>
          <w:rFonts w:cstheme="minorHAnsi"/>
          <w:spacing w:val="1"/>
          <w:sz w:val="20"/>
          <w:szCs w:val="20"/>
        </w:rPr>
        <w:t xml:space="preserve"> </w:t>
      </w:r>
      <w:r w:rsidRPr="004B7876">
        <w:rPr>
          <w:rFonts w:cstheme="minorHAnsi"/>
          <w:sz w:val="20"/>
          <w:szCs w:val="20"/>
        </w:rPr>
        <w:t>contractor</w:t>
      </w:r>
      <w:r w:rsidRPr="004B7876">
        <w:rPr>
          <w:rFonts w:cstheme="minorHAnsi"/>
          <w:spacing w:val="1"/>
          <w:sz w:val="20"/>
          <w:szCs w:val="20"/>
        </w:rPr>
        <w:t xml:space="preserve"> </w:t>
      </w:r>
      <w:r w:rsidRPr="004B7876">
        <w:rPr>
          <w:rFonts w:cstheme="minorHAnsi"/>
          <w:sz w:val="20"/>
          <w:szCs w:val="20"/>
        </w:rPr>
        <w:t>or</w:t>
      </w:r>
      <w:r w:rsidRPr="004B7876">
        <w:rPr>
          <w:rFonts w:cstheme="minorHAnsi"/>
          <w:spacing w:val="1"/>
          <w:sz w:val="20"/>
          <w:szCs w:val="20"/>
        </w:rPr>
        <w:t xml:space="preserve"> </w:t>
      </w:r>
      <w:r w:rsidRPr="004B7876">
        <w:rPr>
          <w:rFonts w:cstheme="minorHAnsi"/>
          <w:sz w:val="20"/>
          <w:szCs w:val="20"/>
        </w:rPr>
        <w:t>the</w:t>
      </w:r>
      <w:r w:rsidRPr="004B7876">
        <w:rPr>
          <w:rFonts w:cstheme="minorHAnsi"/>
          <w:spacing w:val="1"/>
          <w:sz w:val="20"/>
          <w:szCs w:val="20"/>
        </w:rPr>
        <w:t xml:space="preserve"> </w:t>
      </w:r>
      <w:r w:rsidRPr="004B7876">
        <w:rPr>
          <w:rFonts w:cstheme="minorHAnsi"/>
          <w:sz w:val="20"/>
          <w:szCs w:val="20"/>
        </w:rPr>
        <w:t>State</w:t>
      </w:r>
      <w:r w:rsidRPr="004B7876">
        <w:rPr>
          <w:rFonts w:cstheme="minorHAnsi"/>
          <w:spacing w:val="1"/>
          <w:sz w:val="20"/>
          <w:szCs w:val="20"/>
        </w:rPr>
        <w:t xml:space="preserve"> </w:t>
      </w:r>
      <w:r w:rsidRPr="004B7876">
        <w:rPr>
          <w:rFonts w:cstheme="minorHAnsi"/>
          <w:sz w:val="20"/>
          <w:szCs w:val="20"/>
        </w:rPr>
        <w:t>confirms</w:t>
      </w:r>
      <w:r w:rsidRPr="004B7876">
        <w:rPr>
          <w:rFonts w:cstheme="minorHAnsi"/>
          <w:spacing w:val="1"/>
          <w:sz w:val="20"/>
          <w:szCs w:val="20"/>
        </w:rPr>
        <w:t xml:space="preserve"> </w:t>
      </w:r>
      <w:r w:rsidRPr="004B7876">
        <w:rPr>
          <w:rFonts w:cstheme="minorHAnsi"/>
          <w:sz w:val="20"/>
          <w:szCs w:val="20"/>
        </w:rPr>
        <w:t>the</w:t>
      </w:r>
      <w:r w:rsidRPr="004B7876">
        <w:rPr>
          <w:rFonts w:cstheme="minorHAnsi"/>
          <w:spacing w:val="1"/>
          <w:sz w:val="20"/>
          <w:szCs w:val="20"/>
        </w:rPr>
        <w:t xml:space="preserve"> </w:t>
      </w:r>
      <w:r w:rsidRPr="004B7876">
        <w:rPr>
          <w:rFonts w:cstheme="minorHAnsi"/>
          <w:sz w:val="20"/>
          <w:szCs w:val="20"/>
        </w:rPr>
        <w:t>accuracy</w:t>
      </w:r>
      <w:r w:rsidRPr="004B7876">
        <w:rPr>
          <w:rFonts w:cstheme="minorHAnsi"/>
          <w:spacing w:val="1"/>
          <w:sz w:val="20"/>
          <w:szCs w:val="20"/>
        </w:rPr>
        <w:t xml:space="preserve"> </w:t>
      </w:r>
      <w:r w:rsidRPr="004B7876">
        <w:rPr>
          <w:rFonts w:cstheme="minorHAnsi"/>
          <w:sz w:val="20"/>
          <w:szCs w:val="20"/>
        </w:rPr>
        <w:t>of</w:t>
      </w:r>
      <w:r w:rsidRPr="004B7876">
        <w:rPr>
          <w:rFonts w:cstheme="minorHAnsi"/>
          <w:spacing w:val="1"/>
          <w:sz w:val="20"/>
          <w:szCs w:val="20"/>
        </w:rPr>
        <w:t xml:space="preserve"> </w:t>
      </w:r>
      <w:r w:rsidRPr="004B7876">
        <w:rPr>
          <w:rFonts w:cstheme="minorHAnsi"/>
          <w:sz w:val="20"/>
          <w:szCs w:val="20"/>
        </w:rPr>
        <w:t>the identified TPL.</w:t>
      </w:r>
    </w:p>
    <w:p w14:paraId="5C4B8A74" w14:textId="7FAC4453" w:rsidR="002B26CC" w:rsidRPr="00BB6928" w:rsidRDefault="002B26CC" w:rsidP="00931C52">
      <w:pPr>
        <w:spacing w:after="0" w:line="240" w:lineRule="auto"/>
        <w:jc w:val="both"/>
        <w:rPr>
          <w:sz w:val="20"/>
          <w:szCs w:val="20"/>
        </w:rPr>
        <w:sectPr w:rsidR="002B26CC" w:rsidRPr="00BB6928" w:rsidSect="00971C89">
          <w:type w:val="continuous"/>
          <w:pgSz w:w="12240" w:h="15840" w:code="1"/>
          <w:pgMar w:top="720" w:right="720" w:bottom="720" w:left="720" w:header="432" w:footer="432" w:gutter="0"/>
          <w:cols w:num="2" w:space="720"/>
          <w:docGrid w:linePitch="360"/>
        </w:sectPr>
      </w:pPr>
      <w:r w:rsidRPr="00BB6928">
        <w:rPr>
          <w:b/>
          <w:sz w:val="20"/>
          <w:szCs w:val="20"/>
        </w:rPr>
        <w:t>X12</w:t>
      </w:r>
      <w:r w:rsidR="00E43205">
        <w:rPr>
          <w:b/>
          <w:sz w:val="20"/>
          <w:szCs w:val="20"/>
        </w:rPr>
        <w:t>N</w:t>
      </w:r>
      <w:r w:rsidRPr="00BB6928">
        <w:rPr>
          <w:b/>
          <w:sz w:val="20"/>
          <w:szCs w:val="20"/>
        </w:rPr>
        <w:t xml:space="preserve"> 837 </w:t>
      </w:r>
      <w:r w:rsidR="006A44B4" w:rsidRPr="00BB6928">
        <w:rPr>
          <w:b/>
          <w:sz w:val="20"/>
          <w:szCs w:val="20"/>
        </w:rPr>
        <w:t>F</w:t>
      </w:r>
      <w:r w:rsidRPr="00BB6928">
        <w:rPr>
          <w:b/>
          <w:sz w:val="20"/>
          <w:szCs w:val="20"/>
        </w:rPr>
        <w:t>iles</w:t>
      </w:r>
      <w:r w:rsidRPr="00BB6928">
        <w:rPr>
          <w:sz w:val="20"/>
          <w:szCs w:val="20"/>
        </w:rPr>
        <w:t xml:space="preserve"> – Industry standard files used for the electronic submission of healthcare claim and payment information.</w:t>
      </w:r>
    </w:p>
    <w:p w14:paraId="45956ED7" w14:textId="4DE64851" w:rsidR="007C2018" w:rsidRPr="0084189F" w:rsidRDefault="007C2018">
      <w:pPr>
        <w:spacing w:after="0" w:line="240" w:lineRule="auto"/>
        <w:rPr>
          <w:rFonts w:cstheme="minorHAnsi"/>
          <w:sz w:val="20"/>
          <w:szCs w:val="20"/>
        </w:rPr>
      </w:pPr>
    </w:p>
    <w:sectPr w:rsidR="007C2018" w:rsidRPr="0084189F" w:rsidSect="00A4019A">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4FF4EA" w14:textId="77777777" w:rsidR="0039796B" w:rsidRDefault="0039796B">
      <w:pPr>
        <w:spacing w:after="0" w:line="240" w:lineRule="auto"/>
      </w:pPr>
      <w:r>
        <w:separator/>
      </w:r>
    </w:p>
  </w:endnote>
  <w:endnote w:type="continuationSeparator" w:id="0">
    <w:p w14:paraId="06635126" w14:textId="77777777" w:rsidR="0039796B" w:rsidRDefault="00397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39AA7" w14:textId="77777777" w:rsidR="0039796B" w:rsidRPr="0084189F" w:rsidRDefault="0039796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BDEC" w14:textId="53ECE0AF" w:rsidR="0039796B" w:rsidRPr="0084189F" w:rsidRDefault="0039796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D646B">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3DDA" w14:textId="7BD23A2B" w:rsidR="0039796B" w:rsidRPr="0084189F" w:rsidRDefault="0039796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D646B">
      <w:rPr>
        <w:rFonts w:asciiTheme="minorHAnsi" w:hAnsiTheme="minorHAnsi"/>
        <w:noProof/>
      </w:rPr>
      <w:t>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9796B" w14:paraId="12F7C570" w14:textId="77777777" w:rsidTr="2CCF82DD">
      <w:tc>
        <w:tcPr>
          <w:tcW w:w="3600" w:type="dxa"/>
        </w:tcPr>
        <w:p w14:paraId="63147EB8" w14:textId="77777777" w:rsidR="0039796B" w:rsidRDefault="0039796B" w:rsidP="2CCF82DD">
          <w:pPr>
            <w:pStyle w:val="Header"/>
            <w:ind w:left="-115"/>
            <w:jc w:val="left"/>
          </w:pPr>
        </w:p>
      </w:tc>
      <w:tc>
        <w:tcPr>
          <w:tcW w:w="3600" w:type="dxa"/>
        </w:tcPr>
        <w:p w14:paraId="244E396E" w14:textId="77777777" w:rsidR="0039796B" w:rsidRDefault="0039796B" w:rsidP="2CCF82DD">
          <w:pPr>
            <w:pStyle w:val="Header"/>
            <w:jc w:val="center"/>
          </w:pPr>
        </w:p>
      </w:tc>
      <w:tc>
        <w:tcPr>
          <w:tcW w:w="3600" w:type="dxa"/>
        </w:tcPr>
        <w:p w14:paraId="67FDE99B" w14:textId="77777777" w:rsidR="0039796B" w:rsidRDefault="0039796B" w:rsidP="2CCF82DD">
          <w:pPr>
            <w:pStyle w:val="Header"/>
            <w:ind w:right="-115"/>
            <w:jc w:val="right"/>
          </w:pPr>
        </w:p>
      </w:tc>
    </w:tr>
  </w:tbl>
  <w:p w14:paraId="465E2344" w14:textId="77777777" w:rsidR="0039796B" w:rsidRDefault="0039796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18CAF7" w14:textId="77777777" w:rsidR="0039796B" w:rsidRDefault="0039796B">
      <w:pPr>
        <w:spacing w:after="0" w:line="240" w:lineRule="auto"/>
      </w:pPr>
      <w:r>
        <w:separator/>
      </w:r>
    </w:p>
  </w:footnote>
  <w:footnote w:type="continuationSeparator" w:id="0">
    <w:p w14:paraId="018722A6" w14:textId="77777777" w:rsidR="0039796B" w:rsidRDefault="003979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757AD" w14:textId="77777777" w:rsidR="0039796B" w:rsidRDefault="003979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06ED" w14:textId="77777777" w:rsidR="0039796B" w:rsidRDefault="003979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98288" w14:textId="77777777" w:rsidR="0039796B" w:rsidRDefault="0039796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ABF7C" w14:textId="77777777" w:rsidR="0039796B" w:rsidRDefault="0039796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8AA62" w14:textId="77777777" w:rsidR="0039796B" w:rsidRPr="00A4019A" w:rsidRDefault="0039796B">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FD91" w14:textId="77777777" w:rsidR="0039796B" w:rsidRDefault="0039796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E36B" w14:textId="77777777" w:rsidR="0039796B" w:rsidRDefault="0039796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AD998" w14:textId="77777777" w:rsidR="0039796B" w:rsidRPr="00A4019A" w:rsidRDefault="0039796B"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2814" w14:textId="77777777" w:rsidR="0039796B" w:rsidRDefault="0039796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1CAC3" w14:textId="77777777" w:rsidR="0039796B" w:rsidRDefault="0039796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9796B" w14:paraId="77C96CE0" w14:textId="77777777" w:rsidTr="2CCF82DD">
      <w:tc>
        <w:tcPr>
          <w:tcW w:w="3600" w:type="dxa"/>
        </w:tcPr>
        <w:p w14:paraId="17B7D3F3" w14:textId="77777777" w:rsidR="0039796B" w:rsidRDefault="0039796B" w:rsidP="2CCF82DD">
          <w:pPr>
            <w:pStyle w:val="Header"/>
            <w:ind w:left="-115"/>
            <w:jc w:val="left"/>
          </w:pPr>
        </w:p>
      </w:tc>
      <w:tc>
        <w:tcPr>
          <w:tcW w:w="3600" w:type="dxa"/>
        </w:tcPr>
        <w:p w14:paraId="024AE1E7" w14:textId="77777777" w:rsidR="0039796B" w:rsidRDefault="0039796B" w:rsidP="2CCF82DD">
          <w:pPr>
            <w:pStyle w:val="Header"/>
            <w:jc w:val="center"/>
          </w:pPr>
        </w:p>
      </w:tc>
      <w:tc>
        <w:tcPr>
          <w:tcW w:w="3600" w:type="dxa"/>
        </w:tcPr>
        <w:p w14:paraId="0DC91F7B" w14:textId="77777777" w:rsidR="0039796B" w:rsidRDefault="0039796B" w:rsidP="2CCF82DD">
          <w:pPr>
            <w:pStyle w:val="Header"/>
            <w:ind w:right="-115"/>
            <w:jc w:val="right"/>
          </w:pPr>
        </w:p>
      </w:tc>
    </w:tr>
  </w:tbl>
  <w:p w14:paraId="0562D141" w14:textId="77777777" w:rsidR="0039796B" w:rsidRDefault="0039796B"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EA99" w14:textId="77777777" w:rsidR="0039796B" w:rsidRDefault="003979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652E5B"/>
    <w:multiLevelType w:val="hybridMultilevel"/>
    <w:tmpl w:val="0C8E18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9A1E75"/>
    <w:multiLevelType w:val="multilevel"/>
    <w:tmpl w:val="50CAD282"/>
    <w:lvl w:ilvl="0">
      <w:start w:val="1"/>
      <w:numFmt w:val="decimal"/>
      <w:lvlText w:val="%1"/>
      <w:lvlJc w:val="left"/>
      <w:pPr>
        <w:ind w:left="622" w:hanging="403"/>
      </w:pPr>
      <w:rPr>
        <w:rFonts w:hint="default"/>
        <w:lang w:val="en-US" w:eastAsia="en-US" w:bidi="ar-SA"/>
      </w:rPr>
    </w:lvl>
    <w:lvl w:ilvl="1">
      <w:numFmt w:val="decimal"/>
      <w:lvlText w:val="%1.%2"/>
      <w:lvlJc w:val="left"/>
      <w:pPr>
        <w:ind w:left="622" w:hanging="403"/>
      </w:pPr>
      <w:rPr>
        <w:rFonts w:hint="default"/>
        <w:w w:val="99"/>
        <w:u w:val="single" w:color="000000"/>
        <w:lang w:val="en-US" w:eastAsia="en-US" w:bidi="ar-SA"/>
      </w:rPr>
    </w:lvl>
    <w:lvl w:ilvl="2">
      <w:start w:val="1"/>
      <w:numFmt w:val="decimal"/>
      <w:lvlText w:val="%1.%2.%3"/>
      <w:lvlJc w:val="left"/>
      <w:pPr>
        <w:ind w:left="714" w:hanging="495"/>
      </w:pPr>
      <w:rPr>
        <w:rFonts w:ascii="Arial Narrow" w:eastAsia="Arial Narrow" w:hAnsi="Arial Narrow" w:cs="Arial Narrow" w:hint="default"/>
        <w:b/>
        <w:bCs/>
        <w:i w:val="0"/>
        <w:iCs w:val="0"/>
        <w:spacing w:val="-2"/>
        <w:w w:val="100"/>
        <w:sz w:val="24"/>
        <w:szCs w:val="24"/>
        <w:u w:val="single" w:color="000000"/>
        <w:lang w:val="en-US" w:eastAsia="en-US" w:bidi="ar-SA"/>
      </w:rPr>
    </w:lvl>
    <w:lvl w:ilvl="3">
      <w:start w:val="1"/>
      <w:numFmt w:val="upperLetter"/>
      <w:lvlText w:val="%4."/>
      <w:lvlJc w:val="left"/>
      <w:pPr>
        <w:ind w:left="940" w:hanging="360"/>
      </w:pPr>
      <w:rPr>
        <w:rFonts w:hint="default"/>
        <w:b w:val="0"/>
        <w:bCs w:val="0"/>
        <w:i w:val="0"/>
        <w:iCs w:val="0"/>
        <w:spacing w:val="-1"/>
        <w:w w:val="100"/>
        <w:sz w:val="20"/>
        <w:szCs w:val="22"/>
        <w:lang w:val="en-US" w:eastAsia="en-US" w:bidi="ar-SA"/>
      </w:rPr>
    </w:lvl>
    <w:lvl w:ilvl="4">
      <w:numFmt w:val="bullet"/>
      <w:lvlText w:val="•"/>
      <w:lvlJc w:val="left"/>
      <w:pPr>
        <w:ind w:left="3200" w:hanging="360"/>
      </w:pPr>
      <w:rPr>
        <w:rFonts w:hint="default"/>
        <w:lang w:val="en-US" w:eastAsia="en-US" w:bidi="ar-SA"/>
      </w:rPr>
    </w:lvl>
    <w:lvl w:ilvl="5">
      <w:numFmt w:val="bullet"/>
      <w:lvlText w:val="•"/>
      <w:lvlJc w:val="left"/>
      <w:pPr>
        <w:ind w:left="4330" w:hanging="360"/>
      </w:pPr>
      <w:rPr>
        <w:rFonts w:hint="default"/>
        <w:lang w:val="en-US" w:eastAsia="en-US" w:bidi="ar-SA"/>
      </w:rPr>
    </w:lvl>
    <w:lvl w:ilvl="6">
      <w:numFmt w:val="bullet"/>
      <w:lvlText w:val="•"/>
      <w:lvlJc w:val="left"/>
      <w:pPr>
        <w:ind w:left="5460" w:hanging="360"/>
      </w:pPr>
      <w:rPr>
        <w:rFonts w:hint="default"/>
        <w:lang w:val="en-US" w:eastAsia="en-US" w:bidi="ar-SA"/>
      </w:rPr>
    </w:lvl>
    <w:lvl w:ilvl="7">
      <w:numFmt w:val="bullet"/>
      <w:lvlText w:val="•"/>
      <w:lvlJc w:val="left"/>
      <w:pPr>
        <w:ind w:left="6590" w:hanging="360"/>
      </w:pPr>
      <w:rPr>
        <w:rFonts w:hint="default"/>
        <w:lang w:val="en-US" w:eastAsia="en-US" w:bidi="ar-SA"/>
      </w:rPr>
    </w:lvl>
    <w:lvl w:ilvl="8">
      <w:numFmt w:val="bullet"/>
      <w:lvlText w:val="•"/>
      <w:lvlJc w:val="left"/>
      <w:pPr>
        <w:ind w:left="7720" w:hanging="360"/>
      </w:pPr>
      <w:rPr>
        <w:rFonts w:hint="default"/>
        <w:lang w:val="en-US" w:eastAsia="en-US" w:bidi="ar-SA"/>
      </w:rPr>
    </w:lvl>
  </w:abstractNum>
  <w:abstractNum w:abstractNumId="3"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0B1395"/>
    <w:multiLevelType w:val="multilevel"/>
    <w:tmpl w:val="5278258A"/>
    <w:lvl w:ilvl="0">
      <w:start w:val="1"/>
      <w:numFmt w:val="upperLetter"/>
      <w:lvlText w:val="%1."/>
      <w:lvlJc w:val="left"/>
      <w:pPr>
        <w:ind w:left="880" w:hanging="661"/>
      </w:pPr>
      <w:rPr>
        <w:rFonts w:hint="default"/>
        <w:lang w:val="en-US" w:eastAsia="en-US" w:bidi="ar-SA"/>
      </w:rPr>
    </w:lvl>
    <w:lvl w:ilvl="1">
      <w:start w:val="1"/>
      <w:numFmt w:val="decimal"/>
      <w:lvlText w:val="%1.%2"/>
      <w:lvlJc w:val="left"/>
      <w:pPr>
        <w:ind w:left="880" w:hanging="661"/>
      </w:pPr>
      <w:rPr>
        <w:rFonts w:hint="default"/>
        <w:lang w:val="en-US" w:eastAsia="en-US" w:bidi="ar-SA"/>
      </w:rPr>
    </w:lvl>
    <w:lvl w:ilvl="2">
      <w:start w:val="5"/>
      <w:numFmt w:val="decimal"/>
      <w:lvlText w:val="%1.%2.%3"/>
      <w:lvlJc w:val="left"/>
      <w:pPr>
        <w:ind w:left="880" w:hanging="661"/>
      </w:pPr>
      <w:rPr>
        <w:rFonts w:hint="default"/>
        <w:lang w:val="en-US" w:eastAsia="en-US" w:bidi="ar-SA"/>
      </w:rPr>
    </w:lvl>
    <w:lvl w:ilvl="3">
      <w:start w:val="1"/>
      <w:numFmt w:val="decimal"/>
      <w:lvlText w:val="%1.%2.%3.%4"/>
      <w:lvlJc w:val="left"/>
      <w:pPr>
        <w:ind w:left="880" w:hanging="661"/>
      </w:pPr>
      <w:rPr>
        <w:rFonts w:ascii="Arial Narrow" w:eastAsia="Arial Narrow" w:hAnsi="Arial Narrow" w:cs="Arial Narrow" w:hint="default"/>
        <w:b/>
        <w:bCs/>
        <w:i w:val="0"/>
        <w:iCs w:val="0"/>
        <w:spacing w:val="-1"/>
        <w:w w:val="100"/>
        <w:sz w:val="24"/>
        <w:szCs w:val="24"/>
        <w:u w:val="single" w:color="000000"/>
        <w:lang w:val="en-US" w:eastAsia="en-US" w:bidi="ar-SA"/>
      </w:rPr>
    </w:lvl>
    <w:lvl w:ilvl="4">
      <w:start w:val="1"/>
      <w:numFmt w:val="upperLetter"/>
      <w:lvlText w:val="%5."/>
      <w:lvlJc w:val="left"/>
      <w:pPr>
        <w:ind w:left="940" w:hanging="360"/>
      </w:pPr>
      <w:rPr>
        <w:rFonts w:asciiTheme="minorHAnsi" w:hAnsiTheme="minorHAnsi" w:cstheme="minorHAnsi" w:hint="default"/>
        <w:b w:val="0"/>
        <w:bCs w:val="0"/>
        <w:i w:val="0"/>
        <w:iCs w:val="0"/>
        <w:spacing w:val="-1"/>
        <w:w w:val="100"/>
        <w:sz w:val="20"/>
        <w:szCs w:val="22"/>
        <w:lang w:val="en-US" w:eastAsia="en-US" w:bidi="ar-SA"/>
      </w:rPr>
    </w:lvl>
    <w:lvl w:ilvl="5">
      <w:start w:val="1"/>
      <w:numFmt w:val="lowerRoman"/>
      <w:lvlText w:val="%6."/>
      <w:lvlJc w:val="left"/>
      <w:pPr>
        <w:ind w:left="1660" w:hanging="471"/>
        <w:jc w:val="right"/>
      </w:pPr>
      <w:rPr>
        <w:rFonts w:ascii="Arial" w:eastAsia="Arial" w:hAnsi="Arial" w:cs="Arial" w:hint="default"/>
        <w:b w:val="0"/>
        <w:bCs w:val="0"/>
        <w:i w:val="0"/>
        <w:iCs w:val="0"/>
        <w:spacing w:val="-2"/>
        <w:w w:val="100"/>
        <w:sz w:val="22"/>
        <w:szCs w:val="22"/>
        <w:lang w:val="en-US" w:eastAsia="en-US" w:bidi="ar-SA"/>
      </w:rPr>
    </w:lvl>
    <w:lvl w:ilvl="6">
      <w:numFmt w:val="bullet"/>
      <w:lvlText w:val="•"/>
      <w:lvlJc w:val="left"/>
      <w:pPr>
        <w:ind w:left="5820" w:hanging="471"/>
      </w:pPr>
      <w:rPr>
        <w:rFonts w:hint="default"/>
        <w:lang w:val="en-US" w:eastAsia="en-US" w:bidi="ar-SA"/>
      </w:rPr>
    </w:lvl>
    <w:lvl w:ilvl="7">
      <w:numFmt w:val="bullet"/>
      <w:lvlText w:val="•"/>
      <w:lvlJc w:val="left"/>
      <w:pPr>
        <w:ind w:left="6860" w:hanging="471"/>
      </w:pPr>
      <w:rPr>
        <w:rFonts w:hint="default"/>
        <w:lang w:val="en-US" w:eastAsia="en-US" w:bidi="ar-SA"/>
      </w:rPr>
    </w:lvl>
    <w:lvl w:ilvl="8">
      <w:numFmt w:val="bullet"/>
      <w:lvlText w:val="•"/>
      <w:lvlJc w:val="left"/>
      <w:pPr>
        <w:ind w:left="7900" w:hanging="471"/>
      </w:pPr>
      <w:rPr>
        <w:rFonts w:hint="default"/>
        <w:lang w:val="en-US" w:eastAsia="en-US" w:bidi="ar-SA"/>
      </w:rPr>
    </w:lvl>
  </w:abstractNum>
  <w:abstractNum w:abstractNumId="6"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734302"/>
    <w:multiLevelType w:val="hybridMultilevel"/>
    <w:tmpl w:val="9FD2A8FE"/>
    <w:lvl w:ilvl="0" w:tplc="A0B24426">
      <w:start w:val="1"/>
      <w:numFmt w:val="upperLetter"/>
      <w:lvlText w:val="%1."/>
      <w:lvlJc w:val="left"/>
      <w:pPr>
        <w:ind w:left="1440" w:hanging="360"/>
      </w:pPr>
      <w:rPr>
        <w:rFonts w:hint="default"/>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6B63662"/>
    <w:multiLevelType w:val="hybridMultilevel"/>
    <w:tmpl w:val="F45E54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7F45167"/>
    <w:multiLevelType w:val="hybridMultilevel"/>
    <w:tmpl w:val="87CC3BBA"/>
    <w:lvl w:ilvl="0" w:tplc="B0F40D26">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8A3047A"/>
    <w:multiLevelType w:val="hybridMultilevel"/>
    <w:tmpl w:val="FA4CBBC0"/>
    <w:lvl w:ilvl="0" w:tplc="300A547C">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9007CA2"/>
    <w:multiLevelType w:val="hybridMultilevel"/>
    <w:tmpl w:val="346447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9A06FA1"/>
    <w:multiLevelType w:val="hybridMultilevel"/>
    <w:tmpl w:val="9B28CF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B796514"/>
    <w:multiLevelType w:val="hybridMultilevel"/>
    <w:tmpl w:val="3036E914"/>
    <w:lvl w:ilvl="0" w:tplc="4AD8A16C">
      <w:start w:val="12"/>
      <w:numFmt w:val="upperLetter"/>
      <w:lvlText w:val="%1."/>
      <w:lvlJc w:val="left"/>
      <w:pPr>
        <w:ind w:left="720" w:hanging="360"/>
      </w:pPr>
      <w:rPr>
        <w:rFonts w:hint="default"/>
        <w:b w:val="0"/>
        <w:bCs w:val="0"/>
        <w:i w:val="0"/>
        <w:iCs w:val="0"/>
        <w:spacing w:val="-1"/>
        <w:w w:val="100"/>
        <w:sz w:val="20"/>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B7A032E"/>
    <w:multiLevelType w:val="hybridMultilevel"/>
    <w:tmpl w:val="5E484D1A"/>
    <w:lvl w:ilvl="0" w:tplc="3EEAF19C">
      <w:numFmt w:val="bullet"/>
      <w:lvlText w:val=""/>
      <w:lvlJc w:val="left"/>
      <w:pPr>
        <w:ind w:left="393" w:hanging="361"/>
      </w:pPr>
      <w:rPr>
        <w:rFonts w:ascii="Symbol" w:eastAsia="Symbol" w:hAnsi="Symbol" w:cs="Symbol" w:hint="default"/>
        <w:b w:val="0"/>
        <w:bCs w:val="0"/>
        <w:i w:val="0"/>
        <w:iCs w:val="0"/>
        <w:w w:val="99"/>
        <w:sz w:val="20"/>
        <w:szCs w:val="20"/>
        <w:lang w:val="en-US" w:eastAsia="en-US" w:bidi="ar-SA"/>
      </w:rPr>
    </w:lvl>
    <w:lvl w:ilvl="1" w:tplc="B13E0D52">
      <w:numFmt w:val="bullet"/>
      <w:lvlText w:val="•"/>
      <w:lvlJc w:val="left"/>
      <w:pPr>
        <w:ind w:left="529" w:hanging="361"/>
      </w:pPr>
      <w:rPr>
        <w:rFonts w:hint="default"/>
        <w:lang w:val="en-US" w:eastAsia="en-US" w:bidi="ar-SA"/>
      </w:rPr>
    </w:lvl>
    <w:lvl w:ilvl="2" w:tplc="71068DCC">
      <w:numFmt w:val="bullet"/>
      <w:lvlText w:val="•"/>
      <w:lvlJc w:val="left"/>
      <w:pPr>
        <w:ind w:left="659" w:hanging="361"/>
      </w:pPr>
      <w:rPr>
        <w:rFonts w:hint="default"/>
        <w:lang w:val="en-US" w:eastAsia="en-US" w:bidi="ar-SA"/>
      </w:rPr>
    </w:lvl>
    <w:lvl w:ilvl="3" w:tplc="36F0F186">
      <w:numFmt w:val="bullet"/>
      <w:lvlText w:val="•"/>
      <w:lvlJc w:val="left"/>
      <w:pPr>
        <w:ind w:left="789" w:hanging="361"/>
      </w:pPr>
      <w:rPr>
        <w:rFonts w:hint="default"/>
        <w:lang w:val="en-US" w:eastAsia="en-US" w:bidi="ar-SA"/>
      </w:rPr>
    </w:lvl>
    <w:lvl w:ilvl="4" w:tplc="47A02766">
      <w:numFmt w:val="bullet"/>
      <w:lvlText w:val="•"/>
      <w:lvlJc w:val="left"/>
      <w:pPr>
        <w:ind w:left="919" w:hanging="361"/>
      </w:pPr>
      <w:rPr>
        <w:rFonts w:hint="default"/>
        <w:lang w:val="en-US" w:eastAsia="en-US" w:bidi="ar-SA"/>
      </w:rPr>
    </w:lvl>
    <w:lvl w:ilvl="5" w:tplc="C884FE74">
      <w:numFmt w:val="bullet"/>
      <w:lvlText w:val="•"/>
      <w:lvlJc w:val="left"/>
      <w:pPr>
        <w:ind w:left="1049" w:hanging="361"/>
      </w:pPr>
      <w:rPr>
        <w:rFonts w:hint="default"/>
        <w:lang w:val="en-US" w:eastAsia="en-US" w:bidi="ar-SA"/>
      </w:rPr>
    </w:lvl>
    <w:lvl w:ilvl="6" w:tplc="2D5EEDCE">
      <w:numFmt w:val="bullet"/>
      <w:lvlText w:val="•"/>
      <w:lvlJc w:val="left"/>
      <w:pPr>
        <w:ind w:left="1179" w:hanging="361"/>
      </w:pPr>
      <w:rPr>
        <w:rFonts w:hint="default"/>
        <w:lang w:val="en-US" w:eastAsia="en-US" w:bidi="ar-SA"/>
      </w:rPr>
    </w:lvl>
    <w:lvl w:ilvl="7" w:tplc="9F18F19E">
      <w:numFmt w:val="bullet"/>
      <w:lvlText w:val="•"/>
      <w:lvlJc w:val="left"/>
      <w:pPr>
        <w:ind w:left="1309" w:hanging="361"/>
      </w:pPr>
      <w:rPr>
        <w:rFonts w:hint="default"/>
        <w:lang w:val="en-US" w:eastAsia="en-US" w:bidi="ar-SA"/>
      </w:rPr>
    </w:lvl>
    <w:lvl w:ilvl="8" w:tplc="D1B6CAC0">
      <w:numFmt w:val="bullet"/>
      <w:lvlText w:val="•"/>
      <w:lvlJc w:val="left"/>
      <w:pPr>
        <w:ind w:left="1439" w:hanging="361"/>
      </w:pPr>
      <w:rPr>
        <w:rFonts w:hint="default"/>
        <w:lang w:val="en-US" w:eastAsia="en-US" w:bidi="ar-SA"/>
      </w:rPr>
    </w:lvl>
  </w:abstractNum>
  <w:abstractNum w:abstractNumId="23" w15:restartNumberingAfterBreak="0">
    <w:nsid w:val="0E8402EE"/>
    <w:multiLevelType w:val="hybridMultilevel"/>
    <w:tmpl w:val="CC08E1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0850111"/>
    <w:multiLevelType w:val="multilevel"/>
    <w:tmpl w:val="5278258A"/>
    <w:lvl w:ilvl="0">
      <w:start w:val="1"/>
      <w:numFmt w:val="upperLetter"/>
      <w:lvlText w:val="%1."/>
      <w:lvlJc w:val="left"/>
      <w:pPr>
        <w:ind w:left="880" w:hanging="661"/>
      </w:pPr>
      <w:rPr>
        <w:rFonts w:hint="default"/>
        <w:lang w:val="en-US" w:eastAsia="en-US" w:bidi="ar-SA"/>
      </w:rPr>
    </w:lvl>
    <w:lvl w:ilvl="1">
      <w:start w:val="1"/>
      <w:numFmt w:val="decimal"/>
      <w:lvlText w:val="%1.%2"/>
      <w:lvlJc w:val="left"/>
      <w:pPr>
        <w:ind w:left="880" w:hanging="661"/>
      </w:pPr>
      <w:rPr>
        <w:rFonts w:hint="default"/>
        <w:lang w:val="en-US" w:eastAsia="en-US" w:bidi="ar-SA"/>
      </w:rPr>
    </w:lvl>
    <w:lvl w:ilvl="2">
      <w:start w:val="5"/>
      <w:numFmt w:val="decimal"/>
      <w:lvlText w:val="%1.%2.%3"/>
      <w:lvlJc w:val="left"/>
      <w:pPr>
        <w:ind w:left="880" w:hanging="661"/>
      </w:pPr>
      <w:rPr>
        <w:rFonts w:hint="default"/>
        <w:lang w:val="en-US" w:eastAsia="en-US" w:bidi="ar-SA"/>
      </w:rPr>
    </w:lvl>
    <w:lvl w:ilvl="3">
      <w:start w:val="1"/>
      <w:numFmt w:val="decimal"/>
      <w:lvlText w:val="%1.%2.%3.%4"/>
      <w:lvlJc w:val="left"/>
      <w:pPr>
        <w:ind w:left="880" w:hanging="661"/>
      </w:pPr>
      <w:rPr>
        <w:rFonts w:ascii="Arial Narrow" w:eastAsia="Arial Narrow" w:hAnsi="Arial Narrow" w:cs="Arial Narrow" w:hint="default"/>
        <w:b/>
        <w:bCs/>
        <w:i w:val="0"/>
        <w:iCs w:val="0"/>
        <w:spacing w:val="-1"/>
        <w:w w:val="100"/>
        <w:sz w:val="24"/>
        <w:szCs w:val="24"/>
        <w:u w:val="single" w:color="000000"/>
        <w:lang w:val="en-US" w:eastAsia="en-US" w:bidi="ar-SA"/>
      </w:rPr>
    </w:lvl>
    <w:lvl w:ilvl="4">
      <w:start w:val="1"/>
      <w:numFmt w:val="upperLetter"/>
      <w:lvlText w:val="%5."/>
      <w:lvlJc w:val="left"/>
      <w:pPr>
        <w:ind w:left="940" w:hanging="360"/>
      </w:pPr>
      <w:rPr>
        <w:rFonts w:asciiTheme="minorHAnsi" w:hAnsiTheme="minorHAnsi" w:cstheme="minorHAnsi" w:hint="default"/>
        <w:b w:val="0"/>
        <w:bCs w:val="0"/>
        <w:i w:val="0"/>
        <w:iCs w:val="0"/>
        <w:spacing w:val="-1"/>
        <w:w w:val="100"/>
        <w:sz w:val="20"/>
        <w:szCs w:val="22"/>
        <w:lang w:val="en-US" w:eastAsia="en-US" w:bidi="ar-SA"/>
      </w:rPr>
    </w:lvl>
    <w:lvl w:ilvl="5">
      <w:start w:val="1"/>
      <w:numFmt w:val="lowerRoman"/>
      <w:lvlText w:val="%6."/>
      <w:lvlJc w:val="left"/>
      <w:pPr>
        <w:ind w:left="1660" w:hanging="471"/>
        <w:jc w:val="right"/>
      </w:pPr>
      <w:rPr>
        <w:rFonts w:ascii="Arial" w:eastAsia="Arial" w:hAnsi="Arial" w:cs="Arial" w:hint="default"/>
        <w:b w:val="0"/>
        <w:bCs w:val="0"/>
        <w:i w:val="0"/>
        <w:iCs w:val="0"/>
        <w:spacing w:val="-2"/>
        <w:w w:val="100"/>
        <w:sz w:val="22"/>
        <w:szCs w:val="22"/>
        <w:lang w:val="en-US" w:eastAsia="en-US" w:bidi="ar-SA"/>
      </w:rPr>
    </w:lvl>
    <w:lvl w:ilvl="6">
      <w:numFmt w:val="bullet"/>
      <w:lvlText w:val="•"/>
      <w:lvlJc w:val="left"/>
      <w:pPr>
        <w:ind w:left="5820" w:hanging="471"/>
      </w:pPr>
      <w:rPr>
        <w:rFonts w:hint="default"/>
        <w:lang w:val="en-US" w:eastAsia="en-US" w:bidi="ar-SA"/>
      </w:rPr>
    </w:lvl>
    <w:lvl w:ilvl="7">
      <w:numFmt w:val="bullet"/>
      <w:lvlText w:val="•"/>
      <w:lvlJc w:val="left"/>
      <w:pPr>
        <w:ind w:left="6860" w:hanging="471"/>
      </w:pPr>
      <w:rPr>
        <w:rFonts w:hint="default"/>
        <w:lang w:val="en-US" w:eastAsia="en-US" w:bidi="ar-SA"/>
      </w:rPr>
    </w:lvl>
    <w:lvl w:ilvl="8">
      <w:numFmt w:val="bullet"/>
      <w:lvlText w:val="•"/>
      <w:lvlJc w:val="left"/>
      <w:pPr>
        <w:ind w:left="7900" w:hanging="471"/>
      </w:pPr>
      <w:rPr>
        <w:rFonts w:hint="default"/>
        <w:lang w:val="en-US" w:eastAsia="en-US" w:bidi="ar-SA"/>
      </w:rPr>
    </w:lvl>
  </w:abstractNum>
  <w:abstractNum w:abstractNumId="26" w15:restartNumberingAfterBreak="0">
    <w:nsid w:val="11633196"/>
    <w:multiLevelType w:val="hybridMultilevel"/>
    <w:tmpl w:val="0EC041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2B13B76"/>
    <w:multiLevelType w:val="hybridMultilevel"/>
    <w:tmpl w:val="2DA2215E"/>
    <w:lvl w:ilvl="0" w:tplc="04090015">
      <w:start w:val="1"/>
      <w:numFmt w:val="upperLetter"/>
      <w:lvlText w:val="%1."/>
      <w:lvlJc w:val="left"/>
      <w:pPr>
        <w:ind w:left="1620" w:hanging="360"/>
      </w:pPr>
    </w:lvl>
    <w:lvl w:ilvl="1" w:tplc="0409000F">
      <w:start w:val="1"/>
      <w:numFmt w:val="decimal"/>
      <w:lvlText w:val="%2."/>
      <w:lvlJc w:val="left"/>
      <w:pPr>
        <w:ind w:left="2340" w:hanging="360"/>
      </w:pPr>
    </w:lvl>
    <w:lvl w:ilvl="2" w:tplc="0409001B">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9" w15:restartNumberingAfterBreak="0">
    <w:nsid w:val="13A43C38"/>
    <w:multiLevelType w:val="hybridMultilevel"/>
    <w:tmpl w:val="BC14D1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47929B4"/>
    <w:multiLevelType w:val="multilevel"/>
    <w:tmpl w:val="5278258A"/>
    <w:lvl w:ilvl="0">
      <w:start w:val="1"/>
      <w:numFmt w:val="upperLetter"/>
      <w:lvlText w:val="%1."/>
      <w:lvlJc w:val="left"/>
      <w:pPr>
        <w:ind w:left="880" w:hanging="661"/>
      </w:pPr>
      <w:rPr>
        <w:rFonts w:hint="default"/>
        <w:lang w:val="en-US" w:eastAsia="en-US" w:bidi="ar-SA"/>
      </w:rPr>
    </w:lvl>
    <w:lvl w:ilvl="1">
      <w:start w:val="1"/>
      <w:numFmt w:val="decimal"/>
      <w:lvlText w:val="%1.%2"/>
      <w:lvlJc w:val="left"/>
      <w:pPr>
        <w:ind w:left="880" w:hanging="661"/>
      </w:pPr>
      <w:rPr>
        <w:rFonts w:hint="default"/>
        <w:lang w:val="en-US" w:eastAsia="en-US" w:bidi="ar-SA"/>
      </w:rPr>
    </w:lvl>
    <w:lvl w:ilvl="2">
      <w:start w:val="5"/>
      <w:numFmt w:val="decimal"/>
      <w:lvlText w:val="%1.%2.%3"/>
      <w:lvlJc w:val="left"/>
      <w:pPr>
        <w:ind w:left="880" w:hanging="661"/>
      </w:pPr>
      <w:rPr>
        <w:rFonts w:hint="default"/>
        <w:lang w:val="en-US" w:eastAsia="en-US" w:bidi="ar-SA"/>
      </w:rPr>
    </w:lvl>
    <w:lvl w:ilvl="3">
      <w:start w:val="1"/>
      <w:numFmt w:val="decimal"/>
      <w:lvlText w:val="%1.%2.%3.%4"/>
      <w:lvlJc w:val="left"/>
      <w:pPr>
        <w:ind w:left="880" w:hanging="661"/>
      </w:pPr>
      <w:rPr>
        <w:rFonts w:ascii="Arial Narrow" w:eastAsia="Arial Narrow" w:hAnsi="Arial Narrow" w:cs="Arial Narrow" w:hint="default"/>
        <w:b/>
        <w:bCs/>
        <w:i w:val="0"/>
        <w:iCs w:val="0"/>
        <w:spacing w:val="-1"/>
        <w:w w:val="100"/>
        <w:sz w:val="24"/>
        <w:szCs w:val="24"/>
        <w:u w:val="single" w:color="000000"/>
        <w:lang w:val="en-US" w:eastAsia="en-US" w:bidi="ar-SA"/>
      </w:rPr>
    </w:lvl>
    <w:lvl w:ilvl="4">
      <w:start w:val="1"/>
      <w:numFmt w:val="upperLetter"/>
      <w:lvlText w:val="%5."/>
      <w:lvlJc w:val="left"/>
      <w:pPr>
        <w:ind w:left="940" w:hanging="360"/>
      </w:pPr>
      <w:rPr>
        <w:rFonts w:asciiTheme="minorHAnsi" w:hAnsiTheme="minorHAnsi" w:cstheme="minorHAnsi" w:hint="default"/>
        <w:b w:val="0"/>
        <w:bCs w:val="0"/>
        <w:i w:val="0"/>
        <w:iCs w:val="0"/>
        <w:spacing w:val="-1"/>
        <w:w w:val="100"/>
        <w:sz w:val="20"/>
        <w:szCs w:val="22"/>
        <w:lang w:val="en-US" w:eastAsia="en-US" w:bidi="ar-SA"/>
      </w:rPr>
    </w:lvl>
    <w:lvl w:ilvl="5">
      <w:start w:val="1"/>
      <w:numFmt w:val="lowerRoman"/>
      <w:lvlText w:val="%6."/>
      <w:lvlJc w:val="left"/>
      <w:pPr>
        <w:ind w:left="1660" w:hanging="471"/>
        <w:jc w:val="right"/>
      </w:pPr>
      <w:rPr>
        <w:rFonts w:ascii="Arial" w:eastAsia="Arial" w:hAnsi="Arial" w:cs="Arial" w:hint="default"/>
        <w:b w:val="0"/>
        <w:bCs w:val="0"/>
        <w:i w:val="0"/>
        <w:iCs w:val="0"/>
        <w:spacing w:val="-2"/>
        <w:w w:val="100"/>
        <w:sz w:val="22"/>
        <w:szCs w:val="22"/>
        <w:lang w:val="en-US" w:eastAsia="en-US" w:bidi="ar-SA"/>
      </w:rPr>
    </w:lvl>
    <w:lvl w:ilvl="6">
      <w:numFmt w:val="bullet"/>
      <w:lvlText w:val="•"/>
      <w:lvlJc w:val="left"/>
      <w:pPr>
        <w:ind w:left="5820" w:hanging="471"/>
      </w:pPr>
      <w:rPr>
        <w:rFonts w:hint="default"/>
        <w:lang w:val="en-US" w:eastAsia="en-US" w:bidi="ar-SA"/>
      </w:rPr>
    </w:lvl>
    <w:lvl w:ilvl="7">
      <w:numFmt w:val="bullet"/>
      <w:lvlText w:val="•"/>
      <w:lvlJc w:val="left"/>
      <w:pPr>
        <w:ind w:left="6860" w:hanging="471"/>
      </w:pPr>
      <w:rPr>
        <w:rFonts w:hint="default"/>
        <w:lang w:val="en-US" w:eastAsia="en-US" w:bidi="ar-SA"/>
      </w:rPr>
    </w:lvl>
    <w:lvl w:ilvl="8">
      <w:numFmt w:val="bullet"/>
      <w:lvlText w:val="•"/>
      <w:lvlJc w:val="left"/>
      <w:pPr>
        <w:ind w:left="7900" w:hanging="471"/>
      </w:pPr>
      <w:rPr>
        <w:rFonts w:hint="default"/>
        <w:lang w:val="en-US" w:eastAsia="en-US" w:bidi="ar-SA"/>
      </w:rPr>
    </w:lvl>
  </w:abstractNum>
  <w:abstractNum w:abstractNumId="31"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7F72616"/>
    <w:multiLevelType w:val="hybridMultilevel"/>
    <w:tmpl w:val="BF4A16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A347CA2"/>
    <w:multiLevelType w:val="hybridMultilevel"/>
    <w:tmpl w:val="21DA113E"/>
    <w:lvl w:ilvl="0" w:tplc="E250DA18">
      <w:start w:val="1"/>
      <w:numFmt w:val="upperLetter"/>
      <w:lvlText w:val="%1."/>
      <w:lvlJc w:val="left"/>
      <w:pPr>
        <w:ind w:left="720" w:hanging="360"/>
      </w:pPr>
      <w:rPr>
        <w:rFonts w:asciiTheme="minorHAnsi" w:hAnsiTheme="minorHAnsi" w:cstheme="minorHAnsi" w:hint="default"/>
      </w:r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6" w15:restartNumberingAfterBreak="0">
    <w:nsid w:val="1AF438A9"/>
    <w:multiLevelType w:val="hybridMultilevel"/>
    <w:tmpl w:val="C5501F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C314650"/>
    <w:multiLevelType w:val="hybridMultilevel"/>
    <w:tmpl w:val="B842462C"/>
    <w:lvl w:ilvl="0" w:tplc="1A3A7580">
      <w:start w:val="1"/>
      <w:numFmt w:val="decimal"/>
      <w:lvlText w:val="%1."/>
      <w:lvlJc w:val="left"/>
      <w:pPr>
        <w:ind w:left="940" w:hanging="360"/>
      </w:pPr>
      <w:rPr>
        <w:rFonts w:asciiTheme="minorHAnsi" w:eastAsia="Arial" w:hAnsiTheme="minorHAnsi" w:cstheme="minorHAnsi" w:hint="default"/>
        <w:b w:val="0"/>
        <w:bCs w:val="0"/>
        <w:i w:val="0"/>
        <w:iCs w:val="0"/>
        <w:spacing w:val="-1"/>
        <w:w w:val="100"/>
        <w:sz w:val="20"/>
        <w:szCs w:val="20"/>
        <w:lang w:val="en-US" w:eastAsia="en-US" w:bidi="ar-SA"/>
      </w:rPr>
    </w:lvl>
    <w:lvl w:ilvl="1" w:tplc="7B04BE80">
      <w:start w:val="1"/>
      <w:numFmt w:val="lowerLetter"/>
      <w:lvlText w:val="%2."/>
      <w:lvlJc w:val="left"/>
      <w:pPr>
        <w:ind w:left="1300" w:hanging="360"/>
      </w:pPr>
      <w:rPr>
        <w:rFonts w:asciiTheme="minorHAnsi" w:eastAsia="Arial" w:hAnsiTheme="minorHAnsi" w:cstheme="minorHAnsi" w:hint="default"/>
        <w:b w:val="0"/>
        <w:bCs w:val="0"/>
        <w:i w:val="0"/>
        <w:iCs w:val="0"/>
        <w:spacing w:val="-1"/>
        <w:w w:val="100"/>
        <w:sz w:val="20"/>
        <w:szCs w:val="20"/>
        <w:lang w:val="en-US" w:eastAsia="en-US" w:bidi="ar-SA"/>
      </w:rPr>
    </w:lvl>
    <w:lvl w:ilvl="2" w:tplc="81BC6FA4">
      <w:numFmt w:val="bullet"/>
      <w:lvlText w:val="•"/>
      <w:lvlJc w:val="left"/>
      <w:pPr>
        <w:ind w:left="1300" w:hanging="360"/>
      </w:pPr>
      <w:rPr>
        <w:rFonts w:hint="default"/>
        <w:lang w:val="en-US" w:eastAsia="en-US" w:bidi="ar-SA"/>
      </w:rPr>
    </w:lvl>
    <w:lvl w:ilvl="3" w:tplc="82B4CCF6">
      <w:numFmt w:val="bullet"/>
      <w:lvlText w:val="•"/>
      <w:lvlJc w:val="left"/>
      <w:pPr>
        <w:ind w:left="2385" w:hanging="360"/>
      </w:pPr>
      <w:rPr>
        <w:rFonts w:hint="default"/>
        <w:lang w:val="en-US" w:eastAsia="en-US" w:bidi="ar-SA"/>
      </w:rPr>
    </w:lvl>
    <w:lvl w:ilvl="4" w:tplc="8DA0AC26">
      <w:numFmt w:val="bullet"/>
      <w:lvlText w:val="•"/>
      <w:lvlJc w:val="left"/>
      <w:pPr>
        <w:ind w:left="3470" w:hanging="360"/>
      </w:pPr>
      <w:rPr>
        <w:rFonts w:hint="default"/>
        <w:lang w:val="en-US" w:eastAsia="en-US" w:bidi="ar-SA"/>
      </w:rPr>
    </w:lvl>
    <w:lvl w:ilvl="5" w:tplc="A044CA3E">
      <w:numFmt w:val="bullet"/>
      <w:lvlText w:val="•"/>
      <w:lvlJc w:val="left"/>
      <w:pPr>
        <w:ind w:left="4555" w:hanging="360"/>
      </w:pPr>
      <w:rPr>
        <w:rFonts w:hint="default"/>
        <w:lang w:val="en-US" w:eastAsia="en-US" w:bidi="ar-SA"/>
      </w:rPr>
    </w:lvl>
    <w:lvl w:ilvl="6" w:tplc="3D3812B6">
      <w:numFmt w:val="bullet"/>
      <w:lvlText w:val="•"/>
      <w:lvlJc w:val="left"/>
      <w:pPr>
        <w:ind w:left="5640" w:hanging="360"/>
      </w:pPr>
      <w:rPr>
        <w:rFonts w:hint="default"/>
        <w:lang w:val="en-US" w:eastAsia="en-US" w:bidi="ar-SA"/>
      </w:rPr>
    </w:lvl>
    <w:lvl w:ilvl="7" w:tplc="57C46FF8">
      <w:numFmt w:val="bullet"/>
      <w:lvlText w:val="•"/>
      <w:lvlJc w:val="left"/>
      <w:pPr>
        <w:ind w:left="6725" w:hanging="360"/>
      </w:pPr>
      <w:rPr>
        <w:rFonts w:hint="default"/>
        <w:lang w:val="en-US" w:eastAsia="en-US" w:bidi="ar-SA"/>
      </w:rPr>
    </w:lvl>
    <w:lvl w:ilvl="8" w:tplc="F5AA35B6">
      <w:numFmt w:val="bullet"/>
      <w:lvlText w:val="•"/>
      <w:lvlJc w:val="left"/>
      <w:pPr>
        <w:ind w:left="7810" w:hanging="360"/>
      </w:pPr>
      <w:rPr>
        <w:rFonts w:hint="default"/>
        <w:lang w:val="en-US" w:eastAsia="en-US" w:bidi="ar-SA"/>
      </w:rPr>
    </w:lvl>
  </w:abstractNum>
  <w:abstractNum w:abstractNumId="38" w15:restartNumberingAfterBreak="0">
    <w:nsid w:val="1DC0129F"/>
    <w:multiLevelType w:val="hybridMultilevel"/>
    <w:tmpl w:val="D6CABB92"/>
    <w:lvl w:ilvl="0" w:tplc="75769A9C">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E5C60FE"/>
    <w:multiLevelType w:val="hybridMultilevel"/>
    <w:tmpl w:val="8F4006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0FA49B8"/>
    <w:multiLevelType w:val="hybridMultilevel"/>
    <w:tmpl w:val="CB2C07DC"/>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44" w15:restartNumberingAfterBreak="0">
    <w:nsid w:val="217A0FB5"/>
    <w:multiLevelType w:val="hybridMultilevel"/>
    <w:tmpl w:val="A8961C5C"/>
    <w:lvl w:ilvl="0" w:tplc="38F453B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352466B"/>
    <w:multiLevelType w:val="hybridMultilevel"/>
    <w:tmpl w:val="C80025D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72B4ADF"/>
    <w:multiLevelType w:val="hybridMultilevel"/>
    <w:tmpl w:val="027A67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7A056BE"/>
    <w:multiLevelType w:val="hybridMultilevel"/>
    <w:tmpl w:val="B600C5D4"/>
    <w:lvl w:ilvl="0" w:tplc="11680FF2">
      <w:start w:val="1"/>
      <w:numFmt w:val="upperLetter"/>
      <w:lvlText w:val="%1."/>
      <w:lvlJc w:val="left"/>
      <w:pPr>
        <w:ind w:left="720" w:hanging="360"/>
      </w:pPr>
      <w:rPr>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8AE5DA1"/>
    <w:multiLevelType w:val="hybridMultilevel"/>
    <w:tmpl w:val="6EECCC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E0F3DE3"/>
    <w:multiLevelType w:val="hybridMultilevel"/>
    <w:tmpl w:val="CC08E1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E2B6268"/>
    <w:multiLevelType w:val="hybridMultilevel"/>
    <w:tmpl w:val="B600C5D4"/>
    <w:lvl w:ilvl="0" w:tplc="11680FF2">
      <w:start w:val="1"/>
      <w:numFmt w:val="upperLetter"/>
      <w:lvlText w:val="%1."/>
      <w:lvlJc w:val="left"/>
      <w:pPr>
        <w:ind w:left="720" w:hanging="360"/>
      </w:pPr>
      <w:rPr>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F12140B"/>
    <w:multiLevelType w:val="hybridMultilevel"/>
    <w:tmpl w:val="6AF0DB0E"/>
    <w:lvl w:ilvl="0" w:tplc="04090015">
      <w:start w:val="1"/>
      <w:numFmt w:val="upperLetter"/>
      <w:lvlText w:val="%1."/>
      <w:lvlJc w:val="left"/>
      <w:pPr>
        <w:ind w:left="900" w:hanging="360"/>
      </w:pPr>
    </w:lvl>
    <w:lvl w:ilvl="1" w:tplc="0409000F">
      <w:start w:val="1"/>
      <w:numFmt w:val="decimal"/>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4"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23B48E0"/>
    <w:multiLevelType w:val="hybridMultilevel"/>
    <w:tmpl w:val="A21C8E1E"/>
    <w:lvl w:ilvl="0" w:tplc="B414F278">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24246DA"/>
    <w:multiLevelType w:val="hybridMultilevel"/>
    <w:tmpl w:val="612687F0"/>
    <w:lvl w:ilvl="0" w:tplc="8296223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5BE097E"/>
    <w:multiLevelType w:val="hybridMultilevel"/>
    <w:tmpl w:val="02F6EC24"/>
    <w:lvl w:ilvl="0" w:tplc="B414089A">
      <w:start w:val="1"/>
      <w:numFmt w:val="decimal"/>
      <w:lvlText w:val="%1."/>
      <w:lvlJc w:val="left"/>
      <w:pPr>
        <w:ind w:left="1080" w:hanging="360"/>
      </w:pPr>
      <w:rPr>
        <w:rFonts w:asciiTheme="minorHAnsi" w:hAnsiTheme="minorHAnsi" w:cstheme="minorHAnsi" w:hint="default"/>
      </w:rPr>
    </w:lvl>
    <w:lvl w:ilvl="1" w:tplc="E95040B6">
      <w:start w:val="1"/>
      <w:numFmt w:val="lowerLetter"/>
      <w:lvlText w:val="%2."/>
      <w:lvlJc w:val="left"/>
      <w:pPr>
        <w:ind w:left="1800" w:hanging="360"/>
      </w:pPr>
      <w:rPr>
        <w:rFonts w:asciiTheme="minorHAnsi" w:hAnsiTheme="minorHAnsi" w:cstheme="minorHAnsi"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36AA4C5C"/>
    <w:multiLevelType w:val="hybridMultilevel"/>
    <w:tmpl w:val="5890F4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82F2FA9"/>
    <w:multiLevelType w:val="hybridMultilevel"/>
    <w:tmpl w:val="50A644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87A59CE"/>
    <w:multiLevelType w:val="hybridMultilevel"/>
    <w:tmpl w:val="D39A4A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6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A6C6F08"/>
    <w:multiLevelType w:val="hybridMultilevel"/>
    <w:tmpl w:val="E7C886DA"/>
    <w:lvl w:ilvl="0" w:tplc="F01612F2">
      <w:start w:val="1"/>
      <w:numFmt w:val="upperLetter"/>
      <w:lvlText w:val="%1."/>
      <w:lvlJc w:val="left"/>
      <w:pPr>
        <w:ind w:left="360" w:hanging="360"/>
      </w:pPr>
      <w:rPr>
        <w:rFonts w:asciiTheme="minorHAnsi" w:hAnsiTheme="minorHAnsi" w:cstheme="minorHAnsi" w:hint="default"/>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3AF756E1"/>
    <w:multiLevelType w:val="hybridMultilevel"/>
    <w:tmpl w:val="843698E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D98218D"/>
    <w:multiLevelType w:val="hybridMultilevel"/>
    <w:tmpl w:val="A8BCB2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68513F0"/>
    <w:multiLevelType w:val="hybridMultilevel"/>
    <w:tmpl w:val="CC08E1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48837E9A"/>
    <w:multiLevelType w:val="hybridMultilevel"/>
    <w:tmpl w:val="4904ABA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CB571A0"/>
    <w:multiLevelType w:val="hybridMultilevel"/>
    <w:tmpl w:val="1A4C41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CB8635D"/>
    <w:multiLevelType w:val="hybridMultilevel"/>
    <w:tmpl w:val="AAFC13BA"/>
    <w:lvl w:ilvl="0" w:tplc="A296CCE4">
      <w:start w:val="1"/>
      <w:numFmt w:val="decimal"/>
      <w:lvlText w:val="%1."/>
      <w:lvlJc w:val="left"/>
      <w:pPr>
        <w:ind w:left="720" w:hanging="360"/>
      </w:pPr>
      <w:rPr>
        <w:rFonts w:asciiTheme="minorHAnsi" w:hAnsiTheme="minorHAnsi" w:hint="default"/>
      </w:rPr>
    </w:lvl>
    <w:lvl w:ilvl="1" w:tplc="43DCA4BA">
      <w:start w:val="1"/>
      <w:numFmt w:val="lowerLetter"/>
      <w:lvlText w:val="%2."/>
      <w:lvlJc w:val="left"/>
      <w:pPr>
        <w:ind w:left="1440" w:hanging="360"/>
      </w:pPr>
      <w:rPr>
        <w:rFonts w:asciiTheme="minorHAnsi" w:hAnsiTheme="minorHAnsi" w:cstheme="minorHAnsi" w:hint="default"/>
      </w:rPr>
    </w:lvl>
    <w:lvl w:ilvl="2" w:tplc="1D26981C">
      <w:start w:val="1"/>
      <w:numFmt w:val="lowerRoman"/>
      <w:lvlText w:val="%3."/>
      <w:lvlJc w:val="right"/>
      <w:pPr>
        <w:ind w:left="2160" w:hanging="180"/>
      </w:pPr>
      <w:rPr>
        <w:rFonts w:asciiTheme="minorHAnsi" w:hAnsiTheme="minorHAnsi" w:cstheme="minorHAns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D4056BA"/>
    <w:multiLevelType w:val="hybridMultilevel"/>
    <w:tmpl w:val="BAD06BF0"/>
    <w:lvl w:ilvl="0" w:tplc="F2C407C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4F0D5B98"/>
    <w:multiLevelType w:val="hybridMultilevel"/>
    <w:tmpl w:val="0BF4E664"/>
    <w:lvl w:ilvl="0" w:tplc="3F4805C4">
      <w:start w:val="1"/>
      <w:numFmt w:val="decimal"/>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01E46C7"/>
    <w:multiLevelType w:val="hybridMultilevel"/>
    <w:tmpl w:val="03B0F2DC"/>
    <w:lvl w:ilvl="0" w:tplc="953EFDBE">
      <w:numFmt w:val="bullet"/>
      <w:lvlText w:val=""/>
      <w:lvlJc w:val="left"/>
      <w:pPr>
        <w:ind w:left="393" w:hanging="361"/>
      </w:pPr>
      <w:rPr>
        <w:rFonts w:ascii="Symbol" w:eastAsia="Symbol" w:hAnsi="Symbol" w:cs="Symbol" w:hint="default"/>
        <w:b w:val="0"/>
        <w:bCs w:val="0"/>
        <w:i w:val="0"/>
        <w:iCs w:val="0"/>
        <w:w w:val="99"/>
        <w:sz w:val="20"/>
        <w:szCs w:val="20"/>
        <w:lang w:val="en-US" w:eastAsia="en-US" w:bidi="ar-SA"/>
      </w:rPr>
    </w:lvl>
    <w:lvl w:ilvl="1" w:tplc="EE9EC938">
      <w:numFmt w:val="bullet"/>
      <w:lvlText w:val="•"/>
      <w:lvlJc w:val="left"/>
      <w:pPr>
        <w:ind w:left="529" w:hanging="361"/>
      </w:pPr>
      <w:rPr>
        <w:rFonts w:hint="default"/>
        <w:lang w:val="en-US" w:eastAsia="en-US" w:bidi="ar-SA"/>
      </w:rPr>
    </w:lvl>
    <w:lvl w:ilvl="2" w:tplc="FDE25D88">
      <w:numFmt w:val="bullet"/>
      <w:lvlText w:val="•"/>
      <w:lvlJc w:val="left"/>
      <w:pPr>
        <w:ind w:left="659" w:hanging="361"/>
      </w:pPr>
      <w:rPr>
        <w:rFonts w:hint="default"/>
        <w:lang w:val="en-US" w:eastAsia="en-US" w:bidi="ar-SA"/>
      </w:rPr>
    </w:lvl>
    <w:lvl w:ilvl="3" w:tplc="8FA63BB6">
      <w:numFmt w:val="bullet"/>
      <w:lvlText w:val="•"/>
      <w:lvlJc w:val="left"/>
      <w:pPr>
        <w:ind w:left="789" w:hanging="361"/>
      </w:pPr>
      <w:rPr>
        <w:rFonts w:hint="default"/>
        <w:lang w:val="en-US" w:eastAsia="en-US" w:bidi="ar-SA"/>
      </w:rPr>
    </w:lvl>
    <w:lvl w:ilvl="4" w:tplc="0430014E">
      <w:numFmt w:val="bullet"/>
      <w:lvlText w:val="•"/>
      <w:lvlJc w:val="left"/>
      <w:pPr>
        <w:ind w:left="919" w:hanging="361"/>
      </w:pPr>
      <w:rPr>
        <w:rFonts w:hint="default"/>
        <w:lang w:val="en-US" w:eastAsia="en-US" w:bidi="ar-SA"/>
      </w:rPr>
    </w:lvl>
    <w:lvl w:ilvl="5" w:tplc="7B9C804A">
      <w:numFmt w:val="bullet"/>
      <w:lvlText w:val="•"/>
      <w:lvlJc w:val="left"/>
      <w:pPr>
        <w:ind w:left="1049" w:hanging="361"/>
      </w:pPr>
      <w:rPr>
        <w:rFonts w:hint="default"/>
        <w:lang w:val="en-US" w:eastAsia="en-US" w:bidi="ar-SA"/>
      </w:rPr>
    </w:lvl>
    <w:lvl w:ilvl="6" w:tplc="3E86EDDE">
      <w:numFmt w:val="bullet"/>
      <w:lvlText w:val="•"/>
      <w:lvlJc w:val="left"/>
      <w:pPr>
        <w:ind w:left="1179" w:hanging="361"/>
      </w:pPr>
      <w:rPr>
        <w:rFonts w:hint="default"/>
        <w:lang w:val="en-US" w:eastAsia="en-US" w:bidi="ar-SA"/>
      </w:rPr>
    </w:lvl>
    <w:lvl w:ilvl="7" w:tplc="1F42A768">
      <w:numFmt w:val="bullet"/>
      <w:lvlText w:val="•"/>
      <w:lvlJc w:val="left"/>
      <w:pPr>
        <w:ind w:left="1309" w:hanging="361"/>
      </w:pPr>
      <w:rPr>
        <w:rFonts w:hint="default"/>
        <w:lang w:val="en-US" w:eastAsia="en-US" w:bidi="ar-SA"/>
      </w:rPr>
    </w:lvl>
    <w:lvl w:ilvl="8" w:tplc="DDE2B770">
      <w:numFmt w:val="bullet"/>
      <w:lvlText w:val="•"/>
      <w:lvlJc w:val="left"/>
      <w:pPr>
        <w:ind w:left="1439" w:hanging="361"/>
      </w:pPr>
      <w:rPr>
        <w:rFonts w:hint="default"/>
        <w:lang w:val="en-US" w:eastAsia="en-US" w:bidi="ar-SA"/>
      </w:rPr>
    </w:lvl>
  </w:abstractNum>
  <w:abstractNum w:abstractNumId="95" w15:restartNumberingAfterBreak="0">
    <w:nsid w:val="52361F3F"/>
    <w:multiLevelType w:val="hybridMultilevel"/>
    <w:tmpl w:val="F198E7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2375F1C"/>
    <w:multiLevelType w:val="hybridMultilevel"/>
    <w:tmpl w:val="87CC3BBA"/>
    <w:lvl w:ilvl="0" w:tplc="B0F40D26">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524D12A2"/>
    <w:multiLevelType w:val="multilevel"/>
    <w:tmpl w:val="5278258A"/>
    <w:lvl w:ilvl="0">
      <w:start w:val="1"/>
      <w:numFmt w:val="upperLetter"/>
      <w:lvlText w:val="%1."/>
      <w:lvlJc w:val="left"/>
      <w:pPr>
        <w:ind w:left="880" w:hanging="661"/>
      </w:pPr>
      <w:rPr>
        <w:rFonts w:hint="default"/>
        <w:lang w:val="en-US" w:eastAsia="en-US" w:bidi="ar-SA"/>
      </w:rPr>
    </w:lvl>
    <w:lvl w:ilvl="1">
      <w:start w:val="1"/>
      <w:numFmt w:val="decimal"/>
      <w:lvlText w:val="%1.%2"/>
      <w:lvlJc w:val="left"/>
      <w:pPr>
        <w:ind w:left="880" w:hanging="661"/>
      </w:pPr>
      <w:rPr>
        <w:rFonts w:hint="default"/>
        <w:lang w:val="en-US" w:eastAsia="en-US" w:bidi="ar-SA"/>
      </w:rPr>
    </w:lvl>
    <w:lvl w:ilvl="2">
      <w:start w:val="5"/>
      <w:numFmt w:val="decimal"/>
      <w:lvlText w:val="%1.%2.%3"/>
      <w:lvlJc w:val="left"/>
      <w:pPr>
        <w:ind w:left="880" w:hanging="661"/>
      </w:pPr>
      <w:rPr>
        <w:rFonts w:hint="default"/>
        <w:lang w:val="en-US" w:eastAsia="en-US" w:bidi="ar-SA"/>
      </w:rPr>
    </w:lvl>
    <w:lvl w:ilvl="3">
      <w:start w:val="1"/>
      <w:numFmt w:val="decimal"/>
      <w:lvlText w:val="%1.%2.%3.%4"/>
      <w:lvlJc w:val="left"/>
      <w:pPr>
        <w:ind w:left="880" w:hanging="661"/>
      </w:pPr>
      <w:rPr>
        <w:rFonts w:ascii="Arial Narrow" w:eastAsia="Arial Narrow" w:hAnsi="Arial Narrow" w:cs="Arial Narrow" w:hint="default"/>
        <w:b/>
        <w:bCs/>
        <w:i w:val="0"/>
        <w:iCs w:val="0"/>
        <w:spacing w:val="-1"/>
        <w:w w:val="100"/>
        <w:sz w:val="24"/>
        <w:szCs w:val="24"/>
        <w:u w:val="single" w:color="000000"/>
        <w:lang w:val="en-US" w:eastAsia="en-US" w:bidi="ar-SA"/>
      </w:rPr>
    </w:lvl>
    <w:lvl w:ilvl="4">
      <w:start w:val="1"/>
      <w:numFmt w:val="upperLetter"/>
      <w:lvlText w:val="%5."/>
      <w:lvlJc w:val="left"/>
      <w:pPr>
        <w:ind w:left="940" w:hanging="360"/>
      </w:pPr>
      <w:rPr>
        <w:rFonts w:asciiTheme="minorHAnsi" w:hAnsiTheme="minorHAnsi" w:cstheme="minorHAnsi" w:hint="default"/>
        <w:b w:val="0"/>
        <w:bCs w:val="0"/>
        <w:i w:val="0"/>
        <w:iCs w:val="0"/>
        <w:spacing w:val="-1"/>
        <w:w w:val="100"/>
        <w:sz w:val="20"/>
        <w:szCs w:val="22"/>
        <w:lang w:val="en-US" w:eastAsia="en-US" w:bidi="ar-SA"/>
      </w:rPr>
    </w:lvl>
    <w:lvl w:ilvl="5">
      <w:start w:val="1"/>
      <w:numFmt w:val="lowerRoman"/>
      <w:lvlText w:val="%6."/>
      <w:lvlJc w:val="left"/>
      <w:pPr>
        <w:ind w:left="1660" w:hanging="471"/>
        <w:jc w:val="right"/>
      </w:pPr>
      <w:rPr>
        <w:rFonts w:ascii="Arial" w:eastAsia="Arial" w:hAnsi="Arial" w:cs="Arial" w:hint="default"/>
        <w:b w:val="0"/>
        <w:bCs w:val="0"/>
        <w:i w:val="0"/>
        <w:iCs w:val="0"/>
        <w:spacing w:val="-2"/>
        <w:w w:val="100"/>
        <w:sz w:val="22"/>
        <w:szCs w:val="22"/>
        <w:lang w:val="en-US" w:eastAsia="en-US" w:bidi="ar-SA"/>
      </w:rPr>
    </w:lvl>
    <w:lvl w:ilvl="6">
      <w:numFmt w:val="bullet"/>
      <w:lvlText w:val="•"/>
      <w:lvlJc w:val="left"/>
      <w:pPr>
        <w:ind w:left="5820" w:hanging="471"/>
      </w:pPr>
      <w:rPr>
        <w:rFonts w:hint="default"/>
        <w:lang w:val="en-US" w:eastAsia="en-US" w:bidi="ar-SA"/>
      </w:rPr>
    </w:lvl>
    <w:lvl w:ilvl="7">
      <w:numFmt w:val="bullet"/>
      <w:lvlText w:val="•"/>
      <w:lvlJc w:val="left"/>
      <w:pPr>
        <w:ind w:left="6860" w:hanging="471"/>
      </w:pPr>
      <w:rPr>
        <w:rFonts w:hint="default"/>
        <w:lang w:val="en-US" w:eastAsia="en-US" w:bidi="ar-SA"/>
      </w:rPr>
    </w:lvl>
    <w:lvl w:ilvl="8">
      <w:numFmt w:val="bullet"/>
      <w:lvlText w:val="•"/>
      <w:lvlJc w:val="left"/>
      <w:pPr>
        <w:ind w:left="7900" w:hanging="471"/>
      </w:pPr>
      <w:rPr>
        <w:rFonts w:hint="default"/>
        <w:lang w:val="en-US" w:eastAsia="en-US" w:bidi="ar-SA"/>
      </w:rPr>
    </w:lvl>
  </w:abstractNum>
  <w:abstractNum w:abstractNumId="98" w15:restartNumberingAfterBreak="0">
    <w:nsid w:val="54F76094"/>
    <w:multiLevelType w:val="hybridMultilevel"/>
    <w:tmpl w:val="90FA6B8A"/>
    <w:lvl w:ilvl="0" w:tplc="1F2411EA">
      <w:start w:val="5"/>
      <w:numFmt w:val="upperLetter"/>
      <w:lvlText w:val="%1."/>
      <w:lvlJc w:val="left"/>
      <w:pPr>
        <w:ind w:left="900" w:hanging="360"/>
      </w:pPr>
      <w:rPr>
        <w:rFonts w:hint="default"/>
        <w:b w:val="0"/>
        <w:bCs w:val="0"/>
        <w:i w:val="0"/>
        <w:iCs w:val="0"/>
        <w:spacing w:val="-1"/>
        <w:w w:val="100"/>
        <w:sz w:val="20"/>
        <w:szCs w:val="22"/>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562E5EC9"/>
    <w:multiLevelType w:val="hybridMultilevel"/>
    <w:tmpl w:val="3D1826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896415E"/>
    <w:multiLevelType w:val="hybridMultilevel"/>
    <w:tmpl w:val="5AD65700"/>
    <w:lvl w:ilvl="0" w:tplc="22488B9E">
      <w:start w:val="1"/>
      <w:numFmt w:val="upp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5B465796"/>
    <w:multiLevelType w:val="hybridMultilevel"/>
    <w:tmpl w:val="843698E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5C6A09C5"/>
    <w:multiLevelType w:val="hybridMultilevel"/>
    <w:tmpl w:val="DFC668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5CFE4AA0"/>
    <w:multiLevelType w:val="hybridMultilevel"/>
    <w:tmpl w:val="8F9CE12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5D677235"/>
    <w:multiLevelType w:val="hybridMultilevel"/>
    <w:tmpl w:val="3D149D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5E3F6E61"/>
    <w:multiLevelType w:val="hybridMultilevel"/>
    <w:tmpl w:val="81E4AE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5EC91FD3"/>
    <w:multiLevelType w:val="hybridMultilevel"/>
    <w:tmpl w:val="2416D7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67DF200F"/>
    <w:multiLevelType w:val="hybridMultilevel"/>
    <w:tmpl w:val="469AE458"/>
    <w:lvl w:ilvl="0" w:tplc="AADC245A">
      <w:numFmt w:val="bullet"/>
      <w:lvlText w:val=""/>
      <w:lvlJc w:val="left"/>
      <w:pPr>
        <w:ind w:left="393" w:hanging="361"/>
      </w:pPr>
      <w:rPr>
        <w:rFonts w:ascii="Symbol" w:eastAsia="Symbol" w:hAnsi="Symbol" w:cs="Symbol" w:hint="default"/>
        <w:b w:val="0"/>
        <w:bCs w:val="0"/>
        <w:i w:val="0"/>
        <w:iCs w:val="0"/>
        <w:w w:val="99"/>
        <w:sz w:val="20"/>
        <w:szCs w:val="20"/>
        <w:lang w:val="en-US" w:eastAsia="en-US" w:bidi="ar-SA"/>
      </w:rPr>
    </w:lvl>
    <w:lvl w:ilvl="1" w:tplc="094C23C6">
      <w:numFmt w:val="bullet"/>
      <w:lvlText w:val="•"/>
      <w:lvlJc w:val="left"/>
      <w:pPr>
        <w:ind w:left="529" w:hanging="361"/>
      </w:pPr>
      <w:rPr>
        <w:rFonts w:hint="default"/>
        <w:lang w:val="en-US" w:eastAsia="en-US" w:bidi="ar-SA"/>
      </w:rPr>
    </w:lvl>
    <w:lvl w:ilvl="2" w:tplc="C0504DBA">
      <w:numFmt w:val="bullet"/>
      <w:lvlText w:val="•"/>
      <w:lvlJc w:val="left"/>
      <w:pPr>
        <w:ind w:left="659" w:hanging="361"/>
      </w:pPr>
      <w:rPr>
        <w:rFonts w:hint="default"/>
        <w:lang w:val="en-US" w:eastAsia="en-US" w:bidi="ar-SA"/>
      </w:rPr>
    </w:lvl>
    <w:lvl w:ilvl="3" w:tplc="66985028">
      <w:numFmt w:val="bullet"/>
      <w:lvlText w:val="•"/>
      <w:lvlJc w:val="left"/>
      <w:pPr>
        <w:ind w:left="789" w:hanging="361"/>
      </w:pPr>
      <w:rPr>
        <w:rFonts w:hint="default"/>
        <w:lang w:val="en-US" w:eastAsia="en-US" w:bidi="ar-SA"/>
      </w:rPr>
    </w:lvl>
    <w:lvl w:ilvl="4" w:tplc="5E903FCC">
      <w:numFmt w:val="bullet"/>
      <w:lvlText w:val="•"/>
      <w:lvlJc w:val="left"/>
      <w:pPr>
        <w:ind w:left="919" w:hanging="361"/>
      </w:pPr>
      <w:rPr>
        <w:rFonts w:hint="default"/>
        <w:lang w:val="en-US" w:eastAsia="en-US" w:bidi="ar-SA"/>
      </w:rPr>
    </w:lvl>
    <w:lvl w:ilvl="5" w:tplc="DB0CED62">
      <w:numFmt w:val="bullet"/>
      <w:lvlText w:val="•"/>
      <w:lvlJc w:val="left"/>
      <w:pPr>
        <w:ind w:left="1049" w:hanging="361"/>
      </w:pPr>
      <w:rPr>
        <w:rFonts w:hint="default"/>
        <w:lang w:val="en-US" w:eastAsia="en-US" w:bidi="ar-SA"/>
      </w:rPr>
    </w:lvl>
    <w:lvl w:ilvl="6" w:tplc="6A26D42A">
      <w:numFmt w:val="bullet"/>
      <w:lvlText w:val="•"/>
      <w:lvlJc w:val="left"/>
      <w:pPr>
        <w:ind w:left="1179" w:hanging="361"/>
      </w:pPr>
      <w:rPr>
        <w:rFonts w:hint="default"/>
        <w:lang w:val="en-US" w:eastAsia="en-US" w:bidi="ar-SA"/>
      </w:rPr>
    </w:lvl>
    <w:lvl w:ilvl="7" w:tplc="EDA0A980">
      <w:numFmt w:val="bullet"/>
      <w:lvlText w:val="•"/>
      <w:lvlJc w:val="left"/>
      <w:pPr>
        <w:ind w:left="1309" w:hanging="361"/>
      </w:pPr>
      <w:rPr>
        <w:rFonts w:hint="default"/>
        <w:lang w:val="en-US" w:eastAsia="en-US" w:bidi="ar-SA"/>
      </w:rPr>
    </w:lvl>
    <w:lvl w:ilvl="8" w:tplc="24C898CE">
      <w:numFmt w:val="bullet"/>
      <w:lvlText w:val="•"/>
      <w:lvlJc w:val="left"/>
      <w:pPr>
        <w:ind w:left="1439" w:hanging="361"/>
      </w:pPr>
      <w:rPr>
        <w:rFonts w:hint="default"/>
        <w:lang w:val="en-US" w:eastAsia="en-US" w:bidi="ar-SA"/>
      </w:rPr>
    </w:lvl>
  </w:abstractNum>
  <w:abstractNum w:abstractNumId="12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6A156F51"/>
    <w:multiLevelType w:val="hybridMultilevel"/>
    <w:tmpl w:val="70BA02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6AA038BA"/>
    <w:multiLevelType w:val="hybridMultilevel"/>
    <w:tmpl w:val="BCBC30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6B1421EA"/>
    <w:multiLevelType w:val="hybridMultilevel"/>
    <w:tmpl w:val="6B9A8A82"/>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6CF4173F"/>
    <w:multiLevelType w:val="hybridMultilevel"/>
    <w:tmpl w:val="A140BFDC"/>
    <w:lvl w:ilvl="0" w:tplc="F638897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6F5723A6"/>
    <w:multiLevelType w:val="hybridMultilevel"/>
    <w:tmpl w:val="773CA0E4"/>
    <w:lvl w:ilvl="0" w:tplc="AB4C372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6FDA5163"/>
    <w:multiLevelType w:val="hybridMultilevel"/>
    <w:tmpl w:val="D9DC648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3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70F06D5C"/>
    <w:multiLevelType w:val="hybridMultilevel"/>
    <w:tmpl w:val="5A5C0CEE"/>
    <w:lvl w:ilvl="0" w:tplc="6B5E849A">
      <w:start w:val="1"/>
      <w:numFmt w:val="decimal"/>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1713942"/>
    <w:multiLevelType w:val="hybridMultilevel"/>
    <w:tmpl w:val="991EB5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1BF7BEC"/>
    <w:multiLevelType w:val="hybridMultilevel"/>
    <w:tmpl w:val="9CF014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36" w15:restartNumberingAfterBreak="0">
    <w:nsid w:val="72B25F39"/>
    <w:multiLevelType w:val="hybridMultilevel"/>
    <w:tmpl w:val="C75EE8C8"/>
    <w:lvl w:ilvl="0" w:tplc="FB6E688E">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73183EBD"/>
    <w:multiLevelType w:val="hybridMultilevel"/>
    <w:tmpl w:val="BFA80996"/>
    <w:lvl w:ilvl="0" w:tplc="3BCC570C">
      <w:start w:val="1"/>
      <w:numFmt w:val="upp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7375179B"/>
    <w:multiLevelType w:val="hybridMultilevel"/>
    <w:tmpl w:val="4BDEE19C"/>
    <w:lvl w:ilvl="0" w:tplc="A6C2F402">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73C63B54"/>
    <w:multiLevelType w:val="hybridMultilevel"/>
    <w:tmpl w:val="7FD47DE2"/>
    <w:lvl w:ilvl="0" w:tplc="04090015">
      <w:start w:val="1"/>
      <w:numFmt w:val="upperLetter"/>
      <w:lvlText w:val="%1."/>
      <w:lvlJc w:val="left"/>
      <w:pPr>
        <w:ind w:left="162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1" w15:restartNumberingAfterBreak="0">
    <w:nsid w:val="74CE5A85"/>
    <w:multiLevelType w:val="hybridMultilevel"/>
    <w:tmpl w:val="E182DC94"/>
    <w:lvl w:ilvl="0" w:tplc="F2C407C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4" w15:restartNumberingAfterBreak="0">
    <w:nsid w:val="76F2796A"/>
    <w:multiLevelType w:val="hybridMultilevel"/>
    <w:tmpl w:val="8D6AB9BE"/>
    <w:lvl w:ilvl="0" w:tplc="26840B8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78AD4DB8"/>
    <w:multiLevelType w:val="hybridMultilevel"/>
    <w:tmpl w:val="BC3036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793D5E22"/>
    <w:multiLevelType w:val="hybridMultilevel"/>
    <w:tmpl w:val="A07E72E4"/>
    <w:lvl w:ilvl="0" w:tplc="F2C407C6">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79837C03"/>
    <w:multiLevelType w:val="hybridMultilevel"/>
    <w:tmpl w:val="4A7CE26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9"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51" w15:restartNumberingAfterBreak="0">
    <w:nsid w:val="7D103481"/>
    <w:multiLevelType w:val="multilevel"/>
    <w:tmpl w:val="010EE16E"/>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256" w:hanging="576"/>
      </w:pPr>
      <w:rPr>
        <w:rFonts w:hint="default"/>
        <w:b/>
      </w:rPr>
    </w:lvl>
    <w:lvl w:ilvl="2">
      <w:start w:val="1"/>
      <w:numFmt w:val="decimal"/>
      <w:pStyle w:val="Heading3"/>
      <w:lvlText w:val="%1.%2.%3"/>
      <w:lvlJc w:val="left"/>
      <w:pPr>
        <w:ind w:left="2610" w:hanging="720"/>
      </w:pPr>
      <w:rPr>
        <w:rFonts w:hint="default"/>
        <w:b/>
      </w:rPr>
    </w:lvl>
    <w:lvl w:ilvl="3">
      <w:start w:val="1"/>
      <w:numFmt w:val="decimal"/>
      <w:pStyle w:val="Heading4"/>
      <w:lvlText w:val="%1.%2.%3.%4"/>
      <w:lvlJc w:val="left"/>
      <w:pPr>
        <w:ind w:left="1044" w:hanging="864"/>
      </w:pPr>
      <w:rPr>
        <w:rFonts w:hint="default"/>
        <w:sz w:val="20"/>
        <w:szCs w:val="20"/>
      </w:rPr>
    </w:lvl>
    <w:lvl w:ilvl="4">
      <w:start w:val="1"/>
      <w:numFmt w:val="decimal"/>
      <w:pStyle w:val="Heading5"/>
      <w:lvlText w:val="%1.%2.%3.%4.%5"/>
      <w:lvlJc w:val="left"/>
      <w:pPr>
        <w:ind w:left="2088" w:hanging="1008"/>
      </w:pPr>
      <w:rPr>
        <w:rFonts w:asciiTheme="minorHAnsi" w:hAnsiTheme="minorHAnsi" w:cstheme="minorHAnsi" w:hint="default"/>
        <w:sz w:val="20"/>
      </w:rPr>
    </w:lvl>
    <w:lvl w:ilvl="5">
      <w:start w:val="1"/>
      <w:numFmt w:val="decimal"/>
      <w:pStyle w:val="Heading6"/>
      <w:lvlText w:val="%1.%2.%3.%4.%5.%6"/>
      <w:lvlJc w:val="left"/>
      <w:pPr>
        <w:ind w:left="2952" w:hanging="1152"/>
      </w:pPr>
      <w:rPr>
        <w:rFonts w:asciiTheme="minorHAnsi" w:hAnsiTheme="minorHAnsi" w:cstheme="minorHAnsi" w:hint="default"/>
        <w:sz w:val="20"/>
        <w:szCs w:val="20"/>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2"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7D8D539E"/>
    <w:multiLevelType w:val="hybridMultilevel"/>
    <w:tmpl w:val="338A8808"/>
    <w:lvl w:ilvl="0" w:tplc="F9CCA10E">
      <w:numFmt w:val="bullet"/>
      <w:lvlText w:val=""/>
      <w:lvlJc w:val="left"/>
      <w:pPr>
        <w:ind w:left="393" w:hanging="361"/>
      </w:pPr>
      <w:rPr>
        <w:rFonts w:ascii="Symbol" w:eastAsia="Symbol" w:hAnsi="Symbol" w:cs="Symbol" w:hint="default"/>
        <w:b w:val="0"/>
        <w:bCs w:val="0"/>
        <w:i w:val="0"/>
        <w:iCs w:val="0"/>
        <w:w w:val="99"/>
        <w:sz w:val="20"/>
        <w:szCs w:val="20"/>
        <w:lang w:val="en-US" w:eastAsia="en-US" w:bidi="ar-SA"/>
      </w:rPr>
    </w:lvl>
    <w:lvl w:ilvl="1" w:tplc="0186D356">
      <w:numFmt w:val="bullet"/>
      <w:lvlText w:val="•"/>
      <w:lvlJc w:val="left"/>
      <w:pPr>
        <w:ind w:left="529" w:hanging="361"/>
      </w:pPr>
      <w:rPr>
        <w:rFonts w:hint="default"/>
        <w:lang w:val="en-US" w:eastAsia="en-US" w:bidi="ar-SA"/>
      </w:rPr>
    </w:lvl>
    <w:lvl w:ilvl="2" w:tplc="4796DD24">
      <w:numFmt w:val="bullet"/>
      <w:lvlText w:val="•"/>
      <w:lvlJc w:val="left"/>
      <w:pPr>
        <w:ind w:left="659" w:hanging="361"/>
      </w:pPr>
      <w:rPr>
        <w:rFonts w:hint="default"/>
        <w:lang w:val="en-US" w:eastAsia="en-US" w:bidi="ar-SA"/>
      </w:rPr>
    </w:lvl>
    <w:lvl w:ilvl="3" w:tplc="3188A558">
      <w:numFmt w:val="bullet"/>
      <w:lvlText w:val="•"/>
      <w:lvlJc w:val="left"/>
      <w:pPr>
        <w:ind w:left="789" w:hanging="361"/>
      </w:pPr>
      <w:rPr>
        <w:rFonts w:hint="default"/>
        <w:lang w:val="en-US" w:eastAsia="en-US" w:bidi="ar-SA"/>
      </w:rPr>
    </w:lvl>
    <w:lvl w:ilvl="4" w:tplc="C6461A72">
      <w:numFmt w:val="bullet"/>
      <w:lvlText w:val="•"/>
      <w:lvlJc w:val="left"/>
      <w:pPr>
        <w:ind w:left="919" w:hanging="361"/>
      </w:pPr>
      <w:rPr>
        <w:rFonts w:hint="default"/>
        <w:lang w:val="en-US" w:eastAsia="en-US" w:bidi="ar-SA"/>
      </w:rPr>
    </w:lvl>
    <w:lvl w:ilvl="5" w:tplc="CCE4DFB0">
      <w:numFmt w:val="bullet"/>
      <w:lvlText w:val="•"/>
      <w:lvlJc w:val="left"/>
      <w:pPr>
        <w:ind w:left="1049" w:hanging="361"/>
      </w:pPr>
      <w:rPr>
        <w:rFonts w:hint="default"/>
        <w:lang w:val="en-US" w:eastAsia="en-US" w:bidi="ar-SA"/>
      </w:rPr>
    </w:lvl>
    <w:lvl w:ilvl="6" w:tplc="0CAEDB5C">
      <w:numFmt w:val="bullet"/>
      <w:lvlText w:val="•"/>
      <w:lvlJc w:val="left"/>
      <w:pPr>
        <w:ind w:left="1179" w:hanging="361"/>
      </w:pPr>
      <w:rPr>
        <w:rFonts w:hint="default"/>
        <w:lang w:val="en-US" w:eastAsia="en-US" w:bidi="ar-SA"/>
      </w:rPr>
    </w:lvl>
    <w:lvl w:ilvl="7" w:tplc="1BACF218">
      <w:numFmt w:val="bullet"/>
      <w:lvlText w:val="•"/>
      <w:lvlJc w:val="left"/>
      <w:pPr>
        <w:ind w:left="1309" w:hanging="361"/>
      </w:pPr>
      <w:rPr>
        <w:rFonts w:hint="default"/>
        <w:lang w:val="en-US" w:eastAsia="en-US" w:bidi="ar-SA"/>
      </w:rPr>
    </w:lvl>
    <w:lvl w:ilvl="8" w:tplc="1DAE185A">
      <w:numFmt w:val="bullet"/>
      <w:lvlText w:val="•"/>
      <w:lvlJc w:val="left"/>
      <w:pPr>
        <w:ind w:left="1439" w:hanging="361"/>
      </w:pPr>
      <w:rPr>
        <w:rFonts w:hint="default"/>
        <w:lang w:val="en-US" w:eastAsia="en-US" w:bidi="ar-SA"/>
      </w:rPr>
    </w:lvl>
  </w:abstractNum>
  <w:abstractNum w:abstractNumId="155" w15:restartNumberingAfterBreak="0">
    <w:nsid w:val="7DBE2E6F"/>
    <w:multiLevelType w:val="hybridMultilevel"/>
    <w:tmpl w:val="3EB4D89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7F99768D"/>
    <w:multiLevelType w:val="hybridMultilevel"/>
    <w:tmpl w:val="54E0822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7F9B2B54"/>
    <w:multiLevelType w:val="multilevel"/>
    <w:tmpl w:val="218A0F4C"/>
    <w:lvl w:ilvl="0">
      <w:start w:val="3"/>
      <w:numFmt w:val="decimal"/>
      <w:lvlText w:val="%1"/>
      <w:lvlJc w:val="left"/>
      <w:pPr>
        <w:ind w:left="880" w:hanging="661"/>
      </w:pPr>
      <w:rPr>
        <w:rFonts w:hint="default"/>
        <w:lang w:val="en-US" w:eastAsia="en-US" w:bidi="ar-SA"/>
      </w:rPr>
    </w:lvl>
    <w:lvl w:ilvl="1">
      <w:start w:val="1"/>
      <w:numFmt w:val="decimal"/>
      <w:lvlText w:val="%1.%2"/>
      <w:lvlJc w:val="left"/>
      <w:pPr>
        <w:ind w:left="880" w:hanging="661"/>
      </w:pPr>
      <w:rPr>
        <w:rFonts w:hint="default"/>
        <w:lang w:val="en-US" w:eastAsia="en-US" w:bidi="ar-SA"/>
      </w:rPr>
    </w:lvl>
    <w:lvl w:ilvl="2">
      <w:start w:val="5"/>
      <w:numFmt w:val="decimal"/>
      <w:lvlText w:val="%1.%2.%3"/>
      <w:lvlJc w:val="left"/>
      <w:pPr>
        <w:ind w:left="880" w:hanging="661"/>
      </w:pPr>
      <w:rPr>
        <w:rFonts w:hint="default"/>
        <w:lang w:val="en-US" w:eastAsia="en-US" w:bidi="ar-SA"/>
      </w:rPr>
    </w:lvl>
    <w:lvl w:ilvl="3">
      <w:start w:val="1"/>
      <w:numFmt w:val="decimal"/>
      <w:lvlText w:val="%1.%2.%3.%4"/>
      <w:lvlJc w:val="left"/>
      <w:pPr>
        <w:ind w:left="880" w:hanging="661"/>
      </w:pPr>
      <w:rPr>
        <w:rFonts w:ascii="Arial Narrow" w:eastAsia="Arial Narrow" w:hAnsi="Arial Narrow" w:cs="Arial Narrow" w:hint="default"/>
        <w:b/>
        <w:bCs/>
        <w:i w:val="0"/>
        <w:iCs w:val="0"/>
        <w:spacing w:val="-1"/>
        <w:w w:val="100"/>
        <w:sz w:val="24"/>
        <w:szCs w:val="24"/>
        <w:u w:val="single" w:color="000000"/>
        <w:lang w:val="en-US" w:eastAsia="en-US" w:bidi="ar-SA"/>
      </w:rPr>
    </w:lvl>
    <w:lvl w:ilvl="4">
      <w:start w:val="1"/>
      <w:numFmt w:val="upperLetter"/>
      <w:lvlText w:val="%5."/>
      <w:lvlJc w:val="left"/>
      <w:pPr>
        <w:ind w:left="940" w:hanging="360"/>
      </w:pPr>
      <w:rPr>
        <w:b w:val="0"/>
        <w:bCs w:val="0"/>
        <w:i w:val="0"/>
        <w:iCs w:val="0"/>
        <w:spacing w:val="-1"/>
        <w:w w:val="100"/>
        <w:sz w:val="20"/>
        <w:szCs w:val="22"/>
        <w:lang w:val="en-US" w:eastAsia="en-US" w:bidi="ar-SA"/>
      </w:rPr>
    </w:lvl>
    <w:lvl w:ilvl="5">
      <w:start w:val="1"/>
      <w:numFmt w:val="lowerRoman"/>
      <w:lvlText w:val="%6."/>
      <w:lvlJc w:val="left"/>
      <w:pPr>
        <w:ind w:left="1660" w:hanging="471"/>
        <w:jc w:val="right"/>
      </w:pPr>
      <w:rPr>
        <w:rFonts w:ascii="Arial" w:eastAsia="Arial" w:hAnsi="Arial" w:cs="Arial" w:hint="default"/>
        <w:b w:val="0"/>
        <w:bCs w:val="0"/>
        <w:i w:val="0"/>
        <w:iCs w:val="0"/>
        <w:spacing w:val="-2"/>
        <w:w w:val="100"/>
        <w:sz w:val="22"/>
        <w:szCs w:val="22"/>
        <w:lang w:val="en-US" w:eastAsia="en-US" w:bidi="ar-SA"/>
      </w:rPr>
    </w:lvl>
    <w:lvl w:ilvl="6">
      <w:numFmt w:val="bullet"/>
      <w:lvlText w:val="•"/>
      <w:lvlJc w:val="left"/>
      <w:pPr>
        <w:ind w:left="5820" w:hanging="471"/>
      </w:pPr>
      <w:rPr>
        <w:rFonts w:hint="default"/>
        <w:lang w:val="en-US" w:eastAsia="en-US" w:bidi="ar-SA"/>
      </w:rPr>
    </w:lvl>
    <w:lvl w:ilvl="7">
      <w:numFmt w:val="bullet"/>
      <w:lvlText w:val="•"/>
      <w:lvlJc w:val="left"/>
      <w:pPr>
        <w:ind w:left="6860" w:hanging="471"/>
      </w:pPr>
      <w:rPr>
        <w:rFonts w:hint="default"/>
        <w:lang w:val="en-US" w:eastAsia="en-US" w:bidi="ar-SA"/>
      </w:rPr>
    </w:lvl>
    <w:lvl w:ilvl="8">
      <w:numFmt w:val="bullet"/>
      <w:lvlText w:val="•"/>
      <w:lvlJc w:val="left"/>
      <w:pPr>
        <w:ind w:left="7900" w:hanging="471"/>
      </w:pPr>
      <w:rPr>
        <w:rFonts w:hint="default"/>
        <w:lang w:val="en-US" w:eastAsia="en-US" w:bidi="ar-SA"/>
      </w:rPr>
    </w:lvl>
  </w:abstractNum>
  <w:abstractNum w:abstractNumId="15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0"/>
  </w:num>
  <w:num w:numId="2">
    <w:abstractNumId w:val="35"/>
  </w:num>
  <w:num w:numId="3">
    <w:abstractNumId w:val="67"/>
  </w:num>
  <w:num w:numId="4">
    <w:abstractNumId w:val="0"/>
  </w:num>
  <w:num w:numId="5">
    <w:abstractNumId w:val="26"/>
  </w:num>
  <w:num w:numId="6">
    <w:abstractNumId w:val="46"/>
  </w:num>
  <w:num w:numId="7">
    <w:abstractNumId w:val="80"/>
  </w:num>
  <w:num w:numId="8">
    <w:abstractNumId w:val="137"/>
  </w:num>
  <w:num w:numId="9">
    <w:abstractNumId w:val="82"/>
  </w:num>
  <w:num w:numId="10">
    <w:abstractNumId w:val="116"/>
  </w:num>
  <w:num w:numId="11">
    <w:abstractNumId w:val="131"/>
  </w:num>
  <w:num w:numId="12">
    <w:abstractNumId w:val="74"/>
  </w:num>
  <w:num w:numId="13">
    <w:abstractNumId w:val="117"/>
  </w:num>
  <w:num w:numId="14">
    <w:abstractNumId w:val="27"/>
  </w:num>
  <w:num w:numId="15">
    <w:abstractNumId w:val="64"/>
  </w:num>
  <w:num w:numId="16">
    <w:abstractNumId w:val="115"/>
  </w:num>
  <w:num w:numId="17">
    <w:abstractNumId w:val="85"/>
  </w:num>
  <w:num w:numId="18">
    <w:abstractNumId w:val="73"/>
  </w:num>
  <w:num w:numId="19">
    <w:abstractNumId w:val="83"/>
  </w:num>
  <w:num w:numId="20">
    <w:abstractNumId w:val="6"/>
  </w:num>
  <w:num w:numId="21">
    <w:abstractNumId w:val="121"/>
  </w:num>
  <w:num w:numId="22">
    <w:abstractNumId w:val="70"/>
  </w:num>
  <w:num w:numId="23">
    <w:abstractNumId w:val="8"/>
  </w:num>
  <w:num w:numId="24">
    <w:abstractNumId w:val="100"/>
  </w:num>
  <w:num w:numId="25">
    <w:abstractNumId w:val="10"/>
  </w:num>
  <w:num w:numId="26">
    <w:abstractNumId w:val="59"/>
  </w:num>
  <w:num w:numId="27">
    <w:abstractNumId w:val="41"/>
  </w:num>
  <w:num w:numId="28">
    <w:abstractNumId w:val="31"/>
  </w:num>
  <w:num w:numId="29">
    <w:abstractNumId w:val="91"/>
  </w:num>
  <w:num w:numId="30">
    <w:abstractNumId w:val="125"/>
  </w:num>
  <w:num w:numId="31">
    <w:abstractNumId w:val="19"/>
  </w:num>
  <w:num w:numId="32">
    <w:abstractNumId w:val="56"/>
  </w:num>
  <w:num w:numId="33">
    <w:abstractNumId w:val="68"/>
  </w:num>
  <w:num w:numId="34">
    <w:abstractNumId w:val="90"/>
  </w:num>
  <w:num w:numId="35">
    <w:abstractNumId w:val="104"/>
  </w:num>
  <w:num w:numId="36">
    <w:abstractNumId w:val="9"/>
  </w:num>
  <w:num w:numId="37">
    <w:abstractNumId w:val="33"/>
  </w:num>
  <w:num w:numId="38">
    <w:abstractNumId w:val="17"/>
  </w:num>
  <w:num w:numId="39">
    <w:abstractNumId w:val="20"/>
  </w:num>
  <w:num w:numId="40">
    <w:abstractNumId w:val="112"/>
  </w:num>
  <w:num w:numId="41">
    <w:abstractNumId w:val="42"/>
  </w:num>
  <w:num w:numId="42">
    <w:abstractNumId w:val="72"/>
  </w:num>
  <w:num w:numId="43">
    <w:abstractNumId w:val="7"/>
  </w:num>
  <w:num w:numId="44">
    <w:abstractNumId w:val="88"/>
  </w:num>
  <w:num w:numId="45">
    <w:abstractNumId w:val="75"/>
  </w:num>
  <w:num w:numId="46">
    <w:abstractNumId w:val="158"/>
  </w:num>
  <w:num w:numId="47">
    <w:abstractNumId w:val="118"/>
  </w:num>
  <w:num w:numId="48">
    <w:abstractNumId w:val="76"/>
  </w:num>
  <w:num w:numId="49">
    <w:abstractNumId w:val="142"/>
  </w:num>
  <w:num w:numId="50">
    <w:abstractNumId w:val="54"/>
  </w:num>
  <w:num w:numId="51">
    <w:abstractNumId w:val="92"/>
  </w:num>
  <w:num w:numId="52">
    <w:abstractNumId w:val="99"/>
  </w:num>
  <w:num w:numId="53">
    <w:abstractNumId w:val="50"/>
  </w:num>
  <w:num w:numId="54">
    <w:abstractNumId w:val="55"/>
  </w:num>
  <w:num w:numId="55">
    <w:abstractNumId w:val="143"/>
  </w:num>
  <w:num w:numId="56">
    <w:abstractNumId w:val="148"/>
  </w:num>
  <w:num w:numId="57">
    <w:abstractNumId w:val="153"/>
  </w:num>
  <w:num w:numId="58">
    <w:abstractNumId w:val="24"/>
  </w:num>
  <w:num w:numId="59">
    <w:abstractNumId w:val="151"/>
  </w:num>
  <w:num w:numId="60">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49"/>
  </w:num>
  <w:num w:numId="62">
    <w:abstractNumId w:val="111"/>
  </w:num>
  <w:num w:numId="63">
    <w:abstractNumId w:val="11"/>
  </w:num>
  <w:num w:numId="64">
    <w:abstractNumId w:val="79"/>
  </w:num>
  <w:num w:numId="65">
    <w:abstractNumId w:val="152"/>
  </w:num>
  <w:num w:numId="66">
    <w:abstractNumId w:val="40"/>
  </w:num>
  <w:num w:numId="67">
    <w:abstractNumId w:val="4"/>
  </w:num>
  <w:num w:numId="68">
    <w:abstractNumId w:val="63"/>
  </w:num>
  <w:num w:numId="69">
    <w:abstractNumId w:val="60"/>
  </w:num>
  <w:num w:numId="70">
    <w:abstractNumId w:val="77"/>
  </w:num>
  <w:num w:numId="71">
    <w:abstractNumId w:val="106"/>
  </w:num>
  <w:num w:numId="72">
    <w:abstractNumId w:val="13"/>
  </w:num>
  <w:num w:numId="73">
    <w:abstractNumId w:val="84"/>
  </w:num>
  <w:num w:numId="74">
    <w:abstractNumId w:val="105"/>
  </w:num>
  <w:num w:numId="75">
    <w:abstractNumId w:val="34"/>
  </w:num>
  <w:num w:numId="76">
    <w:abstractNumId w:val="3"/>
  </w:num>
  <w:num w:numId="77">
    <w:abstractNumId w:val="119"/>
  </w:num>
  <w:num w:numId="78">
    <w:abstractNumId w:val="135"/>
  </w:num>
  <w:num w:numId="79">
    <w:abstractNumId w:val="103"/>
  </w:num>
  <w:num w:numId="80">
    <w:abstractNumId w:val="2"/>
  </w:num>
  <w:num w:numId="81">
    <w:abstractNumId w:val="14"/>
  </w:num>
  <w:num w:numId="82">
    <w:abstractNumId w:val="37"/>
  </w:num>
  <w:num w:numId="83">
    <w:abstractNumId w:val="32"/>
  </w:num>
  <w:num w:numId="84">
    <w:abstractNumId w:val="95"/>
  </w:num>
  <w:num w:numId="85">
    <w:abstractNumId w:val="124"/>
  </w:num>
  <w:num w:numId="86">
    <w:abstractNumId w:val="146"/>
  </w:num>
  <w:num w:numId="87">
    <w:abstractNumId w:val="53"/>
  </w:num>
  <w:num w:numId="88">
    <w:abstractNumId w:val="140"/>
  </w:num>
  <w:num w:numId="89">
    <w:abstractNumId w:val="157"/>
  </w:num>
  <w:num w:numId="90">
    <w:abstractNumId w:val="97"/>
  </w:num>
  <w:num w:numId="91">
    <w:abstractNumId w:val="28"/>
  </w:num>
  <w:num w:numId="92">
    <w:abstractNumId w:val="21"/>
  </w:num>
  <w:num w:numId="93">
    <w:abstractNumId w:val="101"/>
  </w:num>
  <w:num w:numId="94">
    <w:abstractNumId w:val="154"/>
  </w:num>
  <w:num w:numId="95">
    <w:abstractNumId w:val="52"/>
  </w:num>
  <w:num w:numId="96">
    <w:abstractNumId w:val="94"/>
  </w:num>
  <w:num w:numId="97">
    <w:abstractNumId w:val="136"/>
  </w:num>
  <w:num w:numId="98">
    <w:abstractNumId w:val="120"/>
  </w:num>
  <w:num w:numId="99">
    <w:abstractNumId w:val="18"/>
  </w:num>
  <w:num w:numId="100">
    <w:abstractNumId w:val="22"/>
  </w:num>
  <w:num w:numId="101">
    <w:abstractNumId w:val="138"/>
  </w:num>
  <w:num w:numId="102">
    <w:abstractNumId w:val="129"/>
  </w:num>
  <w:num w:numId="103">
    <w:abstractNumId w:val="108"/>
  </w:num>
  <w:num w:numId="104">
    <w:abstractNumId w:val="155"/>
  </w:num>
  <w:num w:numId="105">
    <w:abstractNumId w:val="44"/>
  </w:num>
  <w:num w:numId="106">
    <w:abstractNumId w:val="58"/>
  </w:num>
  <w:num w:numId="107">
    <w:abstractNumId w:val="156"/>
  </w:num>
  <w:num w:numId="108">
    <w:abstractNumId w:val="45"/>
  </w:num>
  <w:num w:numId="109">
    <w:abstractNumId w:val="29"/>
  </w:num>
  <w:num w:numId="110">
    <w:abstractNumId w:val="66"/>
  </w:num>
  <w:num w:numId="111">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51"/>
  </w:num>
  <w:num w:numId="113">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39"/>
  </w:num>
  <w:num w:numId="115">
    <w:abstractNumId w:val="110"/>
  </w:num>
  <w:num w:numId="116">
    <w:abstractNumId w:val="102"/>
  </w:num>
  <w:num w:numId="117">
    <w:abstractNumId w:val="145"/>
  </w:num>
  <w:num w:numId="118">
    <w:abstractNumId w:val="12"/>
  </w:num>
  <w:num w:numId="119">
    <w:abstractNumId w:val="62"/>
  </w:num>
  <w:num w:numId="120">
    <w:abstractNumId w:val="122"/>
  </w:num>
  <w:num w:numId="121">
    <w:abstractNumId w:val="71"/>
  </w:num>
  <w:num w:numId="122">
    <w:abstractNumId w:val="65"/>
  </w:num>
  <w:num w:numId="123">
    <w:abstractNumId w:val="133"/>
  </w:num>
  <w:num w:numId="124">
    <w:abstractNumId w:val="39"/>
  </w:num>
  <w:num w:numId="125">
    <w:abstractNumId w:val="16"/>
  </w:num>
  <w:num w:numId="126">
    <w:abstractNumId w:val="109"/>
  </w:num>
  <w:num w:numId="127">
    <w:abstractNumId w:val="81"/>
  </w:num>
  <w:num w:numId="128">
    <w:abstractNumId w:val="49"/>
  </w:num>
  <w:num w:numId="129">
    <w:abstractNumId w:val="147"/>
  </w:num>
  <w:num w:numId="130">
    <w:abstractNumId w:val="1"/>
  </w:num>
  <w:num w:numId="131">
    <w:abstractNumId w:val="36"/>
  </w:num>
  <w:num w:numId="132">
    <w:abstractNumId w:val="134"/>
  </w:num>
  <w:num w:numId="133">
    <w:abstractNumId w:val="141"/>
  </w:num>
  <w:num w:numId="134">
    <w:abstractNumId w:val="89"/>
  </w:num>
  <w:num w:numId="135">
    <w:abstractNumId w:val="15"/>
  </w:num>
  <w:num w:numId="136">
    <w:abstractNumId w:val="57"/>
  </w:num>
  <w:num w:numId="137">
    <w:abstractNumId w:val="38"/>
  </w:num>
  <w:num w:numId="138">
    <w:abstractNumId w:val="43"/>
  </w:num>
  <w:num w:numId="139">
    <w:abstractNumId w:val="48"/>
  </w:num>
  <w:num w:numId="140">
    <w:abstractNumId w:val="126"/>
  </w:num>
  <w:num w:numId="141">
    <w:abstractNumId w:val="25"/>
  </w:num>
  <w:num w:numId="142">
    <w:abstractNumId w:val="30"/>
  </w:num>
  <w:num w:numId="143">
    <w:abstractNumId w:val="132"/>
  </w:num>
  <w:num w:numId="144">
    <w:abstractNumId w:val="107"/>
  </w:num>
  <w:num w:numId="145">
    <w:abstractNumId w:val="23"/>
  </w:num>
  <w:num w:numId="146">
    <w:abstractNumId w:val="128"/>
  </w:num>
  <w:num w:numId="147">
    <w:abstractNumId w:val="87"/>
  </w:num>
  <w:num w:numId="148">
    <w:abstractNumId w:val="93"/>
  </w:num>
  <w:num w:numId="149">
    <w:abstractNumId w:val="123"/>
  </w:num>
  <w:num w:numId="150">
    <w:abstractNumId w:val="113"/>
  </w:num>
  <w:num w:numId="151">
    <w:abstractNumId w:val="150"/>
  </w:num>
  <w:num w:numId="152">
    <w:abstractNumId w:val="98"/>
  </w:num>
  <w:num w:numId="153">
    <w:abstractNumId w:val="5"/>
  </w:num>
  <w:num w:numId="154">
    <w:abstractNumId w:val="69"/>
  </w:num>
  <w:num w:numId="155">
    <w:abstractNumId w:val="144"/>
  </w:num>
  <w:num w:numId="156">
    <w:abstractNumId w:val="78"/>
  </w:num>
  <w:num w:numId="157">
    <w:abstractNumId w:val="51"/>
  </w:num>
  <w:num w:numId="158">
    <w:abstractNumId w:val="86"/>
  </w:num>
  <w:num w:numId="159">
    <w:abstractNumId w:val="47"/>
  </w:num>
  <w:num w:numId="160">
    <w:abstractNumId w:val="127"/>
  </w:num>
  <w:num w:numId="161">
    <w:abstractNumId w:val="96"/>
  </w:num>
  <w:num w:numId="162">
    <w:abstractNumId w:val="61"/>
  </w:num>
  <w:num w:numId="163">
    <w:abstractNumId w:val="114"/>
  </w:num>
  <w:numIdMacAtCleanup w:val="15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ran, Kathy">
    <w15:presenceInfo w15:providerId="AD" w15:userId="S-1-5-21-3342024681-333314647-251681998-22814"/>
  </w15:person>
  <w15:person w15:author="Regan, Rory [TREAS]">
    <w15:presenceInfo w15:providerId="AD" w15:userId="S-1-5-21-3342024681-333314647-251681998-12199"/>
  </w15:person>
  <w15:person w15:author="Tran, Kathy [TREAS]">
    <w15:presenceInfo w15:providerId="AD" w15:userId="S-1-5-21-3342024681-333314647-251681998-22814"/>
  </w15:person>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trackRevisions/>
  <w:documentProtection w:edit="readOnly" w:enforcement="1" w:cryptProviderType="rsaAES" w:cryptAlgorithmClass="hash" w:cryptAlgorithmType="typeAny" w:cryptAlgorithmSid="14" w:cryptSpinCount="100000" w:hash="Vn+Eg+3pS3d9pHM6rZpy3nKixbT8TR63d/RMrSXt0EtXIz1ApiGa+aKJoJFN395iy8UMzpbSA2GLV3kZ+cEAZg==" w:salt="R0erLaLj6/NGI1CV9WoGFQ=="/>
  <w:defaultTabStop w:val="720"/>
  <w:characterSpacingControl w:val="doNotCompress"/>
  <w:hdrShapeDefaults>
    <o:shapedefaults v:ext="edit" spidmax="131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2B"/>
    <w:rsid w:val="00000794"/>
    <w:rsid w:val="00001103"/>
    <w:rsid w:val="0000291A"/>
    <w:rsid w:val="00003EB9"/>
    <w:rsid w:val="000047D9"/>
    <w:rsid w:val="00004D0E"/>
    <w:rsid w:val="00004E40"/>
    <w:rsid w:val="000059BD"/>
    <w:rsid w:val="00005D70"/>
    <w:rsid w:val="000064A9"/>
    <w:rsid w:val="00006E3D"/>
    <w:rsid w:val="0000707A"/>
    <w:rsid w:val="0001061E"/>
    <w:rsid w:val="000113E0"/>
    <w:rsid w:val="00012586"/>
    <w:rsid w:val="00012A5F"/>
    <w:rsid w:val="00013225"/>
    <w:rsid w:val="00013507"/>
    <w:rsid w:val="0001408C"/>
    <w:rsid w:val="000148CB"/>
    <w:rsid w:val="0001505D"/>
    <w:rsid w:val="0001690C"/>
    <w:rsid w:val="00017ACE"/>
    <w:rsid w:val="00020271"/>
    <w:rsid w:val="00020B93"/>
    <w:rsid w:val="00020C00"/>
    <w:rsid w:val="00020D5E"/>
    <w:rsid w:val="000212E1"/>
    <w:rsid w:val="00021F85"/>
    <w:rsid w:val="0002364D"/>
    <w:rsid w:val="00023ED1"/>
    <w:rsid w:val="000243B3"/>
    <w:rsid w:val="0002456C"/>
    <w:rsid w:val="00024809"/>
    <w:rsid w:val="00024A38"/>
    <w:rsid w:val="000261C8"/>
    <w:rsid w:val="00026461"/>
    <w:rsid w:val="000269F7"/>
    <w:rsid w:val="00026D8C"/>
    <w:rsid w:val="00027066"/>
    <w:rsid w:val="00027D1C"/>
    <w:rsid w:val="000313F9"/>
    <w:rsid w:val="000316F1"/>
    <w:rsid w:val="00032B1F"/>
    <w:rsid w:val="00033024"/>
    <w:rsid w:val="00033455"/>
    <w:rsid w:val="0003381C"/>
    <w:rsid w:val="0003545E"/>
    <w:rsid w:val="000355A2"/>
    <w:rsid w:val="00036423"/>
    <w:rsid w:val="00036428"/>
    <w:rsid w:val="00036F4E"/>
    <w:rsid w:val="00037B0E"/>
    <w:rsid w:val="00041260"/>
    <w:rsid w:val="00042D14"/>
    <w:rsid w:val="00044C80"/>
    <w:rsid w:val="000459D7"/>
    <w:rsid w:val="000462BC"/>
    <w:rsid w:val="00046536"/>
    <w:rsid w:val="00046FA9"/>
    <w:rsid w:val="0004713B"/>
    <w:rsid w:val="00047C4D"/>
    <w:rsid w:val="00047EF0"/>
    <w:rsid w:val="0005002F"/>
    <w:rsid w:val="0005059B"/>
    <w:rsid w:val="00050759"/>
    <w:rsid w:val="00050BD8"/>
    <w:rsid w:val="00052D2B"/>
    <w:rsid w:val="000533F9"/>
    <w:rsid w:val="00053643"/>
    <w:rsid w:val="0005463B"/>
    <w:rsid w:val="0005482E"/>
    <w:rsid w:val="00054C5A"/>
    <w:rsid w:val="00055055"/>
    <w:rsid w:val="00055FC6"/>
    <w:rsid w:val="000563D5"/>
    <w:rsid w:val="000565A8"/>
    <w:rsid w:val="00056B5B"/>
    <w:rsid w:val="00056D17"/>
    <w:rsid w:val="00057608"/>
    <w:rsid w:val="000602D9"/>
    <w:rsid w:val="000607BB"/>
    <w:rsid w:val="00060BEB"/>
    <w:rsid w:val="0006231B"/>
    <w:rsid w:val="00063050"/>
    <w:rsid w:val="000636EA"/>
    <w:rsid w:val="00063D9C"/>
    <w:rsid w:val="0006406C"/>
    <w:rsid w:val="00065C74"/>
    <w:rsid w:val="00067053"/>
    <w:rsid w:val="00067C27"/>
    <w:rsid w:val="00070EB8"/>
    <w:rsid w:val="0007101C"/>
    <w:rsid w:val="000719EF"/>
    <w:rsid w:val="00071F5B"/>
    <w:rsid w:val="00072193"/>
    <w:rsid w:val="000726AE"/>
    <w:rsid w:val="000732D0"/>
    <w:rsid w:val="0007343E"/>
    <w:rsid w:val="00074F4F"/>
    <w:rsid w:val="000750F0"/>
    <w:rsid w:val="00075198"/>
    <w:rsid w:val="00075A73"/>
    <w:rsid w:val="00075C47"/>
    <w:rsid w:val="00076787"/>
    <w:rsid w:val="000775A8"/>
    <w:rsid w:val="00081CD0"/>
    <w:rsid w:val="0008207B"/>
    <w:rsid w:val="000823A5"/>
    <w:rsid w:val="000828AE"/>
    <w:rsid w:val="00082A26"/>
    <w:rsid w:val="00082C05"/>
    <w:rsid w:val="000830E9"/>
    <w:rsid w:val="00084759"/>
    <w:rsid w:val="0008685E"/>
    <w:rsid w:val="00090BB1"/>
    <w:rsid w:val="000923D7"/>
    <w:rsid w:val="00094C2C"/>
    <w:rsid w:val="0009525C"/>
    <w:rsid w:val="000959D6"/>
    <w:rsid w:val="00095E0B"/>
    <w:rsid w:val="000963DB"/>
    <w:rsid w:val="00096BA7"/>
    <w:rsid w:val="00096FF4"/>
    <w:rsid w:val="000974C9"/>
    <w:rsid w:val="0009795D"/>
    <w:rsid w:val="000A11C0"/>
    <w:rsid w:val="000A18A6"/>
    <w:rsid w:val="000A2115"/>
    <w:rsid w:val="000A227D"/>
    <w:rsid w:val="000A3518"/>
    <w:rsid w:val="000A3B09"/>
    <w:rsid w:val="000A3C0B"/>
    <w:rsid w:val="000A408B"/>
    <w:rsid w:val="000A4659"/>
    <w:rsid w:val="000A4687"/>
    <w:rsid w:val="000A4FBB"/>
    <w:rsid w:val="000A5576"/>
    <w:rsid w:val="000A5A80"/>
    <w:rsid w:val="000A5E5F"/>
    <w:rsid w:val="000A70B9"/>
    <w:rsid w:val="000A77B8"/>
    <w:rsid w:val="000A7C6F"/>
    <w:rsid w:val="000B01C2"/>
    <w:rsid w:val="000B06AE"/>
    <w:rsid w:val="000B1165"/>
    <w:rsid w:val="000B2159"/>
    <w:rsid w:val="000B25A7"/>
    <w:rsid w:val="000B2605"/>
    <w:rsid w:val="000B4BC0"/>
    <w:rsid w:val="000B4E4E"/>
    <w:rsid w:val="000B50C0"/>
    <w:rsid w:val="000B5CD3"/>
    <w:rsid w:val="000B6394"/>
    <w:rsid w:val="000B7839"/>
    <w:rsid w:val="000B7D79"/>
    <w:rsid w:val="000C0247"/>
    <w:rsid w:val="000C0B6F"/>
    <w:rsid w:val="000C3857"/>
    <w:rsid w:val="000C43C4"/>
    <w:rsid w:val="000C5813"/>
    <w:rsid w:val="000C5B6E"/>
    <w:rsid w:val="000C66FB"/>
    <w:rsid w:val="000C7597"/>
    <w:rsid w:val="000C7830"/>
    <w:rsid w:val="000C7AC1"/>
    <w:rsid w:val="000C7B54"/>
    <w:rsid w:val="000C7D3C"/>
    <w:rsid w:val="000D026E"/>
    <w:rsid w:val="000D15D5"/>
    <w:rsid w:val="000D1909"/>
    <w:rsid w:val="000D2A84"/>
    <w:rsid w:val="000D2F41"/>
    <w:rsid w:val="000D2FC0"/>
    <w:rsid w:val="000D4499"/>
    <w:rsid w:val="000D4642"/>
    <w:rsid w:val="000D69C7"/>
    <w:rsid w:val="000D6BB8"/>
    <w:rsid w:val="000D6F4A"/>
    <w:rsid w:val="000D77E2"/>
    <w:rsid w:val="000D79F6"/>
    <w:rsid w:val="000E032C"/>
    <w:rsid w:val="000E06DD"/>
    <w:rsid w:val="000E0755"/>
    <w:rsid w:val="000E0856"/>
    <w:rsid w:val="000E0D5F"/>
    <w:rsid w:val="000E1824"/>
    <w:rsid w:val="000E18BD"/>
    <w:rsid w:val="000E1B07"/>
    <w:rsid w:val="000E31DD"/>
    <w:rsid w:val="000E3211"/>
    <w:rsid w:val="000E50C7"/>
    <w:rsid w:val="000E6A91"/>
    <w:rsid w:val="000E744E"/>
    <w:rsid w:val="000E7DF5"/>
    <w:rsid w:val="000F0D14"/>
    <w:rsid w:val="000F126A"/>
    <w:rsid w:val="000F171C"/>
    <w:rsid w:val="000F2552"/>
    <w:rsid w:val="000F3615"/>
    <w:rsid w:val="000F41CD"/>
    <w:rsid w:val="000F5043"/>
    <w:rsid w:val="000F622D"/>
    <w:rsid w:val="000F6EBC"/>
    <w:rsid w:val="000F70D5"/>
    <w:rsid w:val="00100105"/>
    <w:rsid w:val="001007DD"/>
    <w:rsid w:val="001007FB"/>
    <w:rsid w:val="0010095B"/>
    <w:rsid w:val="001009D2"/>
    <w:rsid w:val="00100EB0"/>
    <w:rsid w:val="00101947"/>
    <w:rsid w:val="00101AA2"/>
    <w:rsid w:val="00101DD6"/>
    <w:rsid w:val="00102118"/>
    <w:rsid w:val="0010243D"/>
    <w:rsid w:val="00102560"/>
    <w:rsid w:val="001030FA"/>
    <w:rsid w:val="0010326A"/>
    <w:rsid w:val="00104B05"/>
    <w:rsid w:val="00107D4E"/>
    <w:rsid w:val="00110692"/>
    <w:rsid w:val="001111D9"/>
    <w:rsid w:val="00111983"/>
    <w:rsid w:val="00111A97"/>
    <w:rsid w:val="00111AC5"/>
    <w:rsid w:val="00111B9C"/>
    <w:rsid w:val="00111CB8"/>
    <w:rsid w:val="001124AD"/>
    <w:rsid w:val="00114331"/>
    <w:rsid w:val="00114431"/>
    <w:rsid w:val="00114DAB"/>
    <w:rsid w:val="00115258"/>
    <w:rsid w:val="0011691E"/>
    <w:rsid w:val="00116935"/>
    <w:rsid w:val="00116A2B"/>
    <w:rsid w:val="00116EAE"/>
    <w:rsid w:val="00116ED1"/>
    <w:rsid w:val="00117D1A"/>
    <w:rsid w:val="00120A61"/>
    <w:rsid w:val="001213DC"/>
    <w:rsid w:val="00121DF3"/>
    <w:rsid w:val="00122906"/>
    <w:rsid w:val="001233C1"/>
    <w:rsid w:val="00123D68"/>
    <w:rsid w:val="001244FC"/>
    <w:rsid w:val="0012469F"/>
    <w:rsid w:val="001251A9"/>
    <w:rsid w:val="00125A0E"/>
    <w:rsid w:val="00125E0B"/>
    <w:rsid w:val="00130858"/>
    <w:rsid w:val="00131039"/>
    <w:rsid w:val="001318AE"/>
    <w:rsid w:val="00132A8B"/>
    <w:rsid w:val="00132E12"/>
    <w:rsid w:val="00132EEF"/>
    <w:rsid w:val="001333ED"/>
    <w:rsid w:val="001337EE"/>
    <w:rsid w:val="00134D9D"/>
    <w:rsid w:val="001360E3"/>
    <w:rsid w:val="00136560"/>
    <w:rsid w:val="00136B72"/>
    <w:rsid w:val="00137D08"/>
    <w:rsid w:val="00141CC0"/>
    <w:rsid w:val="001423DE"/>
    <w:rsid w:val="001425DC"/>
    <w:rsid w:val="00142612"/>
    <w:rsid w:val="00143E73"/>
    <w:rsid w:val="001440B5"/>
    <w:rsid w:val="00144812"/>
    <w:rsid w:val="0014563B"/>
    <w:rsid w:val="00146929"/>
    <w:rsid w:val="00146BD7"/>
    <w:rsid w:val="00146E98"/>
    <w:rsid w:val="00147D9D"/>
    <w:rsid w:val="00147DB5"/>
    <w:rsid w:val="00151709"/>
    <w:rsid w:val="00152111"/>
    <w:rsid w:val="0015243F"/>
    <w:rsid w:val="001527DE"/>
    <w:rsid w:val="00152F3D"/>
    <w:rsid w:val="001530DB"/>
    <w:rsid w:val="00153440"/>
    <w:rsid w:val="001534B5"/>
    <w:rsid w:val="00153996"/>
    <w:rsid w:val="00153CB1"/>
    <w:rsid w:val="00154573"/>
    <w:rsid w:val="0015493F"/>
    <w:rsid w:val="00154ACC"/>
    <w:rsid w:val="00155DB7"/>
    <w:rsid w:val="0015605B"/>
    <w:rsid w:val="00156599"/>
    <w:rsid w:val="00156D0F"/>
    <w:rsid w:val="00157810"/>
    <w:rsid w:val="00157BCD"/>
    <w:rsid w:val="00157BDC"/>
    <w:rsid w:val="00157E6D"/>
    <w:rsid w:val="00157EEE"/>
    <w:rsid w:val="00160431"/>
    <w:rsid w:val="0016164E"/>
    <w:rsid w:val="00161CB4"/>
    <w:rsid w:val="00161F4D"/>
    <w:rsid w:val="00161FB5"/>
    <w:rsid w:val="001637EA"/>
    <w:rsid w:val="00163BB8"/>
    <w:rsid w:val="00163D69"/>
    <w:rsid w:val="00163F91"/>
    <w:rsid w:val="0016408F"/>
    <w:rsid w:val="001640B3"/>
    <w:rsid w:val="0016416B"/>
    <w:rsid w:val="00164275"/>
    <w:rsid w:val="001646E9"/>
    <w:rsid w:val="00165E39"/>
    <w:rsid w:val="001660C6"/>
    <w:rsid w:val="00166271"/>
    <w:rsid w:val="00166A2B"/>
    <w:rsid w:val="00166F95"/>
    <w:rsid w:val="00167532"/>
    <w:rsid w:val="001705E0"/>
    <w:rsid w:val="00170A76"/>
    <w:rsid w:val="00170A79"/>
    <w:rsid w:val="00170B75"/>
    <w:rsid w:val="0017107A"/>
    <w:rsid w:val="00171C71"/>
    <w:rsid w:val="0017305A"/>
    <w:rsid w:val="0017363F"/>
    <w:rsid w:val="00173800"/>
    <w:rsid w:val="001738A9"/>
    <w:rsid w:val="00173AFB"/>
    <w:rsid w:val="00174792"/>
    <w:rsid w:val="00174AC0"/>
    <w:rsid w:val="00176287"/>
    <w:rsid w:val="00176629"/>
    <w:rsid w:val="001772D1"/>
    <w:rsid w:val="00177E29"/>
    <w:rsid w:val="00180701"/>
    <w:rsid w:val="00180F38"/>
    <w:rsid w:val="00181733"/>
    <w:rsid w:val="00181B7D"/>
    <w:rsid w:val="0018348E"/>
    <w:rsid w:val="00183A57"/>
    <w:rsid w:val="00183B38"/>
    <w:rsid w:val="00183DA6"/>
    <w:rsid w:val="00184326"/>
    <w:rsid w:val="00184A89"/>
    <w:rsid w:val="00185526"/>
    <w:rsid w:val="00186908"/>
    <w:rsid w:val="0018700A"/>
    <w:rsid w:val="00187520"/>
    <w:rsid w:val="00190362"/>
    <w:rsid w:val="001906C0"/>
    <w:rsid w:val="001907CF"/>
    <w:rsid w:val="00190B5B"/>
    <w:rsid w:val="00191C51"/>
    <w:rsid w:val="00191D40"/>
    <w:rsid w:val="00193707"/>
    <w:rsid w:val="001942F7"/>
    <w:rsid w:val="001946C9"/>
    <w:rsid w:val="00195A07"/>
    <w:rsid w:val="00195DE1"/>
    <w:rsid w:val="0019791C"/>
    <w:rsid w:val="00197F5F"/>
    <w:rsid w:val="001A0A4B"/>
    <w:rsid w:val="001A0EF1"/>
    <w:rsid w:val="001A111E"/>
    <w:rsid w:val="001A1A21"/>
    <w:rsid w:val="001A3B37"/>
    <w:rsid w:val="001A3D5C"/>
    <w:rsid w:val="001A3DCC"/>
    <w:rsid w:val="001A3E03"/>
    <w:rsid w:val="001A48B6"/>
    <w:rsid w:val="001A5422"/>
    <w:rsid w:val="001A5D1B"/>
    <w:rsid w:val="001A6897"/>
    <w:rsid w:val="001A6BC3"/>
    <w:rsid w:val="001A6E1A"/>
    <w:rsid w:val="001A6F9E"/>
    <w:rsid w:val="001A72EC"/>
    <w:rsid w:val="001A77B5"/>
    <w:rsid w:val="001A7A4C"/>
    <w:rsid w:val="001A7B42"/>
    <w:rsid w:val="001B100F"/>
    <w:rsid w:val="001B12E7"/>
    <w:rsid w:val="001B1362"/>
    <w:rsid w:val="001B1856"/>
    <w:rsid w:val="001B1E8E"/>
    <w:rsid w:val="001B2E11"/>
    <w:rsid w:val="001B2EA1"/>
    <w:rsid w:val="001B34CB"/>
    <w:rsid w:val="001B34D7"/>
    <w:rsid w:val="001B4261"/>
    <w:rsid w:val="001B4276"/>
    <w:rsid w:val="001B4977"/>
    <w:rsid w:val="001B4BB4"/>
    <w:rsid w:val="001B543C"/>
    <w:rsid w:val="001B5542"/>
    <w:rsid w:val="001B56AB"/>
    <w:rsid w:val="001B6F59"/>
    <w:rsid w:val="001B6FA5"/>
    <w:rsid w:val="001B7A34"/>
    <w:rsid w:val="001C0D9F"/>
    <w:rsid w:val="001C0DA4"/>
    <w:rsid w:val="001C1079"/>
    <w:rsid w:val="001C1966"/>
    <w:rsid w:val="001C1C1B"/>
    <w:rsid w:val="001C1E66"/>
    <w:rsid w:val="001C2556"/>
    <w:rsid w:val="001C2775"/>
    <w:rsid w:val="001C4241"/>
    <w:rsid w:val="001C5113"/>
    <w:rsid w:val="001C57C5"/>
    <w:rsid w:val="001C665F"/>
    <w:rsid w:val="001C6A4B"/>
    <w:rsid w:val="001C7256"/>
    <w:rsid w:val="001C7627"/>
    <w:rsid w:val="001C7995"/>
    <w:rsid w:val="001D038C"/>
    <w:rsid w:val="001D0A33"/>
    <w:rsid w:val="001D15A0"/>
    <w:rsid w:val="001D1EE0"/>
    <w:rsid w:val="001D31EE"/>
    <w:rsid w:val="001D4CB4"/>
    <w:rsid w:val="001D52AE"/>
    <w:rsid w:val="001D6002"/>
    <w:rsid w:val="001D60AB"/>
    <w:rsid w:val="001D6F05"/>
    <w:rsid w:val="001D79EE"/>
    <w:rsid w:val="001E04F5"/>
    <w:rsid w:val="001E0D43"/>
    <w:rsid w:val="001E22BF"/>
    <w:rsid w:val="001E2899"/>
    <w:rsid w:val="001E3D29"/>
    <w:rsid w:val="001E420C"/>
    <w:rsid w:val="001E4260"/>
    <w:rsid w:val="001E5A3A"/>
    <w:rsid w:val="001E5B05"/>
    <w:rsid w:val="001E6D15"/>
    <w:rsid w:val="001E76CE"/>
    <w:rsid w:val="001E7F93"/>
    <w:rsid w:val="001F091D"/>
    <w:rsid w:val="001F0F3C"/>
    <w:rsid w:val="001F1138"/>
    <w:rsid w:val="001F1383"/>
    <w:rsid w:val="001F2461"/>
    <w:rsid w:val="001F2767"/>
    <w:rsid w:val="001F3123"/>
    <w:rsid w:val="001F5F2B"/>
    <w:rsid w:val="001F6718"/>
    <w:rsid w:val="001F68FF"/>
    <w:rsid w:val="001F6AD2"/>
    <w:rsid w:val="001F7D77"/>
    <w:rsid w:val="002001B1"/>
    <w:rsid w:val="00200367"/>
    <w:rsid w:val="00200CAB"/>
    <w:rsid w:val="0020136A"/>
    <w:rsid w:val="00201B1F"/>
    <w:rsid w:val="002021F3"/>
    <w:rsid w:val="00202E55"/>
    <w:rsid w:val="0020345B"/>
    <w:rsid w:val="00203E98"/>
    <w:rsid w:val="00203F04"/>
    <w:rsid w:val="002046F6"/>
    <w:rsid w:val="00204AD8"/>
    <w:rsid w:val="00204C72"/>
    <w:rsid w:val="00204D6C"/>
    <w:rsid w:val="00204F27"/>
    <w:rsid w:val="002052B5"/>
    <w:rsid w:val="00206B3F"/>
    <w:rsid w:val="0020780F"/>
    <w:rsid w:val="002100B3"/>
    <w:rsid w:val="00211E08"/>
    <w:rsid w:val="0021272C"/>
    <w:rsid w:val="00212AF9"/>
    <w:rsid w:val="002132BB"/>
    <w:rsid w:val="00213388"/>
    <w:rsid w:val="00213C56"/>
    <w:rsid w:val="00213F36"/>
    <w:rsid w:val="00214AE1"/>
    <w:rsid w:val="002158BB"/>
    <w:rsid w:val="00215D71"/>
    <w:rsid w:val="00215F20"/>
    <w:rsid w:val="002170B0"/>
    <w:rsid w:val="0021726C"/>
    <w:rsid w:val="00217829"/>
    <w:rsid w:val="0022028F"/>
    <w:rsid w:val="0022048C"/>
    <w:rsid w:val="0022118D"/>
    <w:rsid w:val="00221217"/>
    <w:rsid w:val="0022134F"/>
    <w:rsid w:val="00221454"/>
    <w:rsid w:val="00221E83"/>
    <w:rsid w:val="002224E3"/>
    <w:rsid w:val="00223774"/>
    <w:rsid w:val="002255E5"/>
    <w:rsid w:val="002259C9"/>
    <w:rsid w:val="00226712"/>
    <w:rsid w:val="002308C6"/>
    <w:rsid w:val="00230B26"/>
    <w:rsid w:val="0023160A"/>
    <w:rsid w:val="0023189F"/>
    <w:rsid w:val="00231BD4"/>
    <w:rsid w:val="00232123"/>
    <w:rsid w:val="00232F6B"/>
    <w:rsid w:val="00233784"/>
    <w:rsid w:val="00233DEC"/>
    <w:rsid w:val="002348B8"/>
    <w:rsid w:val="00235355"/>
    <w:rsid w:val="00235AEF"/>
    <w:rsid w:val="0023616A"/>
    <w:rsid w:val="002362E4"/>
    <w:rsid w:val="00236A41"/>
    <w:rsid w:val="002370B4"/>
    <w:rsid w:val="002405DB"/>
    <w:rsid w:val="00241378"/>
    <w:rsid w:val="00241803"/>
    <w:rsid w:val="00241B07"/>
    <w:rsid w:val="0024202D"/>
    <w:rsid w:val="00242635"/>
    <w:rsid w:val="00242921"/>
    <w:rsid w:val="002429EB"/>
    <w:rsid w:val="00242A43"/>
    <w:rsid w:val="00242F80"/>
    <w:rsid w:val="002430B2"/>
    <w:rsid w:val="0024321D"/>
    <w:rsid w:val="0024416E"/>
    <w:rsid w:val="00244B0E"/>
    <w:rsid w:val="00244EB0"/>
    <w:rsid w:val="002451C9"/>
    <w:rsid w:val="0024530B"/>
    <w:rsid w:val="00245A19"/>
    <w:rsid w:val="002473D4"/>
    <w:rsid w:val="00250DA8"/>
    <w:rsid w:val="002523FA"/>
    <w:rsid w:val="002537DF"/>
    <w:rsid w:val="00253E1F"/>
    <w:rsid w:val="002549D4"/>
    <w:rsid w:val="002551CE"/>
    <w:rsid w:val="00255BAA"/>
    <w:rsid w:val="00255C6A"/>
    <w:rsid w:val="00256BB0"/>
    <w:rsid w:val="0025729E"/>
    <w:rsid w:val="00257CD4"/>
    <w:rsid w:val="002604E6"/>
    <w:rsid w:val="00260D6E"/>
    <w:rsid w:val="00260F57"/>
    <w:rsid w:val="00261F10"/>
    <w:rsid w:val="00262048"/>
    <w:rsid w:val="00262072"/>
    <w:rsid w:val="002627DA"/>
    <w:rsid w:val="00262E15"/>
    <w:rsid w:val="00263012"/>
    <w:rsid w:val="0026360D"/>
    <w:rsid w:val="002639FE"/>
    <w:rsid w:val="00265721"/>
    <w:rsid w:val="00265729"/>
    <w:rsid w:val="002658DE"/>
    <w:rsid w:val="00265C8C"/>
    <w:rsid w:val="00266135"/>
    <w:rsid w:val="00266177"/>
    <w:rsid w:val="002662C1"/>
    <w:rsid w:val="002674F2"/>
    <w:rsid w:val="002675E1"/>
    <w:rsid w:val="0026773E"/>
    <w:rsid w:val="00267775"/>
    <w:rsid w:val="00267FF5"/>
    <w:rsid w:val="00270344"/>
    <w:rsid w:val="0027052F"/>
    <w:rsid w:val="00270DEB"/>
    <w:rsid w:val="00271452"/>
    <w:rsid w:val="00272B09"/>
    <w:rsid w:val="002736A5"/>
    <w:rsid w:val="00273B92"/>
    <w:rsid w:val="00273BF2"/>
    <w:rsid w:val="002740A3"/>
    <w:rsid w:val="00274308"/>
    <w:rsid w:val="002743B6"/>
    <w:rsid w:val="00274F6D"/>
    <w:rsid w:val="00277262"/>
    <w:rsid w:val="00277309"/>
    <w:rsid w:val="002779F6"/>
    <w:rsid w:val="00277EB4"/>
    <w:rsid w:val="002804CB"/>
    <w:rsid w:val="002808FA"/>
    <w:rsid w:val="00280B09"/>
    <w:rsid w:val="00281951"/>
    <w:rsid w:val="002819CB"/>
    <w:rsid w:val="00281D8D"/>
    <w:rsid w:val="00282177"/>
    <w:rsid w:val="002822E4"/>
    <w:rsid w:val="00282801"/>
    <w:rsid w:val="002838A5"/>
    <w:rsid w:val="00283FA0"/>
    <w:rsid w:val="00284E75"/>
    <w:rsid w:val="00286085"/>
    <w:rsid w:val="002860F9"/>
    <w:rsid w:val="00286708"/>
    <w:rsid w:val="00286F53"/>
    <w:rsid w:val="002872F7"/>
    <w:rsid w:val="00287547"/>
    <w:rsid w:val="002906BB"/>
    <w:rsid w:val="00290ACD"/>
    <w:rsid w:val="00291060"/>
    <w:rsid w:val="002911CC"/>
    <w:rsid w:val="00291AC8"/>
    <w:rsid w:val="00291CCC"/>
    <w:rsid w:val="0029377E"/>
    <w:rsid w:val="0029385D"/>
    <w:rsid w:val="0029434C"/>
    <w:rsid w:val="00294568"/>
    <w:rsid w:val="00294A6C"/>
    <w:rsid w:val="00294EF5"/>
    <w:rsid w:val="0029559C"/>
    <w:rsid w:val="002959FA"/>
    <w:rsid w:val="00296A87"/>
    <w:rsid w:val="0029786A"/>
    <w:rsid w:val="002A054F"/>
    <w:rsid w:val="002A0CFD"/>
    <w:rsid w:val="002A12DC"/>
    <w:rsid w:val="002A1824"/>
    <w:rsid w:val="002A2A6E"/>
    <w:rsid w:val="002A42E5"/>
    <w:rsid w:val="002A433F"/>
    <w:rsid w:val="002A4C34"/>
    <w:rsid w:val="002A5507"/>
    <w:rsid w:val="002A5595"/>
    <w:rsid w:val="002A593A"/>
    <w:rsid w:val="002A5C1B"/>
    <w:rsid w:val="002A5F51"/>
    <w:rsid w:val="002A5FFD"/>
    <w:rsid w:val="002A6060"/>
    <w:rsid w:val="002A74B1"/>
    <w:rsid w:val="002A7539"/>
    <w:rsid w:val="002A764B"/>
    <w:rsid w:val="002A7A3C"/>
    <w:rsid w:val="002B1DFE"/>
    <w:rsid w:val="002B26CC"/>
    <w:rsid w:val="002B2C11"/>
    <w:rsid w:val="002B327D"/>
    <w:rsid w:val="002B39CE"/>
    <w:rsid w:val="002B4A4A"/>
    <w:rsid w:val="002B5B19"/>
    <w:rsid w:val="002B6CDA"/>
    <w:rsid w:val="002C0CB9"/>
    <w:rsid w:val="002C11FA"/>
    <w:rsid w:val="002C2083"/>
    <w:rsid w:val="002C313C"/>
    <w:rsid w:val="002C3B9C"/>
    <w:rsid w:val="002C3E59"/>
    <w:rsid w:val="002C4346"/>
    <w:rsid w:val="002C4BE7"/>
    <w:rsid w:val="002C5BD4"/>
    <w:rsid w:val="002C603D"/>
    <w:rsid w:val="002C6F02"/>
    <w:rsid w:val="002C71AE"/>
    <w:rsid w:val="002D0071"/>
    <w:rsid w:val="002D102D"/>
    <w:rsid w:val="002D1398"/>
    <w:rsid w:val="002D2716"/>
    <w:rsid w:val="002D2766"/>
    <w:rsid w:val="002D2D5D"/>
    <w:rsid w:val="002D3888"/>
    <w:rsid w:val="002D53B8"/>
    <w:rsid w:val="002D543D"/>
    <w:rsid w:val="002D544C"/>
    <w:rsid w:val="002D6BCE"/>
    <w:rsid w:val="002D6DD6"/>
    <w:rsid w:val="002E0101"/>
    <w:rsid w:val="002E068C"/>
    <w:rsid w:val="002E145D"/>
    <w:rsid w:val="002E1879"/>
    <w:rsid w:val="002E1BDF"/>
    <w:rsid w:val="002E1E57"/>
    <w:rsid w:val="002E350F"/>
    <w:rsid w:val="002E36FF"/>
    <w:rsid w:val="002E4059"/>
    <w:rsid w:val="002E4C39"/>
    <w:rsid w:val="002E530E"/>
    <w:rsid w:val="002E5950"/>
    <w:rsid w:val="002E6903"/>
    <w:rsid w:val="002E6F61"/>
    <w:rsid w:val="002E76B3"/>
    <w:rsid w:val="002E7BA8"/>
    <w:rsid w:val="002E7D09"/>
    <w:rsid w:val="002F0BF7"/>
    <w:rsid w:val="002F18AC"/>
    <w:rsid w:val="002F1B76"/>
    <w:rsid w:val="002F1E0F"/>
    <w:rsid w:val="002F24C9"/>
    <w:rsid w:val="002F27ED"/>
    <w:rsid w:val="002F28D6"/>
    <w:rsid w:val="002F340D"/>
    <w:rsid w:val="002F3439"/>
    <w:rsid w:val="002F3A77"/>
    <w:rsid w:val="002F3FAB"/>
    <w:rsid w:val="002F51E7"/>
    <w:rsid w:val="002F67AE"/>
    <w:rsid w:val="002F689D"/>
    <w:rsid w:val="002F7B55"/>
    <w:rsid w:val="002F7F4D"/>
    <w:rsid w:val="00300C9C"/>
    <w:rsid w:val="00302BB3"/>
    <w:rsid w:val="0030341E"/>
    <w:rsid w:val="00304624"/>
    <w:rsid w:val="00304753"/>
    <w:rsid w:val="0030516B"/>
    <w:rsid w:val="003056B4"/>
    <w:rsid w:val="00305ABA"/>
    <w:rsid w:val="00305BA8"/>
    <w:rsid w:val="003065F2"/>
    <w:rsid w:val="003075D3"/>
    <w:rsid w:val="00307E77"/>
    <w:rsid w:val="00307F00"/>
    <w:rsid w:val="00310526"/>
    <w:rsid w:val="003105B3"/>
    <w:rsid w:val="00310840"/>
    <w:rsid w:val="00310905"/>
    <w:rsid w:val="003111F4"/>
    <w:rsid w:val="0031200C"/>
    <w:rsid w:val="003132FD"/>
    <w:rsid w:val="00313758"/>
    <w:rsid w:val="00313F1C"/>
    <w:rsid w:val="00313F4C"/>
    <w:rsid w:val="003153BA"/>
    <w:rsid w:val="0031556A"/>
    <w:rsid w:val="00315859"/>
    <w:rsid w:val="003164C9"/>
    <w:rsid w:val="003164E3"/>
    <w:rsid w:val="0031667D"/>
    <w:rsid w:val="00320558"/>
    <w:rsid w:val="0032149D"/>
    <w:rsid w:val="003217FE"/>
    <w:rsid w:val="00321A28"/>
    <w:rsid w:val="00321E47"/>
    <w:rsid w:val="00322466"/>
    <w:rsid w:val="0032268C"/>
    <w:rsid w:val="003228CB"/>
    <w:rsid w:val="003238AD"/>
    <w:rsid w:val="00323EB3"/>
    <w:rsid w:val="00324E35"/>
    <w:rsid w:val="003251E6"/>
    <w:rsid w:val="0032529F"/>
    <w:rsid w:val="00325414"/>
    <w:rsid w:val="00326090"/>
    <w:rsid w:val="0032624A"/>
    <w:rsid w:val="003268DB"/>
    <w:rsid w:val="0032694A"/>
    <w:rsid w:val="00326B0F"/>
    <w:rsid w:val="00326BC8"/>
    <w:rsid w:val="00330D9E"/>
    <w:rsid w:val="003317E8"/>
    <w:rsid w:val="00331B97"/>
    <w:rsid w:val="00331D86"/>
    <w:rsid w:val="00332744"/>
    <w:rsid w:val="00332BFB"/>
    <w:rsid w:val="00332C6D"/>
    <w:rsid w:val="00332CC3"/>
    <w:rsid w:val="00333686"/>
    <w:rsid w:val="00334309"/>
    <w:rsid w:val="00335A0F"/>
    <w:rsid w:val="00335CC6"/>
    <w:rsid w:val="00336491"/>
    <w:rsid w:val="00340010"/>
    <w:rsid w:val="003400B4"/>
    <w:rsid w:val="003409AE"/>
    <w:rsid w:val="00343623"/>
    <w:rsid w:val="00343AFD"/>
    <w:rsid w:val="00344308"/>
    <w:rsid w:val="00344E3A"/>
    <w:rsid w:val="0034517D"/>
    <w:rsid w:val="00345B19"/>
    <w:rsid w:val="00346594"/>
    <w:rsid w:val="003466E8"/>
    <w:rsid w:val="00346C77"/>
    <w:rsid w:val="00347023"/>
    <w:rsid w:val="0035072B"/>
    <w:rsid w:val="00350A87"/>
    <w:rsid w:val="00350BF1"/>
    <w:rsid w:val="00350F76"/>
    <w:rsid w:val="003526D7"/>
    <w:rsid w:val="00352A07"/>
    <w:rsid w:val="00353055"/>
    <w:rsid w:val="00353B5C"/>
    <w:rsid w:val="0035418A"/>
    <w:rsid w:val="00354595"/>
    <w:rsid w:val="00354D6A"/>
    <w:rsid w:val="00354EAD"/>
    <w:rsid w:val="003556B7"/>
    <w:rsid w:val="003556E9"/>
    <w:rsid w:val="00357584"/>
    <w:rsid w:val="00360BCE"/>
    <w:rsid w:val="00360E7D"/>
    <w:rsid w:val="00360F55"/>
    <w:rsid w:val="003613AC"/>
    <w:rsid w:val="003614DB"/>
    <w:rsid w:val="003615CA"/>
    <w:rsid w:val="00362037"/>
    <w:rsid w:val="003623B1"/>
    <w:rsid w:val="0036243C"/>
    <w:rsid w:val="0036374A"/>
    <w:rsid w:val="00363C56"/>
    <w:rsid w:val="00363FCB"/>
    <w:rsid w:val="003645AB"/>
    <w:rsid w:val="00364978"/>
    <w:rsid w:val="00365497"/>
    <w:rsid w:val="00365D98"/>
    <w:rsid w:val="0036656C"/>
    <w:rsid w:val="00370E33"/>
    <w:rsid w:val="00371A7B"/>
    <w:rsid w:val="00372111"/>
    <w:rsid w:val="003726FB"/>
    <w:rsid w:val="00372723"/>
    <w:rsid w:val="00372CBA"/>
    <w:rsid w:val="00373003"/>
    <w:rsid w:val="00373A53"/>
    <w:rsid w:val="00373E75"/>
    <w:rsid w:val="003746BF"/>
    <w:rsid w:val="00374A9C"/>
    <w:rsid w:val="00374DB6"/>
    <w:rsid w:val="00376898"/>
    <w:rsid w:val="0037697F"/>
    <w:rsid w:val="00376D15"/>
    <w:rsid w:val="00376FA7"/>
    <w:rsid w:val="00380104"/>
    <w:rsid w:val="00380817"/>
    <w:rsid w:val="00381148"/>
    <w:rsid w:val="00381426"/>
    <w:rsid w:val="0038298C"/>
    <w:rsid w:val="00382BBD"/>
    <w:rsid w:val="00383328"/>
    <w:rsid w:val="00383444"/>
    <w:rsid w:val="003836DB"/>
    <w:rsid w:val="003855E8"/>
    <w:rsid w:val="0038560D"/>
    <w:rsid w:val="0038612A"/>
    <w:rsid w:val="0038631B"/>
    <w:rsid w:val="00386365"/>
    <w:rsid w:val="00386C89"/>
    <w:rsid w:val="00387324"/>
    <w:rsid w:val="00390BE6"/>
    <w:rsid w:val="00390F44"/>
    <w:rsid w:val="00391323"/>
    <w:rsid w:val="00391858"/>
    <w:rsid w:val="00391CAC"/>
    <w:rsid w:val="00391E5C"/>
    <w:rsid w:val="00392338"/>
    <w:rsid w:val="00393B6F"/>
    <w:rsid w:val="00394A82"/>
    <w:rsid w:val="00395361"/>
    <w:rsid w:val="00395E51"/>
    <w:rsid w:val="003960CF"/>
    <w:rsid w:val="003968BF"/>
    <w:rsid w:val="00396ABD"/>
    <w:rsid w:val="00396F62"/>
    <w:rsid w:val="00396F86"/>
    <w:rsid w:val="00397347"/>
    <w:rsid w:val="0039796B"/>
    <w:rsid w:val="00397AA8"/>
    <w:rsid w:val="00397D25"/>
    <w:rsid w:val="003A030A"/>
    <w:rsid w:val="003A064E"/>
    <w:rsid w:val="003A12F1"/>
    <w:rsid w:val="003A282F"/>
    <w:rsid w:val="003A4B84"/>
    <w:rsid w:val="003A629F"/>
    <w:rsid w:val="003A6526"/>
    <w:rsid w:val="003A6692"/>
    <w:rsid w:val="003A7089"/>
    <w:rsid w:val="003A7855"/>
    <w:rsid w:val="003B02B8"/>
    <w:rsid w:val="003B0A84"/>
    <w:rsid w:val="003B0FEA"/>
    <w:rsid w:val="003B1259"/>
    <w:rsid w:val="003B13C7"/>
    <w:rsid w:val="003B150B"/>
    <w:rsid w:val="003B3F2C"/>
    <w:rsid w:val="003B40DC"/>
    <w:rsid w:val="003B4DB4"/>
    <w:rsid w:val="003B4E14"/>
    <w:rsid w:val="003B4F71"/>
    <w:rsid w:val="003B532C"/>
    <w:rsid w:val="003B61F5"/>
    <w:rsid w:val="003B790F"/>
    <w:rsid w:val="003C026E"/>
    <w:rsid w:val="003C02B7"/>
    <w:rsid w:val="003C02F7"/>
    <w:rsid w:val="003C0318"/>
    <w:rsid w:val="003C0992"/>
    <w:rsid w:val="003C099C"/>
    <w:rsid w:val="003C26C7"/>
    <w:rsid w:val="003C2A66"/>
    <w:rsid w:val="003C2D99"/>
    <w:rsid w:val="003C32B6"/>
    <w:rsid w:val="003C465D"/>
    <w:rsid w:val="003C4B63"/>
    <w:rsid w:val="003C5699"/>
    <w:rsid w:val="003C673F"/>
    <w:rsid w:val="003C6740"/>
    <w:rsid w:val="003C6CED"/>
    <w:rsid w:val="003C7B05"/>
    <w:rsid w:val="003C7F9B"/>
    <w:rsid w:val="003D12A1"/>
    <w:rsid w:val="003D13F2"/>
    <w:rsid w:val="003D24C1"/>
    <w:rsid w:val="003D3D82"/>
    <w:rsid w:val="003D4848"/>
    <w:rsid w:val="003D4D91"/>
    <w:rsid w:val="003D504E"/>
    <w:rsid w:val="003D5216"/>
    <w:rsid w:val="003D539D"/>
    <w:rsid w:val="003D53B0"/>
    <w:rsid w:val="003D547B"/>
    <w:rsid w:val="003D5C73"/>
    <w:rsid w:val="003D6351"/>
    <w:rsid w:val="003D6453"/>
    <w:rsid w:val="003D6526"/>
    <w:rsid w:val="003D6637"/>
    <w:rsid w:val="003D6AFF"/>
    <w:rsid w:val="003D6CF5"/>
    <w:rsid w:val="003D7217"/>
    <w:rsid w:val="003D787E"/>
    <w:rsid w:val="003D788B"/>
    <w:rsid w:val="003D78CE"/>
    <w:rsid w:val="003D7D66"/>
    <w:rsid w:val="003E002C"/>
    <w:rsid w:val="003E076C"/>
    <w:rsid w:val="003E09D3"/>
    <w:rsid w:val="003E1891"/>
    <w:rsid w:val="003E18CB"/>
    <w:rsid w:val="003E1CFA"/>
    <w:rsid w:val="003E1E78"/>
    <w:rsid w:val="003E2619"/>
    <w:rsid w:val="003E29E3"/>
    <w:rsid w:val="003E2CB1"/>
    <w:rsid w:val="003E2E2F"/>
    <w:rsid w:val="003E33B3"/>
    <w:rsid w:val="003E35FE"/>
    <w:rsid w:val="003E513E"/>
    <w:rsid w:val="003E5152"/>
    <w:rsid w:val="003E583E"/>
    <w:rsid w:val="003E61D0"/>
    <w:rsid w:val="003E73E8"/>
    <w:rsid w:val="003F09F4"/>
    <w:rsid w:val="003F0F64"/>
    <w:rsid w:val="003F118F"/>
    <w:rsid w:val="003F131A"/>
    <w:rsid w:val="003F14F6"/>
    <w:rsid w:val="003F1C2B"/>
    <w:rsid w:val="003F1EBD"/>
    <w:rsid w:val="003F1F35"/>
    <w:rsid w:val="003F23A6"/>
    <w:rsid w:val="003F2F8C"/>
    <w:rsid w:val="003F3081"/>
    <w:rsid w:val="003F31B6"/>
    <w:rsid w:val="003F339C"/>
    <w:rsid w:val="003F3565"/>
    <w:rsid w:val="003F3773"/>
    <w:rsid w:val="003F3C3A"/>
    <w:rsid w:val="003F3DE1"/>
    <w:rsid w:val="003F4975"/>
    <w:rsid w:val="003F4D37"/>
    <w:rsid w:val="003F4DC7"/>
    <w:rsid w:val="003F51A7"/>
    <w:rsid w:val="003F68E5"/>
    <w:rsid w:val="003F691F"/>
    <w:rsid w:val="003F6D6B"/>
    <w:rsid w:val="003F7006"/>
    <w:rsid w:val="003F71A8"/>
    <w:rsid w:val="00400053"/>
    <w:rsid w:val="00400FDE"/>
    <w:rsid w:val="004010EA"/>
    <w:rsid w:val="00402077"/>
    <w:rsid w:val="004042B2"/>
    <w:rsid w:val="00405FAF"/>
    <w:rsid w:val="00406C23"/>
    <w:rsid w:val="00406D37"/>
    <w:rsid w:val="00406F67"/>
    <w:rsid w:val="004079F7"/>
    <w:rsid w:val="0041102E"/>
    <w:rsid w:val="00412447"/>
    <w:rsid w:val="004125EF"/>
    <w:rsid w:val="004129C8"/>
    <w:rsid w:val="0041394C"/>
    <w:rsid w:val="00414740"/>
    <w:rsid w:val="004155AF"/>
    <w:rsid w:val="00417D05"/>
    <w:rsid w:val="00424321"/>
    <w:rsid w:val="00425151"/>
    <w:rsid w:val="004256D1"/>
    <w:rsid w:val="00426638"/>
    <w:rsid w:val="00426BAB"/>
    <w:rsid w:val="00426F40"/>
    <w:rsid w:val="004277C8"/>
    <w:rsid w:val="00433479"/>
    <w:rsid w:val="004334D2"/>
    <w:rsid w:val="0043365C"/>
    <w:rsid w:val="004345A9"/>
    <w:rsid w:val="00434870"/>
    <w:rsid w:val="00434ACE"/>
    <w:rsid w:val="004358CB"/>
    <w:rsid w:val="0043595D"/>
    <w:rsid w:val="004359D3"/>
    <w:rsid w:val="00435DFE"/>
    <w:rsid w:val="00436CAD"/>
    <w:rsid w:val="00436EBB"/>
    <w:rsid w:val="00436F57"/>
    <w:rsid w:val="00437D47"/>
    <w:rsid w:val="00440375"/>
    <w:rsid w:val="004413AA"/>
    <w:rsid w:val="00441C2B"/>
    <w:rsid w:val="004426A0"/>
    <w:rsid w:val="00442F1C"/>
    <w:rsid w:val="0044339C"/>
    <w:rsid w:val="00443BC8"/>
    <w:rsid w:val="00444531"/>
    <w:rsid w:val="004454FE"/>
    <w:rsid w:val="00445D2E"/>
    <w:rsid w:val="00446044"/>
    <w:rsid w:val="00446846"/>
    <w:rsid w:val="004500E4"/>
    <w:rsid w:val="004507F8"/>
    <w:rsid w:val="00450F5B"/>
    <w:rsid w:val="004528B5"/>
    <w:rsid w:val="00453982"/>
    <w:rsid w:val="004545FC"/>
    <w:rsid w:val="00454909"/>
    <w:rsid w:val="00454B0A"/>
    <w:rsid w:val="0045588C"/>
    <w:rsid w:val="004562BB"/>
    <w:rsid w:val="00456BBD"/>
    <w:rsid w:val="00456D71"/>
    <w:rsid w:val="00457055"/>
    <w:rsid w:val="00457D35"/>
    <w:rsid w:val="00460F0D"/>
    <w:rsid w:val="0046134B"/>
    <w:rsid w:val="00461542"/>
    <w:rsid w:val="004616D1"/>
    <w:rsid w:val="00461E7B"/>
    <w:rsid w:val="004621BA"/>
    <w:rsid w:val="00462547"/>
    <w:rsid w:val="00462777"/>
    <w:rsid w:val="00462CBA"/>
    <w:rsid w:val="00462D4A"/>
    <w:rsid w:val="00463532"/>
    <w:rsid w:val="004636B8"/>
    <w:rsid w:val="004637C2"/>
    <w:rsid w:val="00463C94"/>
    <w:rsid w:val="00464706"/>
    <w:rsid w:val="004674A9"/>
    <w:rsid w:val="0046764A"/>
    <w:rsid w:val="00467C26"/>
    <w:rsid w:val="0047037B"/>
    <w:rsid w:val="00470A5F"/>
    <w:rsid w:val="00471DDB"/>
    <w:rsid w:val="0047207A"/>
    <w:rsid w:val="004725C8"/>
    <w:rsid w:val="00472952"/>
    <w:rsid w:val="00473632"/>
    <w:rsid w:val="00474302"/>
    <w:rsid w:val="004745DA"/>
    <w:rsid w:val="0047558E"/>
    <w:rsid w:val="0047618B"/>
    <w:rsid w:val="0047619E"/>
    <w:rsid w:val="0047623A"/>
    <w:rsid w:val="0047676D"/>
    <w:rsid w:val="004768E6"/>
    <w:rsid w:val="00476B32"/>
    <w:rsid w:val="00476F45"/>
    <w:rsid w:val="004776DF"/>
    <w:rsid w:val="00477A75"/>
    <w:rsid w:val="00477FD4"/>
    <w:rsid w:val="00480426"/>
    <w:rsid w:val="00480C97"/>
    <w:rsid w:val="00481D5C"/>
    <w:rsid w:val="00482A81"/>
    <w:rsid w:val="00483BB6"/>
    <w:rsid w:val="0048481D"/>
    <w:rsid w:val="004849C2"/>
    <w:rsid w:val="00484A87"/>
    <w:rsid w:val="004851B5"/>
    <w:rsid w:val="004852C7"/>
    <w:rsid w:val="004858D9"/>
    <w:rsid w:val="0048595B"/>
    <w:rsid w:val="00485DC3"/>
    <w:rsid w:val="0048687F"/>
    <w:rsid w:val="00486F9F"/>
    <w:rsid w:val="004870B1"/>
    <w:rsid w:val="004873FB"/>
    <w:rsid w:val="0048748F"/>
    <w:rsid w:val="00487AD3"/>
    <w:rsid w:val="00487BD8"/>
    <w:rsid w:val="00487F38"/>
    <w:rsid w:val="004908C1"/>
    <w:rsid w:val="00490ED5"/>
    <w:rsid w:val="004910A0"/>
    <w:rsid w:val="004913D6"/>
    <w:rsid w:val="00491FDB"/>
    <w:rsid w:val="0049219F"/>
    <w:rsid w:val="004928D5"/>
    <w:rsid w:val="004929B4"/>
    <w:rsid w:val="00493135"/>
    <w:rsid w:val="00493457"/>
    <w:rsid w:val="004935DF"/>
    <w:rsid w:val="004939A1"/>
    <w:rsid w:val="00493DC7"/>
    <w:rsid w:val="00493FEF"/>
    <w:rsid w:val="004941C0"/>
    <w:rsid w:val="004946BF"/>
    <w:rsid w:val="004949B6"/>
    <w:rsid w:val="004950D3"/>
    <w:rsid w:val="00495511"/>
    <w:rsid w:val="004955C1"/>
    <w:rsid w:val="00495E71"/>
    <w:rsid w:val="00497542"/>
    <w:rsid w:val="0049768D"/>
    <w:rsid w:val="00497973"/>
    <w:rsid w:val="00497F76"/>
    <w:rsid w:val="004A042C"/>
    <w:rsid w:val="004A085A"/>
    <w:rsid w:val="004A1087"/>
    <w:rsid w:val="004A13AB"/>
    <w:rsid w:val="004A19D6"/>
    <w:rsid w:val="004A1E55"/>
    <w:rsid w:val="004A2075"/>
    <w:rsid w:val="004A2839"/>
    <w:rsid w:val="004A291C"/>
    <w:rsid w:val="004A2D41"/>
    <w:rsid w:val="004A34D9"/>
    <w:rsid w:val="004A46BB"/>
    <w:rsid w:val="004A4AD9"/>
    <w:rsid w:val="004A4C92"/>
    <w:rsid w:val="004A4D37"/>
    <w:rsid w:val="004A55BB"/>
    <w:rsid w:val="004A6818"/>
    <w:rsid w:val="004A7055"/>
    <w:rsid w:val="004A7FFD"/>
    <w:rsid w:val="004B0095"/>
    <w:rsid w:val="004B0B1B"/>
    <w:rsid w:val="004B1622"/>
    <w:rsid w:val="004B1C5B"/>
    <w:rsid w:val="004B2C64"/>
    <w:rsid w:val="004B33A3"/>
    <w:rsid w:val="004B3E70"/>
    <w:rsid w:val="004B49AA"/>
    <w:rsid w:val="004B4FB3"/>
    <w:rsid w:val="004B519B"/>
    <w:rsid w:val="004B6F65"/>
    <w:rsid w:val="004B739C"/>
    <w:rsid w:val="004C0238"/>
    <w:rsid w:val="004C04F7"/>
    <w:rsid w:val="004C08F4"/>
    <w:rsid w:val="004C0D22"/>
    <w:rsid w:val="004C15FA"/>
    <w:rsid w:val="004C1D47"/>
    <w:rsid w:val="004C2930"/>
    <w:rsid w:val="004C2AE9"/>
    <w:rsid w:val="004C3DD1"/>
    <w:rsid w:val="004C3E07"/>
    <w:rsid w:val="004C4702"/>
    <w:rsid w:val="004C4820"/>
    <w:rsid w:val="004C4836"/>
    <w:rsid w:val="004C4D2A"/>
    <w:rsid w:val="004C5480"/>
    <w:rsid w:val="004C561A"/>
    <w:rsid w:val="004C5A87"/>
    <w:rsid w:val="004C5F3E"/>
    <w:rsid w:val="004C6629"/>
    <w:rsid w:val="004C668B"/>
    <w:rsid w:val="004C6A36"/>
    <w:rsid w:val="004C742A"/>
    <w:rsid w:val="004C79DE"/>
    <w:rsid w:val="004C7B2B"/>
    <w:rsid w:val="004C7E34"/>
    <w:rsid w:val="004D0953"/>
    <w:rsid w:val="004D16F8"/>
    <w:rsid w:val="004D2480"/>
    <w:rsid w:val="004D29E3"/>
    <w:rsid w:val="004D2B72"/>
    <w:rsid w:val="004D38F7"/>
    <w:rsid w:val="004D3E05"/>
    <w:rsid w:val="004D7521"/>
    <w:rsid w:val="004D7A4B"/>
    <w:rsid w:val="004D7B22"/>
    <w:rsid w:val="004E0254"/>
    <w:rsid w:val="004E02D0"/>
    <w:rsid w:val="004E2C63"/>
    <w:rsid w:val="004E3C98"/>
    <w:rsid w:val="004E3DC8"/>
    <w:rsid w:val="004E4A15"/>
    <w:rsid w:val="004E505C"/>
    <w:rsid w:val="004E50A9"/>
    <w:rsid w:val="004E57F0"/>
    <w:rsid w:val="004E5A14"/>
    <w:rsid w:val="004E5B4D"/>
    <w:rsid w:val="004E5DD6"/>
    <w:rsid w:val="004E75E2"/>
    <w:rsid w:val="004E761C"/>
    <w:rsid w:val="004F0437"/>
    <w:rsid w:val="004F0565"/>
    <w:rsid w:val="004F113D"/>
    <w:rsid w:val="004F2D36"/>
    <w:rsid w:val="004F336A"/>
    <w:rsid w:val="004F348A"/>
    <w:rsid w:val="004F3A30"/>
    <w:rsid w:val="004F411A"/>
    <w:rsid w:val="004F4BB4"/>
    <w:rsid w:val="004F4EE1"/>
    <w:rsid w:val="004F518B"/>
    <w:rsid w:val="004F5618"/>
    <w:rsid w:val="004F5A93"/>
    <w:rsid w:val="004F619B"/>
    <w:rsid w:val="004F6B79"/>
    <w:rsid w:val="004F6BC7"/>
    <w:rsid w:val="004F7D92"/>
    <w:rsid w:val="00500BCA"/>
    <w:rsid w:val="005016A2"/>
    <w:rsid w:val="005019BD"/>
    <w:rsid w:val="005019FC"/>
    <w:rsid w:val="00502330"/>
    <w:rsid w:val="00502399"/>
    <w:rsid w:val="00502786"/>
    <w:rsid w:val="00503363"/>
    <w:rsid w:val="005034F5"/>
    <w:rsid w:val="00503A78"/>
    <w:rsid w:val="00504F28"/>
    <w:rsid w:val="00507500"/>
    <w:rsid w:val="00507986"/>
    <w:rsid w:val="00507FB3"/>
    <w:rsid w:val="00510582"/>
    <w:rsid w:val="005112E6"/>
    <w:rsid w:val="005113F9"/>
    <w:rsid w:val="00511CFF"/>
    <w:rsid w:val="00512BD4"/>
    <w:rsid w:val="00512D3F"/>
    <w:rsid w:val="00513E96"/>
    <w:rsid w:val="0051432B"/>
    <w:rsid w:val="00514CC2"/>
    <w:rsid w:val="00514EFA"/>
    <w:rsid w:val="005160E8"/>
    <w:rsid w:val="005168E6"/>
    <w:rsid w:val="00517503"/>
    <w:rsid w:val="00520770"/>
    <w:rsid w:val="00520D57"/>
    <w:rsid w:val="00521C02"/>
    <w:rsid w:val="0052240F"/>
    <w:rsid w:val="00523121"/>
    <w:rsid w:val="005233A4"/>
    <w:rsid w:val="005235ED"/>
    <w:rsid w:val="00524335"/>
    <w:rsid w:val="005244AE"/>
    <w:rsid w:val="00525C3B"/>
    <w:rsid w:val="00526D82"/>
    <w:rsid w:val="00526FB2"/>
    <w:rsid w:val="00526FC0"/>
    <w:rsid w:val="0052A550"/>
    <w:rsid w:val="005309F3"/>
    <w:rsid w:val="00531399"/>
    <w:rsid w:val="00531502"/>
    <w:rsid w:val="005324BE"/>
    <w:rsid w:val="00532DA9"/>
    <w:rsid w:val="00532E00"/>
    <w:rsid w:val="00534E29"/>
    <w:rsid w:val="0053524F"/>
    <w:rsid w:val="00535B83"/>
    <w:rsid w:val="00535F7F"/>
    <w:rsid w:val="005360D3"/>
    <w:rsid w:val="00536830"/>
    <w:rsid w:val="0053736E"/>
    <w:rsid w:val="005376B6"/>
    <w:rsid w:val="0053789F"/>
    <w:rsid w:val="00537C55"/>
    <w:rsid w:val="00537D6B"/>
    <w:rsid w:val="005409D9"/>
    <w:rsid w:val="00540C8B"/>
    <w:rsid w:val="0054121A"/>
    <w:rsid w:val="005413F6"/>
    <w:rsid w:val="00542C70"/>
    <w:rsid w:val="005437C8"/>
    <w:rsid w:val="005437E5"/>
    <w:rsid w:val="005441D3"/>
    <w:rsid w:val="0054422F"/>
    <w:rsid w:val="005442FF"/>
    <w:rsid w:val="00544A6A"/>
    <w:rsid w:val="0054526F"/>
    <w:rsid w:val="0054546A"/>
    <w:rsid w:val="005456EF"/>
    <w:rsid w:val="0054583D"/>
    <w:rsid w:val="0054585F"/>
    <w:rsid w:val="00546051"/>
    <w:rsid w:val="005461D0"/>
    <w:rsid w:val="00546AED"/>
    <w:rsid w:val="00546D83"/>
    <w:rsid w:val="00547E06"/>
    <w:rsid w:val="00547E5A"/>
    <w:rsid w:val="005500D6"/>
    <w:rsid w:val="00550239"/>
    <w:rsid w:val="005502CA"/>
    <w:rsid w:val="00550416"/>
    <w:rsid w:val="005506AB"/>
    <w:rsid w:val="00551733"/>
    <w:rsid w:val="0055194E"/>
    <w:rsid w:val="005519A5"/>
    <w:rsid w:val="00552D8D"/>
    <w:rsid w:val="00553399"/>
    <w:rsid w:val="00554685"/>
    <w:rsid w:val="005546E4"/>
    <w:rsid w:val="00554DDA"/>
    <w:rsid w:val="00554FDA"/>
    <w:rsid w:val="005556B6"/>
    <w:rsid w:val="0055571A"/>
    <w:rsid w:val="0055590C"/>
    <w:rsid w:val="005573A2"/>
    <w:rsid w:val="005601B0"/>
    <w:rsid w:val="0056219F"/>
    <w:rsid w:val="00562600"/>
    <w:rsid w:val="0056260F"/>
    <w:rsid w:val="00562BE7"/>
    <w:rsid w:val="00563617"/>
    <w:rsid w:val="00564818"/>
    <w:rsid w:val="00565290"/>
    <w:rsid w:val="005655B7"/>
    <w:rsid w:val="00565E51"/>
    <w:rsid w:val="00565E6E"/>
    <w:rsid w:val="00566D8B"/>
    <w:rsid w:val="00567452"/>
    <w:rsid w:val="00567C2F"/>
    <w:rsid w:val="00570DA7"/>
    <w:rsid w:val="00570DE1"/>
    <w:rsid w:val="005738E2"/>
    <w:rsid w:val="00574711"/>
    <w:rsid w:val="00574CE0"/>
    <w:rsid w:val="00575321"/>
    <w:rsid w:val="00575682"/>
    <w:rsid w:val="00575EF1"/>
    <w:rsid w:val="005766A4"/>
    <w:rsid w:val="00576BD7"/>
    <w:rsid w:val="00577243"/>
    <w:rsid w:val="005800EF"/>
    <w:rsid w:val="0058015E"/>
    <w:rsid w:val="005806A5"/>
    <w:rsid w:val="00580E35"/>
    <w:rsid w:val="005810C1"/>
    <w:rsid w:val="00581418"/>
    <w:rsid w:val="00583770"/>
    <w:rsid w:val="0058383F"/>
    <w:rsid w:val="00585394"/>
    <w:rsid w:val="00585702"/>
    <w:rsid w:val="005859EA"/>
    <w:rsid w:val="00585A1B"/>
    <w:rsid w:val="00585D52"/>
    <w:rsid w:val="00586DD5"/>
    <w:rsid w:val="00586E31"/>
    <w:rsid w:val="00586EB9"/>
    <w:rsid w:val="0059180A"/>
    <w:rsid w:val="00591AA0"/>
    <w:rsid w:val="00591CAE"/>
    <w:rsid w:val="0059200D"/>
    <w:rsid w:val="00592C0E"/>
    <w:rsid w:val="00592D14"/>
    <w:rsid w:val="0059302C"/>
    <w:rsid w:val="00594628"/>
    <w:rsid w:val="00594A45"/>
    <w:rsid w:val="005967D9"/>
    <w:rsid w:val="00596F7A"/>
    <w:rsid w:val="00597894"/>
    <w:rsid w:val="005A015B"/>
    <w:rsid w:val="005A2BD5"/>
    <w:rsid w:val="005A31B5"/>
    <w:rsid w:val="005A3793"/>
    <w:rsid w:val="005A3942"/>
    <w:rsid w:val="005A4062"/>
    <w:rsid w:val="005A40F3"/>
    <w:rsid w:val="005A4178"/>
    <w:rsid w:val="005A44F5"/>
    <w:rsid w:val="005A5598"/>
    <w:rsid w:val="005A6BF2"/>
    <w:rsid w:val="005A7BA4"/>
    <w:rsid w:val="005B0297"/>
    <w:rsid w:val="005B2D06"/>
    <w:rsid w:val="005B3B4D"/>
    <w:rsid w:val="005B3B77"/>
    <w:rsid w:val="005B482C"/>
    <w:rsid w:val="005B4D9C"/>
    <w:rsid w:val="005B64E8"/>
    <w:rsid w:val="005B6D2F"/>
    <w:rsid w:val="005B6F72"/>
    <w:rsid w:val="005B743F"/>
    <w:rsid w:val="005B7DD1"/>
    <w:rsid w:val="005C0AF4"/>
    <w:rsid w:val="005C13C7"/>
    <w:rsid w:val="005C1AE1"/>
    <w:rsid w:val="005C1CA5"/>
    <w:rsid w:val="005C31CA"/>
    <w:rsid w:val="005C3EA0"/>
    <w:rsid w:val="005C4170"/>
    <w:rsid w:val="005C46EC"/>
    <w:rsid w:val="005C517F"/>
    <w:rsid w:val="005C55B5"/>
    <w:rsid w:val="005C5F20"/>
    <w:rsid w:val="005C5FCE"/>
    <w:rsid w:val="005C614B"/>
    <w:rsid w:val="005C720A"/>
    <w:rsid w:val="005D0395"/>
    <w:rsid w:val="005D0F5E"/>
    <w:rsid w:val="005D1780"/>
    <w:rsid w:val="005D1E28"/>
    <w:rsid w:val="005D2554"/>
    <w:rsid w:val="005D2F57"/>
    <w:rsid w:val="005D3430"/>
    <w:rsid w:val="005D3C74"/>
    <w:rsid w:val="005D44CC"/>
    <w:rsid w:val="005D4910"/>
    <w:rsid w:val="005D62FD"/>
    <w:rsid w:val="005D64D7"/>
    <w:rsid w:val="005D65C7"/>
    <w:rsid w:val="005D684B"/>
    <w:rsid w:val="005D6F7E"/>
    <w:rsid w:val="005E05E7"/>
    <w:rsid w:val="005E273D"/>
    <w:rsid w:val="005E2839"/>
    <w:rsid w:val="005E312A"/>
    <w:rsid w:val="005E3505"/>
    <w:rsid w:val="005E3A7A"/>
    <w:rsid w:val="005E4B64"/>
    <w:rsid w:val="005E62FC"/>
    <w:rsid w:val="005E6F2B"/>
    <w:rsid w:val="005E74DC"/>
    <w:rsid w:val="005F040A"/>
    <w:rsid w:val="005F235A"/>
    <w:rsid w:val="005F3083"/>
    <w:rsid w:val="005F3526"/>
    <w:rsid w:val="005F5104"/>
    <w:rsid w:val="005F7A6E"/>
    <w:rsid w:val="005F7E24"/>
    <w:rsid w:val="00600E04"/>
    <w:rsid w:val="00602206"/>
    <w:rsid w:val="0060367E"/>
    <w:rsid w:val="00604089"/>
    <w:rsid w:val="00604A05"/>
    <w:rsid w:val="006066F9"/>
    <w:rsid w:val="00606FAA"/>
    <w:rsid w:val="00610271"/>
    <w:rsid w:val="00610886"/>
    <w:rsid w:val="00610E9E"/>
    <w:rsid w:val="0061183A"/>
    <w:rsid w:val="00611903"/>
    <w:rsid w:val="00611A57"/>
    <w:rsid w:val="00612232"/>
    <w:rsid w:val="0061256F"/>
    <w:rsid w:val="00612928"/>
    <w:rsid w:val="006139A9"/>
    <w:rsid w:val="00614BD3"/>
    <w:rsid w:val="0061634A"/>
    <w:rsid w:val="00616400"/>
    <w:rsid w:val="00616520"/>
    <w:rsid w:val="00616A51"/>
    <w:rsid w:val="00617026"/>
    <w:rsid w:val="006176A5"/>
    <w:rsid w:val="0062069C"/>
    <w:rsid w:val="006209D0"/>
    <w:rsid w:val="00620BF3"/>
    <w:rsid w:val="00620E8A"/>
    <w:rsid w:val="0062258E"/>
    <w:rsid w:val="00622E7E"/>
    <w:rsid w:val="00623441"/>
    <w:rsid w:val="0062389C"/>
    <w:rsid w:val="00623ED2"/>
    <w:rsid w:val="0062443C"/>
    <w:rsid w:val="006244DC"/>
    <w:rsid w:val="00624501"/>
    <w:rsid w:val="006246E5"/>
    <w:rsid w:val="00626374"/>
    <w:rsid w:val="006269FB"/>
    <w:rsid w:val="00626B38"/>
    <w:rsid w:val="00626D8A"/>
    <w:rsid w:val="00626DFA"/>
    <w:rsid w:val="00627FE9"/>
    <w:rsid w:val="00630244"/>
    <w:rsid w:val="0063053A"/>
    <w:rsid w:val="0063093D"/>
    <w:rsid w:val="006320F7"/>
    <w:rsid w:val="00632B8E"/>
    <w:rsid w:val="00633A17"/>
    <w:rsid w:val="00633F5D"/>
    <w:rsid w:val="00634785"/>
    <w:rsid w:val="006353C2"/>
    <w:rsid w:val="006356C4"/>
    <w:rsid w:val="00635D80"/>
    <w:rsid w:val="00635DF4"/>
    <w:rsid w:val="00636219"/>
    <w:rsid w:val="00636271"/>
    <w:rsid w:val="006363EA"/>
    <w:rsid w:val="0064113F"/>
    <w:rsid w:val="00642A28"/>
    <w:rsid w:val="00642C5A"/>
    <w:rsid w:val="006432E0"/>
    <w:rsid w:val="0064376D"/>
    <w:rsid w:val="00644942"/>
    <w:rsid w:val="00644B2D"/>
    <w:rsid w:val="00644E44"/>
    <w:rsid w:val="00645251"/>
    <w:rsid w:val="0064525F"/>
    <w:rsid w:val="006460FE"/>
    <w:rsid w:val="006465A4"/>
    <w:rsid w:val="00647B2A"/>
    <w:rsid w:val="0065131B"/>
    <w:rsid w:val="00651B66"/>
    <w:rsid w:val="00653361"/>
    <w:rsid w:val="00653C82"/>
    <w:rsid w:val="00655702"/>
    <w:rsid w:val="00656E02"/>
    <w:rsid w:val="0065750C"/>
    <w:rsid w:val="006601D2"/>
    <w:rsid w:val="006604C1"/>
    <w:rsid w:val="006616C1"/>
    <w:rsid w:val="0066170F"/>
    <w:rsid w:val="00661B67"/>
    <w:rsid w:val="0066286B"/>
    <w:rsid w:val="00663C9F"/>
    <w:rsid w:val="006640E2"/>
    <w:rsid w:val="006654C1"/>
    <w:rsid w:val="006662F8"/>
    <w:rsid w:val="0066693E"/>
    <w:rsid w:val="006674D8"/>
    <w:rsid w:val="00667801"/>
    <w:rsid w:val="00671357"/>
    <w:rsid w:val="0067150E"/>
    <w:rsid w:val="00672887"/>
    <w:rsid w:val="00672E40"/>
    <w:rsid w:val="00673E9E"/>
    <w:rsid w:val="00674724"/>
    <w:rsid w:val="00675430"/>
    <w:rsid w:val="006772F0"/>
    <w:rsid w:val="00677DA6"/>
    <w:rsid w:val="00680577"/>
    <w:rsid w:val="006808BF"/>
    <w:rsid w:val="006812E5"/>
    <w:rsid w:val="006819CB"/>
    <w:rsid w:val="00681F31"/>
    <w:rsid w:val="00682371"/>
    <w:rsid w:val="006831E5"/>
    <w:rsid w:val="00683351"/>
    <w:rsid w:val="00684DDB"/>
    <w:rsid w:val="00685327"/>
    <w:rsid w:val="00685B17"/>
    <w:rsid w:val="0068682D"/>
    <w:rsid w:val="00686BC9"/>
    <w:rsid w:val="00686FE4"/>
    <w:rsid w:val="00687A57"/>
    <w:rsid w:val="00690EA2"/>
    <w:rsid w:val="00690FF7"/>
    <w:rsid w:val="00691919"/>
    <w:rsid w:val="00692CA8"/>
    <w:rsid w:val="00692E80"/>
    <w:rsid w:val="006938DC"/>
    <w:rsid w:val="00695AE3"/>
    <w:rsid w:val="0069698C"/>
    <w:rsid w:val="00697795"/>
    <w:rsid w:val="006A11AA"/>
    <w:rsid w:val="006A11B9"/>
    <w:rsid w:val="006A2224"/>
    <w:rsid w:val="006A28C9"/>
    <w:rsid w:val="006A2C4B"/>
    <w:rsid w:val="006A2CC5"/>
    <w:rsid w:val="006A3804"/>
    <w:rsid w:val="006A3A34"/>
    <w:rsid w:val="006A42F0"/>
    <w:rsid w:val="006A44B4"/>
    <w:rsid w:val="006A6657"/>
    <w:rsid w:val="006A673D"/>
    <w:rsid w:val="006A6C12"/>
    <w:rsid w:val="006A76CC"/>
    <w:rsid w:val="006A7FA4"/>
    <w:rsid w:val="006B1F1E"/>
    <w:rsid w:val="006B22B8"/>
    <w:rsid w:val="006B22F0"/>
    <w:rsid w:val="006B2518"/>
    <w:rsid w:val="006B2DFE"/>
    <w:rsid w:val="006B315D"/>
    <w:rsid w:val="006B3181"/>
    <w:rsid w:val="006B33F1"/>
    <w:rsid w:val="006B3ABC"/>
    <w:rsid w:val="006B44CA"/>
    <w:rsid w:val="006B53DF"/>
    <w:rsid w:val="006B5DF4"/>
    <w:rsid w:val="006B6398"/>
    <w:rsid w:val="006B720C"/>
    <w:rsid w:val="006B72DA"/>
    <w:rsid w:val="006B763A"/>
    <w:rsid w:val="006C064A"/>
    <w:rsid w:val="006C1C2E"/>
    <w:rsid w:val="006C1C67"/>
    <w:rsid w:val="006C2210"/>
    <w:rsid w:val="006C25F8"/>
    <w:rsid w:val="006C3264"/>
    <w:rsid w:val="006C38C0"/>
    <w:rsid w:val="006C423A"/>
    <w:rsid w:val="006C49FB"/>
    <w:rsid w:val="006C4D60"/>
    <w:rsid w:val="006C530D"/>
    <w:rsid w:val="006C6448"/>
    <w:rsid w:val="006D0459"/>
    <w:rsid w:val="006D0CD2"/>
    <w:rsid w:val="006D1895"/>
    <w:rsid w:val="006D1AA9"/>
    <w:rsid w:val="006D1E7C"/>
    <w:rsid w:val="006D2397"/>
    <w:rsid w:val="006D23CA"/>
    <w:rsid w:val="006D284D"/>
    <w:rsid w:val="006D3242"/>
    <w:rsid w:val="006D3836"/>
    <w:rsid w:val="006D3FA2"/>
    <w:rsid w:val="006D4818"/>
    <w:rsid w:val="006D4C0C"/>
    <w:rsid w:val="006D4E44"/>
    <w:rsid w:val="006D4FF1"/>
    <w:rsid w:val="006D541B"/>
    <w:rsid w:val="006D57B0"/>
    <w:rsid w:val="006D646B"/>
    <w:rsid w:val="006D69C3"/>
    <w:rsid w:val="006D6D4D"/>
    <w:rsid w:val="006D6F54"/>
    <w:rsid w:val="006D7F4A"/>
    <w:rsid w:val="006E026E"/>
    <w:rsid w:val="006E04C0"/>
    <w:rsid w:val="006E06FD"/>
    <w:rsid w:val="006E075B"/>
    <w:rsid w:val="006E1002"/>
    <w:rsid w:val="006E17CD"/>
    <w:rsid w:val="006E1BAE"/>
    <w:rsid w:val="006E1D86"/>
    <w:rsid w:val="006E1F36"/>
    <w:rsid w:val="006E3E48"/>
    <w:rsid w:val="006E4EDB"/>
    <w:rsid w:val="006E5B61"/>
    <w:rsid w:val="006E5ED2"/>
    <w:rsid w:val="006E6281"/>
    <w:rsid w:val="006E7632"/>
    <w:rsid w:val="006E7A5B"/>
    <w:rsid w:val="006F0257"/>
    <w:rsid w:val="006F0918"/>
    <w:rsid w:val="006F17E2"/>
    <w:rsid w:val="006F1C4F"/>
    <w:rsid w:val="006F2AC5"/>
    <w:rsid w:val="006F37A1"/>
    <w:rsid w:val="006F495C"/>
    <w:rsid w:val="006F4ED5"/>
    <w:rsid w:val="006F4F70"/>
    <w:rsid w:val="006F6873"/>
    <w:rsid w:val="006F6D30"/>
    <w:rsid w:val="006F7614"/>
    <w:rsid w:val="006F78D7"/>
    <w:rsid w:val="006F7D12"/>
    <w:rsid w:val="00700827"/>
    <w:rsid w:val="00700C29"/>
    <w:rsid w:val="007010C7"/>
    <w:rsid w:val="007010D1"/>
    <w:rsid w:val="00701225"/>
    <w:rsid w:val="0070129B"/>
    <w:rsid w:val="0070129D"/>
    <w:rsid w:val="00701C2F"/>
    <w:rsid w:val="00701C69"/>
    <w:rsid w:val="00701F3A"/>
    <w:rsid w:val="00701F66"/>
    <w:rsid w:val="007024A6"/>
    <w:rsid w:val="007028C7"/>
    <w:rsid w:val="00702EB9"/>
    <w:rsid w:val="00702F47"/>
    <w:rsid w:val="00702F63"/>
    <w:rsid w:val="00704B98"/>
    <w:rsid w:val="0070539A"/>
    <w:rsid w:val="00706597"/>
    <w:rsid w:val="00706D66"/>
    <w:rsid w:val="00707BDB"/>
    <w:rsid w:val="00710051"/>
    <w:rsid w:val="00710A96"/>
    <w:rsid w:val="00711525"/>
    <w:rsid w:val="007117F8"/>
    <w:rsid w:val="00711ED3"/>
    <w:rsid w:val="00712573"/>
    <w:rsid w:val="00712F42"/>
    <w:rsid w:val="0071386C"/>
    <w:rsid w:val="007138A1"/>
    <w:rsid w:val="00714B22"/>
    <w:rsid w:val="00714F1B"/>
    <w:rsid w:val="007153B8"/>
    <w:rsid w:val="007156CF"/>
    <w:rsid w:val="00715981"/>
    <w:rsid w:val="00715EEA"/>
    <w:rsid w:val="00717588"/>
    <w:rsid w:val="007201E8"/>
    <w:rsid w:val="0072090A"/>
    <w:rsid w:val="00720B0D"/>
    <w:rsid w:val="00720D45"/>
    <w:rsid w:val="007215E0"/>
    <w:rsid w:val="00721787"/>
    <w:rsid w:val="00721862"/>
    <w:rsid w:val="00721887"/>
    <w:rsid w:val="00722791"/>
    <w:rsid w:val="00722A01"/>
    <w:rsid w:val="00723D36"/>
    <w:rsid w:val="0072466A"/>
    <w:rsid w:val="00724817"/>
    <w:rsid w:val="007250C1"/>
    <w:rsid w:val="00725442"/>
    <w:rsid w:val="00725B2C"/>
    <w:rsid w:val="007261C5"/>
    <w:rsid w:val="007267E7"/>
    <w:rsid w:val="00727D0B"/>
    <w:rsid w:val="00732097"/>
    <w:rsid w:val="0073351F"/>
    <w:rsid w:val="007336AF"/>
    <w:rsid w:val="007336F2"/>
    <w:rsid w:val="00733A3C"/>
    <w:rsid w:val="00733DB8"/>
    <w:rsid w:val="007341A5"/>
    <w:rsid w:val="00735497"/>
    <w:rsid w:val="007357C8"/>
    <w:rsid w:val="00736640"/>
    <w:rsid w:val="00737064"/>
    <w:rsid w:val="0073718F"/>
    <w:rsid w:val="00740883"/>
    <w:rsid w:val="00740B1A"/>
    <w:rsid w:val="007411C6"/>
    <w:rsid w:val="00741DAA"/>
    <w:rsid w:val="007427D4"/>
    <w:rsid w:val="00742DFB"/>
    <w:rsid w:val="00742F40"/>
    <w:rsid w:val="00743474"/>
    <w:rsid w:val="007435D0"/>
    <w:rsid w:val="007436E8"/>
    <w:rsid w:val="0074370A"/>
    <w:rsid w:val="007449E8"/>
    <w:rsid w:val="007457D4"/>
    <w:rsid w:val="0074609E"/>
    <w:rsid w:val="00746FD1"/>
    <w:rsid w:val="007475E4"/>
    <w:rsid w:val="00747B8D"/>
    <w:rsid w:val="007502AB"/>
    <w:rsid w:val="00751AA3"/>
    <w:rsid w:val="00752328"/>
    <w:rsid w:val="00752B79"/>
    <w:rsid w:val="00753514"/>
    <w:rsid w:val="00753627"/>
    <w:rsid w:val="00753F04"/>
    <w:rsid w:val="00754452"/>
    <w:rsid w:val="0075455B"/>
    <w:rsid w:val="00754BD7"/>
    <w:rsid w:val="00754F3E"/>
    <w:rsid w:val="00755C3A"/>
    <w:rsid w:val="00756C64"/>
    <w:rsid w:val="007571FC"/>
    <w:rsid w:val="00757621"/>
    <w:rsid w:val="0075795C"/>
    <w:rsid w:val="00757D7C"/>
    <w:rsid w:val="0076082D"/>
    <w:rsid w:val="00760D30"/>
    <w:rsid w:val="0076107E"/>
    <w:rsid w:val="007613FE"/>
    <w:rsid w:val="0076162D"/>
    <w:rsid w:val="00761AD1"/>
    <w:rsid w:val="00761FBA"/>
    <w:rsid w:val="00762AE0"/>
    <w:rsid w:val="00763891"/>
    <w:rsid w:val="00764058"/>
    <w:rsid w:val="0076420E"/>
    <w:rsid w:val="00764FE3"/>
    <w:rsid w:val="007651F4"/>
    <w:rsid w:val="00765C83"/>
    <w:rsid w:val="00765C94"/>
    <w:rsid w:val="00766765"/>
    <w:rsid w:val="007668C7"/>
    <w:rsid w:val="007671E3"/>
    <w:rsid w:val="007675C7"/>
    <w:rsid w:val="0077066F"/>
    <w:rsid w:val="007707C7"/>
    <w:rsid w:val="007710DF"/>
    <w:rsid w:val="00771A9D"/>
    <w:rsid w:val="007723C2"/>
    <w:rsid w:val="007723F2"/>
    <w:rsid w:val="00772A79"/>
    <w:rsid w:val="00773FA3"/>
    <w:rsid w:val="00775692"/>
    <w:rsid w:val="0077573A"/>
    <w:rsid w:val="007765F7"/>
    <w:rsid w:val="007767A5"/>
    <w:rsid w:val="00776F9C"/>
    <w:rsid w:val="007773C7"/>
    <w:rsid w:val="0077778B"/>
    <w:rsid w:val="00777A07"/>
    <w:rsid w:val="00780469"/>
    <w:rsid w:val="00780B96"/>
    <w:rsid w:val="007813D7"/>
    <w:rsid w:val="00781654"/>
    <w:rsid w:val="00781B09"/>
    <w:rsid w:val="00781D9D"/>
    <w:rsid w:val="007826DA"/>
    <w:rsid w:val="0078275D"/>
    <w:rsid w:val="00782AF0"/>
    <w:rsid w:val="00782BB4"/>
    <w:rsid w:val="00783BB1"/>
    <w:rsid w:val="00784797"/>
    <w:rsid w:val="00785528"/>
    <w:rsid w:val="00786CE8"/>
    <w:rsid w:val="007876AD"/>
    <w:rsid w:val="007908AF"/>
    <w:rsid w:val="00790910"/>
    <w:rsid w:val="00790D3A"/>
    <w:rsid w:val="00790E23"/>
    <w:rsid w:val="00790FD6"/>
    <w:rsid w:val="00791CD5"/>
    <w:rsid w:val="00792804"/>
    <w:rsid w:val="00792D31"/>
    <w:rsid w:val="00793432"/>
    <w:rsid w:val="00793CDB"/>
    <w:rsid w:val="00793EF8"/>
    <w:rsid w:val="007941FA"/>
    <w:rsid w:val="007945D0"/>
    <w:rsid w:val="00794975"/>
    <w:rsid w:val="00794C93"/>
    <w:rsid w:val="00794F7F"/>
    <w:rsid w:val="0079546E"/>
    <w:rsid w:val="007956CF"/>
    <w:rsid w:val="00796200"/>
    <w:rsid w:val="007965C3"/>
    <w:rsid w:val="007969A7"/>
    <w:rsid w:val="00797656"/>
    <w:rsid w:val="007978D6"/>
    <w:rsid w:val="007A0B36"/>
    <w:rsid w:val="007A0C1A"/>
    <w:rsid w:val="007A1068"/>
    <w:rsid w:val="007A2241"/>
    <w:rsid w:val="007A253A"/>
    <w:rsid w:val="007A26A5"/>
    <w:rsid w:val="007A359E"/>
    <w:rsid w:val="007A3CE0"/>
    <w:rsid w:val="007A3DBD"/>
    <w:rsid w:val="007A4E71"/>
    <w:rsid w:val="007A5B6D"/>
    <w:rsid w:val="007A66C7"/>
    <w:rsid w:val="007A7A36"/>
    <w:rsid w:val="007A7C27"/>
    <w:rsid w:val="007B0989"/>
    <w:rsid w:val="007B1010"/>
    <w:rsid w:val="007B2CCF"/>
    <w:rsid w:val="007B2EBA"/>
    <w:rsid w:val="007B30DD"/>
    <w:rsid w:val="007B4180"/>
    <w:rsid w:val="007B480B"/>
    <w:rsid w:val="007B4CF7"/>
    <w:rsid w:val="007B532B"/>
    <w:rsid w:val="007B532C"/>
    <w:rsid w:val="007B559E"/>
    <w:rsid w:val="007B5961"/>
    <w:rsid w:val="007B59B6"/>
    <w:rsid w:val="007B6E6B"/>
    <w:rsid w:val="007B70A8"/>
    <w:rsid w:val="007B7E80"/>
    <w:rsid w:val="007C069C"/>
    <w:rsid w:val="007C1073"/>
    <w:rsid w:val="007C14F0"/>
    <w:rsid w:val="007C2018"/>
    <w:rsid w:val="007C2632"/>
    <w:rsid w:val="007C2DF5"/>
    <w:rsid w:val="007C2FC5"/>
    <w:rsid w:val="007C34E8"/>
    <w:rsid w:val="007C4004"/>
    <w:rsid w:val="007C4024"/>
    <w:rsid w:val="007C4376"/>
    <w:rsid w:val="007C44B5"/>
    <w:rsid w:val="007C5449"/>
    <w:rsid w:val="007C58BD"/>
    <w:rsid w:val="007C5B9E"/>
    <w:rsid w:val="007C5CBE"/>
    <w:rsid w:val="007C67E4"/>
    <w:rsid w:val="007C77F0"/>
    <w:rsid w:val="007D01AF"/>
    <w:rsid w:val="007D025C"/>
    <w:rsid w:val="007D046B"/>
    <w:rsid w:val="007D0D8C"/>
    <w:rsid w:val="007D15C0"/>
    <w:rsid w:val="007D19C5"/>
    <w:rsid w:val="007D1FF1"/>
    <w:rsid w:val="007D280C"/>
    <w:rsid w:val="007D2AF3"/>
    <w:rsid w:val="007D37F4"/>
    <w:rsid w:val="007D3F74"/>
    <w:rsid w:val="007D409A"/>
    <w:rsid w:val="007D6594"/>
    <w:rsid w:val="007D7499"/>
    <w:rsid w:val="007E01B7"/>
    <w:rsid w:val="007E0240"/>
    <w:rsid w:val="007E13C1"/>
    <w:rsid w:val="007E1502"/>
    <w:rsid w:val="007E1D90"/>
    <w:rsid w:val="007E3393"/>
    <w:rsid w:val="007E3FC5"/>
    <w:rsid w:val="007E4283"/>
    <w:rsid w:val="007E4DB5"/>
    <w:rsid w:val="007E5C92"/>
    <w:rsid w:val="007E610F"/>
    <w:rsid w:val="007E7789"/>
    <w:rsid w:val="007F00F9"/>
    <w:rsid w:val="007F133D"/>
    <w:rsid w:val="007F15EC"/>
    <w:rsid w:val="007F20D0"/>
    <w:rsid w:val="007F35AB"/>
    <w:rsid w:val="007F3F33"/>
    <w:rsid w:val="007F4137"/>
    <w:rsid w:val="007F4350"/>
    <w:rsid w:val="007F4620"/>
    <w:rsid w:val="007F4731"/>
    <w:rsid w:val="007F475E"/>
    <w:rsid w:val="007F48D4"/>
    <w:rsid w:val="007F51A4"/>
    <w:rsid w:val="007F6AE3"/>
    <w:rsid w:val="007F6E07"/>
    <w:rsid w:val="007F7F78"/>
    <w:rsid w:val="00800F58"/>
    <w:rsid w:val="0080123B"/>
    <w:rsid w:val="00801768"/>
    <w:rsid w:val="00801B20"/>
    <w:rsid w:val="008022E9"/>
    <w:rsid w:val="008023CF"/>
    <w:rsid w:val="00802B5D"/>
    <w:rsid w:val="0080311D"/>
    <w:rsid w:val="008031C5"/>
    <w:rsid w:val="0080343E"/>
    <w:rsid w:val="008041EC"/>
    <w:rsid w:val="0080444E"/>
    <w:rsid w:val="00804C33"/>
    <w:rsid w:val="008054D3"/>
    <w:rsid w:val="00805551"/>
    <w:rsid w:val="00806094"/>
    <w:rsid w:val="008063CF"/>
    <w:rsid w:val="0080655F"/>
    <w:rsid w:val="00806615"/>
    <w:rsid w:val="00806720"/>
    <w:rsid w:val="00806A28"/>
    <w:rsid w:val="00807C45"/>
    <w:rsid w:val="00814FA8"/>
    <w:rsid w:val="00816ABA"/>
    <w:rsid w:val="00816FA5"/>
    <w:rsid w:val="00817D22"/>
    <w:rsid w:val="008201D6"/>
    <w:rsid w:val="00820586"/>
    <w:rsid w:val="008214BD"/>
    <w:rsid w:val="008217A7"/>
    <w:rsid w:val="00821960"/>
    <w:rsid w:val="00821AE5"/>
    <w:rsid w:val="00822317"/>
    <w:rsid w:val="00822A5F"/>
    <w:rsid w:val="008234AD"/>
    <w:rsid w:val="0082370A"/>
    <w:rsid w:val="008237B4"/>
    <w:rsid w:val="00823850"/>
    <w:rsid w:val="0082473A"/>
    <w:rsid w:val="00825807"/>
    <w:rsid w:val="00826D5D"/>
    <w:rsid w:val="008274CF"/>
    <w:rsid w:val="00831304"/>
    <w:rsid w:val="008315EC"/>
    <w:rsid w:val="00831F42"/>
    <w:rsid w:val="00832A8A"/>
    <w:rsid w:val="00832AFE"/>
    <w:rsid w:val="008330F4"/>
    <w:rsid w:val="0083466C"/>
    <w:rsid w:val="00835094"/>
    <w:rsid w:val="008353D3"/>
    <w:rsid w:val="00835E31"/>
    <w:rsid w:val="008364CA"/>
    <w:rsid w:val="008368C5"/>
    <w:rsid w:val="00836C3E"/>
    <w:rsid w:val="00837D21"/>
    <w:rsid w:val="00837DBD"/>
    <w:rsid w:val="00837E5E"/>
    <w:rsid w:val="00841478"/>
    <w:rsid w:val="0084180A"/>
    <w:rsid w:val="0084189F"/>
    <w:rsid w:val="00841CA9"/>
    <w:rsid w:val="008422BE"/>
    <w:rsid w:val="008432D3"/>
    <w:rsid w:val="00843F4F"/>
    <w:rsid w:val="00844C1B"/>
    <w:rsid w:val="008467A3"/>
    <w:rsid w:val="008468AF"/>
    <w:rsid w:val="00846C7A"/>
    <w:rsid w:val="0084710F"/>
    <w:rsid w:val="0084757E"/>
    <w:rsid w:val="008479F8"/>
    <w:rsid w:val="00847C80"/>
    <w:rsid w:val="00851021"/>
    <w:rsid w:val="0085122F"/>
    <w:rsid w:val="00851910"/>
    <w:rsid w:val="00851ADA"/>
    <w:rsid w:val="00851B95"/>
    <w:rsid w:val="00852059"/>
    <w:rsid w:val="008531D1"/>
    <w:rsid w:val="00853897"/>
    <w:rsid w:val="00854281"/>
    <w:rsid w:val="00855B68"/>
    <w:rsid w:val="00855DE0"/>
    <w:rsid w:val="00857198"/>
    <w:rsid w:val="008572CF"/>
    <w:rsid w:val="00857305"/>
    <w:rsid w:val="00857F61"/>
    <w:rsid w:val="008606E7"/>
    <w:rsid w:val="008607C0"/>
    <w:rsid w:val="0086083C"/>
    <w:rsid w:val="00860992"/>
    <w:rsid w:val="00860A91"/>
    <w:rsid w:val="00861B39"/>
    <w:rsid w:val="008623AE"/>
    <w:rsid w:val="008624C1"/>
    <w:rsid w:val="00862EBF"/>
    <w:rsid w:val="008630A4"/>
    <w:rsid w:val="008630E1"/>
    <w:rsid w:val="0086335A"/>
    <w:rsid w:val="00863A69"/>
    <w:rsid w:val="00863C21"/>
    <w:rsid w:val="00863C6C"/>
    <w:rsid w:val="00863FC8"/>
    <w:rsid w:val="00865FC3"/>
    <w:rsid w:val="008663A8"/>
    <w:rsid w:val="0087059E"/>
    <w:rsid w:val="008713C8"/>
    <w:rsid w:val="00871A2A"/>
    <w:rsid w:val="00872793"/>
    <w:rsid w:val="00872C90"/>
    <w:rsid w:val="0087300E"/>
    <w:rsid w:val="008730EE"/>
    <w:rsid w:val="0087325B"/>
    <w:rsid w:val="00873713"/>
    <w:rsid w:val="008741E1"/>
    <w:rsid w:val="00874303"/>
    <w:rsid w:val="00874C94"/>
    <w:rsid w:val="008760A1"/>
    <w:rsid w:val="00876B9F"/>
    <w:rsid w:val="00876BEA"/>
    <w:rsid w:val="008771F6"/>
    <w:rsid w:val="00877798"/>
    <w:rsid w:val="008812BD"/>
    <w:rsid w:val="0088274D"/>
    <w:rsid w:val="00882E49"/>
    <w:rsid w:val="008835B6"/>
    <w:rsid w:val="00884383"/>
    <w:rsid w:val="00885BF8"/>
    <w:rsid w:val="00886AF4"/>
    <w:rsid w:val="00886E07"/>
    <w:rsid w:val="00887BC2"/>
    <w:rsid w:val="00890752"/>
    <w:rsid w:val="00890A39"/>
    <w:rsid w:val="00890FB8"/>
    <w:rsid w:val="008915D6"/>
    <w:rsid w:val="008918EF"/>
    <w:rsid w:val="00892854"/>
    <w:rsid w:val="008929F5"/>
    <w:rsid w:val="00892A25"/>
    <w:rsid w:val="00892EB7"/>
    <w:rsid w:val="00893CA7"/>
    <w:rsid w:val="00893FA2"/>
    <w:rsid w:val="00893FD9"/>
    <w:rsid w:val="008942D4"/>
    <w:rsid w:val="008952F8"/>
    <w:rsid w:val="008955D8"/>
    <w:rsid w:val="00895B65"/>
    <w:rsid w:val="00895CDA"/>
    <w:rsid w:val="00896570"/>
    <w:rsid w:val="008969F2"/>
    <w:rsid w:val="00897364"/>
    <w:rsid w:val="0089746C"/>
    <w:rsid w:val="00897813"/>
    <w:rsid w:val="008A0E1A"/>
    <w:rsid w:val="008A14C8"/>
    <w:rsid w:val="008A1D7E"/>
    <w:rsid w:val="008A1EFD"/>
    <w:rsid w:val="008A2295"/>
    <w:rsid w:val="008A27B9"/>
    <w:rsid w:val="008A2D53"/>
    <w:rsid w:val="008A3D08"/>
    <w:rsid w:val="008A4395"/>
    <w:rsid w:val="008A4D53"/>
    <w:rsid w:val="008A4E55"/>
    <w:rsid w:val="008A5BB0"/>
    <w:rsid w:val="008A6731"/>
    <w:rsid w:val="008A74CA"/>
    <w:rsid w:val="008A78CC"/>
    <w:rsid w:val="008B01F1"/>
    <w:rsid w:val="008B0EB8"/>
    <w:rsid w:val="008B2708"/>
    <w:rsid w:val="008B2B38"/>
    <w:rsid w:val="008B2F41"/>
    <w:rsid w:val="008B3F3E"/>
    <w:rsid w:val="008B530B"/>
    <w:rsid w:val="008B53C7"/>
    <w:rsid w:val="008B5D49"/>
    <w:rsid w:val="008B60A4"/>
    <w:rsid w:val="008B6E91"/>
    <w:rsid w:val="008B6F54"/>
    <w:rsid w:val="008C03A1"/>
    <w:rsid w:val="008C0DC8"/>
    <w:rsid w:val="008C125A"/>
    <w:rsid w:val="008C12F7"/>
    <w:rsid w:val="008C1518"/>
    <w:rsid w:val="008C188A"/>
    <w:rsid w:val="008C19D1"/>
    <w:rsid w:val="008C2539"/>
    <w:rsid w:val="008C2746"/>
    <w:rsid w:val="008C4AA3"/>
    <w:rsid w:val="008C4D0A"/>
    <w:rsid w:val="008C514A"/>
    <w:rsid w:val="008C539A"/>
    <w:rsid w:val="008C53AA"/>
    <w:rsid w:val="008C56E0"/>
    <w:rsid w:val="008C584D"/>
    <w:rsid w:val="008C5BD6"/>
    <w:rsid w:val="008C6093"/>
    <w:rsid w:val="008C620E"/>
    <w:rsid w:val="008C658A"/>
    <w:rsid w:val="008C6DCC"/>
    <w:rsid w:val="008C6FAB"/>
    <w:rsid w:val="008C7092"/>
    <w:rsid w:val="008C7606"/>
    <w:rsid w:val="008D13CC"/>
    <w:rsid w:val="008D172F"/>
    <w:rsid w:val="008D1863"/>
    <w:rsid w:val="008D1E2D"/>
    <w:rsid w:val="008D241F"/>
    <w:rsid w:val="008D2444"/>
    <w:rsid w:val="008D25EF"/>
    <w:rsid w:val="008D2973"/>
    <w:rsid w:val="008D2BB5"/>
    <w:rsid w:val="008D43ED"/>
    <w:rsid w:val="008D4CEC"/>
    <w:rsid w:val="008D4D0E"/>
    <w:rsid w:val="008D5585"/>
    <w:rsid w:val="008D618A"/>
    <w:rsid w:val="008D6333"/>
    <w:rsid w:val="008D6702"/>
    <w:rsid w:val="008D6A0E"/>
    <w:rsid w:val="008D6C36"/>
    <w:rsid w:val="008D7513"/>
    <w:rsid w:val="008D7836"/>
    <w:rsid w:val="008E1165"/>
    <w:rsid w:val="008E197F"/>
    <w:rsid w:val="008E2094"/>
    <w:rsid w:val="008E4551"/>
    <w:rsid w:val="008E4AE6"/>
    <w:rsid w:val="008E6680"/>
    <w:rsid w:val="008E66BC"/>
    <w:rsid w:val="008E68D7"/>
    <w:rsid w:val="008E74CB"/>
    <w:rsid w:val="008E769F"/>
    <w:rsid w:val="008F0A8E"/>
    <w:rsid w:val="008F121A"/>
    <w:rsid w:val="008F1663"/>
    <w:rsid w:val="008F1ECA"/>
    <w:rsid w:val="008F23FA"/>
    <w:rsid w:val="008F3033"/>
    <w:rsid w:val="008F3DA3"/>
    <w:rsid w:val="008F3E4C"/>
    <w:rsid w:val="008F4A38"/>
    <w:rsid w:val="008F5AB1"/>
    <w:rsid w:val="008F5EB7"/>
    <w:rsid w:val="009004C4"/>
    <w:rsid w:val="009006C4"/>
    <w:rsid w:val="00900FB4"/>
    <w:rsid w:val="009010B2"/>
    <w:rsid w:val="009020FE"/>
    <w:rsid w:val="009021E6"/>
    <w:rsid w:val="009026E3"/>
    <w:rsid w:val="00903203"/>
    <w:rsid w:val="0090411B"/>
    <w:rsid w:val="009048B9"/>
    <w:rsid w:val="00904931"/>
    <w:rsid w:val="00904B52"/>
    <w:rsid w:val="009065B7"/>
    <w:rsid w:val="00907EB7"/>
    <w:rsid w:val="009103CC"/>
    <w:rsid w:val="00910FCC"/>
    <w:rsid w:val="00911309"/>
    <w:rsid w:val="00911913"/>
    <w:rsid w:val="00912929"/>
    <w:rsid w:val="00912D5E"/>
    <w:rsid w:val="00913B6B"/>
    <w:rsid w:val="00914207"/>
    <w:rsid w:val="00914A9D"/>
    <w:rsid w:val="00914C7B"/>
    <w:rsid w:val="00915677"/>
    <w:rsid w:val="009159AB"/>
    <w:rsid w:val="00915B31"/>
    <w:rsid w:val="00915C42"/>
    <w:rsid w:val="00916063"/>
    <w:rsid w:val="009160C8"/>
    <w:rsid w:val="00916CC8"/>
    <w:rsid w:val="00917D5D"/>
    <w:rsid w:val="00917D7B"/>
    <w:rsid w:val="00920E81"/>
    <w:rsid w:val="00925160"/>
    <w:rsid w:val="00925742"/>
    <w:rsid w:val="009258FB"/>
    <w:rsid w:val="00925932"/>
    <w:rsid w:val="009264FD"/>
    <w:rsid w:val="00926BB7"/>
    <w:rsid w:val="00926D89"/>
    <w:rsid w:val="00927E99"/>
    <w:rsid w:val="00930343"/>
    <w:rsid w:val="009311EA"/>
    <w:rsid w:val="00931C52"/>
    <w:rsid w:val="00931C9E"/>
    <w:rsid w:val="00932581"/>
    <w:rsid w:val="00932653"/>
    <w:rsid w:val="009327C3"/>
    <w:rsid w:val="00932800"/>
    <w:rsid w:val="00932D2A"/>
    <w:rsid w:val="00934797"/>
    <w:rsid w:val="009362B7"/>
    <w:rsid w:val="0093666E"/>
    <w:rsid w:val="009366D4"/>
    <w:rsid w:val="00937104"/>
    <w:rsid w:val="009372F2"/>
    <w:rsid w:val="00937AAF"/>
    <w:rsid w:val="00937D0E"/>
    <w:rsid w:val="00940A3F"/>
    <w:rsid w:val="009416AB"/>
    <w:rsid w:val="00941B40"/>
    <w:rsid w:val="00941B72"/>
    <w:rsid w:val="00941EFB"/>
    <w:rsid w:val="0094252B"/>
    <w:rsid w:val="00942A83"/>
    <w:rsid w:val="00942C95"/>
    <w:rsid w:val="009432AB"/>
    <w:rsid w:val="00943390"/>
    <w:rsid w:val="0094354B"/>
    <w:rsid w:val="00943577"/>
    <w:rsid w:val="009435C9"/>
    <w:rsid w:val="009439CC"/>
    <w:rsid w:val="00943E83"/>
    <w:rsid w:val="00944437"/>
    <w:rsid w:val="009453AD"/>
    <w:rsid w:val="0094577F"/>
    <w:rsid w:val="0094594C"/>
    <w:rsid w:val="009459EE"/>
    <w:rsid w:val="00945CD3"/>
    <w:rsid w:val="0094685C"/>
    <w:rsid w:val="009469E4"/>
    <w:rsid w:val="00947BC2"/>
    <w:rsid w:val="00950335"/>
    <w:rsid w:val="0095156D"/>
    <w:rsid w:val="0095164B"/>
    <w:rsid w:val="009518BA"/>
    <w:rsid w:val="00952436"/>
    <w:rsid w:val="0095244B"/>
    <w:rsid w:val="00952553"/>
    <w:rsid w:val="00952644"/>
    <w:rsid w:val="0095270D"/>
    <w:rsid w:val="00952936"/>
    <w:rsid w:val="00952C0B"/>
    <w:rsid w:val="0095394E"/>
    <w:rsid w:val="00953E63"/>
    <w:rsid w:val="0095443E"/>
    <w:rsid w:val="00955295"/>
    <w:rsid w:val="0095540A"/>
    <w:rsid w:val="00955711"/>
    <w:rsid w:val="00955820"/>
    <w:rsid w:val="009568C3"/>
    <w:rsid w:val="00956E2D"/>
    <w:rsid w:val="0095702A"/>
    <w:rsid w:val="00957524"/>
    <w:rsid w:val="00961125"/>
    <w:rsid w:val="00961FD2"/>
    <w:rsid w:val="009622B7"/>
    <w:rsid w:val="00962377"/>
    <w:rsid w:val="0096242F"/>
    <w:rsid w:val="00962A9B"/>
    <w:rsid w:val="009636BB"/>
    <w:rsid w:val="00964267"/>
    <w:rsid w:val="009642E0"/>
    <w:rsid w:val="00964AB6"/>
    <w:rsid w:val="009651E3"/>
    <w:rsid w:val="00965309"/>
    <w:rsid w:val="00965B36"/>
    <w:rsid w:val="00965B65"/>
    <w:rsid w:val="0096661F"/>
    <w:rsid w:val="0096695E"/>
    <w:rsid w:val="009669A8"/>
    <w:rsid w:val="0096709F"/>
    <w:rsid w:val="00967524"/>
    <w:rsid w:val="009675D9"/>
    <w:rsid w:val="009678A8"/>
    <w:rsid w:val="00967B08"/>
    <w:rsid w:val="00967B0A"/>
    <w:rsid w:val="00970135"/>
    <w:rsid w:val="009705E6"/>
    <w:rsid w:val="00970EEA"/>
    <w:rsid w:val="009710E2"/>
    <w:rsid w:val="00971643"/>
    <w:rsid w:val="009719EB"/>
    <w:rsid w:val="00971C89"/>
    <w:rsid w:val="00971CE8"/>
    <w:rsid w:val="00972367"/>
    <w:rsid w:val="00972E6C"/>
    <w:rsid w:val="00973CBA"/>
    <w:rsid w:val="00975069"/>
    <w:rsid w:val="009754F3"/>
    <w:rsid w:val="00977D78"/>
    <w:rsid w:val="00980B48"/>
    <w:rsid w:val="00980B81"/>
    <w:rsid w:val="00980E2B"/>
    <w:rsid w:val="009814A5"/>
    <w:rsid w:val="00981643"/>
    <w:rsid w:val="0098189D"/>
    <w:rsid w:val="009818FE"/>
    <w:rsid w:val="00981963"/>
    <w:rsid w:val="00981F35"/>
    <w:rsid w:val="00982215"/>
    <w:rsid w:val="00983BFF"/>
    <w:rsid w:val="00984C26"/>
    <w:rsid w:val="009850B2"/>
    <w:rsid w:val="00985CE9"/>
    <w:rsid w:val="00986100"/>
    <w:rsid w:val="00986990"/>
    <w:rsid w:val="00986D13"/>
    <w:rsid w:val="009871A5"/>
    <w:rsid w:val="009871D4"/>
    <w:rsid w:val="009875E8"/>
    <w:rsid w:val="0098774C"/>
    <w:rsid w:val="00987AFA"/>
    <w:rsid w:val="00987DC2"/>
    <w:rsid w:val="00990855"/>
    <w:rsid w:val="00990D0D"/>
    <w:rsid w:val="009917FF"/>
    <w:rsid w:val="0099278A"/>
    <w:rsid w:val="00992C6F"/>
    <w:rsid w:val="00992FD6"/>
    <w:rsid w:val="009931D1"/>
    <w:rsid w:val="009931EA"/>
    <w:rsid w:val="00993CF3"/>
    <w:rsid w:val="00993FB0"/>
    <w:rsid w:val="009943BB"/>
    <w:rsid w:val="00994A13"/>
    <w:rsid w:val="00996161"/>
    <w:rsid w:val="009961C0"/>
    <w:rsid w:val="009A1037"/>
    <w:rsid w:val="009A196D"/>
    <w:rsid w:val="009A1B5A"/>
    <w:rsid w:val="009A2B93"/>
    <w:rsid w:val="009A388E"/>
    <w:rsid w:val="009A40C3"/>
    <w:rsid w:val="009A4BE0"/>
    <w:rsid w:val="009A502A"/>
    <w:rsid w:val="009A60C7"/>
    <w:rsid w:val="009A62BA"/>
    <w:rsid w:val="009A7760"/>
    <w:rsid w:val="009B011E"/>
    <w:rsid w:val="009B040E"/>
    <w:rsid w:val="009B0600"/>
    <w:rsid w:val="009B1792"/>
    <w:rsid w:val="009B272E"/>
    <w:rsid w:val="009B2B30"/>
    <w:rsid w:val="009B2B45"/>
    <w:rsid w:val="009B300E"/>
    <w:rsid w:val="009B30DC"/>
    <w:rsid w:val="009B36CC"/>
    <w:rsid w:val="009B40AB"/>
    <w:rsid w:val="009B43F4"/>
    <w:rsid w:val="009B4782"/>
    <w:rsid w:val="009B59BF"/>
    <w:rsid w:val="009B5C0D"/>
    <w:rsid w:val="009B5D0E"/>
    <w:rsid w:val="009B616E"/>
    <w:rsid w:val="009B70DD"/>
    <w:rsid w:val="009B7688"/>
    <w:rsid w:val="009C0A9F"/>
    <w:rsid w:val="009C0CA2"/>
    <w:rsid w:val="009C1B51"/>
    <w:rsid w:val="009C214A"/>
    <w:rsid w:val="009C37D5"/>
    <w:rsid w:val="009C3A84"/>
    <w:rsid w:val="009C3C2B"/>
    <w:rsid w:val="009C42FB"/>
    <w:rsid w:val="009C4D42"/>
    <w:rsid w:val="009C5473"/>
    <w:rsid w:val="009C5D13"/>
    <w:rsid w:val="009C78DE"/>
    <w:rsid w:val="009C7D19"/>
    <w:rsid w:val="009C7FDB"/>
    <w:rsid w:val="009D078D"/>
    <w:rsid w:val="009D07D1"/>
    <w:rsid w:val="009D0F92"/>
    <w:rsid w:val="009D1271"/>
    <w:rsid w:val="009D1B84"/>
    <w:rsid w:val="009D1CAD"/>
    <w:rsid w:val="009D1D91"/>
    <w:rsid w:val="009D2334"/>
    <w:rsid w:val="009D2FF4"/>
    <w:rsid w:val="009D4A1E"/>
    <w:rsid w:val="009D4B78"/>
    <w:rsid w:val="009D529B"/>
    <w:rsid w:val="009D5AE6"/>
    <w:rsid w:val="009D6DD7"/>
    <w:rsid w:val="009D7764"/>
    <w:rsid w:val="009E0616"/>
    <w:rsid w:val="009E0E65"/>
    <w:rsid w:val="009E16E5"/>
    <w:rsid w:val="009E1D72"/>
    <w:rsid w:val="009E29A3"/>
    <w:rsid w:val="009E2EC5"/>
    <w:rsid w:val="009E3507"/>
    <w:rsid w:val="009E3B26"/>
    <w:rsid w:val="009E43AE"/>
    <w:rsid w:val="009E480C"/>
    <w:rsid w:val="009E4811"/>
    <w:rsid w:val="009E5504"/>
    <w:rsid w:val="009E5C95"/>
    <w:rsid w:val="009E6164"/>
    <w:rsid w:val="009E630B"/>
    <w:rsid w:val="009E7AC6"/>
    <w:rsid w:val="009F0271"/>
    <w:rsid w:val="009F0ED3"/>
    <w:rsid w:val="009F1450"/>
    <w:rsid w:val="009F1540"/>
    <w:rsid w:val="009F1682"/>
    <w:rsid w:val="009F19E4"/>
    <w:rsid w:val="009F227E"/>
    <w:rsid w:val="009F2531"/>
    <w:rsid w:val="009F2553"/>
    <w:rsid w:val="009F2A9E"/>
    <w:rsid w:val="009F306C"/>
    <w:rsid w:val="009F350C"/>
    <w:rsid w:val="009F4164"/>
    <w:rsid w:val="009F4D71"/>
    <w:rsid w:val="009F51D9"/>
    <w:rsid w:val="009F5F09"/>
    <w:rsid w:val="009F6145"/>
    <w:rsid w:val="009F6D9F"/>
    <w:rsid w:val="009F6E75"/>
    <w:rsid w:val="009F715E"/>
    <w:rsid w:val="009F718E"/>
    <w:rsid w:val="009F7C55"/>
    <w:rsid w:val="00A0006F"/>
    <w:rsid w:val="00A011D1"/>
    <w:rsid w:val="00A0194B"/>
    <w:rsid w:val="00A02B75"/>
    <w:rsid w:val="00A02C39"/>
    <w:rsid w:val="00A030FB"/>
    <w:rsid w:val="00A032BE"/>
    <w:rsid w:val="00A037DF"/>
    <w:rsid w:val="00A03810"/>
    <w:rsid w:val="00A03EE2"/>
    <w:rsid w:val="00A03F6D"/>
    <w:rsid w:val="00A040BC"/>
    <w:rsid w:val="00A04A21"/>
    <w:rsid w:val="00A06FD8"/>
    <w:rsid w:val="00A0742F"/>
    <w:rsid w:val="00A07A3C"/>
    <w:rsid w:val="00A10206"/>
    <w:rsid w:val="00A10887"/>
    <w:rsid w:val="00A115EE"/>
    <w:rsid w:val="00A1162F"/>
    <w:rsid w:val="00A12B05"/>
    <w:rsid w:val="00A143A2"/>
    <w:rsid w:val="00A14758"/>
    <w:rsid w:val="00A1567B"/>
    <w:rsid w:val="00A15A48"/>
    <w:rsid w:val="00A1620A"/>
    <w:rsid w:val="00A16B4B"/>
    <w:rsid w:val="00A17F4C"/>
    <w:rsid w:val="00A200D2"/>
    <w:rsid w:val="00A206E5"/>
    <w:rsid w:val="00A20E0E"/>
    <w:rsid w:val="00A20F38"/>
    <w:rsid w:val="00A213A8"/>
    <w:rsid w:val="00A217CB"/>
    <w:rsid w:val="00A21885"/>
    <w:rsid w:val="00A21B91"/>
    <w:rsid w:val="00A222FA"/>
    <w:rsid w:val="00A22446"/>
    <w:rsid w:val="00A22EDF"/>
    <w:rsid w:val="00A2322D"/>
    <w:rsid w:val="00A235CA"/>
    <w:rsid w:val="00A23804"/>
    <w:rsid w:val="00A2406C"/>
    <w:rsid w:val="00A24216"/>
    <w:rsid w:val="00A24FA9"/>
    <w:rsid w:val="00A25011"/>
    <w:rsid w:val="00A2523D"/>
    <w:rsid w:val="00A25D8E"/>
    <w:rsid w:val="00A26717"/>
    <w:rsid w:val="00A26A0D"/>
    <w:rsid w:val="00A26AD9"/>
    <w:rsid w:val="00A270BD"/>
    <w:rsid w:val="00A270E2"/>
    <w:rsid w:val="00A2725F"/>
    <w:rsid w:val="00A2785A"/>
    <w:rsid w:val="00A27CA5"/>
    <w:rsid w:val="00A30747"/>
    <w:rsid w:val="00A30E20"/>
    <w:rsid w:val="00A30F3E"/>
    <w:rsid w:val="00A3259C"/>
    <w:rsid w:val="00A32D54"/>
    <w:rsid w:val="00A3333C"/>
    <w:rsid w:val="00A33620"/>
    <w:rsid w:val="00A35185"/>
    <w:rsid w:val="00A35366"/>
    <w:rsid w:val="00A35422"/>
    <w:rsid w:val="00A3567D"/>
    <w:rsid w:val="00A35A10"/>
    <w:rsid w:val="00A35B94"/>
    <w:rsid w:val="00A3645E"/>
    <w:rsid w:val="00A36EC1"/>
    <w:rsid w:val="00A37A81"/>
    <w:rsid w:val="00A37DBB"/>
    <w:rsid w:val="00A4019A"/>
    <w:rsid w:val="00A40A28"/>
    <w:rsid w:val="00A40C7C"/>
    <w:rsid w:val="00A40CEA"/>
    <w:rsid w:val="00A40ECF"/>
    <w:rsid w:val="00A42003"/>
    <w:rsid w:val="00A4211E"/>
    <w:rsid w:val="00A4293F"/>
    <w:rsid w:val="00A42CB4"/>
    <w:rsid w:val="00A437BD"/>
    <w:rsid w:val="00A43BE6"/>
    <w:rsid w:val="00A44173"/>
    <w:rsid w:val="00A441A3"/>
    <w:rsid w:val="00A44B81"/>
    <w:rsid w:val="00A44DD7"/>
    <w:rsid w:val="00A467F9"/>
    <w:rsid w:val="00A46FD4"/>
    <w:rsid w:val="00A47124"/>
    <w:rsid w:val="00A4747D"/>
    <w:rsid w:val="00A47DFF"/>
    <w:rsid w:val="00A506F5"/>
    <w:rsid w:val="00A51B90"/>
    <w:rsid w:val="00A51EF8"/>
    <w:rsid w:val="00A5323D"/>
    <w:rsid w:val="00A533E2"/>
    <w:rsid w:val="00A53892"/>
    <w:rsid w:val="00A53DC3"/>
    <w:rsid w:val="00A54C13"/>
    <w:rsid w:val="00A55838"/>
    <w:rsid w:val="00A55B8C"/>
    <w:rsid w:val="00A5678D"/>
    <w:rsid w:val="00A56E6D"/>
    <w:rsid w:val="00A57B6F"/>
    <w:rsid w:val="00A57BDA"/>
    <w:rsid w:val="00A60936"/>
    <w:rsid w:val="00A60E4F"/>
    <w:rsid w:val="00A61082"/>
    <w:rsid w:val="00A6146B"/>
    <w:rsid w:val="00A61634"/>
    <w:rsid w:val="00A61713"/>
    <w:rsid w:val="00A61898"/>
    <w:rsid w:val="00A618E0"/>
    <w:rsid w:val="00A62601"/>
    <w:rsid w:val="00A62943"/>
    <w:rsid w:val="00A62E44"/>
    <w:rsid w:val="00A63B17"/>
    <w:rsid w:val="00A65804"/>
    <w:rsid w:val="00A660B6"/>
    <w:rsid w:val="00A66907"/>
    <w:rsid w:val="00A67A2F"/>
    <w:rsid w:val="00A67BFF"/>
    <w:rsid w:val="00A703E7"/>
    <w:rsid w:val="00A70B6A"/>
    <w:rsid w:val="00A73A68"/>
    <w:rsid w:val="00A73EBA"/>
    <w:rsid w:val="00A73F7B"/>
    <w:rsid w:val="00A74A86"/>
    <w:rsid w:val="00A75ED2"/>
    <w:rsid w:val="00A7601D"/>
    <w:rsid w:val="00A76689"/>
    <w:rsid w:val="00A76D7B"/>
    <w:rsid w:val="00A774CE"/>
    <w:rsid w:val="00A77596"/>
    <w:rsid w:val="00A777E9"/>
    <w:rsid w:val="00A77C18"/>
    <w:rsid w:val="00A80089"/>
    <w:rsid w:val="00A803D6"/>
    <w:rsid w:val="00A80680"/>
    <w:rsid w:val="00A82297"/>
    <w:rsid w:val="00A83AC1"/>
    <w:rsid w:val="00A83B2A"/>
    <w:rsid w:val="00A83C25"/>
    <w:rsid w:val="00A845EE"/>
    <w:rsid w:val="00A8498F"/>
    <w:rsid w:val="00A854A4"/>
    <w:rsid w:val="00A85603"/>
    <w:rsid w:val="00A856F2"/>
    <w:rsid w:val="00A85A3E"/>
    <w:rsid w:val="00A85C2A"/>
    <w:rsid w:val="00A85DA8"/>
    <w:rsid w:val="00A85F3E"/>
    <w:rsid w:val="00A86477"/>
    <w:rsid w:val="00A86B2C"/>
    <w:rsid w:val="00A87902"/>
    <w:rsid w:val="00A879CF"/>
    <w:rsid w:val="00A9056A"/>
    <w:rsid w:val="00A91236"/>
    <w:rsid w:val="00A915BF"/>
    <w:rsid w:val="00A916EE"/>
    <w:rsid w:val="00A91BF6"/>
    <w:rsid w:val="00A930D7"/>
    <w:rsid w:val="00A9317A"/>
    <w:rsid w:val="00A931DA"/>
    <w:rsid w:val="00A935D5"/>
    <w:rsid w:val="00A93C92"/>
    <w:rsid w:val="00A9408C"/>
    <w:rsid w:val="00A94418"/>
    <w:rsid w:val="00A948F2"/>
    <w:rsid w:val="00A94B27"/>
    <w:rsid w:val="00A954CE"/>
    <w:rsid w:val="00A95A30"/>
    <w:rsid w:val="00A95A7E"/>
    <w:rsid w:val="00A96057"/>
    <w:rsid w:val="00A96631"/>
    <w:rsid w:val="00A97616"/>
    <w:rsid w:val="00A97A07"/>
    <w:rsid w:val="00A97D26"/>
    <w:rsid w:val="00AA09F1"/>
    <w:rsid w:val="00AA1869"/>
    <w:rsid w:val="00AA30B9"/>
    <w:rsid w:val="00AA3B96"/>
    <w:rsid w:val="00AA4091"/>
    <w:rsid w:val="00AA4C78"/>
    <w:rsid w:val="00AA5AAD"/>
    <w:rsid w:val="00AA634A"/>
    <w:rsid w:val="00AA6FD7"/>
    <w:rsid w:val="00AA7F19"/>
    <w:rsid w:val="00AB024B"/>
    <w:rsid w:val="00AB17B0"/>
    <w:rsid w:val="00AB1DA3"/>
    <w:rsid w:val="00AB1FF7"/>
    <w:rsid w:val="00AB20BD"/>
    <w:rsid w:val="00AB2239"/>
    <w:rsid w:val="00AB2257"/>
    <w:rsid w:val="00AB2577"/>
    <w:rsid w:val="00AB2881"/>
    <w:rsid w:val="00AB4297"/>
    <w:rsid w:val="00AB479B"/>
    <w:rsid w:val="00AB4A11"/>
    <w:rsid w:val="00AB56FB"/>
    <w:rsid w:val="00AB5EDC"/>
    <w:rsid w:val="00AB623A"/>
    <w:rsid w:val="00AB6FF2"/>
    <w:rsid w:val="00AB73FD"/>
    <w:rsid w:val="00AC098D"/>
    <w:rsid w:val="00AC233E"/>
    <w:rsid w:val="00AC2955"/>
    <w:rsid w:val="00AC2A08"/>
    <w:rsid w:val="00AC32E7"/>
    <w:rsid w:val="00AC33D1"/>
    <w:rsid w:val="00AC34EA"/>
    <w:rsid w:val="00AC383E"/>
    <w:rsid w:val="00AC4999"/>
    <w:rsid w:val="00AC49BA"/>
    <w:rsid w:val="00AC62E5"/>
    <w:rsid w:val="00AC6BE4"/>
    <w:rsid w:val="00AC6CCE"/>
    <w:rsid w:val="00AC77B4"/>
    <w:rsid w:val="00AC7C90"/>
    <w:rsid w:val="00AD0F8F"/>
    <w:rsid w:val="00AD119E"/>
    <w:rsid w:val="00AD1888"/>
    <w:rsid w:val="00AD2836"/>
    <w:rsid w:val="00AD3C63"/>
    <w:rsid w:val="00AD4037"/>
    <w:rsid w:val="00AD4266"/>
    <w:rsid w:val="00AD4758"/>
    <w:rsid w:val="00AD49D4"/>
    <w:rsid w:val="00AD4DDE"/>
    <w:rsid w:val="00AD5092"/>
    <w:rsid w:val="00AD58BE"/>
    <w:rsid w:val="00AD5A94"/>
    <w:rsid w:val="00AD60D5"/>
    <w:rsid w:val="00AD67EF"/>
    <w:rsid w:val="00AD6F91"/>
    <w:rsid w:val="00AD753B"/>
    <w:rsid w:val="00AE04AC"/>
    <w:rsid w:val="00AE06AF"/>
    <w:rsid w:val="00AE25F8"/>
    <w:rsid w:val="00AE266B"/>
    <w:rsid w:val="00AE2F51"/>
    <w:rsid w:val="00AE2F6A"/>
    <w:rsid w:val="00AE3504"/>
    <w:rsid w:val="00AE3E26"/>
    <w:rsid w:val="00AE46D5"/>
    <w:rsid w:val="00AE51C7"/>
    <w:rsid w:val="00AE5E0F"/>
    <w:rsid w:val="00AE5E19"/>
    <w:rsid w:val="00AE671B"/>
    <w:rsid w:val="00AE7657"/>
    <w:rsid w:val="00AF070F"/>
    <w:rsid w:val="00AF0D87"/>
    <w:rsid w:val="00AF1CA3"/>
    <w:rsid w:val="00AF263D"/>
    <w:rsid w:val="00AF2664"/>
    <w:rsid w:val="00AF2DD0"/>
    <w:rsid w:val="00AF3165"/>
    <w:rsid w:val="00AF4539"/>
    <w:rsid w:val="00AF4660"/>
    <w:rsid w:val="00AF4E0B"/>
    <w:rsid w:val="00AF4FD4"/>
    <w:rsid w:val="00AF648A"/>
    <w:rsid w:val="00AF64FE"/>
    <w:rsid w:val="00AF7D11"/>
    <w:rsid w:val="00B01846"/>
    <w:rsid w:val="00B01FDC"/>
    <w:rsid w:val="00B02811"/>
    <w:rsid w:val="00B03399"/>
    <w:rsid w:val="00B03F2B"/>
    <w:rsid w:val="00B0466C"/>
    <w:rsid w:val="00B04EBA"/>
    <w:rsid w:val="00B075C2"/>
    <w:rsid w:val="00B07698"/>
    <w:rsid w:val="00B07EA9"/>
    <w:rsid w:val="00B10009"/>
    <w:rsid w:val="00B12398"/>
    <w:rsid w:val="00B1263E"/>
    <w:rsid w:val="00B12EB2"/>
    <w:rsid w:val="00B13169"/>
    <w:rsid w:val="00B13AC6"/>
    <w:rsid w:val="00B14104"/>
    <w:rsid w:val="00B146E7"/>
    <w:rsid w:val="00B15026"/>
    <w:rsid w:val="00B15879"/>
    <w:rsid w:val="00B15CA4"/>
    <w:rsid w:val="00B15ECD"/>
    <w:rsid w:val="00B16C67"/>
    <w:rsid w:val="00B17CBA"/>
    <w:rsid w:val="00B20B10"/>
    <w:rsid w:val="00B21BEC"/>
    <w:rsid w:val="00B238EA"/>
    <w:rsid w:val="00B23B42"/>
    <w:rsid w:val="00B23E3B"/>
    <w:rsid w:val="00B26320"/>
    <w:rsid w:val="00B26440"/>
    <w:rsid w:val="00B26B6F"/>
    <w:rsid w:val="00B27895"/>
    <w:rsid w:val="00B279A3"/>
    <w:rsid w:val="00B318A2"/>
    <w:rsid w:val="00B319ED"/>
    <w:rsid w:val="00B31B4A"/>
    <w:rsid w:val="00B31CA4"/>
    <w:rsid w:val="00B3258B"/>
    <w:rsid w:val="00B32712"/>
    <w:rsid w:val="00B32825"/>
    <w:rsid w:val="00B32AA6"/>
    <w:rsid w:val="00B32EF8"/>
    <w:rsid w:val="00B33145"/>
    <w:rsid w:val="00B341DF"/>
    <w:rsid w:val="00B345CC"/>
    <w:rsid w:val="00B349AC"/>
    <w:rsid w:val="00B34B05"/>
    <w:rsid w:val="00B35353"/>
    <w:rsid w:val="00B35566"/>
    <w:rsid w:val="00B35825"/>
    <w:rsid w:val="00B359F5"/>
    <w:rsid w:val="00B35BB8"/>
    <w:rsid w:val="00B35D01"/>
    <w:rsid w:val="00B35ED5"/>
    <w:rsid w:val="00B3645C"/>
    <w:rsid w:val="00B3794A"/>
    <w:rsid w:val="00B406F8"/>
    <w:rsid w:val="00B413FF"/>
    <w:rsid w:val="00B41A39"/>
    <w:rsid w:val="00B41B36"/>
    <w:rsid w:val="00B4203F"/>
    <w:rsid w:val="00B422DA"/>
    <w:rsid w:val="00B427D0"/>
    <w:rsid w:val="00B429B3"/>
    <w:rsid w:val="00B42F5A"/>
    <w:rsid w:val="00B43C12"/>
    <w:rsid w:val="00B43D00"/>
    <w:rsid w:val="00B4432D"/>
    <w:rsid w:val="00B448D3"/>
    <w:rsid w:val="00B44D90"/>
    <w:rsid w:val="00B45923"/>
    <w:rsid w:val="00B461DF"/>
    <w:rsid w:val="00B479E2"/>
    <w:rsid w:val="00B5022F"/>
    <w:rsid w:val="00B507D7"/>
    <w:rsid w:val="00B50E6F"/>
    <w:rsid w:val="00B531F4"/>
    <w:rsid w:val="00B5337E"/>
    <w:rsid w:val="00B53B59"/>
    <w:rsid w:val="00B53DBC"/>
    <w:rsid w:val="00B54084"/>
    <w:rsid w:val="00B542DF"/>
    <w:rsid w:val="00B54CB6"/>
    <w:rsid w:val="00B556B6"/>
    <w:rsid w:val="00B55781"/>
    <w:rsid w:val="00B55F50"/>
    <w:rsid w:val="00B56358"/>
    <w:rsid w:val="00B56453"/>
    <w:rsid w:val="00B56DAE"/>
    <w:rsid w:val="00B574D7"/>
    <w:rsid w:val="00B57F48"/>
    <w:rsid w:val="00B60195"/>
    <w:rsid w:val="00B606DE"/>
    <w:rsid w:val="00B60E2A"/>
    <w:rsid w:val="00B61387"/>
    <w:rsid w:val="00B616EE"/>
    <w:rsid w:val="00B61D26"/>
    <w:rsid w:val="00B61E9D"/>
    <w:rsid w:val="00B6249F"/>
    <w:rsid w:val="00B625FA"/>
    <w:rsid w:val="00B63CE9"/>
    <w:rsid w:val="00B64D3F"/>
    <w:rsid w:val="00B64E33"/>
    <w:rsid w:val="00B65078"/>
    <w:rsid w:val="00B652F1"/>
    <w:rsid w:val="00B6546E"/>
    <w:rsid w:val="00B65E76"/>
    <w:rsid w:val="00B6690D"/>
    <w:rsid w:val="00B6714D"/>
    <w:rsid w:val="00B67711"/>
    <w:rsid w:val="00B67BA0"/>
    <w:rsid w:val="00B703A3"/>
    <w:rsid w:val="00B70825"/>
    <w:rsid w:val="00B71523"/>
    <w:rsid w:val="00B7187C"/>
    <w:rsid w:val="00B732CF"/>
    <w:rsid w:val="00B73464"/>
    <w:rsid w:val="00B73747"/>
    <w:rsid w:val="00B74226"/>
    <w:rsid w:val="00B74B61"/>
    <w:rsid w:val="00B75630"/>
    <w:rsid w:val="00B7591E"/>
    <w:rsid w:val="00B76F85"/>
    <w:rsid w:val="00B76FDA"/>
    <w:rsid w:val="00B77086"/>
    <w:rsid w:val="00B775BF"/>
    <w:rsid w:val="00B7786A"/>
    <w:rsid w:val="00B80225"/>
    <w:rsid w:val="00B814B3"/>
    <w:rsid w:val="00B81873"/>
    <w:rsid w:val="00B81966"/>
    <w:rsid w:val="00B819CC"/>
    <w:rsid w:val="00B82F4D"/>
    <w:rsid w:val="00B83E48"/>
    <w:rsid w:val="00B84DAF"/>
    <w:rsid w:val="00B84F91"/>
    <w:rsid w:val="00B852BA"/>
    <w:rsid w:val="00B85351"/>
    <w:rsid w:val="00B8557F"/>
    <w:rsid w:val="00B86D69"/>
    <w:rsid w:val="00B90789"/>
    <w:rsid w:val="00B90A32"/>
    <w:rsid w:val="00B90EB9"/>
    <w:rsid w:val="00B90F0E"/>
    <w:rsid w:val="00B91432"/>
    <w:rsid w:val="00B91AA8"/>
    <w:rsid w:val="00B927F1"/>
    <w:rsid w:val="00B93174"/>
    <w:rsid w:val="00B93B02"/>
    <w:rsid w:val="00B94534"/>
    <w:rsid w:val="00B946E0"/>
    <w:rsid w:val="00B94741"/>
    <w:rsid w:val="00B94CEE"/>
    <w:rsid w:val="00B94D77"/>
    <w:rsid w:val="00B952F9"/>
    <w:rsid w:val="00B95C44"/>
    <w:rsid w:val="00B95D07"/>
    <w:rsid w:val="00B96052"/>
    <w:rsid w:val="00B96806"/>
    <w:rsid w:val="00B972A8"/>
    <w:rsid w:val="00B97D5B"/>
    <w:rsid w:val="00B97EE5"/>
    <w:rsid w:val="00BA01A7"/>
    <w:rsid w:val="00BA02BC"/>
    <w:rsid w:val="00BA07A0"/>
    <w:rsid w:val="00BA0E93"/>
    <w:rsid w:val="00BA2802"/>
    <w:rsid w:val="00BA3678"/>
    <w:rsid w:val="00BA48DA"/>
    <w:rsid w:val="00BA4EF9"/>
    <w:rsid w:val="00BA5A56"/>
    <w:rsid w:val="00BA6400"/>
    <w:rsid w:val="00BA677C"/>
    <w:rsid w:val="00BA68B8"/>
    <w:rsid w:val="00BA6EF1"/>
    <w:rsid w:val="00BA799A"/>
    <w:rsid w:val="00BB085C"/>
    <w:rsid w:val="00BB0EDB"/>
    <w:rsid w:val="00BB1197"/>
    <w:rsid w:val="00BB1DA9"/>
    <w:rsid w:val="00BB21A0"/>
    <w:rsid w:val="00BB24F3"/>
    <w:rsid w:val="00BB3668"/>
    <w:rsid w:val="00BB4313"/>
    <w:rsid w:val="00BB5240"/>
    <w:rsid w:val="00BB60A6"/>
    <w:rsid w:val="00BB62B8"/>
    <w:rsid w:val="00BB68D0"/>
    <w:rsid w:val="00BB6928"/>
    <w:rsid w:val="00BB6D20"/>
    <w:rsid w:val="00BB6D75"/>
    <w:rsid w:val="00BB75CD"/>
    <w:rsid w:val="00BB7B31"/>
    <w:rsid w:val="00BC0F2E"/>
    <w:rsid w:val="00BC14EC"/>
    <w:rsid w:val="00BC177A"/>
    <w:rsid w:val="00BC1975"/>
    <w:rsid w:val="00BC2B5F"/>
    <w:rsid w:val="00BC37FC"/>
    <w:rsid w:val="00BC5410"/>
    <w:rsid w:val="00BC5549"/>
    <w:rsid w:val="00BC57DE"/>
    <w:rsid w:val="00BC5965"/>
    <w:rsid w:val="00BC6389"/>
    <w:rsid w:val="00BC63BE"/>
    <w:rsid w:val="00BC645B"/>
    <w:rsid w:val="00BC7613"/>
    <w:rsid w:val="00BC78B7"/>
    <w:rsid w:val="00BC7E38"/>
    <w:rsid w:val="00BD09C3"/>
    <w:rsid w:val="00BD0A0C"/>
    <w:rsid w:val="00BD319B"/>
    <w:rsid w:val="00BD32F8"/>
    <w:rsid w:val="00BD3618"/>
    <w:rsid w:val="00BD36B8"/>
    <w:rsid w:val="00BD4044"/>
    <w:rsid w:val="00BD4160"/>
    <w:rsid w:val="00BD52DB"/>
    <w:rsid w:val="00BD5334"/>
    <w:rsid w:val="00BD5C80"/>
    <w:rsid w:val="00BD6623"/>
    <w:rsid w:val="00BD7713"/>
    <w:rsid w:val="00BE16EF"/>
    <w:rsid w:val="00BE26B5"/>
    <w:rsid w:val="00BE2D8B"/>
    <w:rsid w:val="00BE358C"/>
    <w:rsid w:val="00BE3876"/>
    <w:rsid w:val="00BE38CF"/>
    <w:rsid w:val="00BE4035"/>
    <w:rsid w:val="00BE4FAE"/>
    <w:rsid w:val="00BE5229"/>
    <w:rsid w:val="00BE55AE"/>
    <w:rsid w:val="00BE5609"/>
    <w:rsid w:val="00BE5678"/>
    <w:rsid w:val="00BE5E13"/>
    <w:rsid w:val="00BE6035"/>
    <w:rsid w:val="00BE684E"/>
    <w:rsid w:val="00BE6C71"/>
    <w:rsid w:val="00BE7293"/>
    <w:rsid w:val="00BE7FF3"/>
    <w:rsid w:val="00BF0794"/>
    <w:rsid w:val="00BF08AC"/>
    <w:rsid w:val="00BF1088"/>
    <w:rsid w:val="00BF1159"/>
    <w:rsid w:val="00BF187D"/>
    <w:rsid w:val="00BF1948"/>
    <w:rsid w:val="00BF1D97"/>
    <w:rsid w:val="00BF3703"/>
    <w:rsid w:val="00BF388A"/>
    <w:rsid w:val="00BF3C8C"/>
    <w:rsid w:val="00BF4360"/>
    <w:rsid w:val="00BF44CA"/>
    <w:rsid w:val="00BF46AE"/>
    <w:rsid w:val="00BF47C9"/>
    <w:rsid w:val="00BF4F99"/>
    <w:rsid w:val="00BF50A5"/>
    <w:rsid w:val="00BF5560"/>
    <w:rsid w:val="00BF591D"/>
    <w:rsid w:val="00BF64FC"/>
    <w:rsid w:val="00BF6A8D"/>
    <w:rsid w:val="00BF737B"/>
    <w:rsid w:val="00BF7B17"/>
    <w:rsid w:val="00BF7D14"/>
    <w:rsid w:val="00BF7D2B"/>
    <w:rsid w:val="00C0005A"/>
    <w:rsid w:val="00C00D15"/>
    <w:rsid w:val="00C0113A"/>
    <w:rsid w:val="00C01E2A"/>
    <w:rsid w:val="00C02379"/>
    <w:rsid w:val="00C0255C"/>
    <w:rsid w:val="00C02696"/>
    <w:rsid w:val="00C041FC"/>
    <w:rsid w:val="00C04EC7"/>
    <w:rsid w:val="00C05679"/>
    <w:rsid w:val="00C06B62"/>
    <w:rsid w:val="00C078BB"/>
    <w:rsid w:val="00C10F1B"/>
    <w:rsid w:val="00C10F9F"/>
    <w:rsid w:val="00C1149E"/>
    <w:rsid w:val="00C11E9E"/>
    <w:rsid w:val="00C11F21"/>
    <w:rsid w:val="00C1271B"/>
    <w:rsid w:val="00C13114"/>
    <w:rsid w:val="00C131C6"/>
    <w:rsid w:val="00C13380"/>
    <w:rsid w:val="00C137CA"/>
    <w:rsid w:val="00C13A54"/>
    <w:rsid w:val="00C13CFC"/>
    <w:rsid w:val="00C14053"/>
    <w:rsid w:val="00C1488C"/>
    <w:rsid w:val="00C149F9"/>
    <w:rsid w:val="00C151D5"/>
    <w:rsid w:val="00C15CF4"/>
    <w:rsid w:val="00C16034"/>
    <w:rsid w:val="00C16E72"/>
    <w:rsid w:val="00C175BD"/>
    <w:rsid w:val="00C179C0"/>
    <w:rsid w:val="00C179C5"/>
    <w:rsid w:val="00C201C2"/>
    <w:rsid w:val="00C2029D"/>
    <w:rsid w:val="00C203BB"/>
    <w:rsid w:val="00C21963"/>
    <w:rsid w:val="00C221C7"/>
    <w:rsid w:val="00C2233A"/>
    <w:rsid w:val="00C2260C"/>
    <w:rsid w:val="00C227F3"/>
    <w:rsid w:val="00C2292E"/>
    <w:rsid w:val="00C22F44"/>
    <w:rsid w:val="00C2337C"/>
    <w:rsid w:val="00C234C1"/>
    <w:rsid w:val="00C23994"/>
    <w:rsid w:val="00C23B63"/>
    <w:rsid w:val="00C24076"/>
    <w:rsid w:val="00C24A7D"/>
    <w:rsid w:val="00C24FBC"/>
    <w:rsid w:val="00C25BC0"/>
    <w:rsid w:val="00C25DBB"/>
    <w:rsid w:val="00C25FA9"/>
    <w:rsid w:val="00C279CA"/>
    <w:rsid w:val="00C27ED9"/>
    <w:rsid w:val="00C3025B"/>
    <w:rsid w:val="00C31102"/>
    <w:rsid w:val="00C318D7"/>
    <w:rsid w:val="00C31F30"/>
    <w:rsid w:val="00C322E5"/>
    <w:rsid w:val="00C32D6D"/>
    <w:rsid w:val="00C33791"/>
    <w:rsid w:val="00C33FFD"/>
    <w:rsid w:val="00C34F6C"/>
    <w:rsid w:val="00C35924"/>
    <w:rsid w:val="00C35FA4"/>
    <w:rsid w:val="00C37351"/>
    <w:rsid w:val="00C41318"/>
    <w:rsid w:val="00C413D5"/>
    <w:rsid w:val="00C414FA"/>
    <w:rsid w:val="00C417AA"/>
    <w:rsid w:val="00C41CB9"/>
    <w:rsid w:val="00C4215E"/>
    <w:rsid w:val="00C42A1A"/>
    <w:rsid w:val="00C42EAB"/>
    <w:rsid w:val="00C433E9"/>
    <w:rsid w:val="00C43F2C"/>
    <w:rsid w:val="00C458A2"/>
    <w:rsid w:val="00C4590E"/>
    <w:rsid w:val="00C45A01"/>
    <w:rsid w:val="00C45A41"/>
    <w:rsid w:val="00C46301"/>
    <w:rsid w:val="00C47AC1"/>
    <w:rsid w:val="00C500F8"/>
    <w:rsid w:val="00C504F8"/>
    <w:rsid w:val="00C50A1E"/>
    <w:rsid w:val="00C513B7"/>
    <w:rsid w:val="00C51684"/>
    <w:rsid w:val="00C5259D"/>
    <w:rsid w:val="00C525E7"/>
    <w:rsid w:val="00C52ACE"/>
    <w:rsid w:val="00C52E35"/>
    <w:rsid w:val="00C535BC"/>
    <w:rsid w:val="00C53E40"/>
    <w:rsid w:val="00C5454E"/>
    <w:rsid w:val="00C545B9"/>
    <w:rsid w:val="00C56392"/>
    <w:rsid w:val="00C5665F"/>
    <w:rsid w:val="00C56B16"/>
    <w:rsid w:val="00C60C6A"/>
    <w:rsid w:val="00C60CCD"/>
    <w:rsid w:val="00C60EEE"/>
    <w:rsid w:val="00C623A9"/>
    <w:rsid w:val="00C62467"/>
    <w:rsid w:val="00C625D9"/>
    <w:rsid w:val="00C626FA"/>
    <w:rsid w:val="00C62937"/>
    <w:rsid w:val="00C62CB5"/>
    <w:rsid w:val="00C63C93"/>
    <w:rsid w:val="00C63F3B"/>
    <w:rsid w:val="00C64A9C"/>
    <w:rsid w:val="00C64E2B"/>
    <w:rsid w:val="00C65BEC"/>
    <w:rsid w:val="00C66231"/>
    <w:rsid w:val="00C66C09"/>
    <w:rsid w:val="00C670EA"/>
    <w:rsid w:val="00C67B7F"/>
    <w:rsid w:val="00C67C42"/>
    <w:rsid w:val="00C70171"/>
    <w:rsid w:val="00C706D6"/>
    <w:rsid w:val="00C709EC"/>
    <w:rsid w:val="00C71340"/>
    <w:rsid w:val="00C718A1"/>
    <w:rsid w:val="00C722F7"/>
    <w:rsid w:val="00C7265E"/>
    <w:rsid w:val="00C72809"/>
    <w:rsid w:val="00C730E6"/>
    <w:rsid w:val="00C739DC"/>
    <w:rsid w:val="00C740C0"/>
    <w:rsid w:val="00C74545"/>
    <w:rsid w:val="00C74570"/>
    <w:rsid w:val="00C7470B"/>
    <w:rsid w:val="00C747B4"/>
    <w:rsid w:val="00C752C8"/>
    <w:rsid w:val="00C7592F"/>
    <w:rsid w:val="00C75B4D"/>
    <w:rsid w:val="00C761A4"/>
    <w:rsid w:val="00C764C1"/>
    <w:rsid w:val="00C76E63"/>
    <w:rsid w:val="00C777A4"/>
    <w:rsid w:val="00C77EB6"/>
    <w:rsid w:val="00C80B4D"/>
    <w:rsid w:val="00C80F7A"/>
    <w:rsid w:val="00C81EAE"/>
    <w:rsid w:val="00C825C3"/>
    <w:rsid w:val="00C83201"/>
    <w:rsid w:val="00C83388"/>
    <w:rsid w:val="00C843B9"/>
    <w:rsid w:val="00C84DE4"/>
    <w:rsid w:val="00C850BD"/>
    <w:rsid w:val="00C8535A"/>
    <w:rsid w:val="00C8581F"/>
    <w:rsid w:val="00C85A4F"/>
    <w:rsid w:val="00C86747"/>
    <w:rsid w:val="00C86839"/>
    <w:rsid w:val="00C86AA8"/>
    <w:rsid w:val="00C872CB"/>
    <w:rsid w:val="00C87576"/>
    <w:rsid w:val="00C879E3"/>
    <w:rsid w:val="00C908C1"/>
    <w:rsid w:val="00C910CB"/>
    <w:rsid w:val="00C91862"/>
    <w:rsid w:val="00C9267A"/>
    <w:rsid w:val="00C927F1"/>
    <w:rsid w:val="00C92E34"/>
    <w:rsid w:val="00C932CE"/>
    <w:rsid w:val="00C942E9"/>
    <w:rsid w:val="00C94360"/>
    <w:rsid w:val="00C943D1"/>
    <w:rsid w:val="00C94B33"/>
    <w:rsid w:val="00C952B4"/>
    <w:rsid w:val="00C954DF"/>
    <w:rsid w:val="00C95801"/>
    <w:rsid w:val="00C960E8"/>
    <w:rsid w:val="00C96F24"/>
    <w:rsid w:val="00C97CE6"/>
    <w:rsid w:val="00CA14E7"/>
    <w:rsid w:val="00CA25A0"/>
    <w:rsid w:val="00CA2929"/>
    <w:rsid w:val="00CA432A"/>
    <w:rsid w:val="00CA4FB9"/>
    <w:rsid w:val="00CA5FE8"/>
    <w:rsid w:val="00CA6540"/>
    <w:rsid w:val="00CA6F5F"/>
    <w:rsid w:val="00CA786C"/>
    <w:rsid w:val="00CA7D11"/>
    <w:rsid w:val="00CA7DA4"/>
    <w:rsid w:val="00CB0704"/>
    <w:rsid w:val="00CB090C"/>
    <w:rsid w:val="00CB1D3C"/>
    <w:rsid w:val="00CB26E8"/>
    <w:rsid w:val="00CB27F1"/>
    <w:rsid w:val="00CB2F05"/>
    <w:rsid w:val="00CB375C"/>
    <w:rsid w:val="00CB3C88"/>
    <w:rsid w:val="00CB42B7"/>
    <w:rsid w:val="00CB6141"/>
    <w:rsid w:val="00CB63E1"/>
    <w:rsid w:val="00CB711F"/>
    <w:rsid w:val="00CB7177"/>
    <w:rsid w:val="00CB72FF"/>
    <w:rsid w:val="00CB787E"/>
    <w:rsid w:val="00CC166B"/>
    <w:rsid w:val="00CC2236"/>
    <w:rsid w:val="00CC2452"/>
    <w:rsid w:val="00CC2596"/>
    <w:rsid w:val="00CC2943"/>
    <w:rsid w:val="00CC2A4D"/>
    <w:rsid w:val="00CC2C7F"/>
    <w:rsid w:val="00CC3C0D"/>
    <w:rsid w:val="00CC3C0E"/>
    <w:rsid w:val="00CC3E58"/>
    <w:rsid w:val="00CC415C"/>
    <w:rsid w:val="00CC49E0"/>
    <w:rsid w:val="00CC4BE2"/>
    <w:rsid w:val="00CC4C37"/>
    <w:rsid w:val="00CC4C3A"/>
    <w:rsid w:val="00CC6C82"/>
    <w:rsid w:val="00CC6E34"/>
    <w:rsid w:val="00CC79B0"/>
    <w:rsid w:val="00CD173D"/>
    <w:rsid w:val="00CD199A"/>
    <w:rsid w:val="00CD2203"/>
    <w:rsid w:val="00CD233B"/>
    <w:rsid w:val="00CD2A95"/>
    <w:rsid w:val="00CD2D1B"/>
    <w:rsid w:val="00CD2DE8"/>
    <w:rsid w:val="00CD3C97"/>
    <w:rsid w:val="00CD4038"/>
    <w:rsid w:val="00CD4D38"/>
    <w:rsid w:val="00CD4DE4"/>
    <w:rsid w:val="00CD59F1"/>
    <w:rsid w:val="00CD5B9B"/>
    <w:rsid w:val="00CD6864"/>
    <w:rsid w:val="00CD6FED"/>
    <w:rsid w:val="00CD73E8"/>
    <w:rsid w:val="00CD7F80"/>
    <w:rsid w:val="00CE02B5"/>
    <w:rsid w:val="00CE1324"/>
    <w:rsid w:val="00CE19A1"/>
    <w:rsid w:val="00CE26C7"/>
    <w:rsid w:val="00CE293E"/>
    <w:rsid w:val="00CE2D76"/>
    <w:rsid w:val="00CE3D9A"/>
    <w:rsid w:val="00CE49BC"/>
    <w:rsid w:val="00CE4FBD"/>
    <w:rsid w:val="00CE57BD"/>
    <w:rsid w:val="00CE60BF"/>
    <w:rsid w:val="00CE63B7"/>
    <w:rsid w:val="00CE67D5"/>
    <w:rsid w:val="00CE6D63"/>
    <w:rsid w:val="00CE703D"/>
    <w:rsid w:val="00CE77D4"/>
    <w:rsid w:val="00CE7B2C"/>
    <w:rsid w:val="00CE7DAB"/>
    <w:rsid w:val="00CF0405"/>
    <w:rsid w:val="00CF043F"/>
    <w:rsid w:val="00CF11A5"/>
    <w:rsid w:val="00CF126F"/>
    <w:rsid w:val="00CF1D8F"/>
    <w:rsid w:val="00CF1DCD"/>
    <w:rsid w:val="00CF2795"/>
    <w:rsid w:val="00CF2A6E"/>
    <w:rsid w:val="00CF2CF9"/>
    <w:rsid w:val="00CF2DD8"/>
    <w:rsid w:val="00CF2F2D"/>
    <w:rsid w:val="00CF32C5"/>
    <w:rsid w:val="00CF32D3"/>
    <w:rsid w:val="00CF348D"/>
    <w:rsid w:val="00CF3A1B"/>
    <w:rsid w:val="00CF4264"/>
    <w:rsid w:val="00CF450D"/>
    <w:rsid w:val="00CF4D73"/>
    <w:rsid w:val="00CF5B35"/>
    <w:rsid w:val="00CF616D"/>
    <w:rsid w:val="00CF62CA"/>
    <w:rsid w:val="00CF6B8F"/>
    <w:rsid w:val="00CF789B"/>
    <w:rsid w:val="00CF7BE3"/>
    <w:rsid w:val="00D00039"/>
    <w:rsid w:val="00D00BE7"/>
    <w:rsid w:val="00D01C8A"/>
    <w:rsid w:val="00D02008"/>
    <w:rsid w:val="00D02C69"/>
    <w:rsid w:val="00D02C86"/>
    <w:rsid w:val="00D02F45"/>
    <w:rsid w:val="00D02FFC"/>
    <w:rsid w:val="00D040B1"/>
    <w:rsid w:val="00D04F49"/>
    <w:rsid w:val="00D05FD9"/>
    <w:rsid w:val="00D0634F"/>
    <w:rsid w:val="00D06BA7"/>
    <w:rsid w:val="00D10040"/>
    <w:rsid w:val="00D1012C"/>
    <w:rsid w:val="00D10881"/>
    <w:rsid w:val="00D10B03"/>
    <w:rsid w:val="00D115B3"/>
    <w:rsid w:val="00D115D9"/>
    <w:rsid w:val="00D11623"/>
    <w:rsid w:val="00D11659"/>
    <w:rsid w:val="00D126E5"/>
    <w:rsid w:val="00D127D0"/>
    <w:rsid w:val="00D12999"/>
    <w:rsid w:val="00D13F24"/>
    <w:rsid w:val="00D149D7"/>
    <w:rsid w:val="00D150ED"/>
    <w:rsid w:val="00D162EC"/>
    <w:rsid w:val="00D167E7"/>
    <w:rsid w:val="00D170CB"/>
    <w:rsid w:val="00D17FE7"/>
    <w:rsid w:val="00D205CD"/>
    <w:rsid w:val="00D206FC"/>
    <w:rsid w:val="00D2071B"/>
    <w:rsid w:val="00D20A8E"/>
    <w:rsid w:val="00D20BAA"/>
    <w:rsid w:val="00D20FB3"/>
    <w:rsid w:val="00D23739"/>
    <w:rsid w:val="00D23A57"/>
    <w:rsid w:val="00D23E0E"/>
    <w:rsid w:val="00D23F04"/>
    <w:rsid w:val="00D2408E"/>
    <w:rsid w:val="00D24113"/>
    <w:rsid w:val="00D24421"/>
    <w:rsid w:val="00D25C6C"/>
    <w:rsid w:val="00D269D6"/>
    <w:rsid w:val="00D26B7A"/>
    <w:rsid w:val="00D2769B"/>
    <w:rsid w:val="00D32202"/>
    <w:rsid w:val="00D32BA0"/>
    <w:rsid w:val="00D33583"/>
    <w:rsid w:val="00D33A26"/>
    <w:rsid w:val="00D33F23"/>
    <w:rsid w:val="00D347A2"/>
    <w:rsid w:val="00D34A93"/>
    <w:rsid w:val="00D35449"/>
    <w:rsid w:val="00D35647"/>
    <w:rsid w:val="00D35895"/>
    <w:rsid w:val="00D35CDF"/>
    <w:rsid w:val="00D35DE1"/>
    <w:rsid w:val="00D36220"/>
    <w:rsid w:val="00D36B7D"/>
    <w:rsid w:val="00D37D60"/>
    <w:rsid w:val="00D37E94"/>
    <w:rsid w:val="00D402E3"/>
    <w:rsid w:val="00D40C9F"/>
    <w:rsid w:val="00D40CBC"/>
    <w:rsid w:val="00D41AA4"/>
    <w:rsid w:val="00D42172"/>
    <w:rsid w:val="00D422A6"/>
    <w:rsid w:val="00D42511"/>
    <w:rsid w:val="00D42C86"/>
    <w:rsid w:val="00D43EF9"/>
    <w:rsid w:val="00D43F74"/>
    <w:rsid w:val="00D43FF8"/>
    <w:rsid w:val="00D44380"/>
    <w:rsid w:val="00D447C8"/>
    <w:rsid w:val="00D44CBF"/>
    <w:rsid w:val="00D44D7F"/>
    <w:rsid w:val="00D459BF"/>
    <w:rsid w:val="00D45D5D"/>
    <w:rsid w:val="00D463AA"/>
    <w:rsid w:val="00D46B45"/>
    <w:rsid w:val="00D47AEE"/>
    <w:rsid w:val="00D47B75"/>
    <w:rsid w:val="00D500AD"/>
    <w:rsid w:val="00D51DAE"/>
    <w:rsid w:val="00D52083"/>
    <w:rsid w:val="00D52088"/>
    <w:rsid w:val="00D535EB"/>
    <w:rsid w:val="00D5421B"/>
    <w:rsid w:val="00D54847"/>
    <w:rsid w:val="00D5504E"/>
    <w:rsid w:val="00D55BED"/>
    <w:rsid w:val="00D565EF"/>
    <w:rsid w:val="00D568C4"/>
    <w:rsid w:val="00D57030"/>
    <w:rsid w:val="00D572AA"/>
    <w:rsid w:val="00D577C6"/>
    <w:rsid w:val="00D6072E"/>
    <w:rsid w:val="00D608B7"/>
    <w:rsid w:val="00D61079"/>
    <w:rsid w:val="00D61E06"/>
    <w:rsid w:val="00D6277B"/>
    <w:rsid w:val="00D641E3"/>
    <w:rsid w:val="00D64DE0"/>
    <w:rsid w:val="00D657C7"/>
    <w:rsid w:val="00D65B60"/>
    <w:rsid w:val="00D668A4"/>
    <w:rsid w:val="00D67291"/>
    <w:rsid w:val="00D6734D"/>
    <w:rsid w:val="00D673F3"/>
    <w:rsid w:val="00D67575"/>
    <w:rsid w:val="00D67B8A"/>
    <w:rsid w:val="00D70066"/>
    <w:rsid w:val="00D70540"/>
    <w:rsid w:val="00D705C6"/>
    <w:rsid w:val="00D7129D"/>
    <w:rsid w:val="00D71324"/>
    <w:rsid w:val="00D7164F"/>
    <w:rsid w:val="00D7191A"/>
    <w:rsid w:val="00D71CE5"/>
    <w:rsid w:val="00D7371B"/>
    <w:rsid w:val="00D73923"/>
    <w:rsid w:val="00D73F3A"/>
    <w:rsid w:val="00D74394"/>
    <w:rsid w:val="00D74472"/>
    <w:rsid w:val="00D760A2"/>
    <w:rsid w:val="00D769D6"/>
    <w:rsid w:val="00D76C55"/>
    <w:rsid w:val="00D7767B"/>
    <w:rsid w:val="00D779AD"/>
    <w:rsid w:val="00D80958"/>
    <w:rsid w:val="00D80DCA"/>
    <w:rsid w:val="00D8226E"/>
    <w:rsid w:val="00D822E6"/>
    <w:rsid w:val="00D8290A"/>
    <w:rsid w:val="00D82D40"/>
    <w:rsid w:val="00D83233"/>
    <w:rsid w:val="00D83FEA"/>
    <w:rsid w:val="00D8404C"/>
    <w:rsid w:val="00D84539"/>
    <w:rsid w:val="00D84F60"/>
    <w:rsid w:val="00D851CF"/>
    <w:rsid w:val="00D85903"/>
    <w:rsid w:val="00D86180"/>
    <w:rsid w:val="00D861A0"/>
    <w:rsid w:val="00D86FB2"/>
    <w:rsid w:val="00D87AAD"/>
    <w:rsid w:val="00D87C7B"/>
    <w:rsid w:val="00D900DD"/>
    <w:rsid w:val="00D90ABA"/>
    <w:rsid w:val="00D912B7"/>
    <w:rsid w:val="00D9171D"/>
    <w:rsid w:val="00D92009"/>
    <w:rsid w:val="00D921EE"/>
    <w:rsid w:val="00D92D00"/>
    <w:rsid w:val="00D939B0"/>
    <w:rsid w:val="00D93D6F"/>
    <w:rsid w:val="00D93E47"/>
    <w:rsid w:val="00D94CCF"/>
    <w:rsid w:val="00D94D7E"/>
    <w:rsid w:val="00D95B5B"/>
    <w:rsid w:val="00D95CE5"/>
    <w:rsid w:val="00D95DD7"/>
    <w:rsid w:val="00D961AD"/>
    <w:rsid w:val="00D96273"/>
    <w:rsid w:val="00D96CD0"/>
    <w:rsid w:val="00D96F7C"/>
    <w:rsid w:val="00D97409"/>
    <w:rsid w:val="00D97448"/>
    <w:rsid w:val="00DA12A9"/>
    <w:rsid w:val="00DA29AC"/>
    <w:rsid w:val="00DA39A4"/>
    <w:rsid w:val="00DA4402"/>
    <w:rsid w:val="00DA502F"/>
    <w:rsid w:val="00DA50BE"/>
    <w:rsid w:val="00DA539B"/>
    <w:rsid w:val="00DA5723"/>
    <w:rsid w:val="00DA57CA"/>
    <w:rsid w:val="00DA5FE6"/>
    <w:rsid w:val="00DA68B1"/>
    <w:rsid w:val="00DA68FA"/>
    <w:rsid w:val="00DA6A2A"/>
    <w:rsid w:val="00DA7A0C"/>
    <w:rsid w:val="00DA7D63"/>
    <w:rsid w:val="00DB027E"/>
    <w:rsid w:val="00DB05F7"/>
    <w:rsid w:val="00DB0A72"/>
    <w:rsid w:val="00DB0DC6"/>
    <w:rsid w:val="00DB1DFB"/>
    <w:rsid w:val="00DB39DF"/>
    <w:rsid w:val="00DB3CB9"/>
    <w:rsid w:val="00DB42A9"/>
    <w:rsid w:val="00DB43BB"/>
    <w:rsid w:val="00DB4FC6"/>
    <w:rsid w:val="00DB5B23"/>
    <w:rsid w:val="00DB7652"/>
    <w:rsid w:val="00DC0193"/>
    <w:rsid w:val="00DC0A34"/>
    <w:rsid w:val="00DC10F3"/>
    <w:rsid w:val="00DC1BDE"/>
    <w:rsid w:val="00DC2913"/>
    <w:rsid w:val="00DC2E54"/>
    <w:rsid w:val="00DC3237"/>
    <w:rsid w:val="00DC34E7"/>
    <w:rsid w:val="00DC3C19"/>
    <w:rsid w:val="00DC3EBA"/>
    <w:rsid w:val="00DC406E"/>
    <w:rsid w:val="00DC44EE"/>
    <w:rsid w:val="00DC48A5"/>
    <w:rsid w:val="00DC4C27"/>
    <w:rsid w:val="00DC5452"/>
    <w:rsid w:val="00DC567C"/>
    <w:rsid w:val="00DC580E"/>
    <w:rsid w:val="00DC6613"/>
    <w:rsid w:val="00DC7922"/>
    <w:rsid w:val="00DD0091"/>
    <w:rsid w:val="00DD0154"/>
    <w:rsid w:val="00DD01A5"/>
    <w:rsid w:val="00DD0552"/>
    <w:rsid w:val="00DD0BE1"/>
    <w:rsid w:val="00DD0F9E"/>
    <w:rsid w:val="00DD21E3"/>
    <w:rsid w:val="00DD2D49"/>
    <w:rsid w:val="00DD3573"/>
    <w:rsid w:val="00DD3A80"/>
    <w:rsid w:val="00DD48F7"/>
    <w:rsid w:val="00DD52DB"/>
    <w:rsid w:val="00DD5D1C"/>
    <w:rsid w:val="00DD5EBE"/>
    <w:rsid w:val="00DD611E"/>
    <w:rsid w:val="00DD64FD"/>
    <w:rsid w:val="00DD69A4"/>
    <w:rsid w:val="00DD6D0D"/>
    <w:rsid w:val="00DD7616"/>
    <w:rsid w:val="00DD78D8"/>
    <w:rsid w:val="00DD7E7E"/>
    <w:rsid w:val="00DE02CD"/>
    <w:rsid w:val="00DE17D4"/>
    <w:rsid w:val="00DE22F0"/>
    <w:rsid w:val="00DE4404"/>
    <w:rsid w:val="00DE4ED8"/>
    <w:rsid w:val="00DE5314"/>
    <w:rsid w:val="00DE5465"/>
    <w:rsid w:val="00DE5AC3"/>
    <w:rsid w:val="00DE6814"/>
    <w:rsid w:val="00DF05C1"/>
    <w:rsid w:val="00DF05E8"/>
    <w:rsid w:val="00DF06DC"/>
    <w:rsid w:val="00DF11DC"/>
    <w:rsid w:val="00DF13FC"/>
    <w:rsid w:val="00DF2D3F"/>
    <w:rsid w:val="00DF2DF6"/>
    <w:rsid w:val="00DF2FD5"/>
    <w:rsid w:val="00DF3056"/>
    <w:rsid w:val="00DF31EC"/>
    <w:rsid w:val="00DF3D70"/>
    <w:rsid w:val="00DF4C2A"/>
    <w:rsid w:val="00DF4DFC"/>
    <w:rsid w:val="00DF56F2"/>
    <w:rsid w:val="00DF5942"/>
    <w:rsid w:val="00DF601E"/>
    <w:rsid w:val="00DF69CF"/>
    <w:rsid w:val="00DF6CFF"/>
    <w:rsid w:val="00DF77E8"/>
    <w:rsid w:val="00DF788C"/>
    <w:rsid w:val="00E00CA7"/>
    <w:rsid w:val="00E016CE"/>
    <w:rsid w:val="00E01F2D"/>
    <w:rsid w:val="00E02A6E"/>
    <w:rsid w:val="00E02CC7"/>
    <w:rsid w:val="00E0484D"/>
    <w:rsid w:val="00E0524F"/>
    <w:rsid w:val="00E05E44"/>
    <w:rsid w:val="00E068DC"/>
    <w:rsid w:val="00E06E55"/>
    <w:rsid w:val="00E105DD"/>
    <w:rsid w:val="00E10716"/>
    <w:rsid w:val="00E13AE2"/>
    <w:rsid w:val="00E140DF"/>
    <w:rsid w:val="00E14D37"/>
    <w:rsid w:val="00E15D5E"/>
    <w:rsid w:val="00E16094"/>
    <w:rsid w:val="00E17744"/>
    <w:rsid w:val="00E20065"/>
    <w:rsid w:val="00E2086A"/>
    <w:rsid w:val="00E20BC2"/>
    <w:rsid w:val="00E21166"/>
    <w:rsid w:val="00E226C9"/>
    <w:rsid w:val="00E22A55"/>
    <w:rsid w:val="00E23811"/>
    <w:rsid w:val="00E242E1"/>
    <w:rsid w:val="00E248AE"/>
    <w:rsid w:val="00E25078"/>
    <w:rsid w:val="00E26523"/>
    <w:rsid w:val="00E270EF"/>
    <w:rsid w:val="00E2733C"/>
    <w:rsid w:val="00E27516"/>
    <w:rsid w:val="00E27E16"/>
    <w:rsid w:val="00E27FCA"/>
    <w:rsid w:val="00E30148"/>
    <w:rsid w:val="00E301DC"/>
    <w:rsid w:val="00E305FF"/>
    <w:rsid w:val="00E30C07"/>
    <w:rsid w:val="00E3106D"/>
    <w:rsid w:val="00E325FA"/>
    <w:rsid w:val="00E32F53"/>
    <w:rsid w:val="00E32F79"/>
    <w:rsid w:val="00E3346D"/>
    <w:rsid w:val="00E33817"/>
    <w:rsid w:val="00E33AA4"/>
    <w:rsid w:val="00E33D5A"/>
    <w:rsid w:val="00E33E59"/>
    <w:rsid w:val="00E346A5"/>
    <w:rsid w:val="00E34FF8"/>
    <w:rsid w:val="00E35007"/>
    <w:rsid w:val="00E35E23"/>
    <w:rsid w:val="00E36448"/>
    <w:rsid w:val="00E36667"/>
    <w:rsid w:val="00E36F7A"/>
    <w:rsid w:val="00E37DA5"/>
    <w:rsid w:val="00E403EA"/>
    <w:rsid w:val="00E40641"/>
    <w:rsid w:val="00E407A9"/>
    <w:rsid w:val="00E4194D"/>
    <w:rsid w:val="00E426E0"/>
    <w:rsid w:val="00E42752"/>
    <w:rsid w:val="00E42FA3"/>
    <w:rsid w:val="00E430A1"/>
    <w:rsid w:val="00E43205"/>
    <w:rsid w:val="00E43AAC"/>
    <w:rsid w:val="00E43C9E"/>
    <w:rsid w:val="00E453E5"/>
    <w:rsid w:val="00E45942"/>
    <w:rsid w:val="00E46333"/>
    <w:rsid w:val="00E463E8"/>
    <w:rsid w:val="00E469E3"/>
    <w:rsid w:val="00E4758A"/>
    <w:rsid w:val="00E50974"/>
    <w:rsid w:val="00E51147"/>
    <w:rsid w:val="00E51805"/>
    <w:rsid w:val="00E52404"/>
    <w:rsid w:val="00E52432"/>
    <w:rsid w:val="00E526D0"/>
    <w:rsid w:val="00E53E95"/>
    <w:rsid w:val="00E542B4"/>
    <w:rsid w:val="00E558A5"/>
    <w:rsid w:val="00E566B5"/>
    <w:rsid w:val="00E60385"/>
    <w:rsid w:val="00E60E0A"/>
    <w:rsid w:val="00E60FA6"/>
    <w:rsid w:val="00E6153C"/>
    <w:rsid w:val="00E615F3"/>
    <w:rsid w:val="00E61A34"/>
    <w:rsid w:val="00E627E3"/>
    <w:rsid w:val="00E62CF2"/>
    <w:rsid w:val="00E62D10"/>
    <w:rsid w:val="00E633A5"/>
    <w:rsid w:val="00E63DA0"/>
    <w:rsid w:val="00E64072"/>
    <w:rsid w:val="00E66AA0"/>
    <w:rsid w:val="00E679F5"/>
    <w:rsid w:val="00E7006E"/>
    <w:rsid w:val="00E702B5"/>
    <w:rsid w:val="00E70A8F"/>
    <w:rsid w:val="00E71C4E"/>
    <w:rsid w:val="00E7242A"/>
    <w:rsid w:val="00E72943"/>
    <w:rsid w:val="00E72BD0"/>
    <w:rsid w:val="00E73854"/>
    <w:rsid w:val="00E74D81"/>
    <w:rsid w:val="00E74D8F"/>
    <w:rsid w:val="00E756E0"/>
    <w:rsid w:val="00E75AC2"/>
    <w:rsid w:val="00E764C7"/>
    <w:rsid w:val="00E76B70"/>
    <w:rsid w:val="00E77490"/>
    <w:rsid w:val="00E77974"/>
    <w:rsid w:val="00E8054C"/>
    <w:rsid w:val="00E80691"/>
    <w:rsid w:val="00E81C45"/>
    <w:rsid w:val="00E820A5"/>
    <w:rsid w:val="00E8253D"/>
    <w:rsid w:val="00E82E2E"/>
    <w:rsid w:val="00E830EB"/>
    <w:rsid w:val="00E831AB"/>
    <w:rsid w:val="00E84E0B"/>
    <w:rsid w:val="00E85170"/>
    <w:rsid w:val="00E85FE6"/>
    <w:rsid w:val="00E871BC"/>
    <w:rsid w:val="00E8767A"/>
    <w:rsid w:val="00E900CB"/>
    <w:rsid w:val="00E9023E"/>
    <w:rsid w:val="00E916AA"/>
    <w:rsid w:val="00E91C06"/>
    <w:rsid w:val="00E91D8D"/>
    <w:rsid w:val="00E9268B"/>
    <w:rsid w:val="00E944DB"/>
    <w:rsid w:val="00E94901"/>
    <w:rsid w:val="00E9531D"/>
    <w:rsid w:val="00E95BB4"/>
    <w:rsid w:val="00E95D24"/>
    <w:rsid w:val="00E95DDD"/>
    <w:rsid w:val="00E96383"/>
    <w:rsid w:val="00E96A3C"/>
    <w:rsid w:val="00E97629"/>
    <w:rsid w:val="00E97724"/>
    <w:rsid w:val="00E978E1"/>
    <w:rsid w:val="00EA01F0"/>
    <w:rsid w:val="00EA0366"/>
    <w:rsid w:val="00EA0946"/>
    <w:rsid w:val="00EA15B7"/>
    <w:rsid w:val="00EA2000"/>
    <w:rsid w:val="00EA211A"/>
    <w:rsid w:val="00EA2BFA"/>
    <w:rsid w:val="00EA44DA"/>
    <w:rsid w:val="00EA5ED8"/>
    <w:rsid w:val="00EA62AA"/>
    <w:rsid w:val="00EA71C4"/>
    <w:rsid w:val="00EB016D"/>
    <w:rsid w:val="00EB038C"/>
    <w:rsid w:val="00EB45D6"/>
    <w:rsid w:val="00EB5189"/>
    <w:rsid w:val="00EB5628"/>
    <w:rsid w:val="00EB5EA9"/>
    <w:rsid w:val="00EB6A46"/>
    <w:rsid w:val="00EB6D72"/>
    <w:rsid w:val="00EB7343"/>
    <w:rsid w:val="00EC0B62"/>
    <w:rsid w:val="00EC1D28"/>
    <w:rsid w:val="00EC2779"/>
    <w:rsid w:val="00EC3161"/>
    <w:rsid w:val="00EC3A2D"/>
    <w:rsid w:val="00EC3A6F"/>
    <w:rsid w:val="00EC3B94"/>
    <w:rsid w:val="00EC5256"/>
    <w:rsid w:val="00EC53D1"/>
    <w:rsid w:val="00EC5AC8"/>
    <w:rsid w:val="00EC6073"/>
    <w:rsid w:val="00EC61F7"/>
    <w:rsid w:val="00EC743D"/>
    <w:rsid w:val="00EC78B7"/>
    <w:rsid w:val="00ED0249"/>
    <w:rsid w:val="00ED10AD"/>
    <w:rsid w:val="00ED3CCF"/>
    <w:rsid w:val="00ED4C28"/>
    <w:rsid w:val="00ED4D77"/>
    <w:rsid w:val="00ED4FBA"/>
    <w:rsid w:val="00ED5B4D"/>
    <w:rsid w:val="00ED5BE5"/>
    <w:rsid w:val="00ED6711"/>
    <w:rsid w:val="00ED7708"/>
    <w:rsid w:val="00EE01BA"/>
    <w:rsid w:val="00EE1245"/>
    <w:rsid w:val="00EE15AD"/>
    <w:rsid w:val="00EE1720"/>
    <w:rsid w:val="00EE343B"/>
    <w:rsid w:val="00EE36F8"/>
    <w:rsid w:val="00EE370C"/>
    <w:rsid w:val="00EE4333"/>
    <w:rsid w:val="00EE4D52"/>
    <w:rsid w:val="00EE4EB8"/>
    <w:rsid w:val="00EE5CD9"/>
    <w:rsid w:val="00EE5D3E"/>
    <w:rsid w:val="00EE6635"/>
    <w:rsid w:val="00EE6C27"/>
    <w:rsid w:val="00EE6F59"/>
    <w:rsid w:val="00EF05B0"/>
    <w:rsid w:val="00EF06E0"/>
    <w:rsid w:val="00EF126D"/>
    <w:rsid w:val="00EF1668"/>
    <w:rsid w:val="00EF20F0"/>
    <w:rsid w:val="00EF3170"/>
    <w:rsid w:val="00EF31FA"/>
    <w:rsid w:val="00EF3420"/>
    <w:rsid w:val="00EF3C86"/>
    <w:rsid w:val="00EF487A"/>
    <w:rsid w:val="00EF507C"/>
    <w:rsid w:val="00EF58C6"/>
    <w:rsid w:val="00EF6606"/>
    <w:rsid w:val="00EF6777"/>
    <w:rsid w:val="00EF6BB4"/>
    <w:rsid w:val="00EF708E"/>
    <w:rsid w:val="00EF7382"/>
    <w:rsid w:val="00F012A1"/>
    <w:rsid w:val="00F01675"/>
    <w:rsid w:val="00F01AB8"/>
    <w:rsid w:val="00F01DC7"/>
    <w:rsid w:val="00F020AE"/>
    <w:rsid w:val="00F028CF"/>
    <w:rsid w:val="00F03FBC"/>
    <w:rsid w:val="00F0421F"/>
    <w:rsid w:val="00F05E5E"/>
    <w:rsid w:val="00F06184"/>
    <w:rsid w:val="00F06DEC"/>
    <w:rsid w:val="00F06E27"/>
    <w:rsid w:val="00F0704F"/>
    <w:rsid w:val="00F0769E"/>
    <w:rsid w:val="00F1054E"/>
    <w:rsid w:val="00F107B4"/>
    <w:rsid w:val="00F108C2"/>
    <w:rsid w:val="00F10F6E"/>
    <w:rsid w:val="00F116B3"/>
    <w:rsid w:val="00F11896"/>
    <w:rsid w:val="00F12D2F"/>
    <w:rsid w:val="00F12DCA"/>
    <w:rsid w:val="00F130FF"/>
    <w:rsid w:val="00F135AE"/>
    <w:rsid w:val="00F13BE7"/>
    <w:rsid w:val="00F13EC5"/>
    <w:rsid w:val="00F1410C"/>
    <w:rsid w:val="00F1474E"/>
    <w:rsid w:val="00F1532F"/>
    <w:rsid w:val="00F153D1"/>
    <w:rsid w:val="00F15632"/>
    <w:rsid w:val="00F15D1B"/>
    <w:rsid w:val="00F15ED5"/>
    <w:rsid w:val="00F15F59"/>
    <w:rsid w:val="00F165C0"/>
    <w:rsid w:val="00F169C8"/>
    <w:rsid w:val="00F16EE5"/>
    <w:rsid w:val="00F17088"/>
    <w:rsid w:val="00F17412"/>
    <w:rsid w:val="00F1746E"/>
    <w:rsid w:val="00F202DC"/>
    <w:rsid w:val="00F22A48"/>
    <w:rsid w:val="00F23620"/>
    <w:rsid w:val="00F23E82"/>
    <w:rsid w:val="00F243F1"/>
    <w:rsid w:val="00F24E82"/>
    <w:rsid w:val="00F252E1"/>
    <w:rsid w:val="00F2600E"/>
    <w:rsid w:val="00F27C19"/>
    <w:rsid w:val="00F27E76"/>
    <w:rsid w:val="00F30541"/>
    <w:rsid w:val="00F30600"/>
    <w:rsid w:val="00F30D58"/>
    <w:rsid w:val="00F310D4"/>
    <w:rsid w:val="00F32121"/>
    <w:rsid w:val="00F32301"/>
    <w:rsid w:val="00F3247D"/>
    <w:rsid w:val="00F324AC"/>
    <w:rsid w:val="00F32CC3"/>
    <w:rsid w:val="00F33644"/>
    <w:rsid w:val="00F3426C"/>
    <w:rsid w:val="00F349A5"/>
    <w:rsid w:val="00F352B3"/>
    <w:rsid w:val="00F35863"/>
    <w:rsid w:val="00F36A4E"/>
    <w:rsid w:val="00F36C6E"/>
    <w:rsid w:val="00F37252"/>
    <w:rsid w:val="00F374D3"/>
    <w:rsid w:val="00F37CA2"/>
    <w:rsid w:val="00F40771"/>
    <w:rsid w:val="00F40B37"/>
    <w:rsid w:val="00F422DA"/>
    <w:rsid w:val="00F42413"/>
    <w:rsid w:val="00F42CCF"/>
    <w:rsid w:val="00F433FB"/>
    <w:rsid w:val="00F43B3E"/>
    <w:rsid w:val="00F44178"/>
    <w:rsid w:val="00F44963"/>
    <w:rsid w:val="00F45056"/>
    <w:rsid w:val="00F45063"/>
    <w:rsid w:val="00F452BF"/>
    <w:rsid w:val="00F45FC8"/>
    <w:rsid w:val="00F4668C"/>
    <w:rsid w:val="00F46DE3"/>
    <w:rsid w:val="00F4759A"/>
    <w:rsid w:val="00F47689"/>
    <w:rsid w:val="00F5026B"/>
    <w:rsid w:val="00F509C4"/>
    <w:rsid w:val="00F50E8B"/>
    <w:rsid w:val="00F52150"/>
    <w:rsid w:val="00F52277"/>
    <w:rsid w:val="00F523C8"/>
    <w:rsid w:val="00F5271D"/>
    <w:rsid w:val="00F527FB"/>
    <w:rsid w:val="00F52AEE"/>
    <w:rsid w:val="00F52D35"/>
    <w:rsid w:val="00F52E51"/>
    <w:rsid w:val="00F5306E"/>
    <w:rsid w:val="00F54829"/>
    <w:rsid w:val="00F54C9C"/>
    <w:rsid w:val="00F54E20"/>
    <w:rsid w:val="00F55061"/>
    <w:rsid w:val="00F55424"/>
    <w:rsid w:val="00F55A44"/>
    <w:rsid w:val="00F55F00"/>
    <w:rsid w:val="00F563CC"/>
    <w:rsid w:val="00F5646E"/>
    <w:rsid w:val="00F56716"/>
    <w:rsid w:val="00F56B65"/>
    <w:rsid w:val="00F57B0E"/>
    <w:rsid w:val="00F601D0"/>
    <w:rsid w:val="00F614E2"/>
    <w:rsid w:val="00F616DB"/>
    <w:rsid w:val="00F61CC1"/>
    <w:rsid w:val="00F623C4"/>
    <w:rsid w:val="00F625D0"/>
    <w:rsid w:val="00F6289F"/>
    <w:rsid w:val="00F62D39"/>
    <w:rsid w:val="00F63221"/>
    <w:rsid w:val="00F6335D"/>
    <w:rsid w:val="00F63874"/>
    <w:rsid w:val="00F63A4A"/>
    <w:rsid w:val="00F64301"/>
    <w:rsid w:val="00F654B6"/>
    <w:rsid w:val="00F66362"/>
    <w:rsid w:val="00F66BE5"/>
    <w:rsid w:val="00F6715E"/>
    <w:rsid w:val="00F67B02"/>
    <w:rsid w:val="00F67F4E"/>
    <w:rsid w:val="00F70136"/>
    <w:rsid w:val="00F71E4E"/>
    <w:rsid w:val="00F71F99"/>
    <w:rsid w:val="00F7229E"/>
    <w:rsid w:val="00F72FC2"/>
    <w:rsid w:val="00F7386F"/>
    <w:rsid w:val="00F74391"/>
    <w:rsid w:val="00F74528"/>
    <w:rsid w:val="00F753D5"/>
    <w:rsid w:val="00F758D5"/>
    <w:rsid w:val="00F764DB"/>
    <w:rsid w:val="00F769A9"/>
    <w:rsid w:val="00F80AAC"/>
    <w:rsid w:val="00F80C47"/>
    <w:rsid w:val="00F81493"/>
    <w:rsid w:val="00F8197A"/>
    <w:rsid w:val="00F81A0E"/>
    <w:rsid w:val="00F81D88"/>
    <w:rsid w:val="00F82D96"/>
    <w:rsid w:val="00F83028"/>
    <w:rsid w:val="00F83224"/>
    <w:rsid w:val="00F8322F"/>
    <w:rsid w:val="00F841B1"/>
    <w:rsid w:val="00F85C13"/>
    <w:rsid w:val="00F85D24"/>
    <w:rsid w:val="00F86230"/>
    <w:rsid w:val="00F86708"/>
    <w:rsid w:val="00F8680F"/>
    <w:rsid w:val="00F87202"/>
    <w:rsid w:val="00F8742D"/>
    <w:rsid w:val="00F87864"/>
    <w:rsid w:val="00F878D5"/>
    <w:rsid w:val="00F879DA"/>
    <w:rsid w:val="00F90671"/>
    <w:rsid w:val="00F90B43"/>
    <w:rsid w:val="00F90D09"/>
    <w:rsid w:val="00F91784"/>
    <w:rsid w:val="00F91A62"/>
    <w:rsid w:val="00F923F5"/>
    <w:rsid w:val="00F925FD"/>
    <w:rsid w:val="00F92662"/>
    <w:rsid w:val="00F9375D"/>
    <w:rsid w:val="00F93A77"/>
    <w:rsid w:val="00F944FD"/>
    <w:rsid w:val="00F948CC"/>
    <w:rsid w:val="00F948EF"/>
    <w:rsid w:val="00F94B27"/>
    <w:rsid w:val="00F955BC"/>
    <w:rsid w:val="00F95B43"/>
    <w:rsid w:val="00F97A07"/>
    <w:rsid w:val="00F97EB1"/>
    <w:rsid w:val="00FA029E"/>
    <w:rsid w:val="00FA0A48"/>
    <w:rsid w:val="00FA1217"/>
    <w:rsid w:val="00FA19AD"/>
    <w:rsid w:val="00FA1D46"/>
    <w:rsid w:val="00FA2894"/>
    <w:rsid w:val="00FA2B12"/>
    <w:rsid w:val="00FA2E47"/>
    <w:rsid w:val="00FA31AF"/>
    <w:rsid w:val="00FA4D9A"/>
    <w:rsid w:val="00FA568D"/>
    <w:rsid w:val="00FA75DF"/>
    <w:rsid w:val="00FA76EA"/>
    <w:rsid w:val="00FA7FD7"/>
    <w:rsid w:val="00FB1040"/>
    <w:rsid w:val="00FB1D94"/>
    <w:rsid w:val="00FB22A0"/>
    <w:rsid w:val="00FB35C2"/>
    <w:rsid w:val="00FB38E2"/>
    <w:rsid w:val="00FB5D61"/>
    <w:rsid w:val="00FB60A0"/>
    <w:rsid w:val="00FB6441"/>
    <w:rsid w:val="00FB6785"/>
    <w:rsid w:val="00FB69F2"/>
    <w:rsid w:val="00FB6B30"/>
    <w:rsid w:val="00FC042C"/>
    <w:rsid w:val="00FC0B19"/>
    <w:rsid w:val="00FC0C7D"/>
    <w:rsid w:val="00FC1325"/>
    <w:rsid w:val="00FC15E3"/>
    <w:rsid w:val="00FC2063"/>
    <w:rsid w:val="00FC22B7"/>
    <w:rsid w:val="00FC2B2A"/>
    <w:rsid w:val="00FC3133"/>
    <w:rsid w:val="00FC4044"/>
    <w:rsid w:val="00FC4700"/>
    <w:rsid w:val="00FC4B15"/>
    <w:rsid w:val="00FC4C05"/>
    <w:rsid w:val="00FC5C87"/>
    <w:rsid w:val="00FC67B5"/>
    <w:rsid w:val="00FC7827"/>
    <w:rsid w:val="00FD1238"/>
    <w:rsid w:val="00FD1294"/>
    <w:rsid w:val="00FD1507"/>
    <w:rsid w:val="00FD2339"/>
    <w:rsid w:val="00FD23E7"/>
    <w:rsid w:val="00FD2992"/>
    <w:rsid w:val="00FD2C81"/>
    <w:rsid w:val="00FD35F5"/>
    <w:rsid w:val="00FD3BA2"/>
    <w:rsid w:val="00FD4A3B"/>
    <w:rsid w:val="00FD55A8"/>
    <w:rsid w:val="00FD5734"/>
    <w:rsid w:val="00FD639D"/>
    <w:rsid w:val="00FD722E"/>
    <w:rsid w:val="00FD7279"/>
    <w:rsid w:val="00FD78CD"/>
    <w:rsid w:val="00FE0251"/>
    <w:rsid w:val="00FE1187"/>
    <w:rsid w:val="00FE1830"/>
    <w:rsid w:val="00FE1904"/>
    <w:rsid w:val="00FE2366"/>
    <w:rsid w:val="00FE249E"/>
    <w:rsid w:val="00FE2C0E"/>
    <w:rsid w:val="00FE3166"/>
    <w:rsid w:val="00FE3509"/>
    <w:rsid w:val="00FE36E2"/>
    <w:rsid w:val="00FE382E"/>
    <w:rsid w:val="00FE391A"/>
    <w:rsid w:val="00FE4A5E"/>
    <w:rsid w:val="00FE4D9C"/>
    <w:rsid w:val="00FE4EF4"/>
    <w:rsid w:val="00FE5BDC"/>
    <w:rsid w:val="00FE65F9"/>
    <w:rsid w:val="00FE68D5"/>
    <w:rsid w:val="00FE7D8D"/>
    <w:rsid w:val="00FF195C"/>
    <w:rsid w:val="00FF1970"/>
    <w:rsid w:val="00FF210C"/>
    <w:rsid w:val="00FF2FE1"/>
    <w:rsid w:val="00FF3024"/>
    <w:rsid w:val="00FF3FB1"/>
    <w:rsid w:val="00FF45D9"/>
    <w:rsid w:val="00FF48C4"/>
    <w:rsid w:val="00FF49BC"/>
    <w:rsid w:val="00FF4B89"/>
    <w:rsid w:val="00FF5167"/>
    <w:rsid w:val="00FF5C2E"/>
    <w:rsid w:val="00FF63E2"/>
    <w:rsid w:val="00FF685A"/>
    <w:rsid w:val="00FF7800"/>
    <w:rsid w:val="00FF7F62"/>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1073"/>
    <o:shapelayout v:ext="edit">
      <o:idmap v:ext="edit" data="1"/>
    </o:shapelayout>
  </w:shapeDefaults>
  <w:decimalSymbol w:val="."/>
  <w:listSeparator w:val=","/>
  <w14:docId w14:val="3320EEE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408C"/>
  </w:style>
  <w:style w:type="paragraph" w:styleId="Heading1">
    <w:name w:val="heading 1"/>
    <w:basedOn w:val="11-text"/>
    <w:next w:val="1BulletList"/>
    <w:link w:val="Heading1Char"/>
    <w:autoRedefine/>
    <w:qFormat/>
    <w:rsid w:val="002860F9"/>
    <w:pPr>
      <w:numPr>
        <w:numId w:val="11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DA39A4"/>
    <w:pPr>
      <w:keepNext/>
      <w:widowControl/>
      <w:numPr>
        <w:ilvl w:val="1"/>
        <w:numId w:val="112"/>
      </w:numPr>
      <w:tabs>
        <w:tab w:val="clear" w:pos="720"/>
        <w:tab w:val="left" w:pos="990"/>
      </w:tabs>
      <w:ind w:left="630" w:hanging="630"/>
      <w:outlineLvl w:val="1"/>
    </w:pPr>
  </w:style>
  <w:style w:type="paragraph" w:styleId="Heading3">
    <w:name w:val="heading 3"/>
    <w:basedOn w:val="Heading2"/>
    <w:next w:val="Normal"/>
    <w:link w:val="Heading3Char"/>
    <w:autoRedefine/>
    <w:qFormat/>
    <w:rsid w:val="00213C56"/>
    <w:pPr>
      <w:numPr>
        <w:ilvl w:val="2"/>
      </w:numPr>
      <w:ind w:left="720"/>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11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11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112"/>
      </w:numPr>
      <w:spacing w:after="0" w:line="240" w:lineRule="auto"/>
      <w:ind w:left="7182"/>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11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11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11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DA39A4"/>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213C56"/>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FE4EF4"/>
    <w:pPr>
      <w:widowControl w:val="0"/>
      <w:tabs>
        <w:tab w:val="left" w:pos="720"/>
      </w:tabs>
      <w:spacing w:after="0" w:line="240" w:lineRule="auto"/>
    </w:pPr>
    <w:rPr>
      <w:rFonts w:ascii="Calibri" w:eastAsia="Times New Roman" w:hAnsi="Calibri" w:cs="Times New Roman"/>
      <w:b/>
      <w:spacing w:val="-5"/>
      <w:sz w:val="20"/>
      <w:szCs w:val="20"/>
    </w:rPr>
  </w:style>
  <w:style w:type="character" w:customStyle="1" w:styleId="11-textChar">
    <w:name w:val="1.1 - text Char"/>
    <w:basedOn w:val="DefaultParagraphFont"/>
    <w:link w:val="11-text"/>
    <w:rsid w:val="00FE4EF4"/>
    <w:rPr>
      <w:rFonts w:ascii="Calibri" w:eastAsia="Times New Roman" w:hAnsi="Calibri" w:cs="Times New Roman"/>
      <w:b/>
      <w:spacing w:val="-5"/>
      <w:sz w:val="20"/>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TableParagraph">
    <w:name w:val="Table Paragraph"/>
    <w:basedOn w:val="Normal"/>
    <w:uiPriority w:val="1"/>
    <w:qFormat/>
    <w:rsid w:val="008C0DC8"/>
    <w:pPr>
      <w:widowControl w:val="0"/>
      <w:autoSpaceDE w:val="0"/>
      <w:autoSpaceDN w:val="0"/>
      <w:spacing w:after="0" w:line="240" w:lineRule="auto"/>
    </w:pPr>
    <w:rPr>
      <w:rFonts w:ascii="Arial" w:eastAsia="Arial" w:hAnsi="Arial" w:cs="Arial"/>
    </w:rPr>
  </w:style>
  <w:style w:type="paragraph" w:styleId="Revision">
    <w:name w:val="Revision"/>
    <w:hidden/>
    <w:uiPriority w:val="99"/>
    <w:semiHidden/>
    <w:rsid w:val="00B55F50"/>
    <w:pPr>
      <w:spacing w:after="0" w:line="240" w:lineRule="auto"/>
    </w:pPr>
  </w:style>
  <w:style w:type="character" w:customStyle="1" w:styleId="cf01">
    <w:name w:val="cf01"/>
    <w:basedOn w:val="DefaultParagraphFont"/>
    <w:rsid w:val="00A02C39"/>
    <w:rPr>
      <w:rFonts w:ascii="Segoe UI" w:hAnsi="Segoe UI" w:cs="Segoe UI" w:hint="default"/>
      <w:sz w:val="18"/>
      <w:szCs w:val="18"/>
    </w:rPr>
  </w:style>
  <w:style w:type="character" w:customStyle="1" w:styleId="xnormaltextrun">
    <w:name w:val="x_normaltextrun"/>
    <w:basedOn w:val="DefaultParagraphFont"/>
    <w:rsid w:val="009010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48974235">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06052727">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njmmis.com/" TargetMode="External"/><Relationship Id="rId39" Type="http://schemas.openxmlformats.org/officeDocument/2006/relationships/hyperlink" Target="https://www.state.nj.us/treasury/contract_compliance/index.shtml" TargetMode="External"/><Relationship Id="rId21" Type="http://schemas.openxmlformats.org/officeDocument/2006/relationships/image" Target="media/image2.tmp"/><Relationship Id="rId34" Type="http://schemas.openxmlformats.org/officeDocument/2006/relationships/hyperlink" Target="https://www.state.nj.us/treasury/purchase/forms/DisclosureofInvestigations.pdf" TargetMode="External"/><Relationship Id="rId42" Type="http://schemas.openxmlformats.org/officeDocument/2006/relationships/hyperlink" Target="https://www.nj.gov/treasury/administration/pdf/DisclosureofProhibitedActivitesinRussiaBelarus.pdf" TargetMode="External"/><Relationship Id="rId47" Type="http://schemas.openxmlformats.org/officeDocument/2006/relationships/hyperlink" Target="https://www.tech.nj.gov/it/docs/NJ_Web_Presence_Guidelines.pdf" TargetMode="External"/><Relationship Id="rId50" Type="http://schemas.openxmlformats.org/officeDocument/2006/relationships/hyperlink" Target="https://www.nj.gov/treasury/revenue/debarment/" TargetMode="External"/><Relationship Id="rId55" Type="http://schemas.openxmlformats.org/officeDocument/2006/relationships/hyperlink" Target="https://sam.gov/search/?index=ex&amp;page=1&amp;pageSize=25&amp;sort=-relevance&amp;sfm%5Bstatus%5D%5Bis_active%5D=true&amp;sfm%5BsimpleSearch%5D%5BkeywordRadio%5D=ALL" TargetMode="External"/><Relationship Id="rId63" Type="http://schemas.openxmlformats.org/officeDocument/2006/relationships/header" Target="header6.xml"/><Relationship Id="rId68" Type="http://schemas.openxmlformats.org/officeDocument/2006/relationships/header" Target="header10.xml"/><Relationship Id="rId7" Type="http://schemas.openxmlformats.org/officeDocument/2006/relationships/settings" Target="settings.xml"/><Relationship Id="rId71" Type="http://schemas.openxmlformats.org/officeDocument/2006/relationships/header" Target="header12.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mailto:Procurement.Bureau@treas.nj.gov" TargetMode="External"/><Relationship Id="rId11" Type="http://schemas.openxmlformats.org/officeDocument/2006/relationships/image" Target="media/image1.png"/><Relationship Id="rId24" Type="http://schemas.openxmlformats.org/officeDocument/2006/relationships/hyperlink" Target="http://www.state.nj.us/humanservices/dmahs/" TargetMode="External"/><Relationship Id="rId32" Type="http://schemas.openxmlformats.org/officeDocument/2006/relationships/hyperlink" Target="https://www.state.nj.us/treasury/purchase/forms/OwnershipDisclosure.pdf" TargetMode="External"/><Relationship Id="rId37" Type="http://schemas.openxmlformats.org/officeDocument/2006/relationships/hyperlink" Target="https://www.state.nj.us/treasury/purchase/forms/SubcontractorUtilizationPlan.pdf" TargetMode="External"/><Relationship Id="rId40" Type="http://schemas.openxmlformats.org/officeDocument/2006/relationships/hyperlink" Target="https://www.nj.gov/it/docs/ps/NJ_Statewide_Information_Security_Manual.pdf" TargetMode="External"/><Relationship Id="rId45" Type="http://schemas.openxmlformats.org/officeDocument/2006/relationships/hyperlink" Target="https://www.ecfr.gov/current/title-45/subtitle-A/subchapter-C" TargetMode="External"/><Relationship Id="rId53" Type="http://schemas.openxmlformats.org/officeDocument/2006/relationships/hyperlink" Target="https://www.nj.gov/comptroller/about/work/medicaid/" TargetMode="External"/><Relationship Id="rId58" Type="http://schemas.openxmlformats.org/officeDocument/2006/relationships/hyperlink" Target="https://www.nj.gov/it/docs/ps/NJ_Statewide_Information_Security_Manual.pdf" TargetMode="External"/><Relationship Id="rId66" Type="http://schemas.openxmlformats.org/officeDocument/2006/relationships/header" Target="header8.xml"/><Relationship Id="rId74" Type="http://schemas.openxmlformats.org/officeDocument/2006/relationships/theme" Target="theme/theme1.xml"/><Relationship Id="rId79"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state.nj.us/humanservices/" TargetMode="External"/><Relationship Id="rId28" Type="http://schemas.openxmlformats.org/officeDocument/2006/relationships/hyperlink" Target="https://teams.microsoft.com/l/meetup-join/19%3ameeting_YWZkNWY0ZDMtMjc3MC00ZjU4LWEzZDMtNjkyMWExMzBmYzE5%40thread.v2/0?context=%7b%22Tid%22%3a%225076c3d1-3802-4b9f-b36a-e0a41bd642a7%22%2c%22Oid%22%3a%224d28d3d5-8037-403a-aa66-89adb85ab228%22%7d" TargetMode="External"/><Relationship Id="rId36" Type="http://schemas.openxmlformats.org/officeDocument/2006/relationships/hyperlink" Target="https://www.state.nj.us/treasury/purchase/forms/ConfidentialityForm.pdf" TargetMode="External"/><Relationship Id="rId49" Type="http://schemas.openxmlformats.org/officeDocument/2006/relationships/hyperlink" Target="https://www.nj.gov/comptroller/about/work/medicaid/" TargetMode="External"/><Relationship Id="rId57" Type="http://schemas.openxmlformats.org/officeDocument/2006/relationships/hyperlink" Target="https://njna.psiexams.com/" TargetMode="External"/><Relationship Id="rId61"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OfferandAcceptance.pdf" TargetMode="External"/><Relationship Id="rId44" Type="http://schemas.openxmlformats.org/officeDocument/2006/relationships/hyperlink" Target="https://www.hhs.gov/hipaa/for-professionals/special-topics/hitech-act-enforcement-interim-final-rule/index.html" TargetMode="External"/><Relationship Id="rId52" Type="http://schemas.openxmlformats.org/officeDocument/2006/relationships/hyperlink" Target="https://www.acf.hhs.gov/paris" TargetMode="External"/><Relationship Id="rId60" Type="http://schemas.openxmlformats.org/officeDocument/2006/relationships/header" Target="header4.xml"/><Relationship Id="rId65" Type="http://schemas.openxmlformats.org/officeDocument/2006/relationships/header" Target="header7.xml"/><Relationship Id="rId73" Type="http://schemas.microsoft.com/office/2011/relationships/people" Target="peop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state.nj.us/" TargetMode="External"/><Relationship Id="rId27" Type="http://schemas.openxmlformats.org/officeDocument/2006/relationships/hyperlink" Target="https://www.nj.gov/humanservices/dmahs/info/state_plan.html"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MacBridePrinciples.pdf" TargetMode="External"/><Relationship Id="rId43" Type="http://schemas.openxmlformats.org/officeDocument/2006/relationships/hyperlink" Target="https://www.cms.gov/about-cms/information-systems/privacy/health-insurance-portability-and-accountability-act-1996" TargetMode="External"/><Relationship Id="rId48" Type="http://schemas.openxmlformats.org/officeDocument/2006/relationships/hyperlink" Target="https://www.cms.gov/Outreach-and-Education/Medicare-Learning-Network-MLN/MLNProducts/Downloads/Fraud-Abuse-MLN4649244.pdf" TargetMode="External"/><Relationship Id="rId56" Type="http://schemas.openxmlformats.org/officeDocument/2006/relationships/hyperlink" Target="http://www.njconsumeraffairs.gov/Pages/verification.aspx" TargetMode="External"/><Relationship Id="rId64" Type="http://schemas.openxmlformats.org/officeDocument/2006/relationships/hyperlink" Target="https://www.state.nj.us/treasury/purchase/vendor.shtml" TargetMode="External"/><Relationship Id="rId69" Type="http://schemas.openxmlformats.org/officeDocument/2006/relationships/header" Target="header11.xml"/><Relationship Id="rId8" Type="http://schemas.openxmlformats.org/officeDocument/2006/relationships/webSettings" Target="webSettings.xml"/><Relationship Id="rId51" Type="http://schemas.openxmlformats.org/officeDocument/2006/relationships/hyperlink" Target="https://sam.gov/search/?index=ex&amp;page=1&amp;pageSize=25&amp;sort=-relevance&amp;sfm%5Bstatus%5D%5Bis_active%5D=true&amp;sfm%5BsimpleSearch%5D%5BkeywordRadio%5D=ALL"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www.state.nj.us/humanservices/doas/home/index.html" TargetMode="External"/><Relationship Id="rId33" Type="http://schemas.openxmlformats.org/officeDocument/2006/relationships/hyperlink" Target="https://www.state.nj.us/treasury/purchase/forms/DisclosureofInvestmentActivitiesinIran.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yperlink" Target="https://csrc.nist.gov/Publications" TargetMode="External"/><Relationship Id="rId59" Type="http://schemas.openxmlformats.org/officeDocument/2006/relationships/hyperlink" Target="https://nj.gov/it/whatwedo/sar/" TargetMode="External"/><Relationship Id="rId67" Type="http://schemas.openxmlformats.org/officeDocument/2006/relationships/header" Target="header9.xml"/><Relationship Id="rId20" Type="http://schemas.openxmlformats.org/officeDocument/2006/relationships/hyperlink" Target="http://www.njstart.gov" TargetMode="External"/><Relationship Id="rId41" Type="http://schemas.openxmlformats.org/officeDocument/2006/relationships/hyperlink" Target="https://www.state.nj.us/treasury/revenue/busregcert.shtml" TargetMode="External"/><Relationship Id="rId54" Type="http://schemas.openxmlformats.org/officeDocument/2006/relationships/hyperlink" Target="https://www.nj.gov/treasury/revenue/debarment/" TargetMode="External"/><Relationship Id="rId62" Type="http://schemas.openxmlformats.org/officeDocument/2006/relationships/footer" Target="footer3.xml"/><Relationship Id="rId7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fc2c4dc-e240-403f-bafc-ccfdc66f766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4" ma:contentTypeDescription="Create a new document." ma:contentTypeScope="" ma:versionID="7566ecff06703d6be60633735958d6a1">
  <xsd:schema xmlns:xsd="http://www.w3.org/2001/XMLSchema" xmlns:xs="http://www.w3.org/2001/XMLSchema" xmlns:p="http://schemas.microsoft.com/office/2006/metadata/properties" xmlns:ns3="90f0a014-b5a8-42b6-97fd-2eda6097c3a7" xmlns:ns4="5fc2c4dc-e240-403f-bafc-ccfdc66f7669" targetNamespace="http://schemas.microsoft.com/office/2006/metadata/properties" ma:root="true" ma:fieldsID="19cad8e5135f656d5ed8ba1c90f01505" ns3:_="" ns4:_="">
    <xsd:import namespace="90f0a014-b5a8-42b6-97fd-2eda6097c3a7"/>
    <xsd:import namespace="5fc2c4dc-e240-403f-bafc-ccfdc66f766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_activity" minOccurs="0"/>
                <xsd:element ref="ns4:MediaServiceObjectDetectorVersions" minOccurs="0"/>
                <xsd:element ref="ns4:MediaServiceSearchPropertie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purl.org/dc/terms/"/>
    <ds:schemaRef ds:uri="http://schemas.microsoft.com/office/2006/documentManagement/types"/>
    <ds:schemaRef ds:uri="5fc2c4dc-e240-403f-bafc-ccfdc66f7669"/>
    <ds:schemaRef ds:uri="http://schemas.microsoft.com/office/infopath/2007/PartnerControls"/>
    <ds:schemaRef ds:uri="http://purl.org/dc/elements/1.1/"/>
    <ds:schemaRef ds:uri="http://schemas.openxmlformats.org/package/2006/metadata/core-properties"/>
    <ds:schemaRef ds:uri="90f0a014-b5a8-42b6-97fd-2eda6097c3a7"/>
    <ds:schemaRef ds:uri="http://www.w3.org/XML/1998/namespace"/>
    <ds:schemaRef ds:uri="http://purl.org/dc/dcmitype/"/>
  </ds:schemaRefs>
</ds:datastoreItem>
</file>

<file path=customXml/itemProps3.xml><?xml version="1.0" encoding="utf-8"?>
<ds:datastoreItem xmlns:ds="http://schemas.openxmlformats.org/officeDocument/2006/customXml" ds:itemID="{DB1BA863-F37C-4BCD-BEDA-31708E0B3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0a014-b5a8-42b6-97fd-2eda6097c3a7"/>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9C14E9-A5E8-4800-A762-44948E662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82</Pages>
  <Words>49742</Words>
  <Characters>283531</Characters>
  <Application>Microsoft Office Word</Application>
  <DocSecurity>8</DocSecurity>
  <Lines>2362</Lines>
  <Paragraphs>665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332608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Tran, Kathy [TREAS]</cp:lastModifiedBy>
  <cp:revision>4</cp:revision>
  <cp:lastPrinted>2024-06-19T12:40:00Z</cp:lastPrinted>
  <dcterms:created xsi:type="dcterms:W3CDTF">2025-03-25T16:50:00Z</dcterms:created>
  <dcterms:modified xsi:type="dcterms:W3CDTF">2025-03-26T16:07:00Z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0x0101002156754C80DB0E42AFD28E6D2F00C9F8</vt:lpwstr>
  </property>
  <property fmtid="{D5CDD505-2E9C-101B-9397-08002B2CF9AE}" pid="3" name="_dlc_DocIdItemGuid">
    <vt:lpwstr>51627be8-52d6-412d-8fa8-dff06c9ed41b</vt:lpwstr>
  </property>
</Properties>
</file>