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7759C" w14:textId="77777777" w:rsidR="006E18ED" w:rsidRPr="00476AC6" w:rsidRDefault="006E18ED" w:rsidP="00E3640C">
      <w:pPr>
        <w:rPr>
          <w:rFonts w:ascii="Arial" w:hAnsi="Arial" w:cs="Arial"/>
          <w:i/>
          <w:sz w:val="22"/>
          <w:szCs w:val="22"/>
        </w:rPr>
      </w:pPr>
    </w:p>
    <w:p w14:paraId="6537B584" w14:textId="77777777" w:rsidR="006E18ED" w:rsidRPr="00476AC6" w:rsidRDefault="006E18ED" w:rsidP="006E18ED">
      <w:pPr>
        <w:jc w:val="center"/>
        <w:rPr>
          <w:sz w:val="22"/>
          <w:szCs w:val="22"/>
        </w:rPr>
      </w:pPr>
      <w:r w:rsidRPr="00476AC6">
        <w:rPr>
          <w:sz w:val="22"/>
          <w:szCs w:val="22"/>
        </w:rPr>
        <w:t>State of New Jersey</w:t>
      </w:r>
    </w:p>
    <w:p w14:paraId="253B6C9C" w14:textId="77777777" w:rsidR="006E18ED" w:rsidRPr="00476AC6" w:rsidRDefault="006E18ED" w:rsidP="005C3305">
      <w:pPr>
        <w:jc w:val="center"/>
        <w:rPr>
          <w:sz w:val="22"/>
          <w:szCs w:val="22"/>
        </w:rPr>
      </w:pPr>
      <w:r w:rsidRPr="00476AC6">
        <w:rPr>
          <w:sz w:val="22"/>
          <w:szCs w:val="22"/>
        </w:rPr>
        <w:t>DEP</w:t>
      </w:r>
      <w:r w:rsidR="005C3305" w:rsidRPr="00476AC6">
        <w:rPr>
          <w:sz w:val="22"/>
          <w:szCs w:val="22"/>
        </w:rPr>
        <w:t>ARTMENT OF HUMAN SERVICES</w:t>
      </w:r>
    </w:p>
    <w:p w14:paraId="73C26679" w14:textId="77777777" w:rsidR="006E18ED" w:rsidRPr="00476AC6" w:rsidRDefault="006E18ED" w:rsidP="00E3640C">
      <w:pPr>
        <w:rPr>
          <w:rFonts w:ascii="Arial" w:hAnsi="Arial" w:cs="Arial"/>
          <w:sz w:val="22"/>
          <w:szCs w:val="22"/>
        </w:rPr>
      </w:pPr>
    </w:p>
    <w:p w14:paraId="03E22CF1" w14:textId="77777777" w:rsidR="00C543D5" w:rsidRPr="00476AC6" w:rsidRDefault="00E3640C" w:rsidP="00C543D5">
      <w:pPr>
        <w:jc w:val="center"/>
        <w:rPr>
          <w:rFonts w:ascii="Arial" w:hAnsi="Arial" w:cs="Arial"/>
          <w:b/>
          <w:sz w:val="22"/>
          <w:szCs w:val="22"/>
        </w:rPr>
      </w:pPr>
      <w:r w:rsidRPr="00476AC6">
        <w:rPr>
          <w:rFonts w:ascii="Arial" w:hAnsi="Arial" w:cs="Arial"/>
          <w:b/>
          <w:sz w:val="22"/>
          <w:szCs w:val="22"/>
        </w:rPr>
        <w:t xml:space="preserve">BUSINESS ASSOCIATE AGREEMENT </w:t>
      </w:r>
    </w:p>
    <w:p w14:paraId="16E2CC21" w14:textId="77777777" w:rsidR="00C543D5" w:rsidRPr="00476AC6" w:rsidRDefault="00E3640C" w:rsidP="00C543D5">
      <w:pPr>
        <w:jc w:val="center"/>
        <w:rPr>
          <w:rFonts w:ascii="Arial" w:hAnsi="Arial" w:cs="Arial"/>
          <w:sz w:val="22"/>
          <w:szCs w:val="22"/>
        </w:rPr>
      </w:pPr>
      <w:r w:rsidRPr="00476AC6">
        <w:rPr>
          <w:rFonts w:ascii="Arial" w:hAnsi="Arial" w:cs="Arial"/>
          <w:sz w:val="22"/>
          <w:szCs w:val="22"/>
        </w:rPr>
        <w:t xml:space="preserve">between </w:t>
      </w:r>
    </w:p>
    <w:p w14:paraId="15BDD8C5" w14:textId="77777777" w:rsidR="00C80119" w:rsidRPr="00476AC6" w:rsidRDefault="00C80119" w:rsidP="00C543D5">
      <w:pPr>
        <w:jc w:val="center"/>
        <w:rPr>
          <w:rFonts w:ascii="Arial" w:hAnsi="Arial" w:cs="Arial"/>
          <w:sz w:val="22"/>
          <w:szCs w:val="22"/>
        </w:rPr>
      </w:pPr>
    </w:p>
    <w:p w14:paraId="2F31BBAF" w14:textId="77777777" w:rsidR="00C543D5" w:rsidRPr="00476AC6" w:rsidRDefault="00E3640C" w:rsidP="00C543D5">
      <w:pPr>
        <w:jc w:val="center"/>
        <w:rPr>
          <w:rFonts w:ascii="Arial" w:hAnsi="Arial" w:cs="Arial"/>
          <w:sz w:val="22"/>
          <w:szCs w:val="22"/>
        </w:rPr>
      </w:pPr>
      <w:r w:rsidRPr="00476AC6">
        <w:rPr>
          <w:rFonts w:ascii="Arial" w:hAnsi="Arial" w:cs="Arial"/>
          <w:sz w:val="22"/>
          <w:szCs w:val="22"/>
        </w:rPr>
        <w:t xml:space="preserve">the New Jersey Department </w:t>
      </w:r>
      <w:r w:rsidR="005C3305" w:rsidRPr="00476AC6">
        <w:rPr>
          <w:rFonts w:ascii="Arial" w:hAnsi="Arial" w:cs="Arial"/>
          <w:sz w:val="22"/>
          <w:szCs w:val="22"/>
        </w:rPr>
        <w:t>Human Services</w:t>
      </w:r>
      <w:r w:rsidR="00C543D5" w:rsidRPr="00476AC6">
        <w:rPr>
          <w:rFonts w:ascii="Arial" w:hAnsi="Arial" w:cs="Arial"/>
          <w:sz w:val="22"/>
          <w:szCs w:val="22"/>
        </w:rPr>
        <w:t xml:space="preserve">, </w:t>
      </w:r>
    </w:p>
    <w:p w14:paraId="21F9F24E" w14:textId="77777777" w:rsidR="00C543D5" w:rsidRPr="00476AC6" w:rsidRDefault="00C543D5" w:rsidP="00C543D5">
      <w:pPr>
        <w:jc w:val="center"/>
        <w:rPr>
          <w:rFonts w:ascii="Arial" w:hAnsi="Arial" w:cs="Arial"/>
          <w:sz w:val="22"/>
          <w:szCs w:val="22"/>
        </w:rPr>
      </w:pPr>
      <w:r w:rsidRPr="00476AC6">
        <w:rPr>
          <w:rFonts w:ascii="Arial" w:hAnsi="Arial" w:cs="Arial"/>
          <w:sz w:val="22"/>
          <w:szCs w:val="22"/>
        </w:rPr>
        <w:t xml:space="preserve">Division of </w:t>
      </w:r>
      <w:r w:rsidR="00253C81" w:rsidRPr="00476AC6">
        <w:rPr>
          <w:rFonts w:ascii="Arial" w:hAnsi="Arial" w:cs="Arial"/>
          <w:sz w:val="22"/>
          <w:szCs w:val="22"/>
        </w:rPr>
        <w:t>Medical Assistance and Health Services</w:t>
      </w:r>
      <w:r w:rsidRPr="00476AC6">
        <w:rPr>
          <w:rFonts w:ascii="Arial" w:hAnsi="Arial" w:cs="Arial"/>
          <w:sz w:val="22"/>
          <w:szCs w:val="22"/>
        </w:rPr>
        <w:t>,</w:t>
      </w:r>
      <w:r w:rsidR="00E3640C" w:rsidRPr="00476AC6">
        <w:rPr>
          <w:rFonts w:ascii="Arial" w:hAnsi="Arial" w:cs="Arial"/>
          <w:sz w:val="22"/>
          <w:szCs w:val="22"/>
        </w:rPr>
        <w:t xml:space="preserve"> </w:t>
      </w:r>
    </w:p>
    <w:p w14:paraId="0CD169FD" w14:textId="77777777" w:rsidR="00C80119" w:rsidRPr="00476AC6" w:rsidRDefault="00C80119" w:rsidP="00C543D5">
      <w:pPr>
        <w:jc w:val="center"/>
        <w:rPr>
          <w:rFonts w:ascii="Arial" w:hAnsi="Arial" w:cs="Arial"/>
          <w:sz w:val="22"/>
          <w:szCs w:val="22"/>
        </w:rPr>
      </w:pPr>
    </w:p>
    <w:p w14:paraId="58DBC59B" w14:textId="77777777" w:rsidR="00C543D5" w:rsidRPr="00476AC6" w:rsidRDefault="00C80119" w:rsidP="00C543D5">
      <w:pPr>
        <w:jc w:val="center"/>
        <w:rPr>
          <w:rFonts w:ascii="Arial" w:hAnsi="Arial" w:cs="Arial"/>
          <w:sz w:val="22"/>
          <w:szCs w:val="22"/>
        </w:rPr>
      </w:pPr>
      <w:r w:rsidRPr="00476AC6">
        <w:rPr>
          <w:rFonts w:ascii="Arial" w:hAnsi="Arial" w:cs="Arial"/>
          <w:sz w:val="22"/>
          <w:szCs w:val="22"/>
        </w:rPr>
        <w:t>A</w:t>
      </w:r>
      <w:r w:rsidR="00C543D5" w:rsidRPr="00476AC6">
        <w:rPr>
          <w:rFonts w:ascii="Arial" w:hAnsi="Arial" w:cs="Arial"/>
          <w:sz w:val="22"/>
          <w:szCs w:val="22"/>
        </w:rPr>
        <w:t>nd</w:t>
      </w:r>
    </w:p>
    <w:p w14:paraId="0238BC14" w14:textId="77777777" w:rsidR="00C80119" w:rsidRPr="00476AC6" w:rsidRDefault="00C80119" w:rsidP="00C543D5">
      <w:pPr>
        <w:jc w:val="center"/>
        <w:rPr>
          <w:rFonts w:ascii="Arial" w:hAnsi="Arial" w:cs="Arial"/>
          <w:sz w:val="22"/>
          <w:szCs w:val="22"/>
        </w:rPr>
      </w:pPr>
    </w:p>
    <w:p w14:paraId="55940CE7" w14:textId="77777777" w:rsidR="00CF35C4" w:rsidRPr="00CF35C4" w:rsidRDefault="00811E73" w:rsidP="00D803DE">
      <w:pPr>
        <w:jc w:val="center"/>
        <w:rPr>
          <w:rFonts w:ascii="Arial" w:hAnsi="Arial" w:cs="Arial"/>
          <w:sz w:val="22"/>
          <w:szCs w:val="22"/>
        </w:rPr>
      </w:pPr>
      <w:r w:rsidRPr="00553DD0">
        <w:rPr>
          <w:rFonts w:ascii="Arial" w:hAnsi="Arial" w:cs="Arial"/>
          <w:sz w:val="22"/>
          <w:szCs w:val="22"/>
          <w:highlight w:val="yellow"/>
        </w:rPr>
        <w:t>_____________________</w:t>
      </w:r>
    </w:p>
    <w:p w14:paraId="2BBFD842" w14:textId="77777777" w:rsidR="00CF35C4" w:rsidRPr="00CF35C4" w:rsidRDefault="00CF35C4" w:rsidP="00D803DE">
      <w:pPr>
        <w:jc w:val="center"/>
        <w:rPr>
          <w:rFonts w:ascii="Arial" w:hAnsi="Arial" w:cs="Arial"/>
          <w:sz w:val="22"/>
          <w:szCs w:val="22"/>
        </w:rPr>
      </w:pPr>
    </w:p>
    <w:p w14:paraId="79D81A63" w14:textId="77777777" w:rsidR="00D803DE" w:rsidRPr="00CF35C4" w:rsidRDefault="00CF35C4" w:rsidP="00D803DE">
      <w:pPr>
        <w:jc w:val="center"/>
        <w:rPr>
          <w:rFonts w:ascii="Arial" w:hAnsi="Arial" w:cs="Arial"/>
          <w:sz w:val="22"/>
          <w:szCs w:val="22"/>
        </w:rPr>
      </w:pPr>
      <w:r w:rsidRPr="00CF35C4">
        <w:rPr>
          <w:rFonts w:ascii="Arial" w:hAnsi="Arial" w:cs="Arial"/>
          <w:sz w:val="22"/>
          <w:szCs w:val="22"/>
        </w:rPr>
        <w:t xml:space="preserve">for </w:t>
      </w:r>
    </w:p>
    <w:p w14:paraId="727953EE" w14:textId="77777777" w:rsidR="00CF35C4" w:rsidRPr="00CF35C4" w:rsidRDefault="00CF35C4" w:rsidP="00D803DE">
      <w:pPr>
        <w:jc w:val="center"/>
        <w:rPr>
          <w:rFonts w:ascii="Arial" w:hAnsi="Arial" w:cs="Arial"/>
          <w:sz w:val="22"/>
          <w:szCs w:val="22"/>
        </w:rPr>
      </w:pPr>
    </w:p>
    <w:p w14:paraId="3395B6FD" w14:textId="77777777" w:rsidR="00CF35C4" w:rsidRPr="00CF35C4" w:rsidRDefault="00811E73" w:rsidP="00D803DE">
      <w:pPr>
        <w:jc w:val="center"/>
        <w:rPr>
          <w:rFonts w:ascii="Arial" w:hAnsi="Arial" w:cs="Arial"/>
          <w:sz w:val="22"/>
          <w:szCs w:val="22"/>
        </w:rPr>
      </w:pPr>
      <w:r w:rsidRPr="00553DD0">
        <w:rPr>
          <w:rFonts w:ascii="Arial" w:hAnsi="Arial" w:cs="Arial"/>
          <w:sz w:val="22"/>
          <w:szCs w:val="22"/>
          <w:highlight w:val="yellow"/>
        </w:rPr>
        <w:t>____________________________</w:t>
      </w:r>
    </w:p>
    <w:p w14:paraId="1199E68C" w14:textId="77777777" w:rsidR="00D803DE" w:rsidRPr="00476AC6" w:rsidRDefault="00D803DE" w:rsidP="00D803DE">
      <w:pPr>
        <w:jc w:val="center"/>
        <w:rPr>
          <w:rFonts w:ascii="Arial" w:hAnsi="Arial" w:cs="Arial"/>
          <w:sz w:val="22"/>
          <w:szCs w:val="22"/>
        </w:rPr>
      </w:pPr>
    </w:p>
    <w:p w14:paraId="582E4C25" w14:textId="77777777" w:rsidR="00C543D5" w:rsidRPr="00476AC6" w:rsidRDefault="00C543D5" w:rsidP="00C543D5">
      <w:pPr>
        <w:jc w:val="center"/>
        <w:rPr>
          <w:rFonts w:ascii="Arial" w:hAnsi="Arial" w:cs="Arial"/>
          <w:sz w:val="22"/>
          <w:szCs w:val="22"/>
        </w:rPr>
      </w:pPr>
    </w:p>
    <w:p w14:paraId="032C05A1" w14:textId="77777777" w:rsidR="006E18ED" w:rsidRPr="00476AC6" w:rsidRDefault="006E18ED" w:rsidP="005F577F">
      <w:pPr>
        <w:jc w:val="both"/>
        <w:rPr>
          <w:rFonts w:ascii="Arial" w:hAnsi="Arial" w:cs="Arial"/>
          <w:sz w:val="22"/>
          <w:szCs w:val="22"/>
        </w:rPr>
      </w:pPr>
    </w:p>
    <w:p w14:paraId="4AE0B154" w14:textId="4371D73E" w:rsidR="00FC0ACC" w:rsidRDefault="00C90A86" w:rsidP="00DE0F4E">
      <w:pPr>
        <w:jc w:val="both"/>
        <w:rPr>
          <w:rFonts w:ascii="Arial" w:hAnsi="Arial" w:cs="Arial"/>
          <w:sz w:val="22"/>
          <w:szCs w:val="22"/>
        </w:rPr>
      </w:pPr>
      <w:r w:rsidRPr="00476AC6">
        <w:rPr>
          <w:rFonts w:ascii="Arial" w:hAnsi="Arial" w:cs="Arial"/>
          <w:sz w:val="22"/>
          <w:szCs w:val="22"/>
        </w:rPr>
        <w:t xml:space="preserve">This Business Associate Agreement </w:t>
      </w:r>
      <w:r w:rsidR="00BE0007">
        <w:rPr>
          <w:rFonts w:ascii="Arial" w:hAnsi="Arial" w:cs="Arial"/>
          <w:sz w:val="22"/>
          <w:szCs w:val="22"/>
        </w:rPr>
        <w:t xml:space="preserve">(“BAA” or  “Agreement”) </w:t>
      </w:r>
      <w:r w:rsidRPr="00476AC6">
        <w:rPr>
          <w:rFonts w:ascii="Arial" w:hAnsi="Arial" w:cs="Arial"/>
          <w:sz w:val="22"/>
          <w:szCs w:val="22"/>
        </w:rPr>
        <w:t xml:space="preserve">sets forth the responsibilities of </w:t>
      </w:r>
      <w:r w:rsidR="00811E73" w:rsidRPr="00553DD0">
        <w:rPr>
          <w:rFonts w:ascii="Arial" w:hAnsi="Arial" w:cs="Arial"/>
          <w:b/>
          <w:sz w:val="22"/>
          <w:szCs w:val="22"/>
          <w:highlight w:val="yellow"/>
        </w:rPr>
        <w:t>_________________</w:t>
      </w:r>
      <w:r w:rsidR="009A6EFB" w:rsidRPr="00CF35C4">
        <w:rPr>
          <w:rFonts w:ascii="Arial" w:hAnsi="Arial" w:cs="Arial"/>
          <w:b/>
          <w:sz w:val="22"/>
          <w:szCs w:val="22"/>
        </w:rPr>
        <w:t>,</w:t>
      </w:r>
      <w:r w:rsidRPr="00476AC6">
        <w:rPr>
          <w:rFonts w:ascii="Arial" w:hAnsi="Arial" w:cs="Arial"/>
          <w:sz w:val="22"/>
          <w:szCs w:val="22"/>
        </w:rPr>
        <w:t xml:space="preserve"> </w:t>
      </w:r>
      <w:r w:rsidR="00BC46FB" w:rsidRPr="00476AC6">
        <w:rPr>
          <w:rFonts w:ascii="Arial" w:hAnsi="Arial" w:cs="Arial"/>
          <w:b/>
          <w:sz w:val="22"/>
          <w:szCs w:val="22"/>
        </w:rPr>
        <w:t xml:space="preserve"> </w:t>
      </w:r>
      <w:r w:rsidR="00BC46FB" w:rsidRPr="00476AC6">
        <w:rPr>
          <w:rFonts w:ascii="Arial" w:hAnsi="Arial" w:cs="Arial"/>
          <w:sz w:val="22"/>
          <w:szCs w:val="22"/>
        </w:rPr>
        <w:t xml:space="preserve">as </w:t>
      </w:r>
      <w:r w:rsidRPr="00476AC6">
        <w:rPr>
          <w:rFonts w:ascii="Arial" w:hAnsi="Arial" w:cs="Arial"/>
          <w:b/>
          <w:sz w:val="22"/>
          <w:szCs w:val="22"/>
        </w:rPr>
        <w:t>Business Associate,</w:t>
      </w:r>
      <w:r w:rsidRPr="00476AC6">
        <w:rPr>
          <w:rFonts w:ascii="Arial" w:hAnsi="Arial" w:cs="Arial"/>
          <w:sz w:val="22"/>
          <w:szCs w:val="22"/>
        </w:rPr>
        <w:t xml:space="preserve"> with an address of </w:t>
      </w:r>
      <w:r w:rsidR="00811E73">
        <w:rPr>
          <w:rFonts w:ascii="Arial" w:hAnsi="Arial" w:cs="Arial"/>
          <w:b/>
          <w:sz w:val="22"/>
          <w:szCs w:val="22"/>
        </w:rPr>
        <w:t>_</w:t>
      </w:r>
      <w:r w:rsidR="00811E73" w:rsidRPr="00553DD0">
        <w:rPr>
          <w:rFonts w:ascii="Arial" w:hAnsi="Arial" w:cs="Arial"/>
          <w:b/>
          <w:sz w:val="22"/>
          <w:szCs w:val="22"/>
          <w:highlight w:val="yellow"/>
        </w:rPr>
        <w:t>_______________</w:t>
      </w:r>
      <w:r w:rsidR="00D946D8" w:rsidRPr="00476AC6">
        <w:rPr>
          <w:rFonts w:ascii="Arial" w:hAnsi="Arial" w:cs="Arial"/>
          <w:b/>
          <w:sz w:val="22"/>
          <w:szCs w:val="22"/>
        </w:rPr>
        <w:t xml:space="preserve"> </w:t>
      </w:r>
      <w:r w:rsidRPr="00476AC6">
        <w:rPr>
          <w:rFonts w:ascii="Arial" w:hAnsi="Arial" w:cs="Arial"/>
          <w:sz w:val="22"/>
          <w:szCs w:val="22"/>
        </w:rPr>
        <w:t xml:space="preserve">and the </w:t>
      </w:r>
      <w:r w:rsidRPr="00476AC6">
        <w:rPr>
          <w:rFonts w:ascii="Arial" w:hAnsi="Arial" w:cs="Arial"/>
          <w:b/>
          <w:sz w:val="22"/>
          <w:szCs w:val="22"/>
        </w:rPr>
        <w:t>New Jersey Department of Human Services, Division of Medical Assistance and Health Services</w:t>
      </w:r>
      <w:r w:rsidR="00CD181A" w:rsidRPr="00476AC6">
        <w:rPr>
          <w:rFonts w:ascii="Arial" w:hAnsi="Arial" w:cs="Arial"/>
          <w:b/>
          <w:sz w:val="22"/>
          <w:szCs w:val="22"/>
        </w:rPr>
        <w:t xml:space="preserve"> (DMAHS)</w:t>
      </w:r>
      <w:r w:rsidRPr="00476AC6">
        <w:rPr>
          <w:rFonts w:ascii="Arial" w:hAnsi="Arial" w:cs="Arial"/>
          <w:sz w:val="22"/>
          <w:szCs w:val="22"/>
        </w:rPr>
        <w:t xml:space="preserve">, as a </w:t>
      </w:r>
      <w:r w:rsidRPr="00476AC6">
        <w:rPr>
          <w:rFonts w:ascii="Arial" w:hAnsi="Arial" w:cs="Arial"/>
          <w:b/>
          <w:sz w:val="22"/>
          <w:szCs w:val="22"/>
        </w:rPr>
        <w:t>Covered Entity</w:t>
      </w:r>
      <w:r w:rsidRPr="00476AC6">
        <w:rPr>
          <w:rFonts w:ascii="Arial" w:hAnsi="Arial" w:cs="Arial"/>
          <w:sz w:val="22"/>
          <w:szCs w:val="22"/>
        </w:rPr>
        <w:t>, in relationship to Protected Health Information (PHI), as those terms are defined and regulated by the Health Insurance Portability and Accountability Act of 1996 (HIPAA), and the regulations adopted thereunder by the Secretary of the United States Department of Health and Human Services, and the Health Information Technology for Economic and Clinical Health (HITECH) Act of the American Recovery and Reinvestment Act of 2009, P.L. 111-5,</w:t>
      </w:r>
      <w:r w:rsidR="00FC0ACC">
        <w:rPr>
          <w:rFonts w:ascii="Arial" w:hAnsi="Arial" w:cs="Arial"/>
          <w:sz w:val="22"/>
          <w:szCs w:val="22"/>
        </w:rPr>
        <w:t xml:space="preserve"> and the rules and regulations thereunder,</w:t>
      </w:r>
      <w:r w:rsidRPr="00476AC6">
        <w:rPr>
          <w:rFonts w:ascii="Arial" w:hAnsi="Arial" w:cs="Arial"/>
          <w:sz w:val="22"/>
          <w:szCs w:val="22"/>
        </w:rPr>
        <w:t xml:space="preserve"> with the intent that the Covered Entity and Business Associate shall at all times be in compliance with HIPAA and HITECH and the underlying regulations. </w:t>
      </w:r>
    </w:p>
    <w:p w14:paraId="28FFB411" w14:textId="77777777" w:rsidR="00FC0ACC" w:rsidRDefault="00FC0ACC" w:rsidP="00DE0F4E">
      <w:pPr>
        <w:jc w:val="both"/>
        <w:rPr>
          <w:rFonts w:ascii="Arial" w:hAnsi="Arial" w:cs="Arial"/>
          <w:sz w:val="22"/>
          <w:szCs w:val="22"/>
        </w:rPr>
      </w:pPr>
    </w:p>
    <w:p w14:paraId="74ABC4C4" w14:textId="1779E11F" w:rsidR="00A10FC1" w:rsidRPr="00A10FC1" w:rsidRDefault="00D6712C" w:rsidP="00355E9A">
      <w:pPr>
        <w:jc w:val="both"/>
        <w:rPr>
          <w:rFonts w:ascii="Arial" w:eastAsia="Calibri" w:hAnsi="Arial" w:cs="Arial"/>
          <w:sz w:val="22"/>
          <w:szCs w:val="22"/>
        </w:rPr>
      </w:pPr>
      <w:r>
        <w:rPr>
          <w:rFonts w:ascii="Arial" w:hAnsi="Arial" w:cs="Arial"/>
          <w:sz w:val="22"/>
          <w:szCs w:val="22"/>
        </w:rPr>
        <w:t>This Business Associate Agreement also sets forth the responsibilities of Business Associate and Covered Entity in relationship to Personally Identifiable Information (PII) and public assistance eligibility information as those terms are defined and regulated by the Patient Protection and Affordable Care Act and any amendment to that law, which requires, at present, compliance with MARS-E 2.</w:t>
      </w:r>
      <w:r w:rsidR="00014FE9">
        <w:rPr>
          <w:rFonts w:ascii="Arial" w:hAnsi="Arial" w:cs="Arial"/>
          <w:sz w:val="22"/>
          <w:szCs w:val="22"/>
        </w:rPr>
        <w:t>2</w:t>
      </w:r>
      <w:r>
        <w:rPr>
          <w:rFonts w:ascii="Arial" w:hAnsi="Arial" w:cs="Arial"/>
          <w:sz w:val="22"/>
          <w:szCs w:val="22"/>
        </w:rPr>
        <w:t xml:space="preserve"> and the National Institute of Standards and Technology (NIST) security guidance and standards with regard </w:t>
      </w:r>
      <w:r w:rsidRPr="00D6712C">
        <w:rPr>
          <w:rFonts w:ascii="Arial" w:hAnsi="Arial" w:cs="Arial"/>
          <w:sz w:val="22"/>
          <w:szCs w:val="22"/>
        </w:rPr>
        <w:t>to</w:t>
      </w:r>
      <w:r>
        <w:rPr>
          <w:rFonts w:ascii="Arial" w:hAnsi="Arial" w:cs="Arial"/>
          <w:sz w:val="22"/>
          <w:szCs w:val="22"/>
        </w:rPr>
        <w:t xml:space="preserve"> access to, use of, handling of and disclosure of Medicaid data and related personal information and the proper safeguarding of such under 45 CFR 155.260.  The parties will observe all other state and federal confidentiality laws that apply to personally identifiable information obtained in performing work under this Agreement</w:t>
      </w:r>
      <w:r w:rsidR="00A10FC1" w:rsidRPr="00A10FC1">
        <w:rPr>
          <w:rFonts w:ascii="Arial" w:eastAsia="Calibri" w:hAnsi="Arial" w:cs="Arial"/>
          <w:sz w:val="22"/>
          <w:szCs w:val="22"/>
        </w:rPr>
        <w:t>.</w:t>
      </w:r>
    </w:p>
    <w:p w14:paraId="7CA8962D" w14:textId="77777777" w:rsidR="00FC0ACC" w:rsidRDefault="00FC0ACC" w:rsidP="00DE0F4E">
      <w:pPr>
        <w:jc w:val="both"/>
        <w:rPr>
          <w:rFonts w:ascii="Arial" w:hAnsi="Arial" w:cs="Arial"/>
          <w:sz w:val="22"/>
          <w:szCs w:val="22"/>
        </w:rPr>
      </w:pPr>
    </w:p>
    <w:p w14:paraId="6A9629AA" w14:textId="290C4094" w:rsidR="00C90A86" w:rsidRDefault="00C90A86" w:rsidP="00C90A86">
      <w:pPr>
        <w:jc w:val="both"/>
        <w:rPr>
          <w:rFonts w:ascii="Arial" w:hAnsi="Arial" w:cs="Arial"/>
          <w:sz w:val="22"/>
          <w:szCs w:val="22"/>
        </w:rPr>
      </w:pPr>
      <w:r w:rsidRPr="00476AC6">
        <w:rPr>
          <w:rFonts w:ascii="Arial" w:hAnsi="Arial" w:cs="Arial"/>
          <w:sz w:val="22"/>
          <w:szCs w:val="22"/>
        </w:rPr>
        <w:t xml:space="preserve">Business Associate and Covered </w:t>
      </w:r>
      <w:r w:rsidR="00C57A1A">
        <w:rPr>
          <w:rFonts w:ascii="Arial" w:hAnsi="Arial" w:cs="Arial"/>
          <w:sz w:val="22"/>
          <w:szCs w:val="22"/>
        </w:rPr>
        <w:t>E</w:t>
      </w:r>
      <w:r w:rsidRPr="00476AC6">
        <w:rPr>
          <w:rFonts w:ascii="Arial" w:hAnsi="Arial" w:cs="Arial"/>
          <w:sz w:val="22"/>
          <w:szCs w:val="22"/>
        </w:rPr>
        <w:t xml:space="preserve">ntity may </w:t>
      </w:r>
      <w:r w:rsidR="00E64365" w:rsidRPr="00476AC6">
        <w:rPr>
          <w:rFonts w:ascii="Arial" w:hAnsi="Arial" w:cs="Arial"/>
          <w:sz w:val="22"/>
          <w:szCs w:val="22"/>
        </w:rPr>
        <w:t xml:space="preserve">each </w:t>
      </w:r>
      <w:r w:rsidRPr="00476AC6">
        <w:rPr>
          <w:rFonts w:ascii="Arial" w:hAnsi="Arial" w:cs="Arial"/>
          <w:sz w:val="22"/>
          <w:szCs w:val="22"/>
        </w:rPr>
        <w:t xml:space="preserve">be referred to herein </w:t>
      </w:r>
      <w:r w:rsidR="00E64365" w:rsidRPr="00476AC6">
        <w:rPr>
          <w:rFonts w:ascii="Arial" w:hAnsi="Arial" w:cs="Arial"/>
          <w:sz w:val="22"/>
          <w:szCs w:val="22"/>
        </w:rPr>
        <w:t xml:space="preserve">as a </w:t>
      </w:r>
      <w:r w:rsidR="00FC0ACC">
        <w:rPr>
          <w:rFonts w:ascii="Arial" w:hAnsi="Arial" w:cs="Arial"/>
          <w:sz w:val="22"/>
          <w:szCs w:val="22"/>
        </w:rPr>
        <w:t>“P</w:t>
      </w:r>
      <w:r w:rsidR="00FC0ACC" w:rsidRPr="00476AC6">
        <w:rPr>
          <w:rFonts w:ascii="Arial" w:hAnsi="Arial" w:cs="Arial"/>
          <w:sz w:val="22"/>
          <w:szCs w:val="22"/>
        </w:rPr>
        <w:t>arty</w:t>
      </w:r>
      <w:r w:rsidR="00FC0ACC">
        <w:rPr>
          <w:rFonts w:ascii="Arial" w:hAnsi="Arial" w:cs="Arial"/>
          <w:sz w:val="22"/>
          <w:szCs w:val="22"/>
        </w:rPr>
        <w:t>”</w:t>
      </w:r>
      <w:r w:rsidR="00FC0ACC" w:rsidRPr="00476AC6">
        <w:rPr>
          <w:rFonts w:ascii="Arial" w:hAnsi="Arial" w:cs="Arial"/>
          <w:sz w:val="22"/>
          <w:szCs w:val="22"/>
        </w:rPr>
        <w:t xml:space="preserve"> </w:t>
      </w:r>
      <w:r w:rsidR="00E64365" w:rsidRPr="00476AC6">
        <w:rPr>
          <w:rFonts w:ascii="Arial" w:hAnsi="Arial" w:cs="Arial"/>
          <w:sz w:val="22"/>
          <w:szCs w:val="22"/>
        </w:rPr>
        <w:t xml:space="preserve">or </w:t>
      </w:r>
      <w:r w:rsidRPr="00476AC6">
        <w:rPr>
          <w:rFonts w:ascii="Arial" w:hAnsi="Arial" w:cs="Arial"/>
          <w:sz w:val="22"/>
          <w:szCs w:val="22"/>
        </w:rPr>
        <w:t xml:space="preserve">collectively as the “Parties”.  </w:t>
      </w:r>
    </w:p>
    <w:p w14:paraId="56163A91" w14:textId="173C8971" w:rsidR="00787F6B" w:rsidRDefault="00787F6B" w:rsidP="00C90A86">
      <w:pPr>
        <w:jc w:val="both"/>
        <w:rPr>
          <w:rFonts w:ascii="Arial" w:hAnsi="Arial" w:cs="Arial"/>
          <w:sz w:val="22"/>
          <w:szCs w:val="22"/>
        </w:rPr>
      </w:pPr>
    </w:p>
    <w:p w14:paraId="553EE75D" w14:textId="77777777" w:rsidR="00C2724B" w:rsidRDefault="00787F6B" w:rsidP="002778A4">
      <w:pPr>
        <w:jc w:val="both"/>
        <w:rPr>
          <w:rFonts w:ascii="Calibri" w:hAnsi="Calibri" w:cs="Calibri"/>
          <w:sz w:val="22"/>
          <w:szCs w:val="22"/>
        </w:rPr>
      </w:pPr>
      <w:r w:rsidRPr="00ED4A11">
        <w:rPr>
          <w:rFonts w:ascii="Arial" w:hAnsi="Arial" w:cs="Arial"/>
          <w:sz w:val="22"/>
          <w:szCs w:val="22"/>
        </w:rPr>
        <w:t xml:space="preserve">This </w:t>
      </w:r>
      <w:r w:rsidR="001434A0" w:rsidRPr="00ED4A11">
        <w:rPr>
          <w:rFonts w:ascii="Arial" w:hAnsi="Arial" w:cs="Arial"/>
          <w:sz w:val="22"/>
          <w:szCs w:val="22"/>
        </w:rPr>
        <w:t xml:space="preserve">BAA </w:t>
      </w:r>
      <w:r w:rsidRPr="00ED4A11">
        <w:rPr>
          <w:rFonts w:ascii="Arial" w:hAnsi="Arial" w:cs="Arial"/>
          <w:sz w:val="22"/>
          <w:szCs w:val="22"/>
        </w:rPr>
        <w:t xml:space="preserve">is entered into solely for the purpose of Business Associate providing services on behalf of the New Jersey Department of Human Services, Division of Medical Assistance and Health Services (DMAHS) pursuant to Contract </w:t>
      </w:r>
      <w:r w:rsidRPr="00B861C6">
        <w:rPr>
          <w:rFonts w:ascii="Arial" w:hAnsi="Arial" w:cs="Arial"/>
          <w:sz w:val="22"/>
          <w:szCs w:val="22"/>
          <w:highlight w:val="yellow"/>
        </w:rPr>
        <w:t xml:space="preserve"># </w:t>
      </w:r>
      <w:r w:rsidR="00B861C6" w:rsidRPr="00B861C6">
        <w:rPr>
          <w:rFonts w:ascii="Arial" w:hAnsi="Arial" w:cs="Arial"/>
          <w:sz w:val="22"/>
          <w:szCs w:val="22"/>
          <w:highlight w:val="yellow"/>
        </w:rPr>
        <w:t xml:space="preserve">_________ </w:t>
      </w:r>
      <w:r w:rsidRPr="00B861C6">
        <w:rPr>
          <w:rFonts w:ascii="Arial" w:hAnsi="Arial" w:cs="Arial"/>
          <w:sz w:val="22"/>
          <w:szCs w:val="22"/>
          <w:highlight w:val="yellow"/>
        </w:rPr>
        <w:t>(Underlying Contract) (</w:t>
      </w:r>
      <w:r w:rsidRPr="00B861C6">
        <w:rPr>
          <w:rFonts w:ascii="Arial" w:hAnsi="Arial" w:cs="Arial"/>
          <w:b/>
          <w:sz w:val="22"/>
          <w:szCs w:val="22"/>
          <w:highlight w:val="yellow"/>
        </w:rPr>
        <w:t>Attachment A</w:t>
      </w:r>
      <w:r w:rsidRPr="00B861C6">
        <w:rPr>
          <w:rFonts w:ascii="Arial" w:hAnsi="Arial" w:cs="Arial"/>
          <w:sz w:val="22"/>
          <w:szCs w:val="22"/>
          <w:highlight w:val="yellow"/>
        </w:rPr>
        <w:t>)</w:t>
      </w:r>
      <w:r w:rsidR="002778A4" w:rsidRPr="00ED4A11">
        <w:rPr>
          <w:rFonts w:ascii="Arial" w:eastAsia="Malgun Gothic" w:hAnsi="Arial" w:cs="Arial"/>
          <w:sz w:val="22"/>
          <w:szCs w:val="22"/>
        </w:rPr>
        <w:t>.</w:t>
      </w:r>
      <w:r w:rsidR="00EC420D" w:rsidRPr="00ED4A11">
        <w:rPr>
          <w:rFonts w:ascii="Arial" w:eastAsia="Malgun Gothic" w:hAnsi="Arial" w:cs="Arial"/>
          <w:sz w:val="22"/>
          <w:szCs w:val="22"/>
        </w:rPr>
        <w:t xml:space="preserve"> </w:t>
      </w:r>
      <w:r w:rsidR="000D6BA9" w:rsidRPr="00B861C6">
        <w:rPr>
          <w:rFonts w:ascii="Arial" w:eastAsia="Malgun Gothic" w:hAnsi="Arial" w:cs="Arial"/>
          <w:sz w:val="22"/>
          <w:szCs w:val="22"/>
        </w:rPr>
        <w:t>This Business Associate Agreement is an amendment to the Underlying Contract and sets forth additional terms that may modify the Underlying</w:t>
      </w:r>
      <w:r w:rsidR="00A7752D" w:rsidRPr="00B861C6">
        <w:rPr>
          <w:rFonts w:ascii="Arial" w:eastAsia="Malgun Gothic" w:hAnsi="Arial" w:cs="Arial"/>
          <w:sz w:val="22"/>
          <w:szCs w:val="22"/>
        </w:rPr>
        <w:t xml:space="preserve"> </w:t>
      </w:r>
      <w:r w:rsidR="000D6BA9" w:rsidRPr="00B861C6">
        <w:rPr>
          <w:rFonts w:ascii="Arial" w:eastAsia="Malgun Gothic" w:hAnsi="Arial" w:cs="Arial"/>
          <w:sz w:val="22"/>
          <w:szCs w:val="22"/>
        </w:rPr>
        <w:t xml:space="preserve">Contract. </w:t>
      </w:r>
      <w:r w:rsidR="00E64365" w:rsidRPr="00B861C6">
        <w:rPr>
          <w:rFonts w:ascii="Arial" w:eastAsia="Malgun Gothic" w:hAnsi="Arial" w:cs="Arial"/>
          <w:sz w:val="22"/>
          <w:szCs w:val="22"/>
        </w:rPr>
        <w:t>Business Associates’ use and/or disclosure of PHI</w:t>
      </w:r>
      <w:r w:rsidR="00C57A1A" w:rsidRPr="00B861C6">
        <w:rPr>
          <w:rFonts w:ascii="Arial" w:eastAsia="Malgun Gothic" w:hAnsi="Arial" w:cs="Arial"/>
          <w:sz w:val="22"/>
          <w:szCs w:val="22"/>
        </w:rPr>
        <w:t>/PII</w:t>
      </w:r>
      <w:r w:rsidR="00E64365" w:rsidRPr="00B861C6">
        <w:rPr>
          <w:rFonts w:ascii="Arial" w:eastAsia="Malgun Gothic" w:hAnsi="Arial" w:cs="Arial"/>
          <w:sz w:val="22"/>
          <w:szCs w:val="22"/>
        </w:rPr>
        <w:t xml:space="preserve"> under this Agreement is limited to the services provid</w:t>
      </w:r>
      <w:r w:rsidR="00FC0ACC" w:rsidRPr="00B861C6">
        <w:rPr>
          <w:rFonts w:ascii="Arial" w:eastAsia="Malgun Gothic" w:hAnsi="Arial" w:cs="Arial"/>
          <w:sz w:val="22"/>
          <w:szCs w:val="22"/>
        </w:rPr>
        <w:t>e</w:t>
      </w:r>
      <w:r w:rsidR="00E64365" w:rsidRPr="00B861C6">
        <w:rPr>
          <w:rFonts w:ascii="Arial" w:eastAsia="Malgun Gothic" w:hAnsi="Arial" w:cs="Arial"/>
          <w:sz w:val="22"/>
          <w:szCs w:val="22"/>
        </w:rPr>
        <w:t>d by</w:t>
      </w:r>
      <w:r w:rsidR="000C1426" w:rsidRPr="00B861C6">
        <w:rPr>
          <w:rFonts w:ascii="Arial" w:eastAsia="Malgun Gothic" w:hAnsi="Arial" w:cs="Arial"/>
          <w:sz w:val="22"/>
          <w:szCs w:val="22"/>
        </w:rPr>
        <w:t xml:space="preserve"> Business Associate for</w:t>
      </w:r>
      <w:r w:rsidR="00E64365" w:rsidRPr="00B861C6">
        <w:rPr>
          <w:rFonts w:ascii="Arial" w:eastAsia="Malgun Gothic" w:hAnsi="Arial" w:cs="Arial"/>
          <w:sz w:val="22"/>
          <w:szCs w:val="22"/>
        </w:rPr>
        <w:t xml:space="preserve"> Covered Entity </w:t>
      </w:r>
      <w:r w:rsidR="000C1426" w:rsidRPr="00B861C6">
        <w:rPr>
          <w:rFonts w:ascii="Arial" w:eastAsia="Malgun Gothic" w:hAnsi="Arial" w:cs="Arial"/>
          <w:sz w:val="22"/>
          <w:szCs w:val="22"/>
        </w:rPr>
        <w:t xml:space="preserve">pursuant to </w:t>
      </w:r>
      <w:r w:rsidR="00E64365" w:rsidRPr="00B861C6">
        <w:rPr>
          <w:rFonts w:ascii="Arial" w:eastAsia="Malgun Gothic" w:hAnsi="Arial" w:cs="Arial"/>
          <w:sz w:val="22"/>
          <w:szCs w:val="22"/>
        </w:rPr>
        <w:t>the Underlying Agreement.</w:t>
      </w:r>
      <w:r w:rsidR="002D3E26" w:rsidRPr="00B861C6">
        <w:rPr>
          <w:rFonts w:ascii="Calibri" w:hAnsi="Calibri" w:cs="Calibri"/>
          <w:sz w:val="22"/>
          <w:szCs w:val="22"/>
        </w:rPr>
        <w:t xml:space="preserve"> </w:t>
      </w:r>
    </w:p>
    <w:p w14:paraId="5163D401" w14:textId="2E3F80DA" w:rsidR="00EC420D" w:rsidRPr="00B861C6" w:rsidRDefault="002D3E26" w:rsidP="002778A4">
      <w:pPr>
        <w:jc w:val="both"/>
        <w:rPr>
          <w:rFonts w:ascii="Arial" w:hAnsi="Arial" w:cs="Arial"/>
          <w:b/>
          <w:sz w:val="22"/>
          <w:szCs w:val="22"/>
        </w:rPr>
      </w:pPr>
      <w:r w:rsidRPr="00B861C6">
        <w:rPr>
          <w:rFonts w:ascii="Arial" w:hAnsi="Arial" w:cs="Arial"/>
          <w:sz w:val="22"/>
          <w:szCs w:val="22"/>
        </w:rPr>
        <w:lastRenderedPageBreak/>
        <w:t>If there is</w:t>
      </w:r>
      <w:r w:rsidR="002D65B0" w:rsidRPr="00B861C6">
        <w:rPr>
          <w:rFonts w:ascii="Arial" w:hAnsi="Arial" w:cs="Arial"/>
          <w:sz w:val="22"/>
          <w:szCs w:val="22"/>
        </w:rPr>
        <w:t xml:space="preserve"> </w:t>
      </w:r>
      <w:r w:rsidR="001837C8" w:rsidRPr="00B861C6">
        <w:rPr>
          <w:rFonts w:ascii="Arial" w:hAnsi="Arial" w:cs="Arial"/>
          <w:sz w:val="22"/>
          <w:szCs w:val="22"/>
        </w:rPr>
        <w:t>an</w:t>
      </w:r>
      <w:r w:rsidR="00F25B38" w:rsidRPr="00B861C6">
        <w:rPr>
          <w:rFonts w:ascii="Arial" w:hAnsi="Arial" w:cs="Arial"/>
          <w:sz w:val="22"/>
          <w:szCs w:val="22"/>
        </w:rPr>
        <w:t xml:space="preserve"> update to the Underlying </w:t>
      </w:r>
      <w:r w:rsidR="009E0FD7" w:rsidRPr="00B861C6">
        <w:rPr>
          <w:rFonts w:ascii="Arial" w:hAnsi="Arial" w:cs="Arial"/>
          <w:sz w:val="22"/>
          <w:szCs w:val="22"/>
        </w:rPr>
        <w:t xml:space="preserve">Contract </w:t>
      </w:r>
      <w:r w:rsidR="00634099" w:rsidRPr="00B861C6">
        <w:rPr>
          <w:rFonts w:ascii="Arial" w:hAnsi="Arial" w:cs="Arial"/>
          <w:sz w:val="22"/>
          <w:szCs w:val="22"/>
        </w:rPr>
        <w:t>and/</w:t>
      </w:r>
      <w:r w:rsidR="00F25B38" w:rsidRPr="00B861C6">
        <w:rPr>
          <w:rFonts w:ascii="Arial" w:hAnsi="Arial" w:cs="Arial"/>
          <w:sz w:val="22"/>
          <w:szCs w:val="22"/>
        </w:rPr>
        <w:t>or</w:t>
      </w:r>
      <w:r w:rsidR="001837C8" w:rsidRPr="00B861C6">
        <w:rPr>
          <w:rFonts w:ascii="Arial" w:hAnsi="Arial" w:cs="Arial"/>
          <w:sz w:val="22"/>
          <w:szCs w:val="22"/>
        </w:rPr>
        <w:t xml:space="preserve"> subsequent</w:t>
      </w:r>
      <w:r w:rsidR="00F25B38" w:rsidRPr="00B861C6">
        <w:rPr>
          <w:rFonts w:ascii="Arial" w:hAnsi="Arial" w:cs="Arial"/>
          <w:sz w:val="22"/>
          <w:szCs w:val="22"/>
        </w:rPr>
        <w:t xml:space="preserve"> implementation of a new Underlying Agreement</w:t>
      </w:r>
      <w:r w:rsidR="00463646" w:rsidRPr="00B861C6">
        <w:rPr>
          <w:rFonts w:ascii="Arial" w:hAnsi="Arial" w:cs="Arial"/>
          <w:sz w:val="22"/>
          <w:szCs w:val="22"/>
        </w:rPr>
        <w:t xml:space="preserve"> </w:t>
      </w:r>
      <w:r w:rsidR="008271E0" w:rsidRPr="00B861C6">
        <w:rPr>
          <w:rFonts w:ascii="Arial" w:hAnsi="Arial" w:cs="Arial"/>
          <w:sz w:val="22"/>
          <w:szCs w:val="22"/>
        </w:rPr>
        <w:t xml:space="preserve">Contract </w:t>
      </w:r>
      <w:r w:rsidR="00463646" w:rsidRPr="00B861C6">
        <w:rPr>
          <w:rFonts w:ascii="Arial" w:hAnsi="Arial" w:cs="Arial"/>
          <w:sz w:val="22"/>
          <w:szCs w:val="22"/>
        </w:rPr>
        <w:t>for substant</w:t>
      </w:r>
      <w:r w:rsidR="00731A08" w:rsidRPr="00B861C6">
        <w:rPr>
          <w:rFonts w:ascii="Arial" w:hAnsi="Arial" w:cs="Arial"/>
          <w:sz w:val="22"/>
          <w:szCs w:val="22"/>
        </w:rPr>
        <w:t xml:space="preserve">ially similar purposes, </w:t>
      </w:r>
      <w:r w:rsidR="00463646" w:rsidRPr="00B861C6">
        <w:rPr>
          <w:rFonts w:ascii="Arial" w:hAnsi="Arial" w:cs="Arial"/>
          <w:sz w:val="22"/>
          <w:szCs w:val="22"/>
        </w:rPr>
        <w:t>indicati</w:t>
      </w:r>
      <w:r w:rsidR="00731A08" w:rsidRPr="00B861C6">
        <w:rPr>
          <w:rFonts w:ascii="Arial" w:hAnsi="Arial" w:cs="Arial"/>
          <w:sz w:val="22"/>
          <w:szCs w:val="22"/>
        </w:rPr>
        <w:t>ng</w:t>
      </w:r>
      <w:r w:rsidRPr="00B861C6">
        <w:rPr>
          <w:rFonts w:ascii="Arial" w:hAnsi="Arial" w:cs="Arial"/>
          <w:sz w:val="22"/>
          <w:szCs w:val="22"/>
        </w:rPr>
        <w:t xml:space="preserve"> a continuing relationship </w:t>
      </w:r>
      <w:r w:rsidR="002D65B0" w:rsidRPr="00B861C6">
        <w:rPr>
          <w:rFonts w:ascii="Arial" w:hAnsi="Arial" w:cs="Arial"/>
          <w:sz w:val="22"/>
          <w:szCs w:val="22"/>
        </w:rPr>
        <w:t>between the Parties,</w:t>
      </w:r>
      <w:r w:rsidR="006856CC" w:rsidRPr="00B861C6">
        <w:rPr>
          <w:rFonts w:ascii="Arial" w:hAnsi="Arial" w:cs="Arial"/>
          <w:sz w:val="22"/>
          <w:szCs w:val="22"/>
        </w:rPr>
        <w:t xml:space="preserve"> all obligations and</w:t>
      </w:r>
      <w:r w:rsidRPr="00B861C6">
        <w:rPr>
          <w:rFonts w:ascii="Arial" w:hAnsi="Arial" w:cs="Arial"/>
          <w:sz w:val="22"/>
          <w:szCs w:val="22"/>
        </w:rPr>
        <w:t xml:space="preserve"> requirements </w:t>
      </w:r>
      <w:r w:rsidR="006856CC" w:rsidRPr="00B861C6">
        <w:rPr>
          <w:rFonts w:ascii="Arial" w:hAnsi="Arial" w:cs="Arial"/>
          <w:sz w:val="22"/>
          <w:szCs w:val="22"/>
        </w:rPr>
        <w:t>reflected in this BAA</w:t>
      </w:r>
      <w:r w:rsidR="00CD1A3F" w:rsidRPr="00B861C6">
        <w:rPr>
          <w:rFonts w:ascii="Arial" w:hAnsi="Arial" w:cs="Arial"/>
          <w:sz w:val="22"/>
          <w:szCs w:val="22"/>
        </w:rPr>
        <w:t xml:space="preserve"> shall </w:t>
      </w:r>
      <w:r w:rsidRPr="00B861C6">
        <w:rPr>
          <w:rFonts w:ascii="Arial" w:hAnsi="Arial" w:cs="Arial"/>
          <w:sz w:val="22"/>
          <w:szCs w:val="22"/>
        </w:rPr>
        <w:t xml:space="preserve">remain in full force and effect until such time as a new BAA </w:t>
      </w:r>
      <w:r w:rsidR="00634099" w:rsidRPr="00B861C6">
        <w:rPr>
          <w:rFonts w:ascii="Arial" w:hAnsi="Arial" w:cs="Arial"/>
          <w:sz w:val="22"/>
          <w:szCs w:val="22"/>
        </w:rPr>
        <w:t>is implemented</w:t>
      </w:r>
      <w:r w:rsidRPr="00B861C6">
        <w:rPr>
          <w:rFonts w:ascii="Arial" w:hAnsi="Arial" w:cs="Arial"/>
          <w:sz w:val="22"/>
          <w:szCs w:val="22"/>
        </w:rPr>
        <w:t>.</w:t>
      </w:r>
    </w:p>
    <w:p w14:paraId="7DC90925" w14:textId="77777777" w:rsidR="006E18ED" w:rsidRPr="00476AC6" w:rsidRDefault="006E18ED" w:rsidP="005F577F">
      <w:pPr>
        <w:jc w:val="both"/>
        <w:rPr>
          <w:rFonts w:ascii="Arial" w:hAnsi="Arial" w:cs="Arial"/>
          <w:sz w:val="22"/>
          <w:szCs w:val="22"/>
        </w:rPr>
      </w:pPr>
    </w:p>
    <w:p w14:paraId="2470C807" w14:textId="77777777" w:rsidR="00E3640C" w:rsidRPr="00476AC6" w:rsidRDefault="00E3640C" w:rsidP="005F577F">
      <w:pPr>
        <w:jc w:val="both"/>
        <w:rPr>
          <w:rFonts w:ascii="Arial" w:hAnsi="Arial" w:cs="Arial"/>
          <w:sz w:val="22"/>
          <w:szCs w:val="22"/>
        </w:rPr>
      </w:pPr>
      <w:r w:rsidRPr="00476AC6">
        <w:rPr>
          <w:rFonts w:ascii="Arial" w:hAnsi="Arial" w:cs="Arial"/>
          <w:sz w:val="22"/>
          <w:szCs w:val="22"/>
        </w:rPr>
        <w:t xml:space="preserve">In consideration for the respective benefits, rights and obligations described above, and for access to the PHI </w:t>
      </w:r>
      <w:r w:rsidR="00C57A1A">
        <w:rPr>
          <w:rFonts w:ascii="Arial" w:hAnsi="Arial" w:cs="Arial"/>
          <w:sz w:val="22"/>
          <w:szCs w:val="22"/>
        </w:rPr>
        <w:t xml:space="preserve">and PII </w:t>
      </w:r>
      <w:r w:rsidRPr="00476AC6">
        <w:rPr>
          <w:rFonts w:ascii="Arial" w:hAnsi="Arial" w:cs="Arial"/>
          <w:sz w:val="22"/>
          <w:szCs w:val="22"/>
        </w:rPr>
        <w:t>held by Covered Entity</w:t>
      </w:r>
      <w:r w:rsidR="00DF5F03" w:rsidRPr="00476AC6">
        <w:rPr>
          <w:rFonts w:ascii="Arial" w:hAnsi="Arial" w:cs="Arial"/>
          <w:sz w:val="22"/>
          <w:szCs w:val="22"/>
        </w:rPr>
        <w:t>, the P</w:t>
      </w:r>
      <w:r w:rsidRPr="00476AC6">
        <w:rPr>
          <w:rFonts w:ascii="Arial" w:hAnsi="Arial" w:cs="Arial"/>
          <w:sz w:val="22"/>
          <w:szCs w:val="22"/>
        </w:rPr>
        <w:t xml:space="preserve">arties agree to be bound by the terms of this Agreement.  </w:t>
      </w:r>
    </w:p>
    <w:p w14:paraId="15B68A7D" w14:textId="77777777" w:rsidR="00A61192" w:rsidRPr="00476AC6" w:rsidRDefault="00A61192" w:rsidP="00E3640C">
      <w:pPr>
        <w:rPr>
          <w:rFonts w:ascii="Arial" w:hAnsi="Arial" w:cs="Arial"/>
          <w:sz w:val="22"/>
          <w:szCs w:val="22"/>
        </w:rPr>
      </w:pPr>
    </w:p>
    <w:p w14:paraId="16EB9E00" w14:textId="77777777" w:rsidR="00E3640C" w:rsidRPr="00476AC6" w:rsidRDefault="00E3640C" w:rsidP="0082578A">
      <w:pPr>
        <w:ind w:left="360" w:hanging="360"/>
        <w:rPr>
          <w:rFonts w:ascii="Arial" w:hAnsi="Arial" w:cs="Arial"/>
          <w:b/>
          <w:sz w:val="22"/>
          <w:szCs w:val="22"/>
        </w:rPr>
      </w:pPr>
      <w:r w:rsidRPr="00476AC6">
        <w:rPr>
          <w:rFonts w:ascii="Arial" w:hAnsi="Arial" w:cs="Arial"/>
          <w:b/>
          <w:sz w:val="22"/>
          <w:szCs w:val="22"/>
        </w:rPr>
        <w:t>A.</w:t>
      </w:r>
      <w:r w:rsidRPr="00476AC6">
        <w:rPr>
          <w:rFonts w:ascii="Arial" w:hAnsi="Arial" w:cs="Arial"/>
          <w:b/>
          <w:sz w:val="22"/>
          <w:szCs w:val="22"/>
        </w:rPr>
        <w:tab/>
        <w:t>Definitions:</w:t>
      </w:r>
    </w:p>
    <w:p w14:paraId="68192F81" w14:textId="77777777" w:rsidR="00A61192" w:rsidRPr="00476AC6" w:rsidRDefault="00A61192" w:rsidP="00A61192">
      <w:pPr>
        <w:ind w:left="720" w:hanging="720"/>
        <w:rPr>
          <w:rFonts w:ascii="Arial" w:hAnsi="Arial" w:cs="Arial"/>
          <w:b/>
          <w:sz w:val="22"/>
          <w:szCs w:val="22"/>
        </w:rPr>
      </w:pPr>
    </w:p>
    <w:p w14:paraId="294048F9" w14:textId="77777777" w:rsidR="00073CF5" w:rsidRPr="00476AC6" w:rsidRDefault="00073CF5" w:rsidP="00073CF5">
      <w:pPr>
        <w:ind w:left="360"/>
        <w:jc w:val="both"/>
        <w:rPr>
          <w:rFonts w:ascii="Arial" w:hAnsi="Arial" w:cs="Arial"/>
          <w:sz w:val="22"/>
          <w:szCs w:val="22"/>
        </w:rPr>
      </w:pPr>
      <w:r w:rsidRPr="00476AC6">
        <w:rPr>
          <w:rFonts w:ascii="Arial" w:hAnsi="Arial" w:cs="Arial"/>
          <w:sz w:val="22"/>
          <w:szCs w:val="22"/>
        </w:rPr>
        <w:t>Unless otherwise provided for in this Agreement, terms used in this Agreement shall h</w:t>
      </w:r>
      <w:r w:rsidR="008B5FFD">
        <w:rPr>
          <w:rFonts w:ascii="Arial" w:hAnsi="Arial" w:cs="Arial"/>
          <w:sz w:val="22"/>
          <w:szCs w:val="22"/>
        </w:rPr>
        <w:t>ave the same meaning as set for</w:t>
      </w:r>
      <w:r w:rsidRPr="00476AC6">
        <w:rPr>
          <w:rFonts w:ascii="Arial" w:hAnsi="Arial" w:cs="Arial"/>
          <w:sz w:val="22"/>
          <w:szCs w:val="22"/>
        </w:rPr>
        <w:t xml:space="preserve">th in HIPAA, HITECH, and the underlying regulations, including but not limited to the following: Breach, Confidentiality, Data Aggregation, Designated Record Set, Health Care Operations, Individual, Integrity, Minimum Necessary, Notice of Privacy Practices, Required by Law, Secretary, Security Incident, Subcontractor, and Use.  </w:t>
      </w:r>
      <w:r w:rsidRPr="00355E9A">
        <w:rPr>
          <w:rFonts w:ascii="Arial" w:hAnsi="Arial" w:cs="Arial"/>
          <w:sz w:val="22"/>
          <w:szCs w:val="22"/>
        </w:rPr>
        <w:t>If no meaning is specified for a particular term, its plain meaning shall apply.</w:t>
      </w:r>
      <w:r w:rsidRPr="00476AC6">
        <w:rPr>
          <w:rFonts w:ascii="Arial" w:hAnsi="Arial" w:cs="Arial"/>
          <w:sz w:val="22"/>
          <w:szCs w:val="22"/>
        </w:rPr>
        <w:t xml:space="preserve"> Specific definitions are as follows: </w:t>
      </w:r>
    </w:p>
    <w:p w14:paraId="223C3B85" w14:textId="77777777" w:rsidR="00073CF5" w:rsidRPr="00476AC6" w:rsidRDefault="00073CF5" w:rsidP="00073CF5">
      <w:pPr>
        <w:ind w:left="1440"/>
        <w:jc w:val="both"/>
        <w:rPr>
          <w:rFonts w:ascii="Arial" w:hAnsi="Arial" w:cs="Arial"/>
          <w:sz w:val="22"/>
          <w:szCs w:val="22"/>
        </w:rPr>
      </w:pPr>
    </w:p>
    <w:p w14:paraId="7BC42698" w14:textId="77777777" w:rsidR="00073CF5" w:rsidRPr="00476AC6" w:rsidRDefault="00073CF5" w:rsidP="00073CF5">
      <w:pPr>
        <w:numPr>
          <w:ilvl w:val="0"/>
          <w:numId w:val="9"/>
        </w:numPr>
        <w:jc w:val="both"/>
        <w:rPr>
          <w:rFonts w:ascii="Arial" w:hAnsi="Arial" w:cs="Arial"/>
          <w:sz w:val="22"/>
          <w:szCs w:val="22"/>
        </w:rPr>
      </w:pPr>
      <w:r w:rsidRPr="00476AC6">
        <w:rPr>
          <w:rFonts w:ascii="Arial" w:hAnsi="Arial" w:cs="Arial"/>
          <w:sz w:val="22"/>
          <w:szCs w:val="22"/>
        </w:rPr>
        <w:t>"Privacy Rule" shall mean the Standards for Privacy of Individually Identifiable Health Information found at 45 CFR Parts 160 and 164, Subparts A and E.</w:t>
      </w:r>
    </w:p>
    <w:p w14:paraId="2F0987C9" w14:textId="77777777" w:rsidR="00073CF5" w:rsidRPr="00476AC6" w:rsidRDefault="00073CF5" w:rsidP="00073CF5">
      <w:pPr>
        <w:ind w:left="1440"/>
        <w:jc w:val="both"/>
        <w:rPr>
          <w:rFonts w:ascii="Arial" w:hAnsi="Arial" w:cs="Arial"/>
          <w:sz w:val="22"/>
          <w:szCs w:val="22"/>
        </w:rPr>
      </w:pPr>
    </w:p>
    <w:p w14:paraId="1BAAF985" w14:textId="77777777" w:rsidR="00073CF5" w:rsidRDefault="00073CF5" w:rsidP="00073CF5">
      <w:pPr>
        <w:numPr>
          <w:ilvl w:val="0"/>
          <w:numId w:val="9"/>
        </w:numPr>
        <w:jc w:val="both"/>
        <w:rPr>
          <w:rFonts w:ascii="Arial" w:hAnsi="Arial" w:cs="Arial"/>
          <w:sz w:val="22"/>
          <w:szCs w:val="22"/>
        </w:rPr>
      </w:pPr>
      <w:r w:rsidRPr="00476AC6">
        <w:rPr>
          <w:rFonts w:ascii="Arial" w:hAnsi="Arial" w:cs="Arial"/>
          <w:sz w:val="22"/>
          <w:szCs w:val="22"/>
        </w:rPr>
        <w:t>"Security Rule" shall mean the Standards for Security for the Protection of Electronic Protected Health Information, codified at 45 CFR parts 160, 162 and 164.</w:t>
      </w:r>
    </w:p>
    <w:p w14:paraId="09333272" w14:textId="77777777" w:rsidR="000704E2" w:rsidRDefault="000704E2" w:rsidP="00355E9A">
      <w:pPr>
        <w:pStyle w:val="ListParagraph"/>
        <w:rPr>
          <w:rFonts w:ascii="Arial" w:hAnsi="Arial" w:cs="Arial"/>
          <w:sz w:val="22"/>
          <w:szCs w:val="22"/>
        </w:rPr>
      </w:pPr>
    </w:p>
    <w:p w14:paraId="0C22EBB3" w14:textId="77777777" w:rsidR="000C1426" w:rsidRPr="00A93EBF" w:rsidRDefault="000704E2" w:rsidP="00A93EBF">
      <w:pPr>
        <w:pStyle w:val="ListParagraph"/>
        <w:numPr>
          <w:ilvl w:val="0"/>
          <w:numId w:val="9"/>
        </w:numPr>
        <w:rPr>
          <w:rFonts w:ascii="Arial" w:hAnsi="Arial" w:cs="Arial"/>
          <w:sz w:val="22"/>
          <w:szCs w:val="22"/>
        </w:rPr>
      </w:pPr>
      <w:r w:rsidRPr="000704E2">
        <w:rPr>
          <w:rFonts w:ascii="Arial" w:hAnsi="Arial" w:cs="Arial"/>
          <w:sz w:val="22"/>
          <w:szCs w:val="22"/>
        </w:rPr>
        <w:t xml:space="preserve">“Protected Health Information (PHI)” shall mean individually identifiable health information that is transmitted or maintained by electronic media or transmitted or maintained in any other form or medium as defined at 45 CFR 160.103 and </w:t>
      </w:r>
      <w:r w:rsidRPr="00510938">
        <w:rPr>
          <w:rFonts w:ascii="Arial" w:hAnsi="Arial" w:cs="Arial"/>
          <w:b/>
          <w:sz w:val="22"/>
          <w:szCs w:val="22"/>
        </w:rPr>
        <w:t>for purposes of this Agreement,</w:t>
      </w:r>
      <w:r w:rsidR="00C57A1A">
        <w:rPr>
          <w:rFonts w:ascii="Arial" w:hAnsi="Arial" w:cs="Arial"/>
          <w:b/>
          <w:sz w:val="22"/>
          <w:szCs w:val="22"/>
        </w:rPr>
        <w:t xml:space="preserve"> the term PHI also</w:t>
      </w:r>
      <w:r w:rsidRPr="00510938">
        <w:rPr>
          <w:rFonts w:ascii="Arial" w:hAnsi="Arial" w:cs="Arial"/>
          <w:b/>
          <w:sz w:val="22"/>
          <w:szCs w:val="22"/>
        </w:rPr>
        <w:t xml:space="preserve"> includes Personally Identifiable Information (PII).</w:t>
      </w:r>
    </w:p>
    <w:p w14:paraId="32B8F2EB" w14:textId="77777777" w:rsidR="0082578A" w:rsidRPr="00476AC6" w:rsidRDefault="0082578A" w:rsidP="0082578A">
      <w:pPr>
        <w:ind w:left="720" w:hanging="360"/>
        <w:rPr>
          <w:rFonts w:ascii="Arial" w:hAnsi="Arial" w:cs="Arial"/>
          <w:sz w:val="22"/>
          <w:szCs w:val="22"/>
        </w:rPr>
      </w:pPr>
    </w:p>
    <w:p w14:paraId="7C4BE062" w14:textId="77777777" w:rsidR="00E3640C" w:rsidRPr="00476AC6" w:rsidRDefault="00E3640C" w:rsidP="0082578A">
      <w:pPr>
        <w:ind w:left="360" w:hanging="360"/>
        <w:rPr>
          <w:rFonts w:ascii="Arial" w:hAnsi="Arial" w:cs="Arial"/>
          <w:b/>
          <w:sz w:val="22"/>
          <w:szCs w:val="22"/>
        </w:rPr>
      </w:pPr>
      <w:r w:rsidRPr="00476AC6">
        <w:rPr>
          <w:rFonts w:ascii="Arial" w:hAnsi="Arial" w:cs="Arial"/>
          <w:b/>
          <w:sz w:val="22"/>
          <w:szCs w:val="22"/>
        </w:rPr>
        <w:t>B.</w:t>
      </w:r>
      <w:r w:rsidRPr="00476AC6">
        <w:rPr>
          <w:rFonts w:ascii="Arial" w:hAnsi="Arial" w:cs="Arial"/>
          <w:b/>
          <w:sz w:val="22"/>
          <w:szCs w:val="22"/>
        </w:rPr>
        <w:tab/>
        <w:t>Obligations and Activities of Business Associate</w:t>
      </w:r>
    </w:p>
    <w:p w14:paraId="05EC0697" w14:textId="77777777" w:rsidR="005F7C06" w:rsidRPr="00476AC6" w:rsidRDefault="005F7C06" w:rsidP="00E3640C">
      <w:pPr>
        <w:rPr>
          <w:rFonts w:ascii="Arial" w:hAnsi="Arial" w:cs="Arial"/>
          <w:sz w:val="22"/>
          <w:szCs w:val="22"/>
        </w:rPr>
      </w:pPr>
    </w:p>
    <w:p w14:paraId="4AC5936A" w14:textId="77777777" w:rsidR="00304C63" w:rsidRPr="00476AC6" w:rsidRDefault="00304C63" w:rsidP="00FB69D7">
      <w:pPr>
        <w:numPr>
          <w:ilvl w:val="0"/>
          <w:numId w:val="13"/>
        </w:numPr>
        <w:jc w:val="both"/>
        <w:rPr>
          <w:rFonts w:ascii="Arial" w:hAnsi="Arial" w:cs="Arial"/>
          <w:sz w:val="22"/>
          <w:szCs w:val="22"/>
        </w:rPr>
      </w:pPr>
      <w:r w:rsidRPr="00476AC6">
        <w:rPr>
          <w:rFonts w:ascii="Arial" w:hAnsi="Arial" w:cs="Arial"/>
          <w:sz w:val="22"/>
          <w:szCs w:val="22"/>
        </w:rPr>
        <w:t xml:space="preserve">Business Associate acknowledges the requirements of 42 U.S.C. 17931 et seq., </w:t>
      </w:r>
      <w:r w:rsidR="00FB69D7" w:rsidRPr="00476AC6">
        <w:rPr>
          <w:rFonts w:ascii="Arial" w:hAnsi="Arial" w:cs="Arial"/>
          <w:sz w:val="22"/>
          <w:szCs w:val="22"/>
        </w:rPr>
        <w:t>and</w:t>
      </w:r>
      <w:hyperlink r:id="rId8" w:history="1">
        <w:r w:rsidR="00754F8A" w:rsidRPr="00476AC6">
          <w:rPr>
            <w:rStyle w:val="Hyperlink"/>
            <w:rFonts w:ascii="Arial" w:hAnsi="Arial" w:cs="Arial"/>
            <w:color w:val="auto"/>
            <w:sz w:val="22"/>
            <w:szCs w:val="22"/>
          </w:rPr>
          <w:t xml:space="preserve"> Subpart C of 45 CFR Part 164</w:t>
        </w:r>
      </w:hyperlink>
      <w:r w:rsidRPr="00476AC6">
        <w:rPr>
          <w:rFonts w:ascii="Arial" w:hAnsi="Arial" w:cs="Arial"/>
          <w:sz w:val="22"/>
          <w:szCs w:val="22"/>
        </w:rPr>
        <w:t xml:space="preserve"> shall apply to a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 in the same manner t</w:t>
      </w:r>
      <w:r w:rsidR="00A95B1D" w:rsidRPr="00476AC6">
        <w:rPr>
          <w:rFonts w:ascii="Arial" w:hAnsi="Arial" w:cs="Arial"/>
          <w:sz w:val="22"/>
          <w:szCs w:val="22"/>
        </w:rPr>
        <w:t>hat such sections apply to the Covered E</w:t>
      </w:r>
      <w:r w:rsidRPr="00476AC6">
        <w:rPr>
          <w:rFonts w:ascii="Arial" w:hAnsi="Arial" w:cs="Arial"/>
          <w:sz w:val="22"/>
          <w:szCs w:val="22"/>
        </w:rPr>
        <w:t xml:space="preserve">ntity. The additional requirements of 42 U.S.C. 17931 that relate to security and that are applicable to covered entities shall also be applicable to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w:t>
      </w:r>
      <w:r w:rsidR="00FB69D7" w:rsidRPr="00476AC6">
        <w:rPr>
          <w:rFonts w:ascii="Arial" w:hAnsi="Arial" w:cs="Arial"/>
          <w:sz w:val="22"/>
          <w:szCs w:val="22"/>
        </w:rPr>
        <w:t xml:space="preserve">.  </w:t>
      </w:r>
      <w:r w:rsidRPr="00476AC6">
        <w:rPr>
          <w:rFonts w:ascii="Arial" w:hAnsi="Arial" w:cs="Arial"/>
          <w:sz w:val="22"/>
          <w:szCs w:val="22"/>
        </w:rPr>
        <w:t xml:space="preserve">Business Associate further acknowledges that if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 xml:space="preserve">ssociate violates any security provision specified in the previous sentence, </w:t>
      </w:r>
      <w:hyperlink r:id="rId9" w:history="1">
        <w:r w:rsidRPr="00476AC6">
          <w:rPr>
            <w:rStyle w:val="Hyperlink"/>
            <w:rFonts w:ascii="Arial" w:hAnsi="Arial" w:cs="Arial"/>
            <w:color w:val="auto"/>
            <w:sz w:val="22"/>
            <w:szCs w:val="22"/>
          </w:rPr>
          <w:t>42 U.S.C. 1320d-5</w:t>
        </w:r>
      </w:hyperlink>
      <w:r w:rsidRPr="00476AC6">
        <w:rPr>
          <w:rFonts w:ascii="Arial" w:hAnsi="Arial" w:cs="Arial"/>
          <w:sz w:val="22"/>
          <w:szCs w:val="22"/>
        </w:rPr>
        <w:t xml:space="preserve"> and </w:t>
      </w:r>
      <w:hyperlink r:id="rId10" w:history="1">
        <w:r w:rsidRPr="00476AC6">
          <w:rPr>
            <w:rStyle w:val="Hyperlink"/>
            <w:rFonts w:ascii="Arial" w:hAnsi="Arial" w:cs="Arial"/>
            <w:color w:val="auto"/>
            <w:sz w:val="22"/>
            <w:szCs w:val="22"/>
          </w:rPr>
          <w:t>1320d-6</w:t>
        </w:r>
      </w:hyperlink>
      <w:r w:rsidRPr="00476AC6">
        <w:rPr>
          <w:rFonts w:ascii="Arial" w:hAnsi="Arial" w:cs="Arial"/>
          <w:sz w:val="22"/>
          <w:szCs w:val="22"/>
        </w:rPr>
        <w:t xml:space="preserve"> shall apply to the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 with respect to such violation in the same manner such sections apply to a covered entity that violates such security provision.</w:t>
      </w:r>
    </w:p>
    <w:p w14:paraId="18B52B11" w14:textId="77777777" w:rsidR="00FB69D7" w:rsidRPr="00476AC6" w:rsidRDefault="00FB69D7" w:rsidP="007122AA">
      <w:pPr>
        <w:ind w:left="720"/>
        <w:jc w:val="both"/>
        <w:rPr>
          <w:rFonts w:ascii="Arial" w:hAnsi="Arial" w:cs="Arial"/>
          <w:sz w:val="22"/>
          <w:szCs w:val="22"/>
        </w:rPr>
      </w:pPr>
    </w:p>
    <w:p w14:paraId="7941F1AE" w14:textId="5A751BF5" w:rsidR="005F7C06" w:rsidRPr="00384BC4" w:rsidRDefault="00697B0C" w:rsidP="00AB2D5E">
      <w:pPr>
        <w:numPr>
          <w:ilvl w:val="0"/>
          <w:numId w:val="13"/>
        </w:numPr>
        <w:jc w:val="both"/>
        <w:rPr>
          <w:rFonts w:ascii="Arial" w:hAnsi="Arial" w:cs="Arial"/>
          <w:sz w:val="22"/>
          <w:szCs w:val="22"/>
        </w:rPr>
      </w:pPr>
      <w:r w:rsidRPr="00476AC6">
        <w:rPr>
          <w:rFonts w:ascii="Arial" w:hAnsi="Arial" w:cs="Arial"/>
          <w:sz w:val="22"/>
          <w:szCs w:val="22"/>
        </w:rPr>
        <w:t xml:space="preserve">Business Associate may use PHI for functions, activities, or services performed </w:t>
      </w:r>
      <w:r w:rsidR="00553079" w:rsidRPr="00553079">
        <w:rPr>
          <w:rFonts w:ascii="Arial" w:hAnsi="Arial" w:cs="Arial"/>
          <w:sz w:val="22"/>
          <w:szCs w:val="22"/>
        </w:rPr>
        <w:t>f</w:t>
      </w:r>
      <w:r w:rsidRPr="00384BC4">
        <w:rPr>
          <w:rFonts w:ascii="Arial" w:hAnsi="Arial" w:cs="Arial"/>
          <w:sz w:val="22"/>
          <w:szCs w:val="22"/>
        </w:rPr>
        <w:t xml:space="preserve">or or on behalf of Covered Entity pursuant to the Underlying </w:t>
      </w:r>
      <w:r w:rsidR="00C57D92" w:rsidRPr="00384BC4">
        <w:rPr>
          <w:rFonts w:ascii="Arial" w:hAnsi="Arial" w:cs="Arial"/>
          <w:sz w:val="22"/>
          <w:szCs w:val="22"/>
        </w:rPr>
        <w:t>Contract</w:t>
      </w:r>
      <w:r w:rsidRPr="00384BC4">
        <w:rPr>
          <w:rFonts w:ascii="Arial" w:hAnsi="Arial" w:cs="Arial"/>
          <w:sz w:val="22"/>
          <w:szCs w:val="22"/>
        </w:rPr>
        <w:t xml:space="preserve"> between Covered Entity and </w:t>
      </w:r>
      <w:r w:rsidR="00D946D8" w:rsidRPr="00384BC4">
        <w:rPr>
          <w:rFonts w:ascii="Arial" w:hAnsi="Arial" w:cs="Arial"/>
          <w:sz w:val="22"/>
          <w:szCs w:val="22"/>
        </w:rPr>
        <w:t>Business Associate</w:t>
      </w:r>
      <w:r w:rsidR="009A6EFB" w:rsidRPr="00384BC4">
        <w:rPr>
          <w:rFonts w:ascii="Arial" w:hAnsi="Arial" w:cs="Arial"/>
          <w:sz w:val="22"/>
          <w:szCs w:val="22"/>
        </w:rPr>
        <w:t xml:space="preserve"> </w:t>
      </w:r>
      <w:r w:rsidRPr="00384BC4">
        <w:rPr>
          <w:rFonts w:ascii="Arial" w:hAnsi="Arial" w:cs="Arial"/>
          <w:sz w:val="22"/>
          <w:szCs w:val="22"/>
        </w:rPr>
        <w:t xml:space="preserve">provided that such use would not violate this Agreement, the HIPAA regulations, the Privacy Rule, or Notice of Privacy Practices.  In the event that this Agreement conflicts with any other written agreement </w:t>
      </w:r>
      <w:r w:rsidR="00D803DE" w:rsidRPr="00384BC4">
        <w:rPr>
          <w:rFonts w:ascii="Arial" w:hAnsi="Arial" w:cs="Arial"/>
          <w:sz w:val="22"/>
          <w:szCs w:val="22"/>
        </w:rPr>
        <w:t xml:space="preserve">related to the </w:t>
      </w:r>
      <w:r w:rsidR="00D803DE" w:rsidRPr="00384BC4">
        <w:rPr>
          <w:rFonts w:ascii="Arial" w:hAnsi="Arial" w:cs="Arial"/>
          <w:bCs/>
          <w:sz w:val="22"/>
          <w:szCs w:val="22"/>
        </w:rPr>
        <w:t xml:space="preserve">Underlying </w:t>
      </w:r>
      <w:r w:rsidR="00C57D92" w:rsidRPr="00384BC4">
        <w:rPr>
          <w:rFonts w:ascii="Arial" w:hAnsi="Arial" w:cs="Arial"/>
          <w:bCs/>
          <w:sz w:val="22"/>
          <w:szCs w:val="22"/>
        </w:rPr>
        <w:t>Contract</w:t>
      </w:r>
      <w:r w:rsidRPr="00384BC4">
        <w:rPr>
          <w:rFonts w:ascii="Arial" w:hAnsi="Arial" w:cs="Arial"/>
          <w:sz w:val="22"/>
          <w:szCs w:val="22"/>
        </w:rPr>
        <w:t xml:space="preserve">, this Agreement shall control.  Business Associate's access to and use of the PHI is limited to the provision of services by the Business Associate </w:t>
      </w:r>
      <w:r w:rsidR="00D803DE" w:rsidRPr="00384BC4">
        <w:rPr>
          <w:rFonts w:ascii="Arial" w:hAnsi="Arial" w:cs="Arial"/>
          <w:sz w:val="22"/>
          <w:szCs w:val="22"/>
        </w:rPr>
        <w:t xml:space="preserve">for </w:t>
      </w:r>
      <w:r w:rsidRPr="00384BC4">
        <w:rPr>
          <w:rFonts w:ascii="Arial" w:hAnsi="Arial" w:cs="Arial"/>
          <w:sz w:val="22"/>
          <w:szCs w:val="22"/>
        </w:rPr>
        <w:t xml:space="preserve">the Covered Entity set forth in the </w:t>
      </w:r>
      <w:r w:rsidR="000C1426" w:rsidRPr="00384BC4">
        <w:rPr>
          <w:rFonts w:ascii="Arial" w:hAnsi="Arial" w:cs="Arial"/>
          <w:sz w:val="22"/>
          <w:szCs w:val="22"/>
        </w:rPr>
        <w:t xml:space="preserve">Underlying </w:t>
      </w:r>
      <w:r w:rsidR="00C57D92" w:rsidRPr="00384BC4">
        <w:rPr>
          <w:rFonts w:ascii="Arial" w:hAnsi="Arial" w:cs="Arial"/>
          <w:sz w:val="22"/>
          <w:szCs w:val="22"/>
        </w:rPr>
        <w:t>Contract</w:t>
      </w:r>
      <w:r w:rsidRPr="00384BC4">
        <w:rPr>
          <w:rFonts w:ascii="Arial" w:hAnsi="Arial" w:cs="Arial"/>
          <w:sz w:val="22"/>
          <w:szCs w:val="22"/>
        </w:rPr>
        <w:t>.</w:t>
      </w:r>
    </w:p>
    <w:p w14:paraId="71E19D7D" w14:textId="77777777" w:rsidR="00E3640C" w:rsidRPr="00476AC6" w:rsidRDefault="00E3640C" w:rsidP="005F577F">
      <w:pPr>
        <w:ind w:left="720" w:hanging="300"/>
        <w:jc w:val="both"/>
        <w:rPr>
          <w:rFonts w:ascii="Arial" w:hAnsi="Arial" w:cs="Arial"/>
          <w:sz w:val="22"/>
          <w:szCs w:val="22"/>
        </w:rPr>
      </w:pPr>
    </w:p>
    <w:p w14:paraId="7763B938" w14:textId="77777777" w:rsidR="004C54B5" w:rsidRPr="00476AC6" w:rsidRDefault="00E3640C" w:rsidP="007122AA">
      <w:pPr>
        <w:numPr>
          <w:ilvl w:val="0"/>
          <w:numId w:val="13"/>
        </w:numPr>
        <w:jc w:val="both"/>
        <w:rPr>
          <w:rFonts w:ascii="Arial" w:hAnsi="Arial" w:cs="Arial"/>
          <w:sz w:val="22"/>
          <w:szCs w:val="22"/>
        </w:rPr>
      </w:pPr>
      <w:r w:rsidRPr="00476AC6">
        <w:rPr>
          <w:rFonts w:ascii="Arial" w:hAnsi="Arial" w:cs="Arial"/>
          <w:sz w:val="22"/>
          <w:szCs w:val="22"/>
        </w:rPr>
        <w:t xml:space="preserve">Business Associate may further disclose PHI </w:t>
      </w:r>
      <w:r w:rsidR="005B3B32" w:rsidRPr="00476AC6">
        <w:rPr>
          <w:rFonts w:ascii="Arial" w:hAnsi="Arial" w:cs="Arial"/>
          <w:sz w:val="22"/>
          <w:szCs w:val="22"/>
        </w:rPr>
        <w:t xml:space="preserve">to a </w:t>
      </w:r>
      <w:r w:rsidR="00113AEF" w:rsidRPr="00476AC6">
        <w:rPr>
          <w:rFonts w:ascii="Arial" w:hAnsi="Arial" w:cs="Arial"/>
          <w:sz w:val="22"/>
          <w:szCs w:val="22"/>
        </w:rPr>
        <w:t>Subcontractor</w:t>
      </w:r>
      <w:r w:rsidR="00367FD6">
        <w:rPr>
          <w:rFonts w:ascii="Arial" w:hAnsi="Arial" w:cs="Arial"/>
          <w:sz w:val="22"/>
          <w:szCs w:val="22"/>
        </w:rPr>
        <w:t xml:space="preserve">, </w:t>
      </w:r>
      <w:r w:rsidR="00367FD6">
        <w:rPr>
          <w:rFonts w:ascii="Arial" w:hAnsi="Arial" w:cs="Arial"/>
          <w:b/>
          <w:sz w:val="22"/>
          <w:szCs w:val="22"/>
        </w:rPr>
        <w:t>including but not limited to Cloud Service Provider (CSP) Subcontractors,</w:t>
      </w:r>
      <w:r w:rsidR="00113AEF" w:rsidRPr="00476AC6">
        <w:rPr>
          <w:rFonts w:ascii="Arial" w:hAnsi="Arial" w:cs="Arial"/>
          <w:sz w:val="22"/>
          <w:szCs w:val="22"/>
        </w:rPr>
        <w:t xml:space="preserve"> </w:t>
      </w:r>
      <w:r w:rsidRPr="00476AC6">
        <w:rPr>
          <w:rFonts w:ascii="Arial" w:hAnsi="Arial" w:cs="Arial"/>
          <w:sz w:val="22"/>
          <w:szCs w:val="22"/>
        </w:rPr>
        <w:t>for the proper management and administration of Business Associate</w:t>
      </w:r>
      <w:r w:rsidR="002A5502" w:rsidRPr="00476AC6">
        <w:rPr>
          <w:rFonts w:ascii="Arial" w:hAnsi="Arial" w:cs="Arial"/>
          <w:sz w:val="22"/>
          <w:szCs w:val="22"/>
        </w:rPr>
        <w:t xml:space="preserve"> and in compliance with the requirements of 45 C.F.R. 164.502(e)</w:t>
      </w:r>
      <w:r w:rsidR="00304C63" w:rsidRPr="00476AC6">
        <w:rPr>
          <w:rFonts w:ascii="Arial" w:hAnsi="Arial" w:cs="Arial"/>
          <w:sz w:val="22"/>
          <w:szCs w:val="22"/>
        </w:rPr>
        <w:t xml:space="preserve"> and 45 C.F.R. 164.504(e)</w:t>
      </w:r>
      <w:r w:rsidRPr="00476AC6">
        <w:rPr>
          <w:rFonts w:ascii="Arial" w:hAnsi="Arial" w:cs="Arial"/>
          <w:sz w:val="22"/>
          <w:szCs w:val="22"/>
        </w:rPr>
        <w:t xml:space="preserve">, provided that such disclosure is Required by Law, or </w:t>
      </w:r>
      <w:r w:rsidRPr="00476AC6">
        <w:rPr>
          <w:rFonts w:ascii="Arial" w:hAnsi="Arial" w:cs="Arial"/>
          <w:sz w:val="22"/>
          <w:szCs w:val="22"/>
        </w:rPr>
        <w:lastRenderedPageBreak/>
        <w:t xml:space="preserve">would not violate this Agreement, the Privacy Rule, or Notice of Privacy Practices if done by Covered Entity, </w:t>
      </w:r>
      <w:r w:rsidRPr="00367FD6">
        <w:rPr>
          <w:rFonts w:ascii="Arial" w:hAnsi="Arial" w:cs="Arial"/>
          <w:b/>
          <w:sz w:val="22"/>
          <w:szCs w:val="22"/>
        </w:rPr>
        <w:t xml:space="preserve">and Business Associate </w:t>
      </w:r>
      <w:r w:rsidR="00E075DB" w:rsidRPr="00367FD6">
        <w:rPr>
          <w:rFonts w:ascii="Arial" w:hAnsi="Arial" w:cs="Arial"/>
          <w:b/>
          <w:sz w:val="22"/>
          <w:szCs w:val="22"/>
        </w:rPr>
        <w:t xml:space="preserve">executes an additional business associate agreement as </w:t>
      </w:r>
      <w:r w:rsidRPr="00367FD6">
        <w:rPr>
          <w:rFonts w:ascii="Arial" w:hAnsi="Arial" w:cs="Arial"/>
          <w:b/>
          <w:sz w:val="22"/>
          <w:szCs w:val="22"/>
        </w:rPr>
        <w:t xml:space="preserve">Required by Law </w:t>
      </w:r>
      <w:r w:rsidR="002A5502" w:rsidRPr="00367FD6">
        <w:rPr>
          <w:rFonts w:ascii="Arial" w:hAnsi="Arial" w:cs="Arial"/>
          <w:b/>
          <w:sz w:val="22"/>
          <w:szCs w:val="22"/>
        </w:rPr>
        <w:t xml:space="preserve">and </w:t>
      </w:r>
      <w:r w:rsidRPr="00367FD6">
        <w:rPr>
          <w:rFonts w:ascii="Arial" w:hAnsi="Arial" w:cs="Arial"/>
          <w:b/>
          <w:sz w:val="22"/>
          <w:szCs w:val="22"/>
        </w:rPr>
        <w:t xml:space="preserve">for the purpose for which </w:t>
      </w:r>
      <w:r w:rsidR="00E32C46" w:rsidRPr="00367FD6">
        <w:rPr>
          <w:rFonts w:ascii="Arial" w:hAnsi="Arial" w:cs="Arial"/>
          <w:b/>
          <w:sz w:val="22"/>
          <w:szCs w:val="22"/>
        </w:rPr>
        <w:t xml:space="preserve">PHI is to be </w:t>
      </w:r>
      <w:r w:rsidRPr="00367FD6">
        <w:rPr>
          <w:rFonts w:ascii="Arial" w:hAnsi="Arial" w:cs="Arial"/>
          <w:b/>
          <w:sz w:val="22"/>
          <w:szCs w:val="22"/>
        </w:rPr>
        <w:t xml:space="preserve">disclosed to the </w:t>
      </w:r>
      <w:r w:rsidR="00113AEF" w:rsidRPr="00367FD6">
        <w:rPr>
          <w:rFonts w:ascii="Arial" w:hAnsi="Arial" w:cs="Arial"/>
          <w:b/>
          <w:sz w:val="22"/>
          <w:szCs w:val="22"/>
        </w:rPr>
        <w:t>S</w:t>
      </w:r>
      <w:r w:rsidR="00F40D8A" w:rsidRPr="00367FD6">
        <w:rPr>
          <w:rFonts w:ascii="Arial" w:hAnsi="Arial" w:cs="Arial"/>
          <w:b/>
          <w:sz w:val="22"/>
          <w:szCs w:val="22"/>
        </w:rPr>
        <w:t>ubcontractor</w:t>
      </w:r>
      <w:r w:rsidRPr="00476AC6">
        <w:rPr>
          <w:rFonts w:ascii="Arial" w:hAnsi="Arial" w:cs="Arial"/>
          <w:sz w:val="22"/>
          <w:szCs w:val="22"/>
        </w:rPr>
        <w:t xml:space="preserve">, and the </w:t>
      </w:r>
      <w:r w:rsidR="00113AEF" w:rsidRPr="00476AC6">
        <w:rPr>
          <w:rFonts w:ascii="Arial" w:hAnsi="Arial" w:cs="Arial"/>
          <w:sz w:val="22"/>
          <w:szCs w:val="22"/>
        </w:rPr>
        <w:t xml:space="preserve">Subcontractor </w:t>
      </w:r>
      <w:r w:rsidRPr="00476AC6">
        <w:rPr>
          <w:rFonts w:ascii="Arial" w:hAnsi="Arial" w:cs="Arial"/>
          <w:sz w:val="22"/>
          <w:szCs w:val="22"/>
        </w:rPr>
        <w:t xml:space="preserve">notifies Business Associate of any instances of which it is aware </w:t>
      </w:r>
      <w:r w:rsidR="00866B1F" w:rsidRPr="00476AC6">
        <w:rPr>
          <w:rFonts w:ascii="Arial" w:hAnsi="Arial" w:cs="Arial"/>
          <w:sz w:val="22"/>
          <w:szCs w:val="22"/>
        </w:rPr>
        <w:t>that</w:t>
      </w:r>
      <w:r w:rsidRPr="00476AC6">
        <w:rPr>
          <w:rFonts w:ascii="Arial" w:hAnsi="Arial" w:cs="Arial"/>
          <w:sz w:val="22"/>
          <w:szCs w:val="22"/>
        </w:rPr>
        <w:t xml:space="preserve"> PHI has been disclosed. </w:t>
      </w:r>
      <w:r w:rsidR="00FF4DDD" w:rsidRPr="00476AC6">
        <w:rPr>
          <w:rFonts w:ascii="Arial" w:hAnsi="Arial" w:cs="Arial"/>
          <w:sz w:val="22"/>
          <w:szCs w:val="22"/>
        </w:rPr>
        <w:t xml:space="preserve"> </w:t>
      </w:r>
      <w:r w:rsidR="00E87144" w:rsidRPr="00476AC6">
        <w:rPr>
          <w:rFonts w:ascii="Arial" w:hAnsi="Arial" w:cs="Arial"/>
          <w:sz w:val="22"/>
          <w:szCs w:val="22"/>
        </w:rPr>
        <w:t>Business Associate is not in compliance with the st</w:t>
      </w:r>
      <w:r w:rsidR="00A95B1D" w:rsidRPr="00476AC6">
        <w:rPr>
          <w:rFonts w:ascii="Arial" w:hAnsi="Arial" w:cs="Arial"/>
          <w:sz w:val="22"/>
          <w:szCs w:val="22"/>
        </w:rPr>
        <w:t>andards in § 164.502(e) if the Business A</w:t>
      </w:r>
      <w:r w:rsidR="00E87144" w:rsidRPr="00476AC6">
        <w:rPr>
          <w:rFonts w:ascii="Arial" w:hAnsi="Arial" w:cs="Arial"/>
          <w:sz w:val="22"/>
          <w:szCs w:val="22"/>
        </w:rPr>
        <w:t xml:space="preserve">ssociate knows of a pattern of activity or practice of a </w:t>
      </w:r>
      <w:r w:rsidR="00113AEF" w:rsidRPr="00476AC6">
        <w:rPr>
          <w:rFonts w:ascii="Arial" w:hAnsi="Arial" w:cs="Arial"/>
          <w:sz w:val="22"/>
          <w:szCs w:val="22"/>
        </w:rPr>
        <w:t xml:space="preserve">Subcontractor </w:t>
      </w:r>
      <w:r w:rsidR="00E87144" w:rsidRPr="00476AC6">
        <w:rPr>
          <w:rFonts w:ascii="Arial" w:hAnsi="Arial" w:cs="Arial"/>
          <w:sz w:val="22"/>
          <w:szCs w:val="22"/>
        </w:rPr>
        <w:t xml:space="preserve">that constitutes a </w:t>
      </w:r>
      <w:r w:rsidR="00113AEF" w:rsidRPr="00476AC6">
        <w:rPr>
          <w:rFonts w:ascii="Arial" w:hAnsi="Arial" w:cs="Arial"/>
          <w:sz w:val="22"/>
          <w:szCs w:val="22"/>
        </w:rPr>
        <w:t>B</w:t>
      </w:r>
      <w:r w:rsidR="00E87144" w:rsidRPr="00476AC6">
        <w:rPr>
          <w:rFonts w:ascii="Arial" w:hAnsi="Arial" w:cs="Arial"/>
          <w:sz w:val="22"/>
          <w:szCs w:val="22"/>
        </w:rPr>
        <w:t xml:space="preserve">reach or violation by the </w:t>
      </w:r>
      <w:r w:rsidR="00113AEF" w:rsidRPr="00476AC6">
        <w:rPr>
          <w:rFonts w:ascii="Arial" w:hAnsi="Arial" w:cs="Arial"/>
          <w:sz w:val="22"/>
          <w:szCs w:val="22"/>
        </w:rPr>
        <w:t>Subcontractor</w:t>
      </w:r>
      <w:r w:rsidR="00E87144" w:rsidRPr="00476AC6">
        <w:rPr>
          <w:rFonts w:ascii="Arial" w:hAnsi="Arial" w:cs="Arial"/>
          <w:sz w:val="22"/>
          <w:szCs w:val="22"/>
        </w:rPr>
        <w:t xml:space="preserve">, unless Business Associate takes reasonable steps to cure the </w:t>
      </w:r>
      <w:r w:rsidR="00113AEF" w:rsidRPr="00476AC6">
        <w:rPr>
          <w:rFonts w:ascii="Arial" w:hAnsi="Arial" w:cs="Arial"/>
          <w:sz w:val="22"/>
          <w:szCs w:val="22"/>
        </w:rPr>
        <w:t xml:space="preserve">Breach </w:t>
      </w:r>
      <w:r w:rsidR="00E87144" w:rsidRPr="00476AC6">
        <w:rPr>
          <w:rFonts w:ascii="Arial" w:hAnsi="Arial" w:cs="Arial"/>
          <w:sz w:val="22"/>
          <w:szCs w:val="22"/>
        </w:rPr>
        <w:t>or end the violation, as applicable, and, if such steps are unsuccessful, terminate the contract.</w:t>
      </w:r>
      <w:r w:rsidRPr="00476AC6">
        <w:rPr>
          <w:rFonts w:ascii="Arial" w:hAnsi="Arial" w:cs="Arial"/>
          <w:sz w:val="22"/>
          <w:szCs w:val="22"/>
        </w:rPr>
        <w:t xml:space="preserve"> In the event that this </w:t>
      </w:r>
      <w:r w:rsidR="00E32C46" w:rsidRPr="00476AC6">
        <w:rPr>
          <w:rFonts w:ascii="Arial" w:hAnsi="Arial" w:cs="Arial"/>
          <w:sz w:val="22"/>
          <w:szCs w:val="22"/>
        </w:rPr>
        <w:t xml:space="preserve">Agreement </w:t>
      </w:r>
      <w:r w:rsidRPr="00476AC6">
        <w:rPr>
          <w:rFonts w:ascii="Arial" w:hAnsi="Arial" w:cs="Arial"/>
          <w:sz w:val="22"/>
          <w:szCs w:val="22"/>
        </w:rPr>
        <w:t xml:space="preserve">conflicts with any other agreement relating to the access or use of PHI, this </w:t>
      </w:r>
      <w:r w:rsidR="00E32C46" w:rsidRPr="00476AC6">
        <w:rPr>
          <w:rFonts w:ascii="Arial" w:hAnsi="Arial" w:cs="Arial"/>
          <w:sz w:val="22"/>
          <w:szCs w:val="22"/>
        </w:rPr>
        <w:t xml:space="preserve">Agreement </w:t>
      </w:r>
      <w:r w:rsidRPr="00476AC6">
        <w:rPr>
          <w:rFonts w:ascii="Arial" w:hAnsi="Arial" w:cs="Arial"/>
          <w:sz w:val="22"/>
          <w:szCs w:val="22"/>
        </w:rPr>
        <w:t>shall control.</w:t>
      </w:r>
      <w:r w:rsidR="002A5502" w:rsidRPr="00476AC6">
        <w:rPr>
          <w:rFonts w:ascii="Arial" w:hAnsi="Arial" w:cs="Arial"/>
          <w:sz w:val="22"/>
          <w:szCs w:val="22"/>
        </w:rPr>
        <w:t xml:space="preserve"> </w:t>
      </w:r>
      <w:r w:rsidR="00E64365" w:rsidRPr="00476AC6">
        <w:rPr>
          <w:rFonts w:ascii="Arial" w:hAnsi="Arial" w:cs="Arial"/>
          <w:sz w:val="22"/>
          <w:szCs w:val="22"/>
        </w:rPr>
        <w:t>Business Associate’s Subcontractor business associate shall comply with all of the terms in this agreement that apply to Business Associate.</w:t>
      </w:r>
    </w:p>
    <w:p w14:paraId="47C5A070" w14:textId="77777777" w:rsidR="006E18ED" w:rsidRPr="00476AC6" w:rsidRDefault="006E18ED" w:rsidP="005F577F">
      <w:pPr>
        <w:ind w:left="720" w:hanging="360"/>
        <w:jc w:val="both"/>
        <w:rPr>
          <w:rFonts w:ascii="Arial" w:hAnsi="Arial" w:cs="Arial"/>
          <w:sz w:val="22"/>
          <w:szCs w:val="22"/>
        </w:rPr>
      </w:pPr>
    </w:p>
    <w:p w14:paraId="03A8D5B6" w14:textId="77777777" w:rsidR="00E3640C"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w:t>
      </w:r>
      <w:r w:rsidR="00304BD5" w:rsidRPr="00476AC6">
        <w:rPr>
          <w:rFonts w:ascii="Arial" w:hAnsi="Arial" w:cs="Arial"/>
          <w:sz w:val="22"/>
          <w:szCs w:val="22"/>
        </w:rPr>
        <w:t>comply</w:t>
      </w:r>
      <w:r w:rsidR="001D7192" w:rsidRPr="00476AC6">
        <w:rPr>
          <w:rFonts w:ascii="Arial" w:hAnsi="Arial" w:cs="Arial"/>
          <w:sz w:val="22"/>
          <w:szCs w:val="22"/>
        </w:rPr>
        <w:t xml:space="preserve"> with the requirements of HIPAA, HITECH, and regulations at 45 C.F.R. 160, 162 and 164, </w:t>
      </w:r>
      <w:r w:rsidR="006D27FB" w:rsidRPr="00476AC6">
        <w:rPr>
          <w:rFonts w:ascii="Arial" w:hAnsi="Arial" w:cs="Arial"/>
          <w:sz w:val="22"/>
          <w:szCs w:val="22"/>
        </w:rPr>
        <w:t xml:space="preserve">including </w:t>
      </w:r>
      <w:r w:rsidR="002F2826" w:rsidRPr="00476AC6">
        <w:rPr>
          <w:rFonts w:ascii="Arial" w:hAnsi="Arial" w:cs="Arial"/>
          <w:sz w:val="22"/>
          <w:szCs w:val="22"/>
        </w:rPr>
        <w:t xml:space="preserve">implementing </w:t>
      </w:r>
      <w:r w:rsidR="006D27FB" w:rsidRPr="00476AC6">
        <w:rPr>
          <w:rFonts w:ascii="Arial" w:hAnsi="Arial" w:cs="Arial"/>
          <w:sz w:val="22"/>
          <w:szCs w:val="22"/>
        </w:rPr>
        <w:t xml:space="preserve">appropriate safeguards and compliance with 45 C.F.R. 164.302 et seq., as amended, </w:t>
      </w:r>
      <w:r w:rsidR="001D7192" w:rsidRPr="00476AC6">
        <w:rPr>
          <w:rFonts w:ascii="Arial" w:hAnsi="Arial" w:cs="Arial"/>
          <w:sz w:val="22"/>
          <w:szCs w:val="22"/>
        </w:rPr>
        <w:t>and agrees</w:t>
      </w:r>
      <w:r w:rsidR="006D27FB" w:rsidRPr="00476AC6">
        <w:rPr>
          <w:rFonts w:ascii="Arial" w:hAnsi="Arial" w:cs="Arial"/>
          <w:sz w:val="22"/>
          <w:szCs w:val="22"/>
        </w:rPr>
        <w:t xml:space="preserve"> to</w:t>
      </w:r>
      <w:r w:rsidR="001D7192" w:rsidRPr="00476AC6">
        <w:rPr>
          <w:rFonts w:ascii="Arial" w:hAnsi="Arial" w:cs="Arial"/>
          <w:sz w:val="22"/>
          <w:szCs w:val="22"/>
        </w:rPr>
        <w:t xml:space="preserve"> </w:t>
      </w:r>
      <w:r w:rsidRPr="00476AC6">
        <w:rPr>
          <w:rFonts w:ascii="Arial" w:hAnsi="Arial" w:cs="Arial"/>
          <w:sz w:val="22"/>
          <w:szCs w:val="22"/>
        </w:rPr>
        <w:t xml:space="preserve">implement and use appropriate </w:t>
      </w:r>
      <w:r w:rsidR="002F2826" w:rsidRPr="00476AC6">
        <w:rPr>
          <w:rFonts w:ascii="Arial" w:hAnsi="Arial" w:cs="Arial"/>
          <w:sz w:val="22"/>
          <w:szCs w:val="22"/>
        </w:rPr>
        <w:t xml:space="preserve">administrative, physical and technical safeguards to protect the confidentiality, integrity, and availability of PHI and </w:t>
      </w:r>
      <w:r w:rsidRPr="00476AC6">
        <w:rPr>
          <w:rFonts w:ascii="Arial" w:hAnsi="Arial" w:cs="Arial"/>
          <w:sz w:val="22"/>
          <w:szCs w:val="22"/>
        </w:rPr>
        <w:t>to prevent use or disclosure of PHI other than as provided for by this Agreement. Business Associate shall maintain a comprehensive written information privacy and security program that includes administrative, technical and physical safeguards appropriate to the size and complexity of the Business Associate's operations and the nature and scope of its activities.</w:t>
      </w:r>
      <w:r w:rsidR="006D27FB" w:rsidRPr="00476AC6">
        <w:rPr>
          <w:rFonts w:ascii="Arial" w:hAnsi="Arial" w:cs="Arial"/>
          <w:sz w:val="22"/>
          <w:szCs w:val="22"/>
        </w:rPr>
        <w:t xml:space="preserve">  Business Associate agrees to require the same of any </w:t>
      </w:r>
      <w:r w:rsidR="00113AEF" w:rsidRPr="00476AC6">
        <w:rPr>
          <w:rFonts w:ascii="Arial" w:hAnsi="Arial" w:cs="Arial"/>
          <w:sz w:val="22"/>
          <w:szCs w:val="22"/>
        </w:rPr>
        <w:t xml:space="preserve">Subcontractor </w:t>
      </w:r>
      <w:r w:rsidR="006D27FB" w:rsidRPr="00476AC6">
        <w:rPr>
          <w:rFonts w:ascii="Arial" w:hAnsi="Arial" w:cs="Arial"/>
          <w:sz w:val="22"/>
          <w:szCs w:val="22"/>
        </w:rPr>
        <w:t>business associate handling PHI.</w:t>
      </w:r>
      <w:r w:rsidR="00395867" w:rsidRPr="00476AC6">
        <w:rPr>
          <w:rFonts w:ascii="Arial" w:hAnsi="Arial" w:cs="Arial"/>
          <w:sz w:val="22"/>
          <w:szCs w:val="22"/>
        </w:rPr>
        <w:t xml:space="preserve">  </w:t>
      </w:r>
    </w:p>
    <w:p w14:paraId="7F1B659B" w14:textId="77777777" w:rsidR="00057EA1" w:rsidRPr="00476AC6" w:rsidRDefault="00057EA1" w:rsidP="00057EA1">
      <w:pPr>
        <w:ind w:left="720"/>
        <w:jc w:val="both"/>
        <w:rPr>
          <w:rFonts w:ascii="Arial" w:hAnsi="Arial" w:cs="Arial"/>
          <w:sz w:val="22"/>
          <w:szCs w:val="22"/>
        </w:rPr>
      </w:pPr>
    </w:p>
    <w:p w14:paraId="5915D7E1" w14:textId="77777777" w:rsidR="00082D03" w:rsidRPr="00476AC6" w:rsidRDefault="00082D03" w:rsidP="00082D03">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comply with State and federal statutes, regulations and guidance restricting the use and disclosure of </w:t>
      </w:r>
      <w:r w:rsidR="00CF2B2B">
        <w:rPr>
          <w:rFonts w:ascii="Arial" w:hAnsi="Arial" w:cs="Arial"/>
          <w:sz w:val="22"/>
          <w:szCs w:val="22"/>
        </w:rPr>
        <w:t>confid</w:t>
      </w:r>
      <w:r w:rsidR="000704E2">
        <w:rPr>
          <w:rFonts w:ascii="Arial" w:hAnsi="Arial" w:cs="Arial"/>
          <w:sz w:val="22"/>
          <w:szCs w:val="22"/>
        </w:rPr>
        <w:t>e</w:t>
      </w:r>
      <w:r w:rsidR="00CF2B2B">
        <w:rPr>
          <w:rFonts w:ascii="Arial" w:hAnsi="Arial" w:cs="Arial"/>
          <w:sz w:val="22"/>
          <w:szCs w:val="22"/>
        </w:rPr>
        <w:t xml:space="preserve">ntial </w:t>
      </w:r>
      <w:r w:rsidRPr="00476AC6">
        <w:rPr>
          <w:rFonts w:ascii="Arial" w:hAnsi="Arial" w:cs="Arial"/>
          <w:sz w:val="22"/>
          <w:szCs w:val="22"/>
        </w:rPr>
        <w:t>data, and shall protect the confidentiality of such data and prevent unauthorized access to it consistent with the follow</w:t>
      </w:r>
      <w:r w:rsidR="00057EA1" w:rsidRPr="00476AC6">
        <w:rPr>
          <w:rFonts w:ascii="Arial" w:hAnsi="Arial" w:cs="Arial"/>
          <w:sz w:val="22"/>
          <w:szCs w:val="22"/>
        </w:rPr>
        <w:t>ing</w:t>
      </w:r>
      <w:r w:rsidRPr="00476AC6">
        <w:rPr>
          <w:rFonts w:ascii="Arial" w:hAnsi="Arial" w:cs="Arial"/>
          <w:sz w:val="22"/>
          <w:szCs w:val="22"/>
        </w:rPr>
        <w:t xml:space="preserve"> laws and </w:t>
      </w:r>
      <w:r w:rsidR="00CF2B2B">
        <w:rPr>
          <w:rFonts w:ascii="Arial" w:hAnsi="Arial" w:cs="Arial"/>
          <w:sz w:val="22"/>
          <w:szCs w:val="22"/>
        </w:rPr>
        <w:t xml:space="preserve">security compliance </w:t>
      </w:r>
      <w:r w:rsidRPr="00476AC6">
        <w:rPr>
          <w:rFonts w:ascii="Arial" w:hAnsi="Arial" w:cs="Arial"/>
          <w:sz w:val="22"/>
          <w:szCs w:val="22"/>
        </w:rPr>
        <w:t>guidance</w:t>
      </w:r>
      <w:r w:rsidR="000135BD" w:rsidRPr="00476AC6">
        <w:rPr>
          <w:rFonts w:ascii="Arial" w:hAnsi="Arial" w:cs="Arial"/>
          <w:sz w:val="22"/>
          <w:szCs w:val="22"/>
        </w:rPr>
        <w:t>, to the extent applicable</w:t>
      </w:r>
      <w:r w:rsidRPr="00476AC6">
        <w:rPr>
          <w:rFonts w:ascii="Arial" w:hAnsi="Arial" w:cs="Arial"/>
          <w:sz w:val="22"/>
          <w:szCs w:val="22"/>
        </w:rPr>
        <w:t>:</w:t>
      </w:r>
    </w:p>
    <w:p w14:paraId="3607B439"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26 USC 6013 regarding the safeguarding and disclosure of federal tax information.</w:t>
      </w:r>
    </w:p>
    <w:p w14:paraId="6099AE3F"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Medicaid Act at 42 USC 1396</w:t>
      </w:r>
      <w:r w:rsidR="00CF2B2B">
        <w:rPr>
          <w:rFonts w:ascii="Arial" w:hAnsi="Arial" w:cs="Arial"/>
          <w:sz w:val="22"/>
          <w:szCs w:val="22"/>
        </w:rPr>
        <w:t>a</w:t>
      </w:r>
      <w:r w:rsidRPr="00476AC6">
        <w:rPr>
          <w:rFonts w:ascii="Arial" w:hAnsi="Arial" w:cs="Arial"/>
          <w:sz w:val="22"/>
          <w:szCs w:val="22"/>
        </w:rPr>
        <w:t xml:space="preserve"> et seq.; 42 CFR 430 et seq.; in particular 42 USC 1396a(a)(7) and 42 CFR 431.300 et seq.</w:t>
      </w:r>
    </w:p>
    <w:p w14:paraId="02BE81EE"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 xml:space="preserve">The State Children’s Health Insurance program at 42 USC 1397aa et seq., and its rules at 42 CFR 457, especially 42 CFR 457.1110. </w:t>
      </w:r>
    </w:p>
    <w:p w14:paraId="618B2F2C"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Health Insurance Portability and Accountability Act (HIPAA) c</w:t>
      </w:r>
      <w:r w:rsidR="00811E73">
        <w:rPr>
          <w:rFonts w:ascii="Arial" w:hAnsi="Arial" w:cs="Arial"/>
          <w:sz w:val="22"/>
          <w:szCs w:val="22"/>
        </w:rPr>
        <w:t>odified at 42 USC 300gg et seq</w:t>
      </w:r>
      <w:r w:rsidRPr="00476AC6">
        <w:rPr>
          <w:rFonts w:ascii="Arial" w:hAnsi="Arial" w:cs="Arial"/>
          <w:sz w:val="22"/>
          <w:szCs w:val="22"/>
        </w:rPr>
        <w:t xml:space="preserve"> and 42 USC 1320d; regulations at 45 CFR 160, 162 and 164.</w:t>
      </w:r>
    </w:p>
    <w:p w14:paraId="339D8F2B" w14:textId="77777777" w:rsidR="00082D03" w:rsidRPr="00476AC6" w:rsidRDefault="00101161" w:rsidP="00F22D36">
      <w:pPr>
        <w:numPr>
          <w:ilvl w:val="1"/>
          <w:numId w:val="13"/>
        </w:numPr>
        <w:jc w:val="both"/>
        <w:rPr>
          <w:rFonts w:ascii="Arial" w:hAnsi="Arial" w:cs="Arial"/>
          <w:sz w:val="22"/>
          <w:szCs w:val="22"/>
        </w:rPr>
      </w:pPr>
      <w:r w:rsidRPr="00384BC4">
        <w:rPr>
          <w:rFonts w:ascii="Arial" w:hAnsi="Arial" w:cs="Arial"/>
          <w:sz w:val="22"/>
          <w:szCs w:val="22"/>
        </w:rPr>
        <w:t xml:space="preserve">42 USC 290dd-2, et seq. and </w:t>
      </w:r>
      <w:r w:rsidR="00E07F59" w:rsidRPr="00384BC4">
        <w:rPr>
          <w:rFonts w:ascii="Arial" w:hAnsi="Arial" w:cs="Arial"/>
          <w:sz w:val="22"/>
          <w:szCs w:val="22"/>
        </w:rPr>
        <w:t xml:space="preserve">42 </w:t>
      </w:r>
      <w:r w:rsidRPr="00384BC4">
        <w:rPr>
          <w:rFonts w:ascii="Arial" w:hAnsi="Arial" w:cs="Arial"/>
          <w:sz w:val="22"/>
          <w:szCs w:val="22"/>
        </w:rPr>
        <w:t>CFR Part 2</w:t>
      </w:r>
      <w:r>
        <w:rPr>
          <w:rFonts w:ascii="Arial" w:hAnsi="Arial" w:cs="Arial"/>
          <w:sz w:val="22"/>
          <w:szCs w:val="22"/>
        </w:rPr>
        <w:t xml:space="preserve"> </w:t>
      </w:r>
      <w:r w:rsidR="00082D03" w:rsidRPr="00476AC6">
        <w:rPr>
          <w:rFonts w:ascii="Arial" w:hAnsi="Arial" w:cs="Arial"/>
          <w:sz w:val="22"/>
          <w:szCs w:val="22"/>
        </w:rPr>
        <w:t>regarding substance use disorder confidentiality.</w:t>
      </w:r>
    </w:p>
    <w:p w14:paraId="3E8A297B" w14:textId="71742DFE"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Patient Protection and Affordable Care Act at security rule 45 CFR 155.260</w:t>
      </w:r>
      <w:r w:rsidR="00EE33A1" w:rsidRPr="00476AC6">
        <w:rPr>
          <w:rFonts w:ascii="Arial" w:hAnsi="Arial" w:cs="Arial"/>
          <w:sz w:val="22"/>
          <w:szCs w:val="22"/>
        </w:rPr>
        <w:t xml:space="preserve"> requiring, currently, MARS-E 2.</w:t>
      </w:r>
      <w:r w:rsidR="00014FE9">
        <w:rPr>
          <w:rFonts w:ascii="Arial" w:hAnsi="Arial" w:cs="Arial"/>
          <w:sz w:val="22"/>
          <w:szCs w:val="22"/>
        </w:rPr>
        <w:t>2</w:t>
      </w:r>
      <w:r w:rsidR="00EE33A1" w:rsidRPr="00476AC6">
        <w:rPr>
          <w:rFonts w:ascii="Arial" w:hAnsi="Arial" w:cs="Arial"/>
          <w:sz w:val="22"/>
          <w:szCs w:val="22"/>
        </w:rPr>
        <w:t xml:space="preserve"> </w:t>
      </w:r>
      <w:r w:rsidR="00AA516B" w:rsidRPr="00476AC6">
        <w:rPr>
          <w:rFonts w:ascii="Arial" w:hAnsi="Arial" w:cs="Arial"/>
          <w:sz w:val="22"/>
          <w:szCs w:val="22"/>
        </w:rPr>
        <w:t xml:space="preserve">and </w:t>
      </w:r>
      <w:r w:rsidR="00DD4999" w:rsidRPr="00476AC6">
        <w:rPr>
          <w:rFonts w:ascii="Arial" w:hAnsi="Arial" w:cs="Arial"/>
          <w:sz w:val="22"/>
          <w:szCs w:val="22"/>
        </w:rPr>
        <w:t xml:space="preserve">the National Institute of Standards and Technology (NIST) </w:t>
      </w:r>
      <w:r w:rsidR="00EE33A1" w:rsidRPr="00476AC6">
        <w:rPr>
          <w:rFonts w:ascii="Arial" w:hAnsi="Arial" w:cs="Arial"/>
          <w:sz w:val="22"/>
          <w:szCs w:val="22"/>
        </w:rPr>
        <w:t>security compliance</w:t>
      </w:r>
      <w:r w:rsidRPr="00476AC6">
        <w:rPr>
          <w:rFonts w:ascii="Arial" w:hAnsi="Arial" w:cs="Arial"/>
          <w:sz w:val="22"/>
          <w:szCs w:val="22"/>
        </w:rPr>
        <w:t>.</w:t>
      </w:r>
    </w:p>
    <w:p w14:paraId="55662AC0" w14:textId="77777777" w:rsidR="00CD1381" w:rsidRPr="00476AC6" w:rsidRDefault="00082D03" w:rsidP="00CD1381">
      <w:pPr>
        <w:numPr>
          <w:ilvl w:val="1"/>
          <w:numId w:val="13"/>
        </w:numPr>
        <w:jc w:val="both"/>
        <w:rPr>
          <w:rFonts w:ascii="Arial" w:hAnsi="Arial" w:cs="Arial"/>
          <w:sz w:val="22"/>
          <w:szCs w:val="22"/>
        </w:rPr>
      </w:pPr>
      <w:r w:rsidRPr="00476AC6">
        <w:rPr>
          <w:rFonts w:ascii="Arial" w:hAnsi="Arial" w:cs="Arial"/>
          <w:sz w:val="22"/>
          <w:szCs w:val="22"/>
        </w:rPr>
        <w:t>NJSA 9:6-8.10a confidentiality of records of child abuse reports.</w:t>
      </w:r>
    </w:p>
    <w:p w14:paraId="4B82E423" w14:textId="77777777" w:rsidR="00082D03" w:rsidRPr="00476AC6" w:rsidRDefault="00082D03" w:rsidP="00CD1381">
      <w:pPr>
        <w:numPr>
          <w:ilvl w:val="1"/>
          <w:numId w:val="13"/>
        </w:numPr>
        <w:jc w:val="both"/>
        <w:rPr>
          <w:rFonts w:ascii="Arial" w:hAnsi="Arial" w:cs="Arial"/>
          <w:sz w:val="22"/>
          <w:szCs w:val="22"/>
        </w:rPr>
      </w:pPr>
      <w:r w:rsidRPr="00476AC6">
        <w:rPr>
          <w:rFonts w:ascii="Arial" w:hAnsi="Arial" w:cs="Arial"/>
          <w:sz w:val="22"/>
          <w:szCs w:val="22"/>
        </w:rPr>
        <w:t>NJSA 10:5-47 confidentiality of genetic information</w:t>
      </w:r>
      <w:r w:rsidR="000652F4" w:rsidRPr="00476AC6">
        <w:rPr>
          <w:rFonts w:ascii="Arial" w:hAnsi="Arial" w:cs="Arial"/>
          <w:sz w:val="22"/>
          <w:szCs w:val="22"/>
        </w:rPr>
        <w:t xml:space="preserve">, including </w:t>
      </w:r>
      <w:r w:rsidR="001C07FC" w:rsidRPr="00476AC6">
        <w:rPr>
          <w:rFonts w:ascii="Arial" w:hAnsi="Arial" w:cs="Arial"/>
          <w:sz w:val="22"/>
          <w:szCs w:val="22"/>
        </w:rPr>
        <w:t xml:space="preserve">resulting </w:t>
      </w:r>
      <w:r w:rsidR="000652F4" w:rsidRPr="00476AC6">
        <w:rPr>
          <w:rFonts w:ascii="Arial" w:hAnsi="Arial" w:cs="Arial"/>
          <w:sz w:val="22"/>
          <w:szCs w:val="22"/>
        </w:rPr>
        <w:t>hereditary disorders as set forth in NJSA 26:5B-1 et seq.</w:t>
      </w:r>
    </w:p>
    <w:p w14:paraId="7776EB21"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26:4-41 confidentiality of sexually transmitted disease information.</w:t>
      </w:r>
    </w:p>
    <w:p w14:paraId="282737B7"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26:5C-6 et seq. regarding HIV and AIDS.</w:t>
      </w:r>
    </w:p>
    <w:p w14:paraId="03914286"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30:4-24.3 regarding confidentiality of services received by client in DHS non-corrections institution, and regulations at NJAC 10:41-2.1 and -4.1.</w:t>
      </w:r>
    </w:p>
    <w:p w14:paraId="76B1B664"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Medical Assistance and Health Services Act at NJSA 30:4D-1 et seq., and its rules at NJAC 10:49-1.1 et seq.  In particular, the Medicaid confidentiality rule at N.J.A.C. 10:49-9.7.</w:t>
      </w:r>
    </w:p>
    <w:p w14:paraId="1AAEFE83"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lastRenderedPageBreak/>
        <w:t>NJSA 44:10-47 regarding confidentiality of Supplemental Nutrition Assistance Program and for Work First New Jersey program information.</w:t>
      </w:r>
    </w:p>
    <w:p w14:paraId="46669585" w14:textId="77777777" w:rsidR="00CD623F" w:rsidRDefault="00082D03" w:rsidP="00CD623F">
      <w:pPr>
        <w:numPr>
          <w:ilvl w:val="1"/>
          <w:numId w:val="13"/>
        </w:numPr>
        <w:jc w:val="both"/>
        <w:rPr>
          <w:rFonts w:ascii="Arial" w:hAnsi="Arial" w:cs="Arial"/>
          <w:sz w:val="22"/>
          <w:szCs w:val="22"/>
        </w:rPr>
      </w:pPr>
      <w:r w:rsidRPr="00476AC6">
        <w:rPr>
          <w:rFonts w:ascii="Arial" w:hAnsi="Arial" w:cs="Arial"/>
          <w:sz w:val="22"/>
          <w:szCs w:val="22"/>
        </w:rPr>
        <w:t>NJSA 54:4-2.42 regarding the confidential nature of State tax return information.</w:t>
      </w:r>
    </w:p>
    <w:p w14:paraId="6882F66A" w14:textId="77777777" w:rsidR="00CD623F" w:rsidRDefault="00082D03" w:rsidP="00CD623F">
      <w:pPr>
        <w:numPr>
          <w:ilvl w:val="1"/>
          <w:numId w:val="13"/>
        </w:numPr>
        <w:jc w:val="both"/>
        <w:rPr>
          <w:rFonts w:ascii="Arial" w:hAnsi="Arial" w:cs="Arial"/>
          <w:sz w:val="22"/>
          <w:szCs w:val="22"/>
        </w:rPr>
      </w:pPr>
      <w:r w:rsidRPr="00CD623F">
        <w:rPr>
          <w:rFonts w:ascii="Arial" w:hAnsi="Arial" w:cs="Arial"/>
          <w:sz w:val="22"/>
          <w:szCs w:val="22"/>
        </w:rPr>
        <w:t>NJSA 56:8-161</w:t>
      </w:r>
      <w:r w:rsidR="00CF2B2B" w:rsidRPr="00CD623F">
        <w:rPr>
          <w:rFonts w:ascii="Arial" w:hAnsi="Arial" w:cs="Arial"/>
          <w:sz w:val="22"/>
          <w:szCs w:val="22"/>
        </w:rPr>
        <w:t xml:space="preserve"> </w:t>
      </w:r>
      <w:r w:rsidRPr="00CD623F">
        <w:rPr>
          <w:rFonts w:ascii="Arial" w:hAnsi="Arial" w:cs="Arial"/>
          <w:sz w:val="22"/>
          <w:szCs w:val="22"/>
        </w:rPr>
        <w:t>to</w:t>
      </w:r>
      <w:r w:rsidR="00CF2B2B" w:rsidRPr="00CD623F">
        <w:rPr>
          <w:rFonts w:ascii="Arial" w:hAnsi="Arial" w:cs="Arial"/>
          <w:sz w:val="22"/>
          <w:szCs w:val="22"/>
        </w:rPr>
        <w:t xml:space="preserve"> </w:t>
      </w:r>
      <w:r w:rsidRPr="00CD623F">
        <w:rPr>
          <w:rFonts w:ascii="Arial" w:hAnsi="Arial" w:cs="Arial"/>
          <w:sz w:val="22"/>
          <w:szCs w:val="22"/>
        </w:rPr>
        <w:t>164 regarding customer records and display of social security records.</w:t>
      </w:r>
    </w:p>
    <w:p w14:paraId="0F570117" w14:textId="7F5FD4A3" w:rsidR="00BD1770" w:rsidRDefault="00CD623F" w:rsidP="00566206">
      <w:pPr>
        <w:numPr>
          <w:ilvl w:val="1"/>
          <w:numId w:val="13"/>
        </w:numPr>
        <w:jc w:val="both"/>
        <w:rPr>
          <w:rFonts w:ascii="Arial" w:hAnsi="Arial" w:cs="Arial"/>
          <w:sz w:val="22"/>
          <w:szCs w:val="22"/>
        </w:rPr>
      </w:pPr>
      <w:r w:rsidRPr="006713FC">
        <w:rPr>
          <w:rFonts w:ascii="Arial" w:hAnsi="Arial" w:cs="Arial"/>
          <w:sz w:val="22"/>
          <w:szCs w:val="22"/>
        </w:rPr>
        <w:t>Centers for Medicare and Medicaid Services’ Minimum Acceptable Risk Standards for Exchanges (MARS-E) version 2.</w:t>
      </w:r>
      <w:r w:rsidR="00014FE9" w:rsidRPr="006713FC">
        <w:rPr>
          <w:rFonts w:ascii="Arial" w:hAnsi="Arial" w:cs="Arial"/>
          <w:sz w:val="22"/>
          <w:szCs w:val="22"/>
        </w:rPr>
        <w:t>2</w:t>
      </w:r>
      <w:r w:rsidRPr="006713FC">
        <w:rPr>
          <w:rFonts w:ascii="Arial" w:hAnsi="Arial" w:cs="Arial"/>
          <w:sz w:val="22"/>
          <w:szCs w:val="22"/>
        </w:rPr>
        <w:t xml:space="preserve"> or latest version, </w:t>
      </w:r>
      <w:r w:rsidR="006713FC" w:rsidRPr="006713FC">
        <w:rPr>
          <w:rFonts w:ascii="Arial" w:hAnsi="Arial" w:cs="Arial"/>
          <w:sz w:val="22"/>
          <w:szCs w:val="22"/>
        </w:rPr>
        <w:t xml:space="preserve">currently found at: </w:t>
      </w:r>
      <w:hyperlink r:id="rId11" w:history="1">
        <w:r w:rsidR="006713FC" w:rsidRPr="006713FC">
          <w:rPr>
            <w:rStyle w:val="Hyperlink"/>
            <w:rFonts w:ascii="Arial" w:hAnsi="Arial" w:cs="Arial"/>
            <w:sz w:val="22"/>
            <w:szCs w:val="22"/>
          </w:rPr>
          <w:t>https://www.cms.gov/files/document/mars-e-v2-2-vol-1final-signed08032021-1.pdf</w:t>
        </w:r>
      </w:hyperlink>
      <w:r w:rsidR="006713FC" w:rsidRPr="006713FC">
        <w:rPr>
          <w:rFonts w:ascii="Arial" w:hAnsi="Arial" w:cs="Arial"/>
          <w:sz w:val="22"/>
          <w:szCs w:val="22"/>
        </w:rPr>
        <w:t xml:space="preserve"> ​and </w:t>
      </w:r>
      <w:hyperlink r:id="rId12" w:history="1">
        <w:r w:rsidR="006713FC" w:rsidRPr="006713FC">
          <w:rPr>
            <w:rStyle w:val="Hyperlink"/>
            <w:rFonts w:ascii="Arial" w:hAnsi="Arial" w:cs="Arial"/>
            <w:sz w:val="22"/>
            <w:szCs w:val="22"/>
          </w:rPr>
          <w:t>https://www.cms.gov/files/document/mars-e-v2-2-vol-2-ae-aca-sspfinal08032021.pdf</w:t>
        </w:r>
      </w:hyperlink>
    </w:p>
    <w:p w14:paraId="06475BEE" w14:textId="77777777" w:rsidR="00CD623F" w:rsidRPr="006713FC" w:rsidRDefault="00CD623F" w:rsidP="00566206">
      <w:pPr>
        <w:numPr>
          <w:ilvl w:val="1"/>
          <w:numId w:val="13"/>
        </w:numPr>
        <w:jc w:val="both"/>
        <w:rPr>
          <w:rStyle w:val="Hyperlink"/>
          <w:rFonts w:ascii="Arial" w:hAnsi="Arial" w:cs="Arial"/>
          <w:color w:val="auto"/>
          <w:sz w:val="22"/>
          <w:szCs w:val="22"/>
        </w:rPr>
      </w:pPr>
      <w:r w:rsidRPr="006713FC">
        <w:rPr>
          <w:rFonts w:ascii="Arial" w:hAnsi="Arial" w:cs="Arial"/>
          <w:sz w:val="22"/>
          <w:szCs w:val="22"/>
        </w:rPr>
        <w:t xml:space="preserve">National Institute for Standards and Technology current guidance. See </w:t>
      </w:r>
      <w:hyperlink r:id="rId13" w:history="1">
        <w:r w:rsidRPr="006713FC">
          <w:rPr>
            <w:rStyle w:val="Hyperlink"/>
            <w:rFonts w:ascii="Arial" w:hAnsi="Arial" w:cs="Arial"/>
            <w:sz w:val="22"/>
            <w:szCs w:val="22"/>
          </w:rPr>
          <w:t>https://csrc.nist.gov/publications</w:t>
        </w:r>
      </w:hyperlink>
      <w:r w:rsidRPr="006713FC">
        <w:rPr>
          <w:rStyle w:val="Hyperlink"/>
          <w:rFonts w:ascii="Arial" w:hAnsi="Arial" w:cs="Arial"/>
          <w:sz w:val="22"/>
          <w:szCs w:val="22"/>
        </w:rPr>
        <w:t>.</w:t>
      </w:r>
    </w:p>
    <w:p w14:paraId="5460F72F" w14:textId="77777777" w:rsidR="00BD1770" w:rsidRPr="00BD1770" w:rsidRDefault="00CD623F" w:rsidP="00BD1770">
      <w:pPr>
        <w:numPr>
          <w:ilvl w:val="1"/>
          <w:numId w:val="13"/>
        </w:numPr>
        <w:jc w:val="both"/>
        <w:rPr>
          <w:rFonts w:ascii="Arial" w:hAnsi="Arial" w:cs="Arial"/>
          <w:sz w:val="22"/>
          <w:szCs w:val="22"/>
        </w:rPr>
      </w:pPr>
      <w:r w:rsidRPr="00A0739B">
        <w:rPr>
          <w:rStyle w:val="Hyperlink"/>
          <w:rFonts w:ascii="Arial" w:hAnsi="Arial" w:cs="Arial"/>
          <w:color w:val="auto"/>
          <w:sz w:val="22"/>
          <w:szCs w:val="22"/>
        </w:rPr>
        <w:t xml:space="preserve">The Federal </w:t>
      </w:r>
      <w:r w:rsidR="00BD1770" w:rsidRPr="00BD1770">
        <w:rPr>
          <w:rFonts w:ascii="Arial" w:hAnsi="Arial" w:cs="Arial"/>
          <w:sz w:val="22"/>
          <w:szCs w:val="22"/>
        </w:rPr>
        <w:t>Information Security Modernization Act of 2014 (this is being renamed to reflect that FISMA 2014 appears to supersede FISMA 2002); ​</w:t>
      </w:r>
      <w:hyperlink r:id="rId14" w:history="1">
        <w:r w:rsidR="00BD1770" w:rsidRPr="00BD1770">
          <w:rPr>
            <w:rStyle w:val="Hyperlink"/>
            <w:rFonts w:ascii="Arial" w:hAnsi="Arial" w:cs="Arial"/>
            <w:sz w:val="22"/>
            <w:szCs w:val="22"/>
          </w:rPr>
          <w:t>https://www.cisa.gov/federal-information-security-modernization-act</w:t>
        </w:r>
      </w:hyperlink>
    </w:p>
    <w:p w14:paraId="7A9E7D45" w14:textId="74F41EDE" w:rsidR="00CD623F" w:rsidRPr="00A0739B" w:rsidRDefault="00CD623F" w:rsidP="00125BB5">
      <w:pPr>
        <w:ind w:left="1440"/>
        <w:jc w:val="both"/>
        <w:rPr>
          <w:rFonts w:ascii="Arial" w:hAnsi="Arial" w:cs="Arial"/>
          <w:sz w:val="22"/>
          <w:szCs w:val="22"/>
        </w:rPr>
      </w:pPr>
    </w:p>
    <w:p w14:paraId="71420924" w14:textId="4BD23B26" w:rsidR="00A45253" w:rsidRPr="008A0E55" w:rsidRDefault="00CD623F" w:rsidP="008A0E55">
      <w:pPr>
        <w:numPr>
          <w:ilvl w:val="1"/>
          <w:numId w:val="13"/>
        </w:numPr>
        <w:jc w:val="both"/>
        <w:rPr>
          <w:rFonts w:ascii="Arial" w:hAnsi="Arial" w:cs="Arial"/>
          <w:sz w:val="22"/>
          <w:szCs w:val="22"/>
        </w:rPr>
      </w:pPr>
      <w:r w:rsidRPr="00A0739B">
        <w:rPr>
          <w:rFonts w:ascii="Arial" w:hAnsi="Arial" w:cs="Arial"/>
          <w:sz w:val="22"/>
          <w:szCs w:val="22"/>
        </w:rPr>
        <w:t xml:space="preserve">State of New Jersey Office of Information Technology, Information Security </w:t>
      </w:r>
      <w:r w:rsidR="00A45253">
        <w:rPr>
          <w:rFonts w:ascii="Arial" w:hAnsi="Arial" w:cs="Arial"/>
          <w:sz w:val="22"/>
          <w:szCs w:val="22"/>
        </w:rPr>
        <w:t xml:space="preserve">and Privacy </w:t>
      </w:r>
      <w:r w:rsidRPr="00A0739B">
        <w:rPr>
          <w:rFonts w:ascii="Arial" w:hAnsi="Arial" w:cs="Arial"/>
          <w:sz w:val="22"/>
          <w:szCs w:val="22"/>
        </w:rPr>
        <w:t xml:space="preserve">Policies, </w:t>
      </w:r>
      <w:r w:rsidR="00C907C7" w:rsidRPr="00A0739B">
        <w:rPr>
          <w:rStyle w:val="Hyperlink"/>
          <w:rFonts w:ascii="Arial" w:hAnsi="Arial" w:cs="Arial"/>
          <w:sz w:val="22"/>
          <w:szCs w:val="22"/>
        </w:rPr>
        <w:t>https://nj.gov/it/whatwedo/policylibrary/</w:t>
      </w:r>
      <w:r w:rsidRPr="00A0739B">
        <w:rPr>
          <w:rStyle w:val="Hyperlink"/>
          <w:rFonts w:ascii="Arial" w:hAnsi="Arial" w:cs="Arial"/>
          <w:color w:val="auto"/>
          <w:sz w:val="22"/>
          <w:szCs w:val="22"/>
        </w:rPr>
        <w:t>, as updated</w:t>
      </w:r>
      <w:r w:rsidR="00291E05">
        <w:rPr>
          <w:rStyle w:val="Hyperlink"/>
          <w:rFonts w:ascii="Arial" w:hAnsi="Arial" w:cs="Arial"/>
          <w:color w:val="auto"/>
          <w:sz w:val="22"/>
          <w:szCs w:val="22"/>
        </w:rPr>
        <w:t>.</w:t>
      </w:r>
      <w:r w:rsidRPr="00A0739B">
        <w:rPr>
          <w:rStyle w:val="Hyperlink"/>
          <w:rFonts w:ascii="Arial" w:hAnsi="Arial" w:cs="Arial"/>
          <w:sz w:val="22"/>
          <w:szCs w:val="22"/>
        </w:rPr>
        <w:t xml:space="preserve"> </w:t>
      </w:r>
    </w:p>
    <w:p w14:paraId="45D63465" w14:textId="77777777" w:rsidR="00A45253" w:rsidRDefault="00A45253" w:rsidP="008A0E55">
      <w:pPr>
        <w:pStyle w:val="ListParagraph"/>
        <w:rPr>
          <w:rFonts w:ascii="Arial" w:hAnsi="Arial" w:cs="Arial"/>
          <w:spacing w:val="-2"/>
          <w:sz w:val="22"/>
          <w:szCs w:val="22"/>
        </w:rPr>
      </w:pPr>
    </w:p>
    <w:p w14:paraId="2D38BFA9" w14:textId="15B170D2" w:rsidR="00CD623F" w:rsidRPr="00A0739B" w:rsidRDefault="00A45253" w:rsidP="00C907C7">
      <w:pPr>
        <w:numPr>
          <w:ilvl w:val="1"/>
          <w:numId w:val="13"/>
        </w:numPr>
        <w:jc w:val="both"/>
        <w:rPr>
          <w:rFonts w:ascii="Arial" w:hAnsi="Arial" w:cs="Arial"/>
          <w:sz w:val="22"/>
          <w:szCs w:val="22"/>
        </w:rPr>
      </w:pPr>
      <w:r>
        <w:rPr>
          <w:rFonts w:ascii="Arial" w:hAnsi="Arial" w:cs="Arial"/>
          <w:spacing w:val="-2"/>
          <w:sz w:val="22"/>
          <w:szCs w:val="22"/>
        </w:rPr>
        <w:t>T</w:t>
      </w:r>
      <w:r w:rsidR="00CD623F" w:rsidRPr="00A0739B">
        <w:rPr>
          <w:rFonts w:ascii="Arial" w:hAnsi="Arial" w:cs="Arial"/>
          <w:spacing w:val="-2"/>
          <w:sz w:val="22"/>
          <w:szCs w:val="22"/>
        </w:rPr>
        <w:t>he New Jersey Office of Homeland Security and Preparedness Statewide Information Security Manual as updated</w:t>
      </w:r>
      <w:r w:rsidR="004D3ABA">
        <w:t>,</w:t>
      </w:r>
      <w:r w:rsidR="004D3ABA" w:rsidRPr="00F733E5">
        <w:t xml:space="preserve"> </w:t>
      </w:r>
      <w:hyperlink r:id="rId15" w:history="1">
        <w:r w:rsidR="004D3ABA" w:rsidRPr="00F733E5">
          <w:rPr>
            <w:rStyle w:val="Hyperlink"/>
          </w:rPr>
          <w:t>https://www.cyber.nj.gov/NJ-Statewide-Information-Security-Manual.pdf</w:t>
        </w:r>
      </w:hyperlink>
      <w:r w:rsidR="00CD623F" w:rsidRPr="00A0739B">
        <w:rPr>
          <w:rStyle w:val="Hyperlink"/>
          <w:rFonts w:ascii="Arial" w:hAnsi="Arial" w:cs="Arial"/>
          <w:spacing w:val="-2"/>
          <w:sz w:val="22"/>
          <w:szCs w:val="22"/>
        </w:rPr>
        <w:t>.</w:t>
      </w:r>
    </w:p>
    <w:p w14:paraId="751D8DD5" w14:textId="77777777" w:rsidR="00082D03" w:rsidRPr="00A0739B" w:rsidRDefault="00082D03" w:rsidP="00F22D36">
      <w:pPr>
        <w:numPr>
          <w:ilvl w:val="1"/>
          <w:numId w:val="13"/>
        </w:numPr>
        <w:jc w:val="both"/>
        <w:rPr>
          <w:rFonts w:ascii="Arial" w:hAnsi="Arial" w:cs="Arial"/>
          <w:sz w:val="22"/>
          <w:szCs w:val="22"/>
        </w:rPr>
      </w:pPr>
      <w:r w:rsidRPr="00A0739B">
        <w:rPr>
          <w:rFonts w:ascii="Arial" w:hAnsi="Arial" w:cs="Arial"/>
          <w:sz w:val="22"/>
          <w:szCs w:val="22"/>
        </w:rPr>
        <w:t>The Open Public R</w:t>
      </w:r>
      <w:r w:rsidR="00B11339" w:rsidRPr="00A0739B">
        <w:rPr>
          <w:rFonts w:ascii="Arial" w:hAnsi="Arial" w:cs="Arial"/>
          <w:sz w:val="22"/>
          <w:szCs w:val="22"/>
        </w:rPr>
        <w:t>ecords Act (OPRA), NJSA 47:1A-1.</w:t>
      </w:r>
      <w:r w:rsidRPr="00A0739B">
        <w:rPr>
          <w:rFonts w:ascii="Arial" w:hAnsi="Arial" w:cs="Arial"/>
          <w:sz w:val="22"/>
          <w:szCs w:val="22"/>
        </w:rPr>
        <w:t>1 et seq.</w:t>
      </w:r>
    </w:p>
    <w:p w14:paraId="09D7239C" w14:textId="77777777" w:rsidR="005F7C06" w:rsidRPr="00476AC6" w:rsidRDefault="005F7C06" w:rsidP="005F577F">
      <w:pPr>
        <w:ind w:left="720" w:hanging="360"/>
        <w:jc w:val="both"/>
        <w:rPr>
          <w:rFonts w:ascii="Arial" w:hAnsi="Arial" w:cs="Arial"/>
          <w:sz w:val="22"/>
          <w:szCs w:val="22"/>
        </w:rPr>
      </w:pPr>
    </w:p>
    <w:p w14:paraId="1D7DDBA2" w14:textId="77777777" w:rsidR="005144CC" w:rsidRPr="00D6712C" w:rsidRDefault="005144CC" w:rsidP="005144CC">
      <w:pPr>
        <w:numPr>
          <w:ilvl w:val="0"/>
          <w:numId w:val="13"/>
        </w:numPr>
        <w:jc w:val="both"/>
        <w:rPr>
          <w:rFonts w:ascii="Arial" w:hAnsi="Arial" w:cs="Arial"/>
          <w:sz w:val="22"/>
          <w:szCs w:val="22"/>
        </w:rPr>
      </w:pPr>
      <w:r w:rsidRPr="00476AC6">
        <w:rPr>
          <w:rFonts w:ascii="Arial" w:hAnsi="Arial" w:cs="Arial"/>
          <w:sz w:val="22"/>
          <w:szCs w:val="22"/>
        </w:rPr>
        <w:t>In the event Business Associate receives a subpoena or similar notice or request from any judicial, administrative or other party which would require the production of PHI received from</w:t>
      </w:r>
      <w:r w:rsidR="00D6712C">
        <w:rPr>
          <w:rFonts w:ascii="Arial" w:hAnsi="Arial" w:cs="Arial"/>
          <w:sz w:val="22"/>
          <w:szCs w:val="22"/>
        </w:rPr>
        <w:t xml:space="preserve"> or on behalf of</w:t>
      </w:r>
      <w:r w:rsidRPr="00476AC6">
        <w:rPr>
          <w:rFonts w:ascii="Arial" w:hAnsi="Arial" w:cs="Arial"/>
          <w:sz w:val="22"/>
          <w:szCs w:val="22"/>
        </w:rPr>
        <w:t xml:space="preserve">, or created </w:t>
      </w:r>
      <w:r w:rsidRPr="00D6712C">
        <w:rPr>
          <w:rFonts w:ascii="Arial" w:hAnsi="Arial" w:cs="Arial"/>
          <w:sz w:val="22"/>
          <w:szCs w:val="22"/>
        </w:rPr>
        <w:t>fr</w:t>
      </w:r>
      <w:r w:rsidR="00D6712C" w:rsidRPr="00D6712C">
        <w:rPr>
          <w:rFonts w:ascii="Arial" w:hAnsi="Arial" w:cs="Arial"/>
          <w:sz w:val="22"/>
          <w:szCs w:val="22"/>
        </w:rPr>
        <w:t>om</w:t>
      </w:r>
      <w:r w:rsidR="00D6712C" w:rsidRPr="00D6712C">
        <w:rPr>
          <w:rFonts w:ascii="Arial" w:hAnsi="Arial" w:cs="Arial"/>
          <w:i/>
          <w:iCs/>
          <w:sz w:val="22"/>
          <w:szCs w:val="22"/>
        </w:rPr>
        <w:t xml:space="preserve"> </w:t>
      </w:r>
      <w:r w:rsidR="00D6712C" w:rsidRPr="00D6712C">
        <w:rPr>
          <w:rFonts w:ascii="Arial" w:hAnsi="Arial" w:cs="Arial"/>
          <w:iCs/>
          <w:sz w:val="22"/>
          <w:szCs w:val="22"/>
        </w:rPr>
        <w:t>PHI received from or on behalf of</w:t>
      </w:r>
      <w:r w:rsidR="00D6712C" w:rsidRPr="00D6712C">
        <w:rPr>
          <w:rFonts w:ascii="Arial" w:hAnsi="Arial" w:cs="Arial"/>
          <w:sz w:val="22"/>
          <w:szCs w:val="22"/>
        </w:rPr>
        <w:t>,</w:t>
      </w:r>
      <w:r w:rsidRPr="00D6712C">
        <w:rPr>
          <w:rFonts w:ascii="Arial" w:hAnsi="Arial" w:cs="Arial"/>
          <w:sz w:val="22"/>
          <w:szCs w:val="22"/>
        </w:rPr>
        <w:t xml:space="preserve"> Covered Entity, Business Associate shall promptly forward a copy of such subpoena, notice or request to Covered Entity to afford Covered Entity the opportunity to timely respond to the demand for its PHI as Covered Entity determines appropriate according to its state and federal obligations.</w:t>
      </w:r>
    </w:p>
    <w:p w14:paraId="005FA607" w14:textId="77777777" w:rsidR="005F7C06" w:rsidRPr="00D6712C" w:rsidRDefault="005F7C06" w:rsidP="005F577F">
      <w:pPr>
        <w:jc w:val="both"/>
        <w:rPr>
          <w:rFonts w:ascii="Arial" w:hAnsi="Arial" w:cs="Arial"/>
          <w:sz w:val="22"/>
          <w:szCs w:val="22"/>
        </w:rPr>
      </w:pPr>
    </w:p>
    <w:p w14:paraId="70711BA7" w14:textId="44606A4C"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 xml:space="preserve">Business Associate agrees to notify Covered Entity of any use or disclosure of PHI not provided for by this Agreement, or the Privacy Rule, or of </w:t>
      </w:r>
      <w:r w:rsidR="00B80FCE">
        <w:rPr>
          <w:rFonts w:ascii="Arial" w:hAnsi="Arial" w:cs="Arial"/>
          <w:sz w:val="22"/>
          <w:szCs w:val="22"/>
        </w:rPr>
        <w:t xml:space="preserve">security incidents, including </w:t>
      </w:r>
      <w:r w:rsidRPr="00D6712C">
        <w:rPr>
          <w:rFonts w:ascii="Arial" w:hAnsi="Arial" w:cs="Arial"/>
          <w:sz w:val="22"/>
          <w:szCs w:val="22"/>
        </w:rPr>
        <w:t xml:space="preserve">any suspected or actual </w:t>
      </w:r>
      <w:r w:rsidR="00262060" w:rsidRPr="00D6712C">
        <w:rPr>
          <w:rFonts w:ascii="Arial" w:hAnsi="Arial" w:cs="Arial"/>
          <w:sz w:val="22"/>
          <w:szCs w:val="22"/>
        </w:rPr>
        <w:t>Breach</w:t>
      </w:r>
      <w:r w:rsidRPr="00D6712C">
        <w:rPr>
          <w:rFonts w:ascii="Arial" w:hAnsi="Arial" w:cs="Arial"/>
          <w:sz w:val="22"/>
          <w:szCs w:val="22"/>
        </w:rPr>
        <w:t xml:space="preserve"> within </w:t>
      </w:r>
      <w:del w:id="0" w:author="Mangiaracina, Vicki" w:date="2024-12-12T15:17:00Z">
        <w:r w:rsidR="00C90A86" w:rsidRPr="00D6712C" w:rsidDel="00DA657E">
          <w:rPr>
            <w:rFonts w:ascii="Arial" w:hAnsi="Arial" w:cs="Arial"/>
            <w:sz w:val="22"/>
            <w:szCs w:val="22"/>
          </w:rPr>
          <w:delText xml:space="preserve">one </w:delText>
        </w:r>
      </w:del>
      <w:commentRangeStart w:id="1"/>
      <w:ins w:id="2" w:author="Mangiaracina, Vicki" w:date="2024-12-12T15:17:00Z">
        <w:r w:rsidR="00DA657E">
          <w:rPr>
            <w:rFonts w:ascii="Arial" w:hAnsi="Arial" w:cs="Arial"/>
            <w:sz w:val="22"/>
            <w:szCs w:val="22"/>
          </w:rPr>
          <w:t>three</w:t>
        </w:r>
      </w:ins>
      <w:commentRangeEnd w:id="1"/>
      <w:r w:rsidR="0015006E">
        <w:rPr>
          <w:rStyle w:val="CommentReference"/>
        </w:rPr>
        <w:commentReference w:id="1"/>
      </w:r>
      <w:ins w:id="3" w:author="Mangiaracina, Vicki" w:date="2024-12-12T15:17:00Z">
        <w:r w:rsidR="00DA657E" w:rsidRPr="00D6712C">
          <w:rPr>
            <w:rFonts w:ascii="Arial" w:hAnsi="Arial" w:cs="Arial"/>
            <w:sz w:val="22"/>
            <w:szCs w:val="22"/>
          </w:rPr>
          <w:t xml:space="preserve"> </w:t>
        </w:r>
      </w:ins>
      <w:r w:rsidR="00C90A86" w:rsidRPr="00D6712C">
        <w:rPr>
          <w:rFonts w:ascii="Arial" w:hAnsi="Arial" w:cs="Arial"/>
          <w:sz w:val="22"/>
          <w:szCs w:val="22"/>
        </w:rPr>
        <w:t>business day</w:t>
      </w:r>
      <w:ins w:id="4" w:author="Mangiaracina, Vicki" w:date="2024-12-12T15:17:00Z">
        <w:r w:rsidR="00DA657E">
          <w:rPr>
            <w:rFonts w:ascii="Arial" w:hAnsi="Arial" w:cs="Arial"/>
            <w:sz w:val="22"/>
            <w:szCs w:val="22"/>
          </w:rPr>
          <w:t>s</w:t>
        </w:r>
      </w:ins>
      <w:r w:rsidRPr="00D6712C">
        <w:rPr>
          <w:rFonts w:ascii="Arial" w:hAnsi="Arial" w:cs="Arial"/>
          <w:sz w:val="22"/>
          <w:szCs w:val="22"/>
        </w:rPr>
        <w:t xml:space="preserve"> of Business Associate becoming aware of such use, disclosure or suspected or actual</w:t>
      </w:r>
      <w:r w:rsidR="005F577F" w:rsidRPr="00D6712C">
        <w:rPr>
          <w:rFonts w:ascii="Arial" w:hAnsi="Arial" w:cs="Arial"/>
          <w:sz w:val="22"/>
          <w:szCs w:val="22"/>
        </w:rPr>
        <w:t xml:space="preserve"> </w:t>
      </w:r>
      <w:r w:rsidR="00262060" w:rsidRPr="00D6712C">
        <w:rPr>
          <w:rFonts w:ascii="Arial" w:hAnsi="Arial" w:cs="Arial"/>
          <w:sz w:val="22"/>
          <w:szCs w:val="22"/>
        </w:rPr>
        <w:t xml:space="preserve">Breach, consistent with 45 C.F.R. </w:t>
      </w:r>
      <w:r w:rsidR="00B80FCE">
        <w:rPr>
          <w:rFonts w:ascii="Arial" w:hAnsi="Arial" w:cs="Arial"/>
          <w:sz w:val="22"/>
          <w:szCs w:val="22"/>
        </w:rPr>
        <w:t xml:space="preserve">164.314 and </w:t>
      </w:r>
      <w:r w:rsidR="00262060" w:rsidRPr="00D6712C">
        <w:rPr>
          <w:rFonts w:ascii="Arial" w:hAnsi="Arial" w:cs="Arial"/>
          <w:sz w:val="22"/>
          <w:szCs w:val="22"/>
        </w:rPr>
        <w:t>164.410</w:t>
      </w:r>
      <w:r w:rsidRPr="00D6712C">
        <w:rPr>
          <w:rFonts w:ascii="Arial" w:hAnsi="Arial" w:cs="Arial"/>
          <w:sz w:val="22"/>
          <w:szCs w:val="22"/>
        </w:rPr>
        <w:t xml:space="preserve">. Business Associate further agrees to take prompt corrective action to cure or mitigate harmful effects of any such use, disclosure, or actual or suspected breach </w:t>
      </w:r>
      <w:r w:rsidR="00754F8A" w:rsidRPr="00D6712C">
        <w:rPr>
          <w:rFonts w:ascii="Arial" w:hAnsi="Arial" w:cs="Arial"/>
          <w:sz w:val="22"/>
          <w:szCs w:val="22"/>
        </w:rPr>
        <w:t>by Business Associate or by its Subcontractor in violation of the requirements of this Agreement</w:t>
      </w:r>
      <w:r w:rsidRPr="00D6712C">
        <w:rPr>
          <w:rFonts w:ascii="Arial" w:hAnsi="Arial" w:cs="Arial"/>
          <w:sz w:val="22"/>
          <w:szCs w:val="22"/>
        </w:rPr>
        <w:t>.</w:t>
      </w:r>
    </w:p>
    <w:p w14:paraId="3E3ECFF4" w14:textId="77777777" w:rsidR="005F7C06" w:rsidRPr="00D6712C" w:rsidRDefault="005F7C06" w:rsidP="005F577F">
      <w:pPr>
        <w:ind w:left="720" w:hanging="360"/>
        <w:jc w:val="both"/>
        <w:rPr>
          <w:rFonts w:ascii="Arial" w:hAnsi="Arial" w:cs="Arial"/>
          <w:sz w:val="22"/>
          <w:szCs w:val="22"/>
        </w:rPr>
      </w:pPr>
    </w:p>
    <w:p w14:paraId="0ABC964A" w14:textId="701793BE" w:rsidR="00C81A71" w:rsidRPr="00D6712C" w:rsidRDefault="00E3640C" w:rsidP="00C81A71">
      <w:pPr>
        <w:numPr>
          <w:ilvl w:val="0"/>
          <w:numId w:val="13"/>
        </w:numPr>
        <w:jc w:val="both"/>
        <w:rPr>
          <w:rFonts w:ascii="Arial" w:hAnsi="Arial" w:cs="Arial"/>
          <w:sz w:val="22"/>
          <w:szCs w:val="22"/>
        </w:rPr>
      </w:pPr>
      <w:r w:rsidRPr="00D6712C">
        <w:rPr>
          <w:rFonts w:ascii="Arial" w:hAnsi="Arial" w:cs="Arial"/>
          <w:sz w:val="22"/>
          <w:szCs w:val="22"/>
        </w:rPr>
        <w:t xml:space="preserve">Business Associate agrees to ensure that any officer, employee, </w:t>
      </w:r>
      <w:r w:rsidR="00CF2B2B" w:rsidRPr="00D6712C">
        <w:rPr>
          <w:rFonts w:ascii="Arial" w:hAnsi="Arial" w:cs="Arial"/>
          <w:sz w:val="22"/>
          <w:szCs w:val="22"/>
        </w:rPr>
        <w:t xml:space="preserve">workforce </w:t>
      </w:r>
      <w:r w:rsidR="00C33C1B" w:rsidRPr="00D6712C">
        <w:rPr>
          <w:rFonts w:ascii="Arial" w:hAnsi="Arial" w:cs="Arial"/>
          <w:sz w:val="22"/>
          <w:szCs w:val="22"/>
        </w:rPr>
        <w:t xml:space="preserve">or </w:t>
      </w:r>
      <w:r w:rsidR="00113AEF" w:rsidRPr="00D6712C">
        <w:rPr>
          <w:rFonts w:ascii="Arial" w:hAnsi="Arial" w:cs="Arial"/>
          <w:sz w:val="22"/>
          <w:szCs w:val="22"/>
        </w:rPr>
        <w:t xml:space="preserve">Subcontractor </w:t>
      </w:r>
      <w:r w:rsidRPr="00D6712C">
        <w:rPr>
          <w:rFonts w:ascii="Arial" w:hAnsi="Arial" w:cs="Arial"/>
          <w:sz w:val="22"/>
          <w:szCs w:val="22"/>
        </w:rPr>
        <w:t>to whom it provides PHI received from or maintained, created or received by Business Associate on behalf of Covered Entity agrees to</w:t>
      </w:r>
      <w:ins w:id="5" w:author="Mangiaracina, Vicki" w:date="2024-12-12T15:06:00Z">
        <w:r w:rsidR="004C32BF">
          <w:rPr>
            <w:rFonts w:ascii="Arial" w:hAnsi="Arial" w:cs="Arial"/>
            <w:sz w:val="22"/>
            <w:szCs w:val="22"/>
          </w:rPr>
          <w:t xml:space="preserve"> </w:t>
        </w:r>
        <w:commentRangeStart w:id="6"/>
        <w:r w:rsidR="004C32BF">
          <w:rPr>
            <w:rFonts w:ascii="Arial" w:hAnsi="Arial" w:cs="Arial"/>
            <w:sz w:val="22"/>
            <w:szCs w:val="22"/>
          </w:rPr>
          <w:t>substantiall</w:t>
        </w:r>
      </w:ins>
      <w:ins w:id="7" w:author="Mangiaracina, Vicki" w:date="2024-12-12T15:07:00Z">
        <w:r w:rsidR="004C32BF">
          <w:rPr>
            <w:rFonts w:ascii="Arial" w:hAnsi="Arial" w:cs="Arial"/>
            <w:sz w:val="22"/>
            <w:szCs w:val="22"/>
          </w:rPr>
          <w:t xml:space="preserve">y </w:t>
        </w:r>
      </w:ins>
      <w:del w:id="8" w:author="Mangiaracina, Vicki" w:date="2024-12-12T15:07:00Z">
        <w:r w:rsidRPr="00D6712C" w:rsidDel="004C32BF">
          <w:rPr>
            <w:rFonts w:ascii="Arial" w:hAnsi="Arial" w:cs="Arial"/>
            <w:sz w:val="22"/>
            <w:szCs w:val="22"/>
          </w:rPr>
          <w:delText xml:space="preserve"> </w:delText>
        </w:r>
      </w:del>
      <w:r w:rsidRPr="00D6712C">
        <w:rPr>
          <w:rFonts w:ascii="Arial" w:hAnsi="Arial" w:cs="Arial"/>
          <w:sz w:val="22"/>
          <w:szCs w:val="22"/>
        </w:rPr>
        <w:t xml:space="preserve">the same </w:t>
      </w:r>
      <w:commentRangeEnd w:id="6"/>
      <w:r w:rsidR="0015006E">
        <w:rPr>
          <w:rStyle w:val="CommentReference"/>
        </w:rPr>
        <w:commentReference w:id="6"/>
      </w:r>
      <w:r w:rsidRPr="00D6712C">
        <w:rPr>
          <w:rFonts w:ascii="Arial" w:hAnsi="Arial" w:cs="Arial"/>
          <w:sz w:val="22"/>
          <w:szCs w:val="22"/>
        </w:rPr>
        <w:t>restrictions and conditions that apply through this Agreement to Business Associate with respect to such PHI.</w:t>
      </w:r>
      <w:r w:rsidR="00C81A71" w:rsidRPr="00D6712C">
        <w:rPr>
          <w:rFonts w:ascii="Arial" w:hAnsi="Arial" w:cs="Arial"/>
          <w:sz w:val="22"/>
          <w:szCs w:val="22"/>
        </w:rPr>
        <w:t xml:space="preserve">  Business Associate acknowledges that the requirements of 45 C.F.R. 164.504(e)(2) through (e)(4) apply to the contract required by 45 C.F.R. 164.502(e)(1)(ii) between Business Associate and a Subcontractor business associate in the same manner as such requirements apply between Covered Entity and Business Associate.  </w:t>
      </w:r>
    </w:p>
    <w:p w14:paraId="7FDE55C4" w14:textId="77777777" w:rsidR="00EE051B" w:rsidRPr="00D6712C" w:rsidRDefault="00EE051B" w:rsidP="005F577F">
      <w:pPr>
        <w:ind w:left="720" w:hanging="360"/>
        <w:jc w:val="both"/>
        <w:rPr>
          <w:rFonts w:ascii="Arial" w:hAnsi="Arial" w:cs="Arial"/>
          <w:sz w:val="22"/>
          <w:szCs w:val="22"/>
        </w:rPr>
      </w:pPr>
    </w:p>
    <w:p w14:paraId="0F8D4BF3" w14:textId="77777777"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Business Associate agrees to provide access to PHI in a Designated Record Set to Covered Entity or to an Individual as directed by Covered Entity in order to meet the requirements of 45</w:t>
      </w:r>
      <w:r w:rsidR="00E32C46" w:rsidRPr="00D6712C">
        <w:rPr>
          <w:rFonts w:ascii="Arial" w:hAnsi="Arial" w:cs="Arial"/>
          <w:sz w:val="22"/>
          <w:szCs w:val="22"/>
        </w:rPr>
        <w:t xml:space="preserve"> </w:t>
      </w:r>
      <w:r w:rsidRPr="00D6712C">
        <w:rPr>
          <w:rFonts w:ascii="Arial" w:hAnsi="Arial" w:cs="Arial"/>
          <w:sz w:val="22"/>
          <w:szCs w:val="22"/>
        </w:rPr>
        <w:t>CFR 164.524, within 30 days of the date of any such request, unless the request is denied by Covered Entity pursuant to 45 CFR 164.524(a)(1), (a)(2) or (a)(3).</w:t>
      </w:r>
    </w:p>
    <w:p w14:paraId="3AA7539D" w14:textId="77777777" w:rsidR="00EE051B" w:rsidRPr="00D6712C" w:rsidRDefault="00EE051B" w:rsidP="005F577F">
      <w:pPr>
        <w:ind w:left="720" w:hanging="360"/>
        <w:jc w:val="both"/>
        <w:rPr>
          <w:rFonts w:ascii="Arial" w:hAnsi="Arial" w:cs="Arial"/>
          <w:sz w:val="22"/>
          <w:szCs w:val="22"/>
        </w:rPr>
      </w:pPr>
    </w:p>
    <w:p w14:paraId="403F7990" w14:textId="77777777"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lastRenderedPageBreak/>
        <w:t>Business Associate agrees to make any amendment(s) to PHI in a Designated Record Set as Covered Entity directs in order to meet the requirements of 45 CFR 164.526, within 30 days of such a request, unless the request has been denied pursuant to 45 CFR 164.526(d). Business Associate shall provide written confirmation of the amendment(s) to the Covered Entity.</w:t>
      </w:r>
    </w:p>
    <w:p w14:paraId="5E2766BF" w14:textId="77777777" w:rsidR="003B4861" w:rsidRPr="00D6712C" w:rsidRDefault="003B4861" w:rsidP="005F577F">
      <w:pPr>
        <w:ind w:left="720" w:hanging="360"/>
        <w:jc w:val="both"/>
        <w:rPr>
          <w:rFonts w:ascii="Arial" w:hAnsi="Arial" w:cs="Arial"/>
          <w:sz w:val="22"/>
          <w:szCs w:val="22"/>
        </w:rPr>
      </w:pPr>
    </w:p>
    <w:p w14:paraId="289D9AA2" w14:textId="6EC68FF5" w:rsidR="003B4861"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 xml:space="preserve">Business Associate agrees to make its comprehensive written privacy and security program, as well as its </w:t>
      </w:r>
      <w:r w:rsidRPr="00EB75B1">
        <w:rPr>
          <w:rFonts w:ascii="Arial" w:hAnsi="Arial" w:cs="Arial"/>
          <w:sz w:val="22"/>
          <w:szCs w:val="22"/>
        </w:rPr>
        <w:t>internal practices</w:t>
      </w:r>
      <w:r w:rsidRPr="00D6712C">
        <w:rPr>
          <w:rFonts w:ascii="Arial" w:hAnsi="Arial" w:cs="Arial"/>
          <w:sz w:val="22"/>
          <w:szCs w:val="22"/>
        </w:rPr>
        <w:t>, books and records</w:t>
      </w:r>
      <w:ins w:id="10" w:author="Mangiaracina, Vicki" w:date="2024-12-12T15:30:00Z">
        <w:r w:rsidR="00DF520F">
          <w:rPr>
            <w:rFonts w:ascii="Arial" w:hAnsi="Arial" w:cs="Arial"/>
            <w:sz w:val="22"/>
            <w:szCs w:val="22"/>
          </w:rPr>
          <w:t xml:space="preserve"> </w:t>
        </w:r>
        <w:commentRangeStart w:id="11"/>
        <w:r w:rsidR="00DF520F">
          <w:rPr>
            <w:rFonts w:ascii="Arial" w:hAnsi="Arial" w:cs="Arial"/>
            <w:sz w:val="22"/>
            <w:szCs w:val="22"/>
          </w:rPr>
          <w:t xml:space="preserve">which are relevant </w:t>
        </w:r>
      </w:ins>
      <w:ins w:id="12" w:author="Mangiaracina, Vicki" w:date="2024-12-12T15:31:00Z">
        <w:r w:rsidR="00DF520F">
          <w:rPr>
            <w:rFonts w:ascii="Arial" w:hAnsi="Arial" w:cs="Arial"/>
            <w:sz w:val="22"/>
            <w:szCs w:val="22"/>
          </w:rPr>
          <w:t>to the performance of the services</w:t>
        </w:r>
      </w:ins>
      <w:r w:rsidRPr="00D6712C">
        <w:rPr>
          <w:rFonts w:ascii="Arial" w:hAnsi="Arial" w:cs="Arial"/>
          <w:sz w:val="22"/>
          <w:szCs w:val="22"/>
        </w:rPr>
        <w:t xml:space="preserve">, </w:t>
      </w:r>
      <w:commentRangeEnd w:id="11"/>
      <w:r w:rsidR="0015006E">
        <w:rPr>
          <w:rStyle w:val="CommentReference"/>
        </w:rPr>
        <w:commentReference w:id="11"/>
      </w:r>
      <w:r w:rsidRPr="00D6712C">
        <w:rPr>
          <w:rFonts w:ascii="Arial" w:hAnsi="Arial" w:cs="Arial"/>
          <w:sz w:val="22"/>
          <w:szCs w:val="22"/>
        </w:rPr>
        <w:t xml:space="preserve">including policies and procedures relating to the use and disclosure of PHI received from, or created, maintained, or received by Business Associate on behalf of Covered Entity available to Covered Entity within 30 days of the date of such request, or to </w:t>
      </w:r>
      <w:r w:rsidR="00C65DAA" w:rsidRPr="00D6712C">
        <w:rPr>
          <w:rFonts w:ascii="Arial" w:hAnsi="Arial" w:cs="Arial"/>
          <w:sz w:val="22"/>
          <w:szCs w:val="22"/>
        </w:rPr>
        <w:t>or to the Secretary of the U.S. Department of Health &amp; Human Services, in a time and manner designated by the Secretary.</w:t>
      </w:r>
    </w:p>
    <w:p w14:paraId="41420C3F" w14:textId="77777777" w:rsidR="00C65DAA" w:rsidRPr="00D6712C" w:rsidRDefault="00C65DAA" w:rsidP="00C65DAA">
      <w:pPr>
        <w:pStyle w:val="ListParagraph"/>
        <w:rPr>
          <w:rFonts w:ascii="Arial" w:hAnsi="Arial" w:cs="Arial"/>
          <w:sz w:val="22"/>
          <w:szCs w:val="22"/>
        </w:rPr>
      </w:pPr>
    </w:p>
    <w:p w14:paraId="1DDCAD19" w14:textId="77777777"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Business Associate agrees to document all disclosures of PHI which would be required for Covered Entity to respond to a request by an Individual for an accounting of disclosures of PHI in accordance with 45 CFR 164.528.  Business Associate agrees to provide to Covered Entity, within 30 days of the date of such request, all disclosures of PHI.</w:t>
      </w:r>
    </w:p>
    <w:p w14:paraId="35E95440" w14:textId="77777777" w:rsidR="003B4861" w:rsidRPr="00D6712C" w:rsidRDefault="003B4861" w:rsidP="005F577F">
      <w:pPr>
        <w:ind w:left="720" w:hanging="360"/>
        <w:jc w:val="both"/>
        <w:rPr>
          <w:rFonts w:ascii="Arial" w:hAnsi="Arial" w:cs="Arial"/>
          <w:sz w:val="22"/>
          <w:szCs w:val="22"/>
        </w:rPr>
      </w:pPr>
    </w:p>
    <w:p w14:paraId="5351EF9E" w14:textId="77777777" w:rsidR="00CD1381" w:rsidRPr="00D6712C" w:rsidRDefault="00E3640C" w:rsidP="00CD1381">
      <w:pPr>
        <w:numPr>
          <w:ilvl w:val="0"/>
          <w:numId w:val="13"/>
        </w:numPr>
        <w:jc w:val="both"/>
        <w:rPr>
          <w:rFonts w:ascii="Arial" w:hAnsi="Arial" w:cs="Arial"/>
          <w:sz w:val="22"/>
          <w:szCs w:val="22"/>
        </w:rPr>
      </w:pPr>
      <w:r w:rsidRPr="00D6712C">
        <w:rPr>
          <w:rFonts w:ascii="Arial" w:hAnsi="Arial" w:cs="Arial"/>
          <w:sz w:val="22"/>
          <w:szCs w:val="22"/>
        </w:rPr>
        <w:t>Business Associate agrees that from time to time, upon reasonable notice, it shall allow Covered Entity or its authorized agents or contractors, to inspect the facilities, systems, books, records and procedures of Business Associate to monitor compliance with this Agreement</w:t>
      </w:r>
      <w:r w:rsidR="00C65DAA" w:rsidRPr="00D6712C">
        <w:rPr>
          <w:rFonts w:ascii="Arial" w:hAnsi="Arial" w:cs="Arial"/>
          <w:sz w:val="22"/>
          <w:szCs w:val="22"/>
        </w:rPr>
        <w:t xml:space="preserve"> or any other state or federal security safeguard review</w:t>
      </w:r>
      <w:r w:rsidRPr="00D6712C">
        <w:rPr>
          <w:rFonts w:ascii="Arial" w:hAnsi="Arial" w:cs="Arial"/>
          <w:sz w:val="22"/>
          <w:szCs w:val="22"/>
        </w:rPr>
        <w:t xml:space="preserve">.  In the event the Covered Entity, in its sole discretion, determines that the Business Associate has violated any term of this Agreement or the Privacy Rule, it shall so notify the Business Associate in writing.  Business Associate shall promptly remedy the violation of any term of this Agreement and shall certify same in writing to the Covered Entity.  The fact that Covered Entity or its authorized agents or contractors inspect, fail to inspect or have the right to inspect Business Associate's facilities, systems, books, records, and procedures does not relieve Business Associate of its responsibility to comply with this Agreement. Covered Entity's (1) failure to detect, or (2) detection </w:t>
      </w:r>
      <w:r w:rsidR="003C1534" w:rsidRPr="00D6712C">
        <w:rPr>
          <w:rFonts w:ascii="Arial" w:hAnsi="Arial" w:cs="Arial"/>
          <w:sz w:val="22"/>
          <w:szCs w:val="22"/>
        </w:rPr>
        <w:t xml:space="preserve">but </w:t>
      </w:r>
      <w:r w:rsidRPr="00D6712C">
        <w:rPr>
          <w:rFonts w:ascii="Arial" w:hAnsi="Arial" w:cs="Arial"/>
          <w:sz w:val="22"/>
          <w:szCs w:val="22"/>
        </w:rPr>
        <w:t>failure to notify Business Associate, or (3) failure to require Business Associate to remediate any unsatisfactory practices, shall not constitute acceptance of such practice or a waiver of Covered Entity's enforcement rights under this Agreement.  Nothing in this paragraph is deemed to waive Section E of this Agreement or the New Jersey Tort Claims Act, NJSA 59:1-1 et seq., as they apply to Covered Entity.</w:t>
      </w:r>
    </w:p>
    <w:p w14:paraId="09626E79" w14:textId="77777777" w:rsidR="00CD1381" w:rsidRPr="00D6712C" w:rsidRDefault="00CD1381" w:rsidP="00CD1381">
      <w:pPr>
        <w:ind w:left="720"/>
        <w:jc w:val="both"/>
        <w:rPr>
          <w:rFonts w:ascii="Arial" w:hAnsi="Arial" w:cs="Arial"/>
          <w:sz w:val="22"/>
          <w:szCs w:val="22"/>
        </w:rPr>
      </w:pPr>
    </w:p>
    <w:p w14:paraId="2034C4EB" w14:textId="77777777" w:rsidR="00E3640C" w:rsidRPr="00D6712C" w:rsidRDefault="001B48D9" w:rsidP="00CD1381">
      <w:pPr>
        <w:numPr>
          <w:ilvl w:val="0"/>
          <w:numId w:val="13"/>
        </w:numPr>
        <w:jc w:val="both"/>
        <w:rPr>
          <w:rFonts w:ascii="Arial" w:hAnsi="Arial" w:cs="Arial"/>
          <w:sz w:val="22"/>
          <w:szCs w:val="22"/>
        </w:rPr>
      </w:pPr>
      <w:r w:rsidRPr="00D6712C">
        <w:rPr>
          <w:rFonts w:ascii="Arial" w:hAnsi="Arial" w:cs="Arial"/>
          <w:sz w:val="22"/>
          <w:szCs w:val="22"/>
        </w:rPr>
        <w:t>Business Associate agrees to report to the Covered Entity within one business day any security incidents of which it becomes aware involving Covered Entity’s electronic protected health information</w:t>
      </w:r>
      <w:r w:rsidR="00EE5C83" w:rsidRPr="00D6712C">
        <w:rPr>
          <w:rFonts w:ascii="Arial" w:hAnsi="Arial" w:cs="Arial"/>
          <w:sz w:val="22"/>
          <w:szCs w:val="22"/>
        </w:rPr>
        <w:t xml:space="preserve"> that could reasonably result in the use, disclosure or theft of PHI</w:t>
      </w:r>
      <w:r w:rsidRPr="00D6712C">
        <w:rPr>
          <w:rFonts w:ascii="Arial" w:hAnsi="Arial" w:cs="Arial"/>
          <w:sz w:val="22"/>
          <w:szCs w:val="22"/>
        </w:rPr>
        <w:t>.</w:t>
      </w:r>
      <w:r w:rsidR="00EE5C83" w:rsidRPr="00D6712C">
        <w:rPr>
          <w:rFonts w:ascii="Arial" w:hAnsi="Arial" w:cs="Arial"/>
          <w:sz w:val="22"/>
          <w:szCs w:val="22"/>
        </w:rPr>
        <w:t xml:space="preserve"> </w:t>
      </w:r>
    </w:p>
    <w:p w14:paraId="23731E40" w14:textId="77777777" w:rsidR="00AD6A77" w:rsidRPr="00D6712C" w:rsidRDefault="00AD6A77" w:rsidP="005F577F">
      <w:pPr>
        <w:ind w:left="720" w:hanging="360"/>
        <w:jc w:val="both"/>
        <w:rPr>
          <w:rFonts w:ascii="Arial" w:hAnsi="Arial" w:cs="Arial"/>
          <w:sz w:val="22"/>
          <w:szCs w:val="22"/>
        </w:rPr>
      </w:pPr>
    </w:p>
    <w:p w14:paraId="125C3D8B" w14:textId="77777777" w:rsidR="00E47937" w:rsidRDefault="00E3640C" w:rsidP="00E47937">
      <w:pPr>
        <w:numPr>
          <w:ilvl w:val="0"/>
          <w:numId w:val="13"/>
        </w:numPr>
        <w:jc w:val="both"/>
        <w:rPr>
          <w:rFonts w:ascii="Arial" w:hAnsi="Arial" w:cs="Arial"/>
          <w:sz w:val="22"/>
          <w:szCs w:val="22"/>
        </w:rPr>
      </w:pPr>
      <w:r w:rsidRPr="00D6712C">
        <w:rPr>
          <w:rFonts w:ascii="Arial" w:hAnsi="Arial" w:cs="Arial"/>
          <w:sz w:val="22"/>
          <w:szCs w:val="22"/>
        </w:rPr>
        <w:t xml:space="preserve">In the event of an actual or suspected </w:t>
      </w:r>
      <w:r w:rsidR="00C81A71" w:rsidRPr="00D6712C">
        <w:rPr>
          <w:rFonts w:ascii="Arial" w:hAnsi="Arial" w:cs="Arial"/>
          <w:sz w:val="22"/>
          <w:szCs w:val="22"/>
        </w:rPr>
        <w:t>Breach</w:t>
      </w:r>
      <w:r w:rsidRPr="00D6712C">
        <w:rPr>
          <w:rFonts w:ascii="Arial" w:hAnsi="Arial" w:cs="Arial"/>
          <w:sz w:val="22"/>
          <w:szCs w:val="22"/>
        </w:rPr>
        <w:t>, Business Associate shall provide Covered Entity with a written report, as soon as possible but not later than five</w:t>
      </w:r>
      <w:r w:rsidR="005F577F" w:rsidRPr="00D6712C">
        <w:rPr>
          <w:rFonts w:ascii="Arial" w:hAnsi="Arial" w:cs="Arial"/>
          <w:sz w:val="22"/>
          <w:szCs w:val="22"/>
        </w:rPr>
        <w:t xml:space="preserve"> (“5”)</w:t>
      </w:r>
      <w:r w:rsidRPr="00D6712C">
        <w:rPr>
          <w:rFonts w:ascii="Arial" w:hAnsi="Arial" w:cs="Arial"/>
          <w:sz w:val="22"/>
          <w:szCs w:val="22"/>
        </w:rPr>
        <w:t xml:space="preserve"> days after the </w:t>
      </w:r>
      <w:r w:rsidR="00C81A71" w:rsidRPr="00D6712C">
        <w:rPr>
          <w:rFonts w:ascii="Arial" w:hAnsi="Arial" w:cs="Arial"/>
          <w:sz w:val="22"/>
          <w:szCs w:val="22"/>
        </w:rPr>
        <w:t>Breach</w:t>
      </w:r>
      <w:r w:rsidRPr="00D6712C">
        <w:rPr>
          <w:rFonts w:ascii="Arial" w:hAnsi="Arial" w:cs="Arial"/>
          <w:sz w:val="22"/>
          <w:szCs w:val="22"/>
        </w:rPr>
        <w:t xml:space="preserve">/suspected </w:t>
      </w:r>
      <w:r w:rsidR="00793F07" w:rsidRPr="00D6712C">
        <w:rPr>
          <w:rFonts w:ascii="Arial" w:hAnsi="Arial" w:cs="Arial"/>
          <w:sz w:val="22"/>
          <w:szCs w:val="22"/>
        </w:rPr>
        <w:t xml:space="preserve">Breach </w:t>
      </w:r>
      <w:r w:rsidRPr="00D6712C">
        <w:rPr>
          <w:rFonts w:ascii="Arial" w:hAnsi="Arial" w:cs="Arial"/>
          <w:sz w:val="22"/>
          <w:szCs w:val="22"/>
        </w:rPr>
        <w:t xml:space="preserve">became known.  The report shall include, to the extent available:  a) the identification of each individual whose unsecured PHI has been, or is reasonably believed by the Business Associate to have been, accessed, acquired, used or disclosed during the </w:t>
      </w:r>
      <w:r w:rsidR="00467D3F" w:rsidRPr="00D6712C">
        <w:rPr>
          <w:rFonts w:ascii="Arial" w:hAnsi="Arial" w:cs="Arial"/>
          <w:sz w:val="22"/>
          <w:szCs w:val="22"/>
        </w:rPr>
        <w:t>Breach</w:t>
      </w:r>
      <w:r w:rsidRPr="00D6712C">
        <w:rPr>
          <w:rFonts w:ascii="Arial" w:hAnsi="Arial" w:cs="Arial"/>
          <w:sz w:val="22"/>
          <w:szCs w:val="22"/>
        </w:rPr>
        <w:t xml:space="preserve">; b) a brief description of what happened, including the date of the </w:t>
      </w:r>
      <w:r w:rsidR="00467D3F" w:rsidRPr="00D6712C">
        <w:rPr>
          <w:rFonts w:ascii="Arial" w:hAnsi="Arial" w:cs="Arial"/>
          <w:sz w:val="22"/>
          <w:szCs w:val="22"/>
        </w:rPr>
        <w:t xml:space="preserve">Breach </w:t>
      </w:r>
      <w:r w:rsidRPr="00D6712C">
        <w:rPr>
          <w:rFonts w:ascii="Arial" w:hAnsi="Arial" w:cs="Arial"/>
          <w:sz w:val="22"/>
          <w:szCs w:val="22"/>
        </w:rPr>
        <w:t xml:space="preserve">and the date of the discovery, if known; c) a description of the types of unsecured PHI involved in the </w:t>
      </w:r>
      <w:r w:rsidR="00793F07" w:rsidRPr="00D6712C">
        <w:rPr>
          <w:rFonts w:ascii="Arial" w:hAnsi="Arial" w:cs="Arial"/>
          <w:sz w:val="22"/>
          <w:szCs w:val="22"/>
        </w:rPr>
        <w:t>Breach</w:t>
      </w:r>
      <w:r w:rsidRPr="00D6712C">
        <w:rPr>
          <w:rFonts w:ascii="Arial" w:hAnsi="Arial" w:cs="Arial"/>
          <w:sz w:val="22"/>
          <w:szCs w:val="22"/>
        </w:rPr>
        <w:t xml:space="preserve">; d) any steps individuals affected by the </w:t>
      </w:r>
      <w:r w:rsidR="00467D3F" w:rsidRPr="00D6712C">
        <w:rPr>
          <w:rFonts w:ascii="Arial" w:hAnsi="Arial" w:cs="Arial"/>
          <w:sz w:val="22"/>
          <w:szCs w:val="22"/>
        </w:rPr>
        <w:t xml:space="preserve">Breach </w:t>
      </w:r>
      <w:r w:rsidRPr="00D6712C">
        <w:rPr>
          <w:rFonts w:ascii="Arial" w:hAnsi="Arial" w:cs="Arial"/>
          <w:sz w:val="22"/>
          <w:szCs w:val="22"/>
        </w:rPr>
        <w:t>should take to protect themselves from potential</w:t>
      </w:r>
      <w:r w:rsidR="005F577F" w:rsidRPr="00D6712C">
        <w:rPr>
          <w:rFonts w:ascii="Arial" w:hAnsi="Arial" w:cs="Arial"/>
          <w:sz w:val="22"/>
          <w:szCs w:val="22"/>
        </w:rPr>
        <w:t xml:space="preserve"> </w:t>
      </w:r>
      <w:r w:rsidRPr="00D6712C">
        <w:rPr>
          <w:rFonts w:ascii="Arial" w:hAnsi="Arial" w:cs="Arial"/>
          <w:sz w:val="22"/>
          <w:szCs w:val="22"/>
        </w:rPr>
        <w:t xml:space="preserve">harm resulting from the </w:t>
      </w:r>
      <w:r w:rsidR="00467D3F" w:rsidRPr="00D6712C">
        <w:rPr>
          <w:rFonts w:ascii="Arial" w:hAnsi="Arial" w:cs="Arial"/>
          <w:sz w:val="22"/>
          <w:szCs w:val="22"/>
        </w:rPr>
        <w:t>Breach</w:t>
      </w:r>
      <w:r w:rsidRPr="00D6712C">
        <w:rPr>
          <w:rFonts w:ascii="Arial" w:hAnsi="Arial" w:cs="Arial"/>
          <w:sz w:val="22"/>
          <w:szCs w:val="22"/>
        </w:rPr>
        <w:t xml:space="preserve">; and e) a description of what Business Associate is doing to investigate the </w:t>
      </w:r>
      <w:r w:rsidR="00793F07" w:rsidRPr="00D6712C">
        <w:rPr>
          <w:rFonts w:ascii="Arial" w:hAnsi="Arial" w:cs="Arial"/>
          <w:sz w:val="22"/>
          <w:szCs w:val="22"/>
        </w:rPr>
        <w:t>Breach</w:t>
      </w:r>
      <w:r w:rsidRPr="00D6712C">
        <w:rPr>
          <w:rFonts w:ascii="Arial" w:hAnsi="Arial" w:cs="Arial"/>
          <w:sz w:val="22"/>
          <w:szCs w:val="22"/>
        </w:rPr>
        <w:t>, mitigate harm to the individual(s), and protect against future breaches</w:t>
      </w:r>
      <w:r w:rsidRPr="00D6712C">
        <w:rPr>
          <w:rFonts w:ascii="Arial" w:hAnsi="Arial" w:cs="Arial"/>
          <w:b/>
          <w:sz w:val="22"/>
          <w:szCs w:val="22"/>
        </w:rPr>
        <w:t>.</w:t>
      </w:r>
      <w:r w:rsidR="00726DA4" w:rsidRPr="00D6712C">
        <w:rPr>
          <w:rFonts w:ascii="Arial" w:hAnsi="Arial" w:cs="Arial"/>
          <w:b/>
          <w:sz w:val="22"/>
          <w:szCs w:val="22"/>
        </w:rPr>
        <w:t xml:space="preserve">  </w:t>
      </w:r>
      <w:r w:rsidR="005F577F" w:rsidRPr="00D6712C">
        <w:rPr>
          <w:rFonts w:ascii="Arial" w:hAnsi="Arial" w:cs="Arial"/>
          <w:sz w:val="22"/>
          <w:szCs w:val="22"/>
        </w:rPr>
        <w:t xml:space="preserve">In addition, the </w:t>
      </w:r>
      <w:r w:rsidR="003C1534" w:rsidRPr="00D6712C">
        <w:rPr>
          <w:rFonts w:ascii="Arial" w:hAnsi="Arial" w:cs="Arial"/>
          <w:sz w:val="22"/>
          <w:szCs w:val="22"/>
        </w:rPr>
        <w:t xml:space="preserve">Business </w:t>
      </w:r>
      <w:r w:rsidR="00726DA4" w:rsidRPr="00D6712C">
        <w:rPr>
          <w:rFonts w:ascii="Arial" w:hAnsi="Arial" w:cs="Arial"/>
          <w:sz w:val="22"/>
          <w:szCs w:val="22"/>
        </w:rPr>
        <w:t xml:space="preserve">Associate shall, at the request of the Covered Entity, provide </w:t>
      </w:r>
      <w:r w:rsidR="00467D3F" w:rsidRPr="00D6712C">
        <w:rPr>
          <w:rFonts w:ascii="Arial" w:hAnsi="Arial" w:cs="Arial"/>
          <w:sz w:val="22"/>
          <w:szCs w:val="22"/>
        </w:rPr>
        <w:t xml:space="preserve">Breach </w:t>
      </w:r>
      <w:r w:rsidR="00726DA4" w:rsidRPr="00D6712C">
        <w:rPr>
          <w:rFonts w:ascii="Arial" w:hAnsi="Arial" w:cs="Arial"/>
          <w:sz w:val="22"/>
          <w:szCs w:val="22"/>
        </w:rPr>
        <w:lastRenderedPageBreak/>
        <w:t xml:space="preserve">notification required by </w:t>
      </w:r>
      <w:r w:rsidR="00C65DAA" w:rsidRPr="00D6712C">
        <w:rPr>
          <w:rFonts w:ascii="Arial" w:hAnsi="Arial" w:cs="Arial"/>
          <w:sz w:val="22"/>
          <w:szCs w:val="22"/>
        </w:rPr>
        <w:t>45 C.F.R. 164.400 et seq.</w:t>
      </w:r>
      <w:r w:rsidR="00D31EA0" w:rsidRPr="00D6712C">
        <w:rPr>
          <w:rFonts w:ascii="Arial" w:hAnsi="Arial" w:cs="Arial"/>
          <w:sz w:val="22"/>
          <w:szCs w:val="22"/>
        </w:rPr>
        <w:t xml:space="preserve"> </w:t>
      </w:r>
      <w:r w:rsidR="0072622A" w:rsidRPr="00D6712C">
        <w:rPr>
          <w:rFonts w:ascii="Arial" w:hAnsi="Arial" w:cs="Arial"/>
          <w:sz w:val="22"/>
          <w:szCs w:val="22"/>
        </w:rPr>
        <w:t xml:space="preserve">Business Associate will </w:t>
      </w:r>
      <w:r w:rsidR="00B65103" w:rsidRPr="00D6712C">
        <w:rPr>
          <w:rFonts w:ascii="Arial" w:hAnsi="Arial" w:cs="Arial"/>
          <w:sz w:val="22"/>
          <w:szCs w:val="22"/>
        </w:rPr>
        <w:t>obtain</w:t>
      </w:r>
      <w:r w:rsidR="0072622A" w:rsidRPr="00D6712C">
        <w:rPr>
          <w:rFonts w:ascii="Arial" w:hAnsi="Arial" w:cs="Arial"/>
          <w:sz w:val="22"/>
          <w:szCs w:val="22"/>
        </w:rPr>
        <w:t xml:space="preserve"> Covered Entity’s approval of all notifications prior to the notifications being issued.</w:t>
      </w:r>
    </w:p>
    <w:p w14:paraId="77B1AB20" w14:textId="77777777" w:rsidR="00E47937" w:rsidRDefault="00E47937" w:rsidP="00E47937">
      <w:pPr>
        <w:ind w:left="720"/>
        <w:jc w:val="both"/>
        <w:rPr>
          <w:rFonts w:ascii="Arial" w:hAnsi="Arial" w:cs="Arial"/>
          <w:sz w:val="22"/>
          <w:szCs w:val="22"/>
        </w:rPr>
      </w:pPr>
    </w:p>
    <w:p w14:paraId="75FEDC37" w14:textId="366A64E2" w:rsidR="00D6712C" w:rsidRPr="00E47937" w:rsidRDefault="00D6712C" w:rsidP="00BB277B">
      <w:pPr>
        <w:numPr>
          <w:ilvl w:val="0"/>
          <w:numId w:val="13"/>
        </w:numPr>
        <w:jc w:val="both"/>
        <w:rPr>
          <w:rFonts w:ascii="Arial" w:hAnsi="Arial" w:cs="Arial"/>
          <w:sz w:val="22"/>
          <w:szCs w:val="22"/>
        </w:rPr>
      </w:pPr>
      <w:r w:rsidRPr="00E47937">
        <w:rPr>
          <w:rFonts w:ascii="Arial" w:hAnsi="Arial" w:cs="Arial"/>
          <w:bCs/>
          <w:sz w:val="22"/>
          <w:szCs w:val="22"/>
        </w:rPr>
        <w:t>Data</w:t>
      </w:r>
      <w:r w:rsidRPr="00E47937">
        <w:rPr>
          <w:rFonts w:ascii="Arial" w:hAnsi="Arial" w:cs="Arial"/>
          <w:b/>
          <w:bCs/>
          <w:sz w:val="22"/>
          <w:szCs w:val="22"/>
        </w:rPr>
        <w:t xml:space="preserve"> </w:t>
      </w:r>
      <w:r w:rsidRPr="00E47937">
        <w:rPr>
          <w:rFonts w:ascii="Arial" w:hAnsi="Arial" w:cs="Arial"/>
          <w:bCs/>
          <w:sz w:val="22"/>
          <w:szCs w:val="22"/>
        </w:rPr>
        <w:t xml:space="preserve">Security Requirements for Storing, Transmitting and Accessing State of New Jersey PHI (which is defined above to include PII).  Business Associate shall conform to state and federal security guidelines and standards which include current security standards set forth by the National Institute of Standards and Technology (NIST), CMS’s Minimum Acceptable Risk Security and Privacy Controls for Exchanges (MARS-E), and State of New Jersey Office of Information Technology, Information Security Policies, </w:t>
      </w:r>
      <w:hyperlink r:id="rId18" w:history="1">
        <w:r w:rsidR="00BB277B" w:rsidRPr="00552384">
          <w:rPr>
            <w:rStyle w:val="Hyperlink"/>
            <w:rFonts w:ascii="Arial" w:hAnsi="Arial" w:cs="Arial"/>
            <w:bCs/>
            <w:sz w:val="22"/>
            <w:szCs w:val="22"/>
          </w:rPr>
          <w:t>l</w:t>
        </w:r>
      </w:hyperlink>
      <w:r w:rsidR="00BB277B" w:rsidRPr="00BB277B">
        <w:t xml:space="preserve"> </w:t>
      </w:r>
      <w:r w:rsidR="00BB277B" w:rsidRPr="00BB277B">
        <w:rPr>
          <w:rFonts w:ascii="Arial" w:hAnsi="Arial" w:cs="Arial"/>
          <w:bCs/>
          <w:sz w:val="22"/>
          <w:szCs w:val="22"/>
        </w:rPr>
        <w:t>https://nj.gov/it/whatwedo/policylibrary/</w:t>
      </w:r>
      <w:r w:rsidRPr="00E47937">
        <w:rPr>
          <w:rFonts w:ascii="Arial" w:hAnsi="Arial" w:cs="Arial"/>
          <w:bCs/>
          <w:sz w:val="22"/>
          <w:szCs w:val="22"/>
        </w:rPr>
        <w:t xml:space="preserve"> and the Executive Branch Statewide Information Security Manual published by the New Jersey Office of Homeland Security and Preparedness, and any updates to these standards. </w:t>
      </w:r>
      <w:hyperlink r:id="rId19" w:history="1">
        <w:r w:rsidRPr="00E47937">
          <w:rPr>
            <w:rStyle w:val="Hyperlink"/>
            <w:rFonts w:ascii="Arial" w:hAnsi="Arial" w:cs="Arial"/>
            <w:bCs/>
            <w:sz w:val="22"/>
            <w:szCs w:val="22"/>
          </w:rPr>
          <w:t>https://www.nj.gov/it/docs/ps/NJ_Statewide_Information_Security_Manual.pdf</w:t>
        </w:r>
      </w:hyperlink>
      <w:r w:rsidRPr="00E47937">
        <w:rPr>
          <w:rFonts w:ascii="Arial" w:hAnsi="Arial" w:cs="Arial"/>
          <w:bCs/>
          <w:sz w:val="22"/>
          <w:szCs w:val="22"/>
        </w:rPr>
        <w:t>.</w:t>
      </w:r>
    </w:p>
    <w:p w14:paraId="4D5311E8" w14:textId="77777777" w:rsidR="00B90309" w:rsidRPr="00D6712C" w:rsidRDefault="00B90309" w:rsidP="00B90309">
      <w:pPr>
        <w:pStyle w:val="ListParagraph"/>
        <w:rPr>
          <w:sz w:val="22"/>
          <w:szCs w:val="22"/>
        </w:rPr>
      </w:pPr>
    </w:p>
    <w:p w14:paraId="06E2C8BA" w14:textId="0866DB79" w:rsidR="00E20D6F" w:rsidRPr="001E113E" w:rsidRDefault="00E20D6F" w:rsidP="005F70A3">
      <w:pPr>
        <w:numPr>
          <w:ilvl w:val="0"/>
          <w:numId w:val="13"/>
        </w:numPr>
        <w:jc w:val="both"/>
        <w:rPr>
          <w:sz w:val="22"/>
          <w:szCs w:val="22"/>
        </w:rPr>
      </w:pPr>
      <w:r w:rsidRPr="00D6712C">
        <w:rPr>
          <w:rFonts w:ascii="Arial" w:hAnsi="Arial" w:cs="Arial"/>
          <w:sz w:val="22"/>
          <w:szCs w:val="22"/>
        </w:rPr>
        <w:t xml:space="preserve">To the extent that the Business Associate receives any managed care </w:t>
      </w:r>
      <w:r w:rsidRPr="00D6712C">
        <w:rPr>
          <w:rFonts w:ascii="Arial" w:hAnsi="Arial" w:cs="Arial"/>
          <w:b/>
          <w:sz w:val="22"/>
          <w:szCs w:val="22"/>
        </w:rPr>
        <w:t>encounter payment information</w:t>
      </w:r>
      <w:r w:rsidRPr="00D6712C">
        <w:rPr>
          <w:rFonts w:ascii="Arial" w:hAnsi="Arial" w:cs="Arial"/>
          <w:sz w:val="22"/>
          <w:szCs w:val="22"/>
        </w:rPr>
        <w:t xml:space="preserve">, all such information is proprietary information of the managed care entities that make those payments. Encounter payment information may not be disclosed beyond those </w:t>
      </w:r>
      <w:r w:rsidR="005372D9" w:rsidRPr="00D6712C">
        <w:rPr>
          <w:rFonts w:ascii="Arial" w:hAnsi="Arial" w:cs="Arial"/>
          <w:sz w:val="22"/>
          <w:szCs w:val="22"/>
        </w:rPr>
        <w:t xml:space="preserve">Business Associate </w:t>
      </w:r>
      <w:r w:rsidRPr="00D6712C">
        <w:rPr>
          <w:rFonts w:ascii="Arial" w:hAnsi="Arial" w:cs="Arial"/>
          <w:sz w:val="22"/>
          <w:szCs w:val="22"/>
        </w:rPr>
        <w:t xml:space="preserve">staff that require the information for their work specified in this Agreement. Encounter payment information </w:t>
      </w:r>
      <w:r w:rsidR="00A9110A">
        <w:rPr>
          <w:rFonts w:ascii="Arial" w:hAnsi="Arial" w:cs="Arial"/>
          <w:sz w:val="22"/>
          <w:szCs w:val="22"/>
        </w:rPr>
        <w:t>may include</w:t>
      </w:r>
      <w:r w:rsidRPr="00D6712C">
        <w:rPr>
          <w:rFonts w:ascii="Arial" w:hAnsi="Arial" w:cs="Arial"/>
          <w:sz w:val="22"/>
          <w:szCs w:val="22"/>
        </w:rPr>
        <w:t xml:space="preserve"> information that shows how much a provider was paid for any services provided under a provider agreement that is not with the State of New Jersey. Business Associate acknowledges the confidentiality of this information, even among Business Associate's staff and even in an aggregated form, and Business Associate agrees to protect such information from disclosure and disclose only the minimum necessary among its staff that require such information for their work. Business Associate agrees to make its staff aware of the highly confidential nature of encounter payment information.</w:t>
      </w:r>
    </w:p>
    <w:p w14:paraId="29308FD7" w14:textId="77777777" w:rsidR="001E113E" w:rsidRDefault="001E113E" w:rsidP="001E113E">
      <w:pPr>
        <w:pStyle w:val="ListParagraph"/>
        <w:rPr>
          <w:sz w:val="22"/>
          <w:szCs w:val="22"/>
        </w:rPr>
      </w:pPr>
    </w:p>
    <w:p w14:paraId="6CFE59DE" w14:textId="4CF8F4ED" w:rsidR="001E113E" w:rsidRPr="00D6712C" w:rsidRDefault="001E113E" w:rsidP="00E20D6F">
      <w:pPr>
        <w:numPr>
          <w:ilvl w:val="0"/>
          <w:numId w:val="13"/>
        </w:numPr>
        <w:jc w:val="both"/>
        <w:rPr>
          <w:sz w:val="22"/>
          <w:szCs w:val="22"/>
        </w:rPr>
      </w:pPr>
      <w:r>
        <w:rPr>
          <w:rFonts w:asciiTheme="minorHAnsi" w:hAnsiTheme="minorHAnsi" w:cstheme="minorBidi"/>
          <w:color w:val="1F497D"/>
          <w:szCs w:val="22"/>
        </w:rPr>
        <w:t>Business Associate</w:t>
      </w:r>
      <w:r w:rsidRPr="008B47F4">
        <w:rPr>
          <w:rFonts w:asciiTheme="minorHAnsi" w:hAnsiTheme="minorHAnsi" w:cstheme="minorBidi"/>
          <w:color w:val="1F497D"/>
          <w:szCs w:val="22"/>
        </w:rPr>
        <w:t xml:space="preserve"> agrees that any and all equipment owned by </w:t>
      </w:r>
      <w:r>
        <w:rPr>
          <w:rFonts w:asciiTheme="minorHAnsi" w:hAnsiTheme="minorHAnsi" w:cstheme="minorBidi"/>
          <w:color w:val="1F497D"/>
          <w:szCs w:val="22"/>
        </w:rPr>
        <w:t>Business Associate</w:t>
      </w:r>
      <w:r w:rsidRPr="008B47F4">
        <w:rPr>
          <w:rFonts w:asciiTheme="minorHAnsi" w:hAnsiTheme="minorHAnsi" w:cstheme="minorBidi"/>
          <w:color w:val="1F497D"/>
          <w:szCs w:val="22"/>
        </w:rPr>
        <w:t xml:space="preserve">, including but not limited to laptops, tablets or other computers or mobile devices, that will be used to access any and all system resources owned and or maintained by or for </w:t>
      </w:r>
      <w:r>
        <w:rPr>
          <w:rFonts w:asciiTheme="minorHAnsi" w:hAnsiTheme="minorHAnsi" w:cstheme="minorBidi"/>
          <w:color w:val="1F497D"/>
          <w:szCs w:val="22"/>
        </w:rPr>
        <w:t>Covered Entity</w:t>
      </w:r>
      <w:r w:rsidRPr="008B47F4">
        <w:rPr>
          <w:rFonts w:asciiTheme="minorHAnsi" w:hAnsiTheme="minorHAnsi" w:cstheme="minorBidi"/>
          <w:color w:val="1F497D"/>
          <w:szCs w:val="22"/>
        </w:rPr>
        <w:t xml:space="preserve"> via any remote or direct access methodology must be properly secured by </w:t>
      </w:r>
      <w:r>
        <w:rPr>
          <w:rFonts w:asciiTheme="minorHAnsi" w:hAnsiTheme="minorHAnsi" w:cstheme="minorBidi"/>
          <w:color w:val="1F497D"/>
          <w:szCs w:val="22"/>
        </w:rPr>
        <w:t>Business Associate</w:t>
      </w:r>
      <w:r w:rsidRPr="008B47F4">
        <w:rPr>
          <w:rFonts w:asciiTheme="minorHAnsi" w:hAnsiTheme="minorHAnsi" w:cstheme="minorBidi"/>
          <w:color w:val="1F497D"/>
          <w:szCs w:val="22"/>
        </w:rPr>
        <w:t xml:space="preserve"> and must have current, licensed and updated operating software including but not limited to virus protection and encryption.</w:t>
      </w:r>
    </w:p>
    <w:p w14:paraId="453B3A12" w14:textId="77777777" w:rsidR="00E20D6F" w:rsidRPr="00D6712C" w:rsidRDefault="00E20D6F" w:rsidP="00510938">
      <w:pPr>
        <w:ind w:left="720"/>
        <w:jc w:val="both"/>
        <w:rPr>
          <w:sz w:val="22"/>
          <w:szCs w:val="22"/>
        </w:rPr>
      </w:pPr>
    </w:p>
    <w:p w14:paraId="0C2FAEB7" w14:textId="77777777" w:rsidR="00E20D6F" w:rsidRPr="00D6712C" w:rsidRDefault="00E20D6F" w:rsidP="00B90309">
      <w:pPr>
        <w:pStyle w:val="ListParagraph"/>
        <w:rPr>
          <w:sz w:val="22"/>
          <w:szCs w:val="22"/>
        </w:rPr>
      </w:pPr>
    </w:p>
    <w:p w14:paraId="1C4E64B8" w14:textId="77777777" w:rsidR="00E3640C" w:rsidRPr="00D6712C" w:rsidRDefault="00E3640C" w:rsidP="00570480">
      <w:pPr>
        <w:ind w:left="360" w:hanging="360"/>
        <w:rPr>
          <w:rFonts w:ascii="Arial" w:hAnsi="Arial" w:cs="Arial"/>
          <w:sz w:val="22"/>
          <w:szCs w:val="22"/>
        </w:rPr>
      </w:pPr>
      <w:r w:rsidRPr="00D6712C">
        <w:rPr>
          <w:rFonts w:ascii="Arial" w:hAnsi="Arial" w:cs="Arial"/>
          <w:b/>
          <w:sz w:val="22"/>
          <w:szCs w:val="22"/>
        </w:rPr>
        <w:t>C.</w:t>
      </w:r>
      <w:r w:rsidRPr="00D6712C">
        <w:rPr>
          <w:rFonts w:ascii="Arial" w:hAnsi="Arial" w:cs="Arial"/>
          <w:b/>
          <w:sz w:val="22"/>
          <w:szCs w:val="22"/>
        </w:rPr>
        <w:tab/>
      </w:r>
      <w:r w:rsidR="003C1534" w:rsidRPr="00D6712C">
        <w:rPr>
          <w:rFonts w:ascii="Arial" w:hAnsi="Arial" w:cs="Arial"/>
          <w:b/>
          <w:sz w:val="22"/>
          <w:szCs w:val="22"/>
        </w:rPr>
        <w:t>Obligations of Covered Entity</w:t>
      </w:r>
      <w:r w:rsidR="00570480" w:rsidRPr="00D6712C">
        <w:rPr>
          <w:rFonts w:ascii="Arial" w:hAnsi="Arial" w:cs="Arial"/>
          <w:sz w:val="22"/>
          <w:szCs w:val="22"/>
        </w:rPr>
        <w:t>.</w:t>
      </w:r>
    </w:p>
    <w:p w14:paraId="067AB034" w14:textId="77777777" w:rsidR="00570480" w:rsidRPr="00D6712C" w:rsidRDefault="00570480" w:rsidP="00E3640C">
      <w:pPr>
        <w:rPr>
          <w:rFonts w:ascii="Arial" w:hAnsi="Arial" w:cs="Arial"/>
          <w:sz w:val="22"/>
          <w:szCs w:val="22"/>
        </w:rPr>
      </w:pPr>
    </w:p>
    <w:p w14:paraId="2BC667B3"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1.</w:t>
      </w:r>
      <w:r w:rsidRPr="00D6712C">
        <w:rPr>
          <w:rFonts w:ascii="Arial" w:hAnsi="Arial" w:cs="Arial"/>
          <w:sz w:val="22"/>
          <w:szCs w:val="22"/>
        </w:rPr>
        <w:tab/>
        <w:t>Covered Entity shall be responsible for using appropriate safeguards to maintain and ensure the confidentiality, privacy and security of PHI transmitted to Business Associate pursuant to this Agreement, in accordance with the requirements and standards in the Privacy Rule, until such PHI is received by Business Associate.</w:t>
      </w:r>
    </w:p>
    <w:p w14:paraId="75850954" w14:textId="77777777" w:rsidR="00570480" w:rsidRPr="00D6712C" w:rsidRDefault="00570480" w:rsidP="005F577F">
      <w:pPr>
        <w:ind w:left="720" w:hanging="360"/>
        <w:jc w:val="both"/>
        <w:rPr>
          <w:rFonts w:ascii="Arial" w:hAnsi="Arial" w:cs="Arial"/>
          <w:sz w:val="22"/>
          <w:szCs w:val="22"/>
        </w:rPr>
      </w:pPr>
    </w:p>
    <w:p w14:paraId="0BC3CA6A"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2.</w:t>
      </w:r>
      <w:r w:rsidRPr="00D6712C">
        <w:rPr>
          <w:rFonts w:ascii="Arial" w:hAnsi="Arial" w:cs="Arial"/>
          <w:sz w:val="22"/>
          <w:szCs w:val="22"/>
        </w:rPr>
        <w:tab/>
        <w:t>In accordance with 45 CFR 164.520, Covered Entity shall notify Business Associate of any limitations in Covered Entity's Notice of Privacy Practices to the extent that such limitation may affect Business Associate's use or disclosure of PHI.</w:t>
      </w:r>
    </w:p>
    <w:p w14:paraId="7138F163" w14:textId="77777777" w:rsidR="00570480" w:rsidRPr="00D6712C" w:rsidRDefault="00570480" w:rsidP="005F577F">
      <w:pPr>
        <w:ind w:left="720" w:hanging="360"/>
        <w:jc w:val="both"/>
        <w:rPr>
          <w:rFonts w:ascii="Arial" w:hAnsi="Arial" w:cs="Arial"/>
          <w:sz w:val="22"/>
          <w:szCs w:val="22"/>
        </w:rPr>
      </w:pPr>
    </w:p>
    <w:p w14:paraId="30915B9A" w14:textId="77777777" w:rsidR="00E3640C" w:rsidRPr="00D6712C" w:rsidRDefault="00F3738D" w:rsidP="005F577F">
      <w:pPr>
        <w:ind w:left="720" w:hanging="360"/>
        <w:jc w:val="both"/>
        <w:rPr>
          <w:rFonts w:ascii="Arial" w:hAnsi="Arial" w:cs="Arial"/>
          <w:sz w:val="22"/>
          <w:szCs w:val="22"/>
        </w:rPr>
      </w:pPr>
      <w:r w:rsidRPr="00D6712C">
        <w:rPr>
          <w:rFonts w:ascii="Arial" w:hAnsi="Arial" w:cs="Arial"/>
          <w:sz w:val="22"/>
          <w:szCs w:val="22"/>
        </w:rPr>
        <w:t xml:space="preserve">3. </w:t>
      </w:r>
      <w:r w:rsidR="00E3640C" w:rsidRPr="00D6712C">
        <w:rPr>
          <w:rFonts w:ascii="Arial" w:hAnsi="Arial" w:cs="Arial"/>
          <w:sz w:val="22"/>
          <w:szCs w:val="22"/>
        </w:rPr>
        <w:t xml:space="preserve">Covered Entity shall notify Business Associate of any changes in or revocation of permission </w:t>
      </w:r>
      <w:r w:rsidR="003348B6" w:rsidRPr="00D6712C">
        <w:rPr>
          <w:rFonts w:ascii="Arial" w:hAnsi="Arial" w:cs="Arial"/>
          <w:sz w:val="22"/>
          <w:szCs w:val="22"/>
        </w:rPr>
        <w:t xml:space="preserve">by </w:t>
      </w:r>
      <w:r w:rsidR="00E3640C" w:rsidRPr="00D6712C">
        <w:rPr>
          <w:rFonts w:ascii="Arial" w:hAnsi="Arial" w:cs="Arial"/>
          <w:sz w:val="22"/>
          <w:szCs w:val="22"/>
        </w:rPr>
        <w:t xml:space="preserve">an </w:t>
      </w:r>
      <w:r w:rsidR="003348B6" w:rsidRPr="00D6712C">
        <w:rPr>
          <w:rFonts w:ascii="Arial" w:hAnsi="Arial" w:cs="Arial"/>
          <w:sz w:val="22"/>
          <w:szCs w:val="22"/>
        </w:rPr>
        <w:t>I</w:t>
      </w:r>
      <w:r w:rsidR="00866B1F" w:rsidRPr="00D6712C">
        <w:rPr>
          <w:rFonts w:ascii="Arial" w:hAnsi="Arial" w:cs="Arial"/>
          <w:sz w:val="22"/>
          <w:szCs w:val="22"/>
        </w:rPr>
        <w:t xml:space="preserve">ndividual </w:t>
      </w:r>
      <w:r w:rsidR="00E3640C" w:rsidRPr="00D6712C">
        <w:rPr>
          <w:rFonts w:ascii="Arial" w:hAnsi="Arial" w:cs="Arial"/>
          <w:sz w:val="22"/>
          <w:szCs w:val="22"/>
        </w:rPr>
        <w:t>to use or disclose PHI, to the extent that such changes may affect Business Associate's use or disclosure of PHI.</w:t>
      </w:r>
    </w:p>
    <w:p w14:paraId="5373E781" w14:textId="77777777" w:rsidR="001B06FF" w:rsidRPr="00D6712C" w:rsidRDefault="001B06FF" w:rsidP="005F577F">
      <w:pPr>
        <w:ind w:left="720" w:hanging="360"/>
        <w:jc w:val="both"/>
        <w:rPr>
          <w:rFonts w:ascii="Arial" w:hAnsi="Arial" w:cs="Arial"/>
          <w:sz w:val="22"/>
          <w:szCs w:val="22"/>
        </w:rPr>
      </w:pPr>
    </w:p>
    <w:p w14:paraId="2085216C"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lastRenderedPageBreak/>
        <w:t>4.</w:t>
      </w:r>
      <w:r w:rsidRPr="00D6712C">
        <w:rPr>
          <w:rFonts w:ascii="Arial" w:hAnsi="Arial" w:cs="Arial"/>
          <w:sz w:val="22"/>
          <w:szCs w:val="22"/>
        </w:rPr>
        <w:tab/>
        <w:t>Covered Entity shall notify Business Associate of any restriction to the use or disclosure of PHI that Covered Entity has agreed to in accordance with 45 CFR 164.522, to the extent that such restriction may affect Business Associate's use or disclosure of PHI.</w:t>
      </w:r>
    </w:p>
    <w:p w14:paraId="2E5FF2BE" w14:textId="77777777" w:rsidR="001B06FF" w:rsidRPr="00D6712C" w:rsidRDefault="001B06FF" w:rsidP="005F577F">
      <w:pPr>
        <w:ind w:left="720" w:hanging="360"/>
        <w:jc w:val="both"/>
        <w:rPr>
          <w:rFonts w:ascii="Arial" w:hAnsi="Arial" w:cs="Arial"/>
          <w:sz w:val="22"/>
          <w:szCs w:val="22"/>
        </w:rPr>
      </w:pPr>
    </w:p>
    <w:p w14:paraId="31F039F1"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5.</w:t>
      </w:r>
      <w:r w:rsidRPr="00D6712C">
        <w:rPr>
          <w:rFonts w:ascii="Arial" w:hAnsi="Arial" w:cs="Arial"/>
          <w:sz w:val="22"/>
          <w:szCs w:val="22"/>
        </w:rPr>
        <w:tab/>
        <w:t>Covered Entity shall not request Business Associate to use or disclose PHI in any manner that would not be permissible under the Privacy Rule if done by Covered Entity or under Covered Entity's Notice of Privacy Practices or other policies adopted by Covered Entity pursuant to the Privacy Rule.</w:t>
      </w:r>
    </w:p>
    <w:p w14:paraId="67EBA100" w14:textId="77777777" w:rsidR="00510938" w:rsidRPr="00D6712C" w:rsidRDefault="00510938" w:rsidP="005F577F">
      <w:pPr>
        <w:ind w:left="720" w:hanging="360"/>
        <w:jc w:val="both"/>
        <w:rPr>
          <w:rFonts w:ascii="Arial" w:hAnsi="Arial" w:cs="Arial"/>
          <w:sz w:val="22"/>
          <w:szCs w:val="22"/>
        </w:rPr>
      </w:pPr>
    </w:p>
    <w:p w14:paraId="558C5DA8" w14:textId="77777777" w:rsidR="00510938" w:rsidRPr="00D6712C" w:rsidRDefault="00510938" w:rsidP="005F577F">
      <w:pPr>
        <w:ind w:left="720" w:hanging="360"/>
        <w:jc w:val="both"/>
        <w:rPr>
          <w:rFonts w:ascii="Arial" w:hAnsi="Arial" w:cs="Arial"/>
          <w:sz w:val="22"/>
          <w:szCs w:val="22"/>
        </w:rPr>
      </w:pPr>
    </w:p>
    <w:p w14:paraId="04F1DC03" w14:textId="77777777" w:rsidR="00510938" w:rsidRPr="00D6712C" w:rsidRDefault="00510938" w:rsidP="005F577F">
      <w:pPr>
        <w:ind w:left="720" w:hanging="360"/>
        <w:jc w:val="both"/>
        <w:rPr>
          <w:rFonts w:ascii="Arial" w:hAnsi="Arial" w:cs="Arial"/>
          <w:sz w:val="22"/>
          <w:szCs w:val="22"/>
        </w:rPr>
      </w:pPr>
    </w:p>
    <w:p w14:paraId="4D921ABB" w14:textId="77777777" w:rsidR="00A77C79" w:rsidRPr="00D6712C" w:rsidRDefault="00A77C79" w:rsidP="00E3640C">
      <w:pPr>
        <w:rPr>
          <w:rFonts w:ascii="Arial" w:hAnsi="Arial" w:cs="Arial"/>
          <w:sz w:val="22"/>
          <w:szCs w:val="22"/>
        </w:rPr>
      </w:pPr>
    </w:p>
    <w:p w14:paraId="7918683F" w14:textId="77777777" w:rsidR="00E3640C" w:rsidRPr="00D6712C" w:rsidRDefault="00E3640C" w:rsidP="001B06FF">
      <w:pPr>
        <w:ind w:left="360" w:hanging="360"/>
        <w:rPr>
          <w:rFonts w:ascii="Arial" w:hAnsi="Arial" w:cs="Arial"/>
          <w:b/>
          <w:sz w:val="22"/>
          <w:szCs w:val="22"/>
        </w:rPr>
      </w:pPr>
      <w:r w:rsidRPr="00D6712C">
        <w:rPr>
          <w:rFonts w:ascii="Arial" w:hAnsi="Arial" w:cs="Arial"/>
          <w:b/>
          <w:sz w:val="22"/>
          <w:szCs w:val="22"/>
        </w:rPr>
        <w:t>D.</w:t>
      </w:r>
      <w:r w:rsidRPr="00D6712C">
        <w:rPr>
          <w:rFonts w:ascii="Arial" w:hAnsi="Arial" w:cs="Arial"/>
          <w:b/>
          <w:sz w:val="22"/>
          <w:szCs w:val="22"/>
        </w:rPr>
        <w:tab/>
        <w:t>Term of Business Associate Agreement</w:t>
      </w:r>
      <w:r w:rsidR="00DC37D5" w:rsidRPr="00D6712C">
        <w:rPr>
          <w:rFonts w:ascii="Arial" w:hAnsi="Arial" w:cs="Arial"/>
          <w:b/>
          <w:sz w:val="22"/>
          <w:szCs w:val="22"/>
        </w:rPr>
        <w:t xml:space="preserve"> and </w:t>
      </w:r>
      <w:r w:rsidR="00467D3F" w:rsidRPr="00D6712C">
        <w:rPr>
          <w:rFonts w:ascii="Arial" w:hAnsi="Arial" w:cs="Arial"/>
          <w:b/>
          <w:sz w:val="22"/>
          <w:szCs w:val="22"/>
        </w:rPr>
        <w:t xml:space="preserve">effect </w:t>
      </w:r>
      <w:r w:rsidR="00DC37D5" w:rsidRPr="00D6712C">
        <w:rPr>
          <w:rFonts w:ascii="Arial" w:hAnsi="Arial" w:cs="Arial"/>
          <w:b/>
          <w:sz w:val="22"/>
          <w:szCs w:val="22"/>
        </w:rPr>
        <w:t xml:space="preserve">of </w:t>
      </w:r>
      <w:r w:rsidR="00467D3F" w:rsidRPr="00D6712C">
        <w:rPr>
          <w:rFonts w:ascii="Arial" w:hAnsi="Arial" w:cs="Arial"/>
          <w:b/>
          <w:sz w:val="22"/>
          <w:szCs w:val="22"/>
        </w:rPr>
        <w:t>breach</w:t>
      </w:r>
    </w:p>
    <w:p w14:paraId="386443CE" w14:textId="77777777" w:rsidR="001B06FF" w:rsidRPr="00D6712C" w:rsidRDefault="001B06FF" w:rsidP="00E3640C">
      <w:pPr>
        <w:rPr>
          <w:rFonts w:ascii="Arial" w:hAnsi="Arial" w:cs="Arial"/>
          <w:b/>
          <w:sz w:val="22"/>
          <w:szCs w:val="22"/>
        </w:rPr>
      </w:pPr>
    </w:p>
    <w:p w14:paraId="798A06AE" w14:textId="77777777" w:rsidR="001B06FF" w:rsidRPr="00D6712C" w:rsidRDefault="00D6712C" w:rsidP="00D6712C">
      <w:pPr>
        <w:pStyle w:val="ListParagraph"/>
        <w:numPr>
          <w:ilvl w:val="0"/>
          <w:numId w:val="20"/>
        </w:numPr>
        <w:jc w:val="both"/>
        <w:rPr>
          <w:rFonts w:ascii="Arial" w:hAnsi="Arial" w:cs="Arial"/>
          <w:sz w:val="22"/>
          <w:szCs w:val="22"/>
        </w:rPr>
      </w:pPr>
      <w:r w:rsidRPr="00D6712C">
        <w:rPr>
          <w:rFonts w:ascii="Arial" w:hAnsi="Arial" w:cs="Arial"/>
          <w:sz w:val="22"/>
          <w:szCs w:val="22"/>
        </w:rPr>
        <w:t>This Agreement shall be effective as of the date the Agreement is fully executed, and it shall terminate when all of the PHI provided by Covered Entity to Business Associate, or created or maintained from PHI provided by Covered Entity, or received by Business Associate for Covered Entity, is destroyed or returned to Covered Entity, or, if it is infeasible to return or destroy the PHI, protections are extended to such information in accordance with subsection 3, below.</w:t>
      </w:r>
    </w:p>
    <w:p w14:paraId="3F2F410A" w14:textId="77777777" w:rsidR="00D6712C" w:rsidRPr="00D6712C" w:rsidRDefault="00D6712C" w:rsidP="00D6712C">
      <w:pPr>
        <w:pStyle w:val="ListParagraph"/>
        <w:jc w:val="both"/>
        <w:rPr>
          <w:rFonts w:ascii="Arial" w:hAnsi="Arial" w:cs="Arial"/>
          <w:sz w:val="22"/>
          <w:szCs w:val="22"/>
        </w:rPr>
      </w:pPr>
    </w:p>
    <w:p w14:paraId="12DEF1FB"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2.</w:t>
      </w:r>
      <w:r w:rsidRPr="00D6712C">
        <w:rPr>
          <w:rFonts w:ascii="Arial" w:hAnsi="Arial" w:cs="Arial"/>
          <w:sz w:val="22"/>
          <w:szCs w:val="22"/>
        </w:rPr>
        <w:tab/>
        <w:t>Upon Covered Entity's knowledge of a material breach or violation(s) of any of the obligations under this Agreement by Business Associate, Covered Entity shall, at its discretion, either:</w:t>
      </w:r>
    </w:p>
    <w:p w14:paraId="0DF5D964" w14:textId="77777777" w:rsidR="001B06FF" w:rsidRPr="00D6712C" w:rsidRDefault="001B06FF" w:rsidP="005F577F">
      <w:pPr>
        <w:jc w:val="both"/>
        <w:rPr>
          <w:rFonts w:ascii="Arial" w:hAnsi="Arial" w:cs="Arial"/>
          <w:sz w:val="22"/>
          <w:szCs w:val="22"/>
        </w:rPr>
      </w:pPr>
    </w:p>
    <w:p w14:paraId="2BA19571" w14:textId="77777777" w:rsidR="00E3640C" w:rsidRPr="00D6712C" w:rsidRDefault="00E3640C" w:rsidP="005F577F">
      <w:pPr>
        <w:numPr>
          <w:ilvl w:val="0"/>
          <w:numId w:val="8"/>
        </w:numPr>
        <w:tabs>
          <w:tab w:val="clear" w:pos="1080"/>
        </w:tabs>
        <w:ind w:left="1260" w:hanging="540"/>
        <w:jc w:val="both"/>
        <w:rPr>
          <w:rFonts w:ascii="Arial" w:hAnsi="Arial" w:cs="Arial"/>
          <w:sz w:val="22"/>
          <w:szCs w:val="22"/>
        </w:rPr>
      </w:pPr>
      <w:r w:rsidRPr="00D6712C">
        <w:rPr>
          <w:rFonts w:ascii="Arial" w:hAnsi="Arial" w:cs="Arial"/>
          <w:sz w:val="22"/>
          <w:szCs w:val="22"/>
        </w:rPr>
        <w:t>Provide an opportunity for the Business Associate to cure the breach or end the violation upon such terms and conditions as Covered Entity shall specify, and if</w:t>
      </w:r>
      <w:r w:rsidR="001969A3" w:rsidRPr="00D6712C">
        <w:rPr>
          <w:rFonts w:ascii="Arial" w:hAnsi="Arial" w:cs="Arial"/>
          <w:sz w:val="22"/>
          <w:szCs w:val="22"/>
        </w:rPr>
        <w:t xml:space="preserve"> </w:t>
      </w:r>
      <w:r w:rsidRPr="00D6712C">
        <w:rPr>
          <w:rFonts w:ascii="Arial" w:hAnsi="Arial" w:cs="Arial"/>
          <w:sz w:val="22"/>
          <w:szCs w:val="22"/>
        </w:rPr>
        <w:t>Business Associate does not cure the breach or end the violation, upon such terms and conditions as Covered Entity has specified, Covered Entity may terminate this Agreement and require that Business Associate fully comply with the procedures specified in subsection 3, below.</w:t>
      </w:r>
    </w:p>
    <w:p w14:paraId="70EEC7CB" w14:textId="77777777" w:rsidR="006D6899" w:rsidRPr="00D6712C" w:rsidRDefault="006D6899" w:rsidP="005F577F">
      <w:pPr>
        <w:ind w:left="1260" w:hanging="540"/>
        <w:jc w:val="both"/>
        <w:rPr>
          <w:rFonts w:ascii="Arial" w:hAnsi="Arial" w:cs="Arial"/>
          <w:sz w:val="22"/>
          <w:szCs w:val="22"/>
        </w:rPr>
      </w:pPr>
    </w:p>
    <w:p w14:paraId="1373BC59" w14:textId="77777777" w:rsidR="00E3640C" w:rsidRPr="00D6712C" w:rsidRDefault="00E3640C" w:rsidP="005F577F">
      <w:pPr>
        <w:ind w:left="1260" w:hanging="540"/>
        <w:jc w:val="both"/>
        <w:rPr>
          <w:rFonts w:ascii="Arial" w:hAnsi="Arial" w:cs="Arial"/>
          <w:sz w:val="22"/>
          <w:szCs w:val="22"/>
        </w:rPr>
      </w:pPr>
      <w:r w:rsidRPr="00D6712C">
        <w:rPr>
          <w:rFonts w:ascii="Arial" w:hAnsi="Arial" w:cs="Arial"/>
          <w:sz w:val="22"/>
          <w:szCs w:val="22"/>
        </w:rPr>
        <w:t>b.</w:t>
      </w:r>
      <w:r w:rsidRPr="00D6712C">
        <w:rPr>
          <w:rFonts w:ascii="Arial" w:hAnsi="Arial" w:cs="Arial"/>
          <w:sz w:val="22"/>
          <w:szCs w:val="22"/>
        </w:rPr>
        <w:tab/>
      </w:r>
      <w:r w:rsidR="00A77C79" w:rsidRPr="00D6712C">
        <w:rPr>
          <w:rFonts w:ascii="Arial" w:hAnsi="Arial" w:cs="Arial"/>
          <w:sz w:val="22"/>
          <w:szCs w:val="22"/>
        </w:rPr>
        <w:t>R</w:t>
      </w:r>
      <w:r w:rsidRPr="00D6712C">
        <w:rPr>
          <w:rFonts w:ascii="Arial" w:hAnsi="Arial" w:cs="Arial"/>
          <w:sz w:val="22"/>
          <w:szCs w:val="22"/>
        </w:rPr>
        <w:t>equire that Business Associate fully comply with the procedures specified in subsection 3</w:t>
      </w:r>
      <w:r w:rsidR="00B65103" w:rsidRPr="00D6712C">
        <w:rPr>
          <w:rFonts w:ascii="Arial" w:hAnsi="Arial" w:cs="Arial"/>
          <w:sz w:val="22"/>
          <w:szCs w:val="22"/>
        </w:rPr>
        <w:t>.</w:t>
      </w:r>
      <w:r w:rsidRPr="00D6712C">
        <w:rPr>
          <w:rFonts w:ascii="Arial" w:hAnsi="Arial" w:cs="Arial"/>
          <w:sz w:val="22"/>
          <w:szCs w:val="22"/>
        </w:rPr>
        <w:t>, below, if Business Associate has breached a material term of this Agreement and Covered Entity has determined, in its sole discretion, that cure is not possible</w:t>
      </w:r>
      <w:r w:rsidR="003C1534" w:rsidRPr="00D6712C">
        <w:rPr>
          <w:rFonts w:ascii="Arial" w:hAnsi="Arial" w:cs="Arial"/>
          <w:sz w:val="22"/>
          <w:szCs w:val="22"/>
        </w:rPr>
        <w:t>.</w:t>
      </w:r>
    </w:p>
    <w:p w14:paraId="5A0D50B6" w14:textId="77777777" w:rsidR="00AC5D40" w:rsidRPr="00D6712C" w:rsidRDefault="00AC5D40" w:rsidP="005F577F">
      <w:pPr>
        <w:ind w:left="1260" w:hanging="540"/>
        <w:jc w:val="both"/>
        <w:rPr>
          <w:rFonts w:ascii="Arial" w:hAnsi="Arial" w:cs="Arial"/>
          <w:sz w:val="22"/>
          <w:szCs w:val="22"/>
        </w:rPr>
      </w:pPr>
    </w:p>
    <w:p w14:paraId="4BDE40AA" w14:textId="77777777" w:rsidR="00E3640C" w:rsidRPr="00476AC6" w:rsidRDefault="00E3640C" w:rsidP="005F577F">
      <w:pPr>
        <w:ind w:left="720" w:hanging="360"/>
        <w:jc w:val="both"/>
        <w:rPr>
          <w:rFonts w:ascii="Arial" w:hAnsi="Arial" w:cs="Arial"/>
          <w:sz w:val="22"/>
          <w:szCs w:val="22"/>
        </w:rPr>
      </w:pPr>
      <w:r w:rsidRPr="00D6712C">
        <w:rPr>
          <w:rFonts w:ascii="Arial" w:hAnsi="Arial" w:cs="Arial"/>
          <w:sz w:val="22"/>
          <w:szCs w:val="22"/>
        </w:rPr>
        <w:t>3.</w:t>
      </w:r>
      <w:r w:rsidRPr="00D6712C">
        <w:rPr>
          <w:rFonts w:ascii="Arial" w:hAnsi="Arial" w:cs="Arial"/>
          <w:sz w:val="22"/>
          <w:szCs w:val="22"/>
        </w:rPr>
        <w:tab/>
      </w:r>
      <w:r w:rsidR="00467D3F" w:rsidRPr="00D6712C">
        <w:rPr>
          <w:rFonts w:ascii="Arial" w:hAnsi="Arial" w:cs="Arial"/>
          <w:sz w:val="22"/>
          <w:szCs w:val="22"/>
        </w:rPr>
        <w:t>Return or Destruction of PHI</w:t>
      </w:r>
      <w:r w:rsidRPr="00D6712C">
        <w:rPr>
          <w:rFonts w:ascii="Arial" w:hAnsi="Arial" w:cs="Arial"/>
          <w:sz w:val="22"/>
          <w:szCs w:val="22"/>
        </w:rPr>
        <w:t>.</w:t>
      </w:r>
    </w:p>
    <w:p w14:paraId="28639ED6" w14:textId="77777777" w:rsidR="006D6899" w:rsidRPr="00476AC6" w:rsidRDefault="006D6899" w:rsidP="005F577F">
      <w:pPr>
        <w:jc w:val="both"/>
        <w:rPr>
          <w:rFonts w:ascii="Arial" w:hAnsi="Arial" w:cs="Arial"/>
          <w:sz w:val="22"/>
          <w:szCs w:val="22"/>
        </w:rPr>
      </w:pPr>
    </w:p>
    <w:p w14:paraId="10D152DC" w14:textId="79888491" w:rsidR="00E3640C" w:rsidRPr="00476AC6" w:rsidRDefault="00E3640C" w:rsidP="00476AC6">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E</w:t>
      </w:r>
      <w:r w:rsidR="009C64C9" w:rsidRPr="00476AC6">
        <w:rPr>
          <w:rFonts w:ascii="Arial" w:hAnsi="Arial" w:cs="Arial"/>
          <w:sz w:val="22"/>
          <w:szCs w:val="22"/>
        </w:rPr>
        <w:t xml:space="preserve">xcept as provided in paragraph </w:t>
      </w:r>
      <w:r w:rsidR="00C57A1A">
        <w:rPr>
          <w:rFonts w:ascii="Arial" w:hAnsi="Arial" w:cs="Arial"/>
          <w:sz w:val="22"/>
          <w:szCs w:val="22"/>
        </w:rPr>
        <w:t>d</w:t>
      </w:r>
      <w:r w:rsidR="0091397F" w:rsidRPr="00476AC6">
        <w:rPr>
          <w:rFonts w:ascii="Arial" w:hAnsi="Arial" w:cs="Arial"/>
          <w:sz w:val="22"/>
          <w:szCs w:val="22"/>
        </w:rPr>
        <w:t>.</w:t>
      </w:r>
      <w:r w:rsidRPr="00476AC6">
        <w:rPr>
          <w:rFonts w:ascii="Arial" w:hAnsi="Arial" w:cs="Arial"/>
          <w:sz w:val="22"/>
          <w:szCs w:val="22"/>
        </w:rPr>
        <w:t xml:space="preserve"> of this section, upon termination of the </w:t>
      </w:r>
      <w:r w:rsidR="001969A3" w:rsidRPr="005A7C9D">
        <w:rPr>
          <w:rFonts w:ascii="Arial" w:hAnsi="Arial" w:cs="Arial"/>
          <w:sz w:val="22"/>
          <w:szCs w:val="22"/>
        </w:rPr>
        <w:t xml:space="preserve">Underlying </w:t>
      </w:r>
      <w:r w:rsidR="00D80B61" w:rsidRPr="005A7C9D">
        <w:rPr>
          <w:rFonts w:ascii="Arial" w:hAnsi="Arial" w:cs="Arial"/>
          <w:sz w:val="22"/>
          <w:szCs w:val="22"/>
        </w:rPr>
        <w:t xml:space="preserve">Contract </w:t>
      </w:r>
      <w:r w:rsidRPr="005A7C9D">
        <w:rPr>
          <w:rFonts w:ascii="Arial" w:hAnsi="Arial" w:cs="Arial"/>
          <w:sz w:val="22"/>
          <w:szCs w:val="22"/>
        </w:rPr>
        <w:t xml:space="preserve">for any reason, </w:t>
      </w:r>
      <w:r w:rsidR="00B11339" w:rsidRPr="005A7C9D">
        <w:rPr>
          <w:rFonts w:ascii="Arial" w:hAnsi="Arial" w:cs="Arial"/>
          <w:sz w:val="22"/>
          <w:szCs w:val="22"/>
        </w:rPr>
        <w:t>or upon completion of</w:t>
      </w:r>
      <w:r w:rsidR="00883486" w:rsidRPr="005A7C9D">
        <w:rPr>
          <w:rFonts w:ascii="Arial" w:hAnsi="Arial" w:cs="Arial"/>
          <w:sz w:val="22"/>
          <w:szCs w:val="22"/>
        </w:rPr>
        <w:t xml:space="preserve"> the work for New Jersey required by the Underlying </w:t>
      </w:r>
      <w:r w:rsidR="00D80B61" w:rsidRPr="005A7C9D">
        <w:rPr>
          <w:rFonts w:ascii="Arial" w:hAnsi="Arial" w:cs="Arial"/>
          <w:sz w:val="22"/>
          <w:szCs w:val="22"/>
        </w:rPr>
        <w:t>Contract</w:t>
      </w:r>
      <w:r w:rsidR="00B11339" w:rsidRPr="005A7C9D">
        <w:rPr>
          <w:rFonts w:ascii="Arial" w:hAnsi="Arial" w:cs="Arial"/>
          <w:sz w:val="22"/>
          <w:szCs w:val="22"/>
        </w:rPr>
        <w:t>, whichever is sooner</w:t>
      </w:r>
      <w:r w:rsidR="00B11339" w:rsidRPr="00476AC6">
        <w:rPr>
          <w:rFonts w:ascii="Arial" w:hAnsi="Arial" w:cs="Arial"/>
          <w:sz w:val="22"/>
          <w:szCs w:val="22"/>
        </w:rPr>
        <w:t xml:space="preserve">, </w:t>
      </w:r>
      <w:r w:rsidRPr="00476AC6">
        <w:rPr>
          <w:rFonts w:ascii="Arial" w:hAnsi="Arial" w:cs="Arial"/>
          <w:sz w:val="22"/>
          <w:szCs w:val="22"/>
        </w:rPr>
        <w:t xml:space="preserve">Business Associate shall return or destroy all PHI received from Covered Entity or created </w:t>
      </w:r>
      <w:r w:rsidR="00C57A1A">
        <w:rPr>
          <w:rFonts w:ascii="Arial" w:hAnsi="Arial" w:cs="Arial"/>
          <w:sz w:val="22"/>
          <w:szCs w:val="22"/>
        </w:rPr>
        <w:t xml:space="preserve">from PHI received from Covered Entity </w:t>
      </w:r>
      <w:r w:rsidRPr="00476AC6">
        <w:rPr>
          <w:rFonts w:ascii="Arial" w:hAnsi="Arial" w:cs="Arial"/>
          <w:sz w:val="22"/>
          <w:szCs w:val="22"/>
        </w:rPr>
        <w:t xml:space="preserve">or received by Business Associate </w:t>
      </w:r>
      <w:r w:rsidR="00C34C35">
        <w:rPr>
          <w:rFonts w:ascii="Arial" w:hAnsi="Arial" w:cs="Arial"/>
          <w:sz w:val="22"/>
          <w:szCs w:val="22"/>
        </w:rPr>
        <w:t>for activities covered by this Agreement</w:t>
      </w:r>
      <w:r w:rsidRPr="00476AC6">
        <w:rPr>
          <w:rFonts w:ascii="Arial" w:hAnsi="Arial" w:cs="Arial"/>
          <w:sz w:val="22"/>
          <w:szCs w:val="22"/>
        </w:rPr>
        <w:t xml:space="preserve">.  This provision shall also apply to PHI that is in the possession of </w:t>
      </w:r>
      <w:r w:rsidR="00113AEF" w:rsidRPr="00476AC6">
        <w:rPr>
          <w:rFonts w:ascii="Arial" w:hAnsi="Arial" w:cs="Arial"/>
          <w:sz w:val="22"/>
          <w:szCs w:val="22"/>
        </w:rPr>
        <w:t xml:space="preserve">Subcontractors </w:t>
      </w:r>
      <w:r w:rsidRPr="00476AC6">
        <w:rPr>
          <w:rFonts w:ascii="Arial" w:hAnsi="Arial" w:cs="Arial"/>
          <w:sz w:val="22"/>
          <w:szCs w:val="22"/>
        </w:rPr>
        <w:t xml:space="preserve">or agents of Business Associate. Business Associate </w:t>
      </w:r>
      <w:r w:rsidR="0091397F" w:rsidRPr="00476AC6">
        <w:rPr>
          <w:rFonts w:ascii="Arial" w:hAnsi="Arial" w:cs="Arial"/>
          <w:sz w:val="22"/>
          <w:szCs w:val="22"/>
        </w:rPr>
        <w:t xml:space="preserve">and its </w:t>
      </w:r>
      <w:r w:rsidR="00113AEF" w:rsidRPr="00476AC6">
        <w:rPr>
          <w:rFonts w:ascii="Arial" w:hAnsi="Arial" w:cs="Arial"/>
          <w:sz w:val="22"/>
          <w:szCs w:val="22"/>
        </w:rPr>
        <w:t xml:space="preserve">Subcontractors </w:t>
      </w:r>
      <w:r w:rsidR="00C34C35">
        <w:rPr>
          <w:rFonts w:ascii="Arial" w:hAnsi="Arial" w:cs="Arial"/>
          <w:sz w:val="22"/>
          <w:szCs w:val="22"/>
        </w:rPr>
        <w:t xml:space="preserve">and agents </w:t>
      </w:r>
      <w:r w:rsidRPr="00476AC6">
        <w:rPr>
          <w:rFonts w:ascii="Arial" w:hAnsi="Arial" w:cs="Arial"/>
          <w:sz w:val="22"/>
          <w:szCs w:val="22"/>
        </w:rPr>
        <w:t xml:space="preserve">shall </w:t>
      </w:r>
      <w:r w:rsidR="00510938">
        <w:rPr>
          <w:rFonts w:ascii="Arial" w:hAnsi="Arial" w:cs="Arial"/>
          <w:sz w:val="22"/>
          <w:szCs w:val="22"/>
        </w:rPr>
        <w:t xml:space="preserve">not </w:t>
      </w:r>
      <w:r w:rsidRPr="00476AC6">
        <w:rPr>
          <w:rFonts w:ascii="Arial" w:hAnsi="Arial" w:cs="Arial"/>
          <w:sz w:val="22"/>
          <w:szCs w:val="22"/>
        </w:rPr>
        <w:t xml:space="preserve">retain </w:t>
      </w:r>
      <w:r w:rsidR="00510938">
        <w:rPr>
          <w:rFonts w:ascii="Arial" w:hAnsi="Arial" w:cs="Arial"/>
          <w:sz w:val="22"/>
          <w:szCs w:val="22"/>
        </w:rPr>
        <w:t>any</w:t>
      </w:r>
      <w:r w:rsidRPr="00476AC6">
        <w:rPr>
          <w:rFonts w:ascii="Arial" w:hAnsi="Arial" w:cs="Arial"/>
          <w:sz w:val="22"/>
          <w:szCs w:val="22"/>
        </w:rPr>
        <w:t xml:space="preserve"> copies of </w:t>
      </w:r>
      <w:r w:rsidR="00C57A1A">
        <w:rPr>
          <w:rFonts w:ascii="Arial" w:hAnsi="Arial" w:cs="Arial"/>
          <w:sz w:val="22"/>
          <w:szCs w:val="22"/>
        </w:rPr>
        <w:t xml:space="preserve">Covered Entity </w:t>
      </w:r>
      <w:r w:rsidRPr="00476AC6">
        <w:rPr>
          <w:rFonts w:ascii="Arial" w:hAnsi="Arial" w:cs="Arial"/>
          <w:sz w:val="22"/>
          <w:szCs w:val="22"/>
        </w:rPr>
        <w:t>PHI.</w:t>
      </w:r>
      <w:r w:rsidR="00C34C35">
        <w:rPr>
          <w:rFonts w:ascii="Arial" w:hAnsi="Arial" w:cs="Arial"/>
          <w:sz w:val="22"/>
          <w:szCs w:val="22"/>
        </w:rPr>
        <w:t xml:space="preserve"> </w:t>
      </w:r>
    </w:p>
    <w:p w14:paraId="4964709A" w14:textId="77777777" w:rsidR="00476AC6" w:rsidRPr="00476AC6" w:rsidRDefault="00476AC6" w:rsidP="00476AC6">
      <w:pPr>
        <w:pStyle w:val="ListParagraph"/>
        <w:ind w:left="1080"/>
        <w:jc w:val="both"/>
        <w:rPr>
          <w:rFonts w:ascii="Arial" w:hAnsi="Arial" w:cs="Arial"/>
          <w:sz w:val="22"/>
          <w:szCs w:val="22"/>
        </w:rPr>
      </w:pPr>
    </w:p>
    <w:p w14:paraId="2D40A401" w14:textId="77777777" w:rsidR="00476AC6" w:rsidRPr="00476AC6" w:rsidRDefault="00476AC6"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 xml:space="preserve">All PHI </w:t>
      </w:r>
      <w:r w:rsidR="00C34C35" w:rsidRPr="00476AC6">
        <w:rPr>
          <w:rFonts w:ascii="Arial" w:hAnsi="Arial" w:cs="Arial"/>
          <w:sz w:val="22"/>
          <w:szCs w:val="22"/>
        </w:rPr>
        <w:t xml:space="preserve">received from Covered Entity or created </w:t>
      </w:r>
      <w:r w:rsidR="00C34C35">
        <w:rPr>
          <w:rFonts w:ascii="Arial" w:hAnsi="Arial" w:cs="Arial"/>
          <w:sz w:val="22"/>
          <w:szCs w:val="22"/>
        </w:rPr>
        <w:t xml:space="preserve">from PHI received from Covered Entity </w:t>
      </w:r>
      <w:r w:rsidR="00C34C35" w:rsidRPr="00476AC6">
        <w:rPr>
          <w:rFonts w:ascii="Arial" w:hAnsi="Arial" w:cs="Arial"/>
          <w:sz w:val="22"/>
          <w:szCs w:val="22"/>
        </w:rPr>
        <w:t xml:space="preserve">or received by Business Associate </w:t>
      </w:r>
      <w:r w:rsidR="00C34C35">
        <w:rPr>
          <w:rFonts w:ascii="Arial" w:hAnsi="Arial" w:cs="Arial"/>
          <w:sz w:val="22"/>
          <w:szCs w:val="22"/>
        </w:rPr>
        <w:t>for activities covered by this Agreement</w:t>
      </w:r>
      <w:r w:rsidR="00553079">
        <w:rPr>
          <w:rFonts w:ascii="Arial" w:hAnsi="Arial" w:cs="Arial"/>
          <w:sz w:val="22"/>
          <w:szCs w:val="22"/>
        </w:rPr>
        <w:t xml:space="preserve"> </w:t>
      </w:r>
      <w:r w:rsidRPr="00476AC6">
        <w:rPr>
          <w:rFonts w:ascii="Arial" w:hAnsi="Arial" w:cs="Arial"/>
          <w:sz w:val="22"/>
          <w:szCs w:val="22"/>
        </w:rPr>
        <w:t xml:space="preserve">must be destroyed using technology or a methodology that renders the PHI unusable, unreadable, or undecipherable. Acceptable methods for destroying PHI include:  (A) paper, film, or other hard copy media shredded or destroyed in order that PHI cannot be read or reconstructed; and (B) electronic media cleared, purged or destroyed consistent with </w:t>
      </w:r>
      <w:r w:rsidR="00C34C35">
        <w:rPr>
          <w:rFonts w:ascii="Arial" w:hAnsi="Arial" w:cs="Arial"/>
          <w:sz w:val="22"/>
          <w:szCs w:val="22"/>
        </w:rPr>
        <w:t xml:space="preserve">NIST </w:t>
      </w:r>
      <w:r w:rsidRPr="00476AC6">
        <w:rPr>
          <w:rFonts w:ascii="Arial" w:hAnsi="Arial" w:cs="Arial"/>
          <w:sz w:val="22"/>
          <w:szCs w:val="22"/>
        </w:rPr>
        <w:t xml:space="preserve">standards and industry standards. This provision shall also apply to PHI that is in the </w:t>
      </w:r>
      <w:r w:rsidRPr="00476AC6">
        <w:rPr>
          <w:rFonts w:ascii="Arial" w:hAnsi="Arial" w:cs="Arial"/>
          <w:sz w:val="22"/>
          <w:szCs w:val="22"/>
        </w:rPr>
        <w:lastRenderedPageBreak/>
        <w:t xml:space="preserve">possession of subcontractors or agents of the Business Associate.  The Business Associate </w:t>
      </w:r>
      <w:r w:rsidR="00C34C35">
        <w:rPr>
          <w:rFonts w:ascii="Arial" w:hAnsi="Arial" w:cs="Arial"/>
          <w:sz w:val="22"/>
          <w:szCs w:val="22"/>
        </w:rPr>
        <w:t xml:space="preserve">and its Subcontractors and agents </w:t>
      </w:r>
      <w:r w:rsidRPr="00476AC6">
        <w:rPr>
          <w:rFonts w:ascii="Arial" w:hAnsi="Arial" w:cs="Arial"/>
          <w:sz w:val="22"/>
          <w:szCs w:val="22"/>
        </w:rPr>
        <w:t xml:space="preserve">shall </w:t>
      </w:r>
      <w:r w:rsidR="00510938">
        <w:rPr>
          <w:rFonts w:ascii="Arial" w:hAnsi="Arial" w:cs="Arial"/>
          <w:sz w:val="22"/>
          <w:szCs w:val="22"/>
        </w:rPr>
        <w:t xml:space="preserve">not </w:t>
      </w:r>
      <w:r w:rsidRPr="00476AC6">
        <w:rPr>
          <w:rFonts w:ascii="Arial" w:hAnsi="Arial" w:cs="Arial"/>
          <w:sz w:val="22"/>
          <w:szCs w:val="22"/>
        </w:rPr>
        <w:t xml:space="preserve">retain </w:t>
      </w:r>
      <w:r w:rsidR="00510938">
        <w:rPr>
          <w:rFonts w:ascii="Arial" w:hAnsi="Arial" w:cs="Arial"/>
          <w:sz w:val="22"/>
          <w:szCs w:val="22"/>
        </w:rPr>
        <w:t>any</w:t>
      </w:r>
      <w:r w:rsidRPr="00476AC6">
        <w:rPr>
          <w:rFonts w:ascii="Arial" w:hAnsi="Arial" w:cs="Arial"/>
          <w:sz w:val="22"/>
          <w:szCs w:val="22"/>
        </w:rPr>
        <w:t xml:space="preserve"> copies of PHI</w:t>
      </w:r>
      <w:r w:rsidR="00C34C35">
        <w:rPr>
          <w:rFonts w:ascii="Arial" w:hAnsi="Arial" w:cs="Arial"/>
          <w:sz w:val="22"/>
          <w:szCs w:val="22"/>
        </w:rPr>
        <w:t xml:space="preserve"> </w:t>
      </w:r>
      <w:r w:rsidR="00C34C35" w:rsidRPr="00476AC6">
        <w:rPr>
          <w:rFonts w:ascii="Arial" w:hAnsi="Arial" w:cs="Arial"/>
          <w:sz w:val="22"/>
          <w:szCs w:val="22"/>
        </w:rPr>
        <w:t xml:space="preserve">received from Covered Entity or created </w:t>
      </w:r>
      <w:r w:rsidR="00C34C35">
        <w:rPr>
          <w:rFonts w:ascii="Arial" w:hAnsi="Arial" w:cs="Arial"/>
          <w:sz w:val="22"/>
          <w:szCs w:val="22"/>
        </w:rPr>
        <w:t xml:space="preserve">from PHI received from Covered Entity </w:t>
      </w:r>
      <w:r w:rsidR="00C34C35" w:rsidRPr="00476AC6">
        <w:rPr>
          <w:rFonts w:ascii="Arial" w:hAnsi="Arial" w:cs="Arial"/>
          <w:sz w:val="22"/>
          <w:szCs w:val="22"/>
        </w:rPr>
        <w:t xml:space="preserve">or received by Business Associate </w:t>
      </w:r>
      <w:r w:rsidR="00C34C35">
        <w:rPr>
          <w:rFonts w:ascii="Arial" w:hAnsi="Arial" w:cs="Arial"/>
          <w:sz w:val="22"/>
          <w:szCs w:val="22"/>
        </w:rPr>
        <w:t>for activities covered by this Agreement</w:t>
      </w:r>
      <w:r w:rsidRPr="00476AC6">
        <w:rPr>
          <w:rFonts w:ascii="Arial" w:hAnsi="Arial" w:cs="Arial"/>
          <w:sz w:val="22"/>
          <w:szCs w:val="22"/>
        </w:rPr>
        <w:t>.</w:t>
      </w:r>
    </w:p>
    <w:p w14:paraId="23E08EF6" w14:textId="77777777" w:rsidR="00476AC6" w:rsidRPr="00476AC6" w:rsidRDefault="00476AC6" w:rsidP="00476AC6">
      <w:pPr>
        <w:pStyle w:val="ListParagraph"/>
        <w:ind w:left="1260"/>
        <w:jc w:val="both"/>
        <w:rPr>
          <w:rFonts w:ascii="Arial" w:hAnsi="Arial" w:cs="Arial"/>
          <w:sz w:val="22"/>
          <w:szCs w:val="22"/>
        </w:rPr>
      </w:pPr>
    </w:p>
    <w:p w14:paraId="78D9299D" w14:textId="77777777" w:rsidR="00476AC6" w:rsidRPr="00476AC6" w:rsidRDefault="00E3640C"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 xml:space="preserve">Business Associate shall provide Covered Entity with a certification, within 30 days, that neither it nor its </w:t>
      </w:r>
      <w:r w:rsidR="00113AEF" w:rsidRPr="00476AC6">
        <w:rPr>
          <w:rFonts w:ascii="Arial" w:hAnsi="Arial" w:cs="Arial"/>
          <w:sz w:val="22"/>
          <w:szCs w:val="22"/>
        </w:rPr>
        <w:t xml:space="preserve">Subcontractors </w:t>
      </w:r>
      <w:r w:rsidRPr="00476AC6">
        <w:rPr>
          <w:rFonts w:ascii="Arial" w:hAnsi="Arial" w:cs="Arial"/>
          <w:sz w:val="22"/>
          <w:szCs w:val="22"/>
        </w:rPr>
        <w:t>or agents maintains any PHI in any form, whether paper, electronic</w:t>
      </w:r>
      <w:r w:rsidR="001467B8" w:rsidRPr="00476AC6">
        <w:rPr>
          <w:rFonts w:ascii="Arial" w:hAnsi="Arial" w:cs="Arial"/>
          <w:sz w:val="22"/>
          <w:szCs w:val="22"/>
        </w:rPr>
        <w:t>,</w:t>
      </w:r>
      <w:r w:rsidRPr="00476AC6">
        <w:rPr>
          <w:rFonts w:ascii="Arial" w:hAnsi="Arial" w:cs="Arial"/>
          <w:sz w:val="22"/>
          <w:szCs w:val="22"/>
        </w:rPr>
        <w:t xml:space="preserve"> film</w:t>
      </w:r>
      <w:r w:rsidR="001467B8" w:rsidRPr="00476AC6">
        <w:rPr>
          <w:rFonts w:ascii="Arial" w:hAnsi="Arial" w:cs="Arial"/>
          <w:sz w:val="22"/>
          <w:szCs w:val="22"/>
        </w:rPr>
        <w:t xml:space="preserve"> or other</w:t>
      </w:r>
      <w:r w:rsidRPr="00476AC6">
        <w:rPr>
          <w:rFonts w:ascii="Arial" w:hAnsi="Arial" w:cs="Arial"/>
          <w:sz w:val="22"/>
          <w:szCs w:val="22"/>
        </w:rPr>
        <w:t>, received from Covered Entity or created or received by Business Associate on behalf of Covered Entity.  Covered Entity shall acknowledge receipt of such certification and, as of the date of such acknowledgement, this Agreement shall terminate.</w:t>
      </w:r>
    </w:p>
    <w:p w14:paraId="3E1E595B" w14:textId="77777777" w:rsidR="00476AC6" w:rsidRPr="00476AC6" w:rsidRDefault="00476AC6" w:rsidP="00476AC6">
      <w:pPr>
        <w:pStyle w:val="ListParagraph"/>
        <w:ind w:left="1260"/>
        <w:jc w:val="both"/>
        <w:rPr>
          <w:rFonts w:ascii="Arial" w:hAnsi="Arial" w:cs="Arial"/>
          <w:sz w:val="22"/>
          <w:szCs w:val="22"/>
        </w:rPr>
      </w:pPr>
    </w:p>
    <w:p w14:paraId="2D56D280" w14:textId="77777777" w:rsidR="00E3640C" w:rsidRPr="00476AC6" w:rsidRDefault="00E3640C"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In the event that Business Associate determines that returning or destroying the PHI is infeasible, Business Associate shall provide to Covered Entity notification of the conditions that make return or destruction infeasible.  Covered Entity shall have the discretion to determine whether it is feasible for the Business Associate to return or destroy the PHI.  If Covered Entity determines it is feasible, Covered Entity shall specify the terms and conditions for the return or destruction of PHI at the expense of Business Associate.  Upon Covered Entity determining that Business Associate cannot return or destroy PHI, Business Associate shall extend the protections of this Agreement to such PHI and limit further uses and disclosures of such PHI to those purposes that make the return or destruction infeasible, for so long as Business Associate maintains such PHI.</w:t>
      </w:r>
    </w:p>
    <w:p w14:paraId="76D63530" w14:textId="77777777" w:rsidR="006D6899" w:rsidRPr="00476AC6" w:rsidRDefault="006D6899" w:rsidP="00E3640C">
      <w:pPr>
        <w:rPr>
          <w:rFonts w:ascii="Arial" w:hAnsi="Arial" w:cs="Arial"/>
          <w:sz w:val="22"/>
          <w:szCs w:val="22"/>
        </w:rPr>
      </w:pPr>
    </w:p>
    <w:p w14:paraId="12C37797" w14:textId="77777777" w:rsidR="00AB17F7" w:rsidRPr="00476AC6" w:rsidRDefault="00E3640C" w:rsidP="003C5318">
      <w:pPr>
        <w:ind w:left="360" w:hanging="360"/>
        <w:rPr>
          <w:rFonts w:ascii="Arial" w:hAnsi="Arial" w:cs="Arial"/>
          <w:b/>
          <w:sz w:val="22"/>
          <w:szCs w:val="22"/>
        </w:rPr>
      </w:pPr>
      <w:r w:rsidRPr="00476AC6">
        <w:rPr>
          <w:rFonts w:ascii="Arial" w:hAnsi="Arial" w:cs="Arial"/>
          <w:b/>
          <w:sz w:val="22"/>
          <w:szCs w:val="22"/>
        </w:rPr>
        <w:t>E.</w:t>
      </w:r>
      <w:r w:rsidRPr="00476AC6">
        <w:rPr>
          <w:rFonts w:ascii="Arial" w:hAnsi="Arial" w:cs="Arial"/>
          <w:b/>
          <w:sz w:val="22"/>
          <w:szCs w:val="22"/>
        </w:rPr>
        <w:tab/>
        <w:t>Indemnification and Release</w:t>
      </w:r>
    </w:p>
    <w:p w14:paraId="6FCF86C9" w14:textId="77777777" w:rsidR="00AB17F7" w:rsidRPr="00476AC6" w:rsidRDefault="00AB17F7" w:rsidP="003C5318">
      <w:pPr>
        <w:ind w:left="360" w:hanging="360"/>
        <w:rPr>
          <w:rFonts w:ascii="Arial" w:hAnsi="Arial" w:cs="Arial"/>
          <w:b/>
          <w:sz w:val="22"/>
          <w:szCs w:val="22"/>
        </w:rPr>
      </w:pPr>
    </w:p>
    <w:p w14:paraId="0772D04C" w14:textId="77777777" w:rsidR="00E3640C" w:rsidRPr="00476AC6" w:rsidRDefault="00F3738D" w:rsidP="00D00A18">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t>B</w:t>
      </w:r>
      <w:r w:rsidR="00E3640C" w:rsidRPr="00476AC6">
        <w:rPr>
          <w:rFonts w:ascii="Arial" w:hAnsi="Arial" w:cs="Arial"/>
          <w:sz w:val="22"/>
          <w:szCs w:val="22"/>
        </w:rPr>
        <w:t>usiness Associate shall assume all risk and responsibility for, and agrees to indemnify, defend and save harmless Covered Entity, its officers, agents and employees and each and every one of them, from and against any and all claims, demands, suits, actions, recoveries, judgments, and costs (including attorneys</w:t>
      </w:r>
      <w:r w:rsidR="00304BD5" w:rsidRPr="00476AC6">
        <w:rPr>
          <w:rFonts w:ascii="Arial" w:hAnsi="Arial" w:cs="Arial"/>
          <w:sz w:val="22"/>
          <w:szCs w:val="22"/>
        </w:rPr>
        <w:t>’</w:t>
      </w:r>
      <w:r w:rsidR="00E3640C" w:rsidRPr="00476AC6">
        <w:rPr>
          <w:rFonts w:ascii="Arial" w:hAnsi="Arial" w:cs="Arial"/>
          <w:sz w:val="22"/>
          <w:szCs w:val="22"/>
        </w:rPr>
        <w:t xml:space="preserve"> fees and costs and court costs), </w:t>
      </w:r>
      <w:r w:rsidR="001467B8" w:rsidRPr="00476AC6">
        <w:rPr>
          <w:rFonts w:ascii="Arial" w:hAnsi="Arial" w:cs="Arial"/>
          <w:sz w:val="22"/>
          <w:szCs w:val="22"/>
        </w:rPr>
        <w:t xml:space="preserve">and </w:t>
      </w:r>
      <w:r w:rsidR="00E3640C" w:rsidRPr="00476AC6">
        <w:rPr>
          <w:rFonts w:ascii="Arial" w:hAnsi="Arial" w:cs="Arial"/>
          <w:sz w:val="22"/>
          <w:szCs w:val="22"/>
        </w:rPr>
        <w:t>expenses in connection therewith, on account of loss of life, property or injury or damages to the person, body or property of any person or persons, whatsoever, which shall arise from or result directly or indirectly from</w:t>
      </w:r>
      <w:r w:rsidR="001467B8" w:rsidRPr="00476AC6">
        <w:rPr>
          <w:rFonts w:ascii="Arial" w:hAnsi="Arial" w:cs="Arial"/>
          <w:sz w:val="22"/>
          <w:szCs w:val="22"/>
        </w:rPr>
        <w:t xml:space="preserve"> </w:t>
      </w:r>
      <w:r w:rsidR="00E3640C" w:rsidRPr="00476AC6">
        <w:rPr>
          <w:rFonts w:ascii="Arial" w:hAnsi="Arial" w:cs="Arial"/>
          <w:sz w:val="22"/>
          <w:szCs w:val="22"/>
        </w:rPr>
        <w:t xml:space="preserve">Business Associate's use or misuse of PHI or from any action or inaction of Business Associate or its officers, employees, agents or </w:t>
      </w:r>
      <w:r w:rsidR="00113AEF" w:rsidRPr="00476AC6">
        <w:rPr>
          <w:rFonts w:ascii="Arial" w:hAnsi="Arial" w:cs="Arial"/>
          <w:sz w:val="22"/>
          <w:szCs w:val="22"/>
        </w:rPr>
        <w:t xml:space="preserve">Subcontractors </w:t>
      </w:r>
      <w:r w:rsidR="00E3640C" w:rsidRPr="00476AC6">
        <w:rPr>
          <w:rFonts w:ascii="Arial" w:hAnsi="Arial" w:cs="Arial"/>
          <w:sz w:val="22"/>
          <w:szCs w:val="22"/>
        </w:rPr>
        <w:t xml:space="preserve">with regard to PHI or the requirements of this Agreement or the Privacy Rule.  </w:t>
      </w:r>
      <w:r w:rsidR="00476AC6" w:rsidRPr="00476AC6">
        <w:rPr>
          <w:rFonts w:ascii="Arial" w:hAnsi="Arial" w:cs="Arial"/>
          <w:sz w:val="22"/>
          <w:szCs w:val="22"/>
        </w:rPr>
        <w:t>Except in cases where indemnification is not permitted by law, this indemnification clause shall in no way limit the obligations assumed by the Business Associate under this Agreement, nor shall it be construed to relieve the Business Associate from any liability, nor preclude the Covered Entity from taking any other actions available to it under any other provisions of this Agreement, the Privacy Rule or at law</w:t>
      </w:r>
      <w:r w:rsidR="00E3640C" w:rsidRPr="00476AC6">
        <w:rPr>
          <w:rFonts w:ascii="Arial" w:hAnsi="Arial" w:cs="Arial"/>
          <w:sz w:val="22"/>
          <w:szCs w:val="22"/>
        </w:rPr>
        <w:t>.</w:t>
      </w:r>
    </w:p>
    <w:p w14:paraId="5AADB013" w14:textId="77777777" w:rsidR="00BB38DE" w:rsidRPr="00476AC6" w:rsidRDefault="00BB38DE" w:rsidP="005F577F">
      <w:pPr>
        <w:ind w:left="720" w:hanging="360"/>
        <w:jc w:val="both"/>
        <w:rPr>
          <w:rFonts w:ascii="Arial" w:hAnsi="Arial" w:cs="Arial"/>
          <w:sz w:val="22"/>
          <w:szCs w:val="22"/>
        </w:rPr>
      </w:pPr>
    </w:p>
    <w:p w14:paraId="5448B925" w14:textId="77777777"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2.</w:t>
      </w:r>
      <w:r w:rsidRPr="00476AC6">
        <w:rPr>
          <w:rFonts w:ascii="Arial" w:hAnsi="Arial" w:cs="Arial"/>
          <w:sz w:val="22"/>
          <w:szCs w:val="22"/>
        </w:rPr>
        <w:tab/>
        <w:t>Notwithstanding the above, the obligations assumed by the Business Associate herein shall not extend to or encompass suits, costs, claims, expenses, liabilities and judgments incurred solely as a result of actions or inactions of Covered Entity.</w:t>
      </w:r>
    </w:p>
    <w:p w14:paraId="04F39E08" w14:textId="77777777" w:rsidR="00BB38DE" w:rsidRPr="00476AC6" w:rsidRDefault="00BB38DE" w:rsidP="005F577F">
      <w:pPr>
        <w:ind w:left="720" w:hanging="360"/>
        <w:jc w:val="both"/>
        <w:rPr>
          <w:rFonts w:ascii="Arial" w:hAnsi="Arial" w:cs="Arial"/>
          <w:sz w:val="22"/>
          <w:szCs w:val="22"/>
        </w:rPr>
      </w:pPr>
    </w:p>
    <w:p w14:paraId="1102475D" w14:textId="77777777"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3.</w:t>
      </w:r>
      <w:r w:rsidRPr="00476AC6">
        <w:rPr>
          <w:rFonts w:ascii="Arial" w:hAnsi="Arial" w:cs="Arial"/>
          <w:sz w:val="22"/>
          <w:szCs w:val="22"/>
        </w:rPr>
        <w:tab/>
        <w:t>Business Associate acknowledges the possibility of criminal sanctions and penalties for breach or violation of this Agreement or the Privacy Rule pursuant to 42 U</w:t>
      </w:r>
      <w:r w:rsidR="00485F64" w:rsidRPr="00476AC6">
        <w:rPr>
          <w:rFonts w:ascii="Arial" w:hAnsi="Arial" w:cs="Arial"/>
          <w:sz w:val="22"/>
          <w:szCs w:val="22"/>
        </w:rPr>
        <w:t>.</w:t>
      </w:r>
      <w:r w:rsidRPr="00476AC6">
        <w:rPr>
          <w:rFonts w:ascii="Arial" w:hAnsi="Arial" w:cs="Arial"/>
          <w:sz w:val="22"/>
          <w:szCs w:val="22"/>
        </w:rPr>
        <w:t>S</w:t>
      </w:r>
      <w:r w:rsidR="00485F64" w:rsidRPr="00476AC6">
        <w:rPr>
          <w:rFonts w:ascii="Arial" w:hAnsi="Arial" w:cs="Arial"/>
          <w:sz w:val="22"/>
          <w:szCs w:val="22"/>
        </w:rPr>
        <w:t>.</w:t>
      </w:r>
      <w:r w:rsidRPr="00476AC6">
        <w:rPr>
          <w:rFonts w:ascii="Arial" w:hAnsi="Arial" w:cs="Arial"/>
          <w:sz w:val="22"/>
          <w:szCs w:val="22"/>
        </w:rPr>
        <w:t>C</w:t>
      </w:r>
      <w:r w:rsidR="00485F64" w:rsidRPr="00476AC6">
        <w:rPr>
          <w:rFonts w:ascii="Arial" w:hAnsi="Arial" w:cs="Arial"/>
          <w:sz w:val="22"/>
          <w:szCs w:val="22"/>
        </w:rPr>
        <w:t>.</w:t>
      </w:r>
      <w:r w:rsidRPr="00476AC6">
        <w:rPr>
          <w:rFonts w:ascii="Arial" w:hAnsi="Arial" w:cs="Arial"/>
          <w:sz w:val="22"/>
          <w:szCs w:val="22"/>
        </w:rPr>
        <w:t xml:space="preserve"> 1320d-6</w:t>
      </w:r>
      <w:r w:rsidR="00476AC6">
        <w:rPr>
          <w:rFonts w:ascii="Arial" w:hAnsi="Arial" w:cs="Arial"/>
          <w:sz w:val="22"/>
          <w:szCs w:val="22"/>
        </w:rPr>
        <w:t xml:space="preserve"> </w:t>
      </w:r>
      <w:r w:rsidR="00476AC6" w:rsidRPr="00476AC6">
        <w:rPr>
          <w:rFonts w:ascii="Arial" w:hAnsi="Arial" w:cs="Arial"/>
          <w:sz w:val="22"/>
          <w:szCs w:val="22"/>
        </w:rPr>
        <w:t>and agrees to not seek indemnification from Covered Entity if such are imposed upon the Business Associate</w:t>
      </w:r>
      <w:r w:rsidRPr="00476AC6">
        <w:rPr>
          <w:rFonts w:ascii="Arial" w:hAnsi="Arial" w:cs="Arial"/>
          <w:sz w:val="22"/>
          <w:szCs w:val="22"/>
        </w:rPr>
        <w:t>.</w:t>
      </w:r>
    </w:p>
    <w:p w14:paraId="1F7885F1" w14:textId="77777777" w:rsidR="00DC37D5" w:rsidRPr="00476AC6" w:rsidRDefault="00DC37D5" w:rsidP="005F577F">
      <w:pPr>
        <w:ind w:left="720" w:hanging="360"/>
        <w:jc w:val="both"/>
        <w:rPr>
          <w:rFonts w:ascii="Arial" w:hAnsi="Arial" w:cs="Arial"/>
          <w:sz w:val="22"/>
          <w:szCs w:val="22"/>
        </w:rPr>
      </w:pPr>
    </w:p>
    <w:p w14:paraId="6DB72924" w14:textId="77777777" w:rsidR="00485F64" w:rsidRPr="00476AC6" w:rsidRDefault="00DC37D5" w:rsidP="005F577F">
      <w:pPr>
        <w:ind w:left="720" w:hanging="360"/>
        <w:jc w:val="both"/>
        <w:rPr>
          <w:rFonts w:ascii="Arial" w:hAnsi="Arial" w:cs="Arial"/>
          <w:sz w:val="22"/>
          <w:szCs w:val="22"/>
        </w:rPr>
      </w:pPr>
      <w:r w:rsidRPr="00476AC6">
        <w:rPr>
          <w:rFonts w:ascii="Arial" w:hAnsi="Arial" w:cs="Arial"/>
          <w:sz w:val="22"/>
          <w:szCs w:val="22"/>
        </w:rPr>
        <w:t xml:space="preserve">4. </w:t>
      </w:r>
      <w:r w:rsidR="00485F64" w:rsidRPr="00476AC6">
        <w:rPr>
          <w:rFonts w:ascii="Arial" w:hAnsi="Arial" w:cs="Arial"/>
          <w:sz w:val="22"/>
          <w:szCs w:val="22"/>
        </w:rPr>
        <w:t xml:space="preserve">Business Associate acknowledges that Social Security number and Social Security Administration (SSA) records, information or data regarding individuals (records) are confidential and require safeguarding.  Failure to safeguard Social Security numbers and other SSA records can subject the Business Associate and its employees to civil and criminal sanctions under Federal and State laws including the Federal Privacy Act at 5 U.S.C. 552a; Social Security Act </w:t>
      </w:r>
      <w:r w:rsidR="00485F64" w:rsidRPr="00476AC6">
        <w:rPr>
          <w:rFonts w:ascii="Arial" w:hAnsi="Arial" w:cs="Arial"/>
          <w:sz w:val="22"/>
          <w:szCs w:val="22"/>
        </w:rPr>
        <w:lastRenderedPageBreak/>
        <w:t xml:space="preserve">sections 205 and 1106 (see 42 U.S.C. 405(c)(2)(C)(viii) and 42 U.S.C. 1306, respectively); and N.J.S.A. 56:8-164.  The </w:t>
      </w:r>
      <w:r w:rsidR="00A153EF" w:rsidRPr="00476AC6">
        <w:rPr>
          <w:rFonts w:ascii="Arial" w:hAnsi="Arial" w:cs="Arial"/>
          <w:sz w:val="22"/>
          <w:szCs w:val="22"/>
        </w:rPr>
        <w:t>Business Associate</w:t>
      </w:r>
      <w:r w:rsidR="00485F64" w:rsidRPr="00476AC6">
        <w:rPr>
          <w:rFonts w:ascii="Arial" w:hAnsi="Arial" w:cs="Arial"/>
          <w:sz w:val="22"/>
          <w:szCs w:val="22"/>
        </w:rPr>
        <w:t xml:space="preserve"> shall ensure that all persons who will handle or have access under this </w:t>
      </w:r>
      <w:r w:rsidRPr="00476AC6">
        <w:rPr>
          <w:rFonts w:ascii="Arial" w:hAnsi="Arial" w:cs="Arial"/>
          <w:sz w:val="22"/>
          <w:szCs w:val="22"/>
        </w:rPr>
        <w:t>Agreement</w:t>
      </w:r>
      <w:r w:rsidR="00485F64" w:rsidRPr="00476AC6">
        <w:rPr>
          <w:rFonts w:ascii="Arial" w:hAnsi="Arial" w:cs="Arial"/>
          <w:sz w:val="22"/>
          <w:szCs w:val="22"/>
        </w:rPr>
        <w:t xml:space="preserve"> to any Social Security Number or other SSA record will be advised of the confidentiality of the records; the safeguarding requirements to protect the records and prevent unauthorized access, handling, duplication and re-disclosure of the SSA records; and the civil and criminal sanctions for failure to safeguard the SSA records.  The </w:t>
      </w:r>
      <w:r w:rsidRPr="00476AC6">
        <w:rPr>
          <w:rFonts w:ascii="Arial" w:hAnsi="Arial" w:cs="Arial"/>
          <w:sz w:val="22"/>
          <w:szCs w:val="22"/>
        </w:rPr>
        <w:t>Business Associate</w:t>
      </w:r>
      <w:r w:rsidR="00485F64" w:rsidRPr="00476AC6">
        <w:rPr>
          <w:rFonts w:ascii="Arial" w:hAnsi="Arial" w:cs="Arial"/>
          <w:sz w:val="22"/>
          <w:szCs w:val="22"/>
        </w:rPr>
        <w:t xml:space="preserve"> shall enact and/or maintain safeguards necessary to protect these records and prevent the unauthorized or inadvertent access to, duplication of or disclosure of a Social Security number or other SSA record.</w:t>
      </w:r>
    </w:p>
    <w:p w14:paraId="26B24BEE" w14:textId="77777777" w:rsidR="00467D3F" w:rsidRPr="00476AC6" w:rsidRDefault="00467D3F" w:rsidP="005F577F">
      <w:pPr>
        <w:ind w:left="720" w:hanging="360"/>
        <w:jc w:val="both"/>
        <w:rPr>
          <w:rFonts w:ascii="Arial" w:hAnsi="Arial" w:cs="Arial"/>
          <w:sz w:val="22"/>
          <w:szCs w:val="22"/>
        </w:rPr>
      </w:pPr>
    </w:p>
    <w:p w14:paraId="2117BB0F" w14:textId="77777777" w:rsidR="00467D3F" w:rsidRDefault="00467D3F" w:rsidP="00467D3F">
      <w:pPr>
        <w:ind w:left="720" w:hanging="360"/>
        <w:jc w:val="both"/>
        <w:rPr>
          <w:rFonts w:ascii="Arial" w:hAnsi="Arial" w:cs="Arial"/>
          <w:sz w:val="22"/>
          <w:szCs w:val="22"/>
        </w:rPr>
      </w:pPr>
      <w:r w:rsidRPr="00476AC6">
        <w:rPr>
          <w:rFonts w:ascii="Arial" w:hAnsi="Arial" w:cs="Arial"/>
          <w:sz w:val="22"/>
          <w:szCs w:val="22"/>
        </w:rPr>
        <w:t>5.</w:t>
      </w:r>
      <w:r w:rsidRPr="00476AC6">
        <w:rPr>
          <w:rFonts w:ascii="Arial" w:hAnsi="Arial" w:cs="Arial"/>
          <w:sz w:val="22"/>
          <w:szCs w:val="22"/>
        </w:rPr>
        <w:tab/>
        <w:t xml:space="preserve">Business Associate acknowledges that all Medicaid applicant and beneficiary information is </w:t>
      </w:r>
      <w:r w:rsidR="00553079">
        <w:rPr>
          <w:rFonts w:ascii="Arial" w:hAnsi="Arial" w:cs="Arial"/>
          <w:sz w:val="22"/>
          <w:szCs w:val="22"/>
        </w:rPr>
        <w:t>c</w:t>
      </w:r>
      <w:r w:rsidRPr="00476AC6">
        <w:rPr>
          <w:rFonts w:ascii="Arial" w:hAnsi="Arial" w:cs="Arial"/>
          <w:sz w:val="22"/>
          <w:szCs w:val="22"/>
        </w:rPr>
        <w:t xml:space="preserve">onfidential, and 42 C.F.R. 431.300 to 307 restricts the use or disclosure of information concerning applicants and beneficiaries to purposes directly connected with the administration of the </w:t>
      </w:r>
      <w:r w:rsidR="00263032" w:rsidRPr="001D3D20">
        <w:rPr>
          <w:rFonts w:ascii="Arial" w:hAnsi="Arial" w:cs="Arial"/>
          <w:sz w:val="22"/>
          <w:szCs w:val="22"/>
        </w:rPr>
        <w:t>program</w:t>
      </w:r>
      <w:r w:rsidRPr="001D3D20">
        <w:rPr>
          <w:rFonts w:ascii="Arial" w:hAnsi="Arial" w:cs="Arial"/>
          <w:sz w:val="22"/>
          <w:szCs w:val="22"/>
        </w:rPr>
        <w:t xml:space="preserve">.  Purposes directly related to </w:t>
      </w:r>
      <w:r w:rsidR="00263032" w:rsidRPr="001D3D20">
        <w:rPr>
          <w:rFonts w:ascii="Arial" w:hAnsi="Arial" w:cs="Arial"/>
          <w:sz w:val="22"/>
          <w:szCs w:val="22"/>
        </w:rPr>
        <w:t xml:space="preserve">program </w:t>
      </w:r>
      <w:r w:rsidRPr="001D3D20">
        <w:rPr>
          <w:rFonts w:ascii="Arial" w:hAnsi="Arial" w:cs="Arial"/>
          <w:sz w:val="22"/>
          <w:szCs w:val="22"/>
        </w:rPr>
        <w:t xml:space="preserve">administration include: (a) Establishing eligibility; (b) Determining the amount of medical assistance; (c) Providing services for beneficiaries; and (d) Conducting or assisting an investigation, prosecution, or civil or criminal proceeding related to the administration of the </w:t>
      </w:r>
      <w:r w:rsidR="00263032" w:rsidRPr="001D3D20">
        <w:rPr>
          <w:rFonts w:ascii="Arial" w:hAnsi="Arial" w:cs="Arial"/>
          <w:sz w:val="22"/>
          <w:szCs w:val="22"/>
        </w:rPr>
        <w:t>program.</w:t>
      </w:r>
      <w:r w:rsidR="00263032" w:rsidRPr="00476AC6">
        <w:rPr>
          <w:rFonts w:ascii="Arial" w:hAnsi="Arial" w:cs="Arial"/>
          <w:sz w:val="22"/>
          <w:szCs w:val="22"/>
        </w:rPr>
        <w:t xml:space="preserve">  </w:t>
      </w:r>
    </w:p>
    <w:p w14:paraId="267000DF" w14:textId="77777777" w:rsidR="00ED77CB" w:rsidRDefault="00ED77CB" w:rsidP="00467D3F">
      <w:pPr>
        <w:ind w:left="720" w:hanging="360"/>
        <w:jc w:val="both"/>
        <w:rPr>
          <w:rFonts w:ascii="Arial" w:hAnsi="Arial" w:cs="Arial"/>
          <w:sz w:val="22"/>
          <w:szCs w:val="22"/>
        </w:rPr>
      </w:pPr>
    </w:p>
    <w:p w14:paraId="31DE3D5C" w14:textId="77777777" w:rsidR="00ED77CB" w:rsidRDefault="00ED77CB" w:rsidP="00467D3F">
      <w:pPr>
        <w:ind w:left="720" w:hanging="360"/>
        <w:jc w:val="both"/>
        <w:rPr>
          <w:rFonts w:ascii="Arial" w:hAnsi="Arial" w:cs="Arial"/>
          <w:sz w:val="22"/>
          <w:szCs w:val="22"/>
        </w:rPr>
      </w:pPr>
      <w:r>
        <w:rPr>
          <w:rFonts w:ascii="Arial" w:hAnsi="Arial" w:cs="Arial"/>
          <w:sz w:val="22"/>
          <w:szCs w:val="22"/>
        </w:rPr>
        <w:t>6.</w:t>
      </w:r>
      <w:r>
        <w:rPr>
          <w:rFonts w:ascii="Arial" w:hAnsi="Arial" w:cs="Arial"/>
          <w:sz w:val="22"/>
          <w:szCs w:val="22"/>
        </w:rPr>
        <w:tab/>
      </w:r>
      <w:r w:rsidRPr="00ED77CB">
        <w:rPr>
          <w:rFonts w:ascii="Arial" w:hAnsi="Arial" w:cs="Arial"/>
          <w:sz w:val="22"/>
          <w:szCs w:val="22"/>
        </w:rPr>
        <w:t>To the extent that Business Associate receives Federal Tax Information (FTI) under this Agreement, Business Associate will comply with Internal Revenue Service Publication 1075 and Internal Revenue Code 6103(p)(4) f</w:t>
      </w:r>
      <w:r>
        <w:rPr>
          <w:rFonts w:ascii="Arial" w:hAnsi="Arial" w:cs="Arial"/>
          <w:sz w:val="22"/>
          <w:szCs w:val="22"/>
        </w:rPr>
        <w:t>or entities with access to FTI.</w:t>
      </w:r>
    </w:p>
    <w:p w14:paraId="35E4BDCD" w14:textId="77777777" w:rsidR="00476AC6" w:rsidRDefault="00476AC6" w:rsidP="00467D3F">
      <w:pPr>
        <w:ind w:left="720" w:hanging="360"/>
        <w:jc w:val="both"/>
        <w:rPr>
          <w:rFonts w:ascii="Arial" w:hAnsi="Arial" w:cs="Arial"/>
          <w:sz w:val="22"/>
          <w:szCs w:val="22"/>
        </w:rPr>
      </w:pPr>
    </w:p>
    <w:p w14:paraId="235230F9" w14:textId="77777777" w:rsidR="00476AC6" w:rsidRPr="00476AC6" w:rsidRDefault="00ED77CB" w:rsidP="00467D3F">
      <w:pPr>
        <w:ind w:left="720" w:hanging="360"/>
        <w:jc w:val="both"/>
        <w:rPr>
          <w:rFonts w:ascii="Arial" w:hAnsi="Arial" w:cs="Arial"/>
          <w:sz w:val="22"/>
          <w:szCs w:val="22"/>
        </w:rPr>
      </w:pPr>
      <w:r>
        <w:rPr>
          <w:rFonts w:ascii="Arial" w:hAnsi="Arial" w:cs="Arial"/>
          <w:sz w:val="22"/>
          <w:szCs w:val="22"/>
        </w:rPr>
        <w:t>7</w:t>
      </w:r>
      <w:r w:rsidR="00476AC6">
        <w:rPr>
          <w:rFonts w:ascii="Arial" w:hAnsi="Arial" w:cs="Arial"/>
          <w:sz w:val="22"/>
          <w:szCs w:val="22"/>
        </w:rPr>
        <w:t xml:space="preserve">. </w:t>
      </w:r>
      <w:r w:rsidR="009A551C" w:rsidRPr="009A551C">
        <w:rPr>
          <w:rFonts w:ascii="Arial" w:hAnsi="Arial" w:cs="Arial"/>
          <w:sz w:val="22"/>
          <w:szCs w:val="22"/>
        </w:rPr>
        <w:t>Business Associate acknowledges that any record that directly or indirectly identifies an individual as a current or former patient of a drug or alcohol program, as those terms are defined at 42 CFR §2.11 is confidential. Confidentiality applies to such records of deceased patients.  The Business Associate shall ensure that all persons who will handle or have access under this Agreement to drug or substance abuse information will be advised of the confidentiality of the records, requirements to protect the records and prevent unauthorized access, handling, duplication and re-disclosure, except as permitted under 42 CFR Part 2.</w:t>
      </w:r>
    </w:p>
    <w:p w14:paraId="232D8F95" w14:textId="77777777" w:rsidR="00467D3F" w:rsidRPr="00476AC6" w:rsidRDefault="00467D3F" w:rsidP="005F577F">
      <w:pPr>
        <w:ind w:left="720" w:hanging="360"/>
        <w:jc w:val="both"/>
        <w:rPr>
          <w:rFonts w:ascii="Arial" w:hAnsi="Arial" w:cs="Arial"/>
          <w:sz w:val="22"/>
          <w:szCs w:val="22"/>
        </w:rPr>
      </w:pPr>
    </w:p>
    <w:p w14:paraId="25EA19C7" w14:textId="77777777" w:rsidR="00E3640C" w:rsidRPr="00476AC6" w:rsidRDefault="00ED77CB" w:rsidP="005F577F">
      <w:pPr>
        <w:ind w:left="720" w:hanging="360"/>
        <w:jc w:val="both"/>
        <w:rPr>
          <w:rFonts w:ascii="Arial" w:hAnsi="Arial" w:cs="Arial"/>
          <w:sz w:val="22"/>
          <w:szCs w:val="22"/>
        </w:rPr>
      </w:pPr>
      <w:r>
        <w:rPr>
          <w:rFonts w:ascii="Arial" w:hAnsi="Arial" w:cs="Arial"/>
          <w:sz w:val="22"/>
          <w:szCs w:val="22"/>
        </w:rPr>
        <w:t>8</w:t>
      </w:r>
      <w:r w:rsidR="00E3640C" w:rsidRPr="00476AC6">
        <w:rPr>
          <w:rFonts w:ascii="Arial" w:hAnsi="Arial" w:cs="Arial"/>
          <w:sz w:val="22"/>
          <w:szCs w:val="22"/>
        </w:rPr>
        <w:t>.</w:t>
      </w:r>
      <w:r w:rsidR="00E3640C" w:rsidRPr="00476AC6">
        <w:rPr>
          <w:rFonts w:ascii="Arial" w:hAnsi="Arial" w:cs="Arial"/>
          <w:sz w:val="22"/>
          <w:szCs w:val="22"/>
        </w:rPr>
        <w:tab/>
        <w:t>Business Associate shall be responsible for, and shall at its own expense, defend itself against any and all suits, claims, losses, demands or damages of whatever kind or nature, arising out of or in connection with an act or omission of Business As</w:t>
      </w:r>
      <w:r w:rsidR="00A153EF" w:rsidRPr="00476AC6">
        <w:rPr>
          <w:rFonts w:ascii="Arial" w:hAnsi="Arial" w:cs="Arial"/>
          <w:sz w:val="22"/>
          <w:szCs w:val="22"/>
        </w:rPr>
        <w:t>sociate, its employees, agents</w:t>
      </w:r>
      <w:r w:rsidR="00E3640C" w:rsidRPr="00476AC6">
        <w:rPr>
          <w:rFonts w:ascii="Arial" w:hAnsi="Arial" w:cs="Arial"/>
          <w:sz w:val="22"/>
          <w:szCs w:val="22"/>
        </w:rPr>
        <w:t>, or contractors, in the performance of the obligations assumed by Business Associate pursuant to this Agreement.  Business Associate hereby releases Covered Entity from any and all liabilities, claims, losses, costs, expenses and demands of any kind or nature whatsoever, arising under state or federal laws, out of or in connection with Business Associate's performance of the obligations assumed by Business Associate pursuant to this Agreement.</w:t>
      </w:r>
    </w:p>
    <w:p w14:paraId="20EBA82F" w14:textId="77777777" w:rsidR="00BB38DE" w:rsidRPr="00476AC6" w:rsidRDefault="00BB38DE" w:rsidP="005F577F">
      <w:pPr>
        <w:ind w:left="720" w:hanging="360"/>
        <w:jc w:val="both"/>
        <w:rPr>
          <w:rFonts w:ascii="Arial" w:hAnsi="Arial" w:cs="Arial"/>
          <w:sz w:val="22"/>
          <w:szCs w:val="22"/>
        </w:rPr>
      </w:pPr>
    </w:p>
    <w:p w14:paraId="0B9FD218" w14:textId="77777777" w:rsidR="00E3640C" w:rsidRPr="00476AC6" w:rsidRDefault="00ED77CB" w:rsidP="005F577F">
      <w:pPr>
        <w:ind w:left="720" w:hanging="360"/>
        <w:jc w:val="both"/>
        <w:rPr>
          <w:rFonts w:ascii="Arial" w:hAnsi="Arial" w:cs="Arial"/>
          <w:sz w:val="22"/>
          <w:szCs w:val="22"/>
        </w:rPr>
      </w:pPr>
      <w:r>
        <w:rPr>
          <w:rFonts w:ascii="Arial" w:hAnsi="Arial" w:cs="Arial"/>
          <w:sz w:val="22"/>
          <w:szCs w:val="22"/>
        </w:rPr>
        <w:t>9</w:t>
      </w:r>
      <w:r w:rsidR="00E3640C" w:rsidRPr="00476AC6">
        <w:rPr>
          <w:rFonts w:ascii="Arial" w:hAnsi="Arial" w:cs="Arial"/>
          <w:sz w:val="22"/>
          <w:szCs w:val="22"/>
        </w:rPr>
        <w:t>.</w:t>
      </w:r>
      <w:r w:rsidR="00E3640C" w:rsidRPr="00476AC6">
        <w:rPr>
          <w:rFonts w:ascii="Arial" w:hAnsi="Arial" w:cs="Arial"/>
          <w:sz w:val="22"/>
          <w:szCs w:val="22"/>
        </w:rPr>
        <w:tab/>
        <w:t>The obligations of the Business Associate under this Section shall survive the expiration of this Agreement.</w:t>
      </w:r>
    </w:p>
    <w:p w14:paraId="0D4B8CFB" w14:textId="77777777" w:rsidR="00BB31BA" w:rsidRPr="00476AC6" w:rsidRDefault="00BB31BA" w:rsidP="00B70F4F">
      <w:pPr>
        <w:ind w:left="360" w:hanging="360"/>
        <w:rPr>
          <w:rFonts w:ascii="Arial" w:hAnsi="Arial" w:cs="Arial"/>
          <w:b/>
          <w:sz w:val="22"/>
          <w:szCs w:val="22"/>
        </w:rPr>
      </w:pPr>
    </w:p>
    <w:p w14:paraId="266C3DBF" w14:textId="77777777" w:rsidR="00E3640C" w:rsidRPr="00476AC6" w:rsidRDefault="00E3640C" w:rsidP="00B70F4F">
      <w:pPr>
        <w:ind w:left="360" w:hanging="360"/>
        <w:rPr>
          <w:rFonts w:ascii="Arial" w:hAnsi="Arial" w:cs="Arial"/>
          <w:b/>
          <w:sz w:val="22"/>
          <w:szCs w:val="22"/>
        </w:rPr>
      </w:pPr>
      <w:r w:rsidRPr="00476AC6">
        <w:rPr>
          <w:rFonts w:ascii="Arial" w:hAnsi="Arial" w:cs="Arial"/>
          <w:b/>
          <w:sz w:val="22"/>
          <w:szCs w:val="22"/>
        </w:rPr>
        <w:t>F.</w:t>
      </w:r>
      <w:r w:rsidRPr="00476AC6">
        <w:rPr>
          <w:rFonts w:ascii="Arial" w:hAnsi="Arial" w:cs="Arial"/>
          <w:b/>
          <w:sz w:val="22"/>
          <w:szCs w:val="22"/>
        </w:rPr>
        <w:tab/>
        <w:t>Miscellaneous</w:t>
      </w:r>
    </w:p>
    <w:p w14:paraId="21898395" w14:textId="77777777" w:rsidR="003C5318" w:rsidRPr="00476AC6" w:rsidRDefault="003C5318" w:rsidP="00E3640C">
      <w:pPr>
        <w:rPr>
          <w:rFonts w:ascii="Arial" w:hAnsi="Arial" w:cs="Arial"/>
          <w:sz w:val="22"/>
          <w:szCs w:val="22"/>
        </w:rPr>
      </w:pPr>
    </w:p>
    <w:p w14:paraId="3389B1A3" w14:textId="77777777"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r>
      <w:r w:rsidR="009A551C" w:rsidRPr="009A551C">
        <w:rPr>
          <w:rFonts w:ascii="Arial" w:hAnsi="Arial" w:cs="Arial"/>
          <w:sz w:val="22"/>
          <w:szCs w:val="22"/>
        </w:rPr>
        <w:t xml:space="preserve">Neither the Business Associate nor its agents or </w:t>
      </w:r>
      <w:r w:rsidR="00C34C35">
        <w:rPr>
          <w:rFonts w:ascii="Arial" w:hAnsi="Arial" w:cs="Arial"/>
          <w:sz w:val="22"/>
          <w:szCs w:val="22"/>
        </w:rPr>
        <w:t>S</w:t>
      </w:r>
      <w:r w:rsidR="009A551C" w:rsidRPr="009A551C">
        <w:rPr>
          <w:rFonts w:ascii="Arial" w:hAnsi="Arial" w:cs="Arial"/>
          <w:sz w:val="22"/>
          <w:szCs w:val="22"/>
        </w:rPr>
        <w:t xml:space="preserve">ubcontractors shall hold any data ownership rights with respect to the </w:t>
      </w:r>
      <w:r w:rsidR="00C34C35">
        <w:rPr>
          <w:rFonts w:ascii="Arial" w:hAnsi="Arial" w:cs="Arial"/>
          <w:sz w:val="22"/>
          <w:szCs w:val="22"/>
        </w:rPr>
        <w:t>PHI</w:t>
      </w:r>
      <w:r w:rsidR="009A551C" w:rsidRPr="009A551C">
        <w:rPr>
          <w:rFonts w:ascii="Arial" w:hAnsi="Arial" w:cs="Arial"/>
          <w:sz w:val="22"/>
          <w:szCs w:val="22"/>
        </w:rPr>
        <w:t xml:space="preserve"> created, used, maintained, or transmitted by the Business Associate under this Agreement.</w:t>
      </w:r>
    </w:p>
    <w:p w14:paraId="44709122" w14:textId="77777777" w:rsidR="006C013C" w:rsidRPr="00476AC6" w:rsidRDefault="006C013C" w:rsidP="005F577F">
      <w:pPr>
        <w:ind w:left="720" w:hanging="360"/>
        <w:jc w:val="both"/>
        <w:rPr>
          <w:rFonts w:ascii="Arial" w:hAnsi="Arial" w:cs="Arial"/>
          <w:sz w:val="22"/>
          <w:szCs w:val="22"/>
        </w:rPr>
      </w:pPr>
    </w:p>
    <w:p w14:paraId="2D7C93CE" w14:textId="77777777" w:rsidR="00E3640C" w:rsidRDefault="00E3640C" w:rsidP="005F577F">
      <w:pPr>
        <w:ind w:left="720" w:hanging="360"/>
        <w:jc w:val="both"/>
        <w:rPr>
          <w:rFonts w:ascii="Arial" w:hAnsi="Arial" w:cs="Arial"/>
          <w:sz w:val="22"/>
          <w:szCs w:val="22"/>
        </w:rPr>
      </w:pPr>
      <w:r w:rsidRPr="00476AC6">
        <w:rPr>
          <w:rFonts w:ascii="Arial" w:hAnsi="Arial" w:cs="Arial"/>
          <w:sz w:val="22"/>
          <w:szCs w:val="22"/>
        </w:rPr>
        <w:t>2.</w:t>
      </w:r>
      <w:r w:rsidRPr="00476AC6">
        <w:rPr>
          <w:rFonts w:ascii="Arial" w:hAnsi="Arial" w:cs="Arial"/>
          <w:sz w:val="22"/>
          <w:szCs w:val="22"/>
        </w:rPr>
        <w:tab/>
      </w:r>
      <w:r w:rsidR="009A551C" w:rsidRPr="009A551C">
        <w:rPr>
          <w:rFonts w:ascii="Arial" w:hAnsi="Arial" w:cs="Arial"/>
          <w:sz w:val="22"/>
          <w:szCs w:val="22"/>
        </w:rPr>
        <w:t>A reference in this Agreement to a section in the Privacy Standards, Security Standards, HIPAA or 42 C.F.R. Part 2 means the section as in effect or as amended.</w:t>
      </w:r>
    </w:p>
    <w:p w14:paraId="1F3F0022" w14:textId="77777777" w:rsidR="009A551C" w:rsidRDefault="009A551C" w:rsidP="005F577F">
      <w:pPr>
        <w:ind w:left="720" w:hanging="360"/>
        <w:jc w:val="both"/>
        <w:rPr>
          <w:rFonts w:ascii="Arial" w:hAnsi="Arial" w:cs="Arial"/>
          <w:sz w:val="22"/>
          <w:szCs w:val="22"/>
        </w:rPr>
      </w:pPr>
    </w:p>
    <w:p w14:paraId="4EF4D7F7" w14:textId="77777777" w:rsidR="009A551C" w:rsidRPr="00476AC6" w:rsidRDefault="009A551C" w:rsidP="005F577F">
      <w:pPr>
        <w:ind w:left="720" w:hanging="360"/>
        <w:jc w:val="both"/>
        <w:rPr>
          <w:rFonts w:ascii="Arial" w:hAnsi="Arial" w:cs="Arial"/>
          <w:sz w:val="22"/>
          <w:szCs w:val="22"/>
        </w:rPr>
      </w:pPr>
      <w:r>
        <w:rPr>
          <w:rFonts w:ascii="Arial" w:hAnsi="Arial" w:cs="Arial"/>
          <w:sz w:val="22"/>
          <w:szCs w:val="22"/>
        </w:rPr>
        <w:lastRenderedPageBreak/>
        <w:t xml:space="preserve">3.  </w:t>
      </w:r>
      <w:r w:rsidRPr="009A551C">
        <w:rPr>
          <w:rFonts w:ascii="Arial" w:hAnsi="Arial" w:cs="Arial"/>
          <w:sz w:val="22"/>
          <w:szCs w:val="22"/>
        </w:rPr>
        <w:t>The Business Associate and the Covered Entity agree to take such action as is necessary to amend this Agreement from time to time in order that the Covered Entity can continue to comply with the requirements of the Privacy and Security Rules and case law that interprets the Privacy and Security Rules.  All such amendments shall be in writing and signed by both Parties.  The Business Associate and the Covered Entity agree that this Agreement may be superseded by a revised Business Associate Agreement executed between the Parties after the effective date of this Agreement.</w:t>
      </w:r>
    </w:p>
    <w:p w14:paraId="220E00BD" w14:textId="77777777" w:rsidR="006C013C" w:rsidRPr="00476AC6" w:rsidRDefault="006C013C" w:rsidP="005F577F">
      <w:pPr>
        <w:ind w:left="720" w:hanging="360"/>
        <w:jc w:val="both"/>
        <w:rPr>
          <w:rFonts w:ascii="Arial" w:hAnsi="Arial" w:cs="Arial"/>
          <w:sz w:val="22"/>
          <w:szCs w:val="22"/>
        </w:rPr>
      </w:pPr>
    </w:p>
    <w:p w14:paraId="0E3F1C9E" w14:textId="1E7DE211" w:rsidR="00E3640C" w:rsidRPr="00476AC6" w:rsidRDefault="009A551C" w:rsidP="00A153EF">
      <w:pPr>
        <w:ind w:left="720" w:hanging="360"/>
        <w:jc w:val="both"/>
        <w:rPr>
          <w:rFonts w:ascii="Arial" w:hAnsi="Arial" w:cs="Arial"/>
          <w:sz w:val="22"/>
          <w:szCs w:val="22"/>
        </w:rPr>
      </w:pPr>
      <w:r>
        <w:rPr>
          <w:rFonts w:ascii="Arial" w:hAnsi="Arial" w:cs="Arial"/>
          <w:sz w:val="22"/>
          <w:szCs w:val="22"/>
        </w:rPr>
        <w:t>4</w:t>
      </w:r>
      <w:r w:rsidR="00E3640C" w:rsidRPr="00476AC6">
        <w:rPr>
          <w:rFonts w:ascii="Arial" w:hAnsi="Arial" w:cs="Arial"/>
          <w:sz w:val="22"/>
          <w:szCs w:val="22"/>
        </w:rPr>
        <w:t>.</w:t>
      </w:r>
      <w:r w:rsidR="00E3640C" w:rsidRPr="00476AC6">
        <w:rPr>
          <w:rFonts w:ascii="Arial" w:hAnsi="Arial" w:cs="Arial"/>
          <w:sz w:val="22"/>
          <w:szCs w:val="22"/>
        </w:rPr>
        <w:tab/>
        <w:t>The respective rights and obligations of Business Associate and Covered Entity under Section D, "Term of Business Associate Agreement</w:t>
      </w:r>
      <w:r w:rsidR="00DC37D5" w:rsidRPr="00476AC6">
        <w:rPr>
          <w:rFonts w:ascii="Arial" w:hAnsi="Arial" w:cs="Arial"/>
          <w:sz w:val="22"/>
          <w:szCs w:val="22"/>
        </w:rPr>
        <w:t xml:space="preserve"> and </w:t>
      </w:r>
      <w:r w:rsidR="00467D3F" w:rsidRPr="00476AC6">
        <w:rPr>
          <w:rFonts w:ascii="Arial" w:hAnsi="Arial" w:cs="Arial"/>
          <w:sz w:val="22"/>
          <w:szCs w:val="22"/>
        </w:rPr>
        <w:t xml:space="preserve">effect </w:t>
      </w:r>
      <w:r w:rsidR="00DC37D5" w:rsidRPr="00476AC6">
        <w:rPr>
          <w:rFonts w:ascii="Arial" w:hAnsi="Arial" w:cs="Arial"/>
          <w:sz w:val="22"/>
          <w:szCs w:val="22"/>
        </w:rPr>
        <w:t xml:space="preserve">of </w:t>
      </w:r>
      <w:r w:rsidR="00467D3F" w:rsidRPr="00476AC6">
        <w:rPr>
          <w:rFonts w:ascii="Arial" w:hAnsi="Arial" w:cs="Arial"/>
          <w:sz w:val="22"/>
          <w:szCs w:val="22"/>
        </w:rPr>
        <w:t>breach</w:t>
      </w:r>
      <w:r w:rsidR="00E3640C" w:rsidRPr="00476AC6">
        <w:rPr>
          <w:rFonts w:ascii="Arial" w:hAnsi="Arial" w:cs="Arial"/>
          <w:sz w:val="22"/>
          <w:szCs w:val="22"/>
        </w:rPr>
        <w:t>", above, shall survive the termination of the</w:t>
      </w:r>
      <w:r w:rsidR="009F53BC" w:rsidRPr="00476AC6">
        <w:rPr>
          <w:rFonts w:ascii="Arial" w:hAnsi="Arial" w:cs="Arial"/>
          <w:sz w:val="22"/>
          <w:szCs w:val="22"/>
        </w:rPr>
        <w:t xml:space="preserve"> </w:t>
      </w:r>
      <w:r w:rsidR="009F53BC" w:rsidRPr="005A7C9D">
        <w:rPr>
          <w:rFonts w:ascii="Arial" w:hAnsi="Arial" w:cs="Arial"/>
          <w:sz w:val="22"/>
          <w:szCs w:val="22"/>
        </w:rPr>
        <w:t xml:space="preserve">Underlying </w:t>
      </w:r>
      <w:r w:rsidR="005A7C9D" w:rsidRPr="005A7C9D">
        <w:rPr>
          <w:rFonts w:ascii="Arial" w:hAnsi="Arial" w:cs="Arial"/>
          <w:sz w:val="22"/>
          <w:szCs w:val="22"/>
        </w:rPr>
        <w:t>Contract</w:t>
      </w:r>
      <w:r w:rsidR="00E3640C" w:rsidRPr="005A7C9D">
        <w:rPr>
          <w:rFonts w:ascii="Arial" w:hAnsi="Arial" w:cs="Arial"/>
          <w:sz w:val="22"/>
          <w:szCs w:val="22"/>
        </w:rPr>
        <w:t>.  The respective rights and obligations of Business Associate and Covered Entity under Section E, "Indemnification</w:t>
      </w:r>
      <w:r w:rsidR="000310DD" w:rsidRPr="005A7C9D">
        <w:rPr>
          <w:rFonts w:ascii="Arial" w:hAnsi="Arial" w:cs="Arial"/>
          <w:sz w:val="22"/>
          <w:szCs w:val="22"/>
        </w:rPr>
        <w:t xml:space="preserve"> and Release</w:t>
      </w:r>
      <w:r w:rsidR="00E3640C" w:rsidRPr="005A7C9D">
        <w:rPr>
          <w:rFonts w:ascii="Arial" w:hAnsi="Arial" w:cs="Arial"/>
          <w:sz w:val="22"/>
          <w:szCs w:val="22"/>
        </w:rPr>
        <w:t>", and Section B</w:t>
      </w:r>
      <w:r w:rsidR="000310DD" w:rsidRPr="005A7C9D">
        <w:rPr>
          <w:rFonts w:ascii="Arial" w:hAnsi="Arial" w:cs="Arial"/>
          <w:sz w:val="22"/>
          <w:szCs w:val="22"/>
        </w:rPr>
        <w:t>.</w:t>
      </w:r>
      <w:r w:rsidR="00126D3F" w:rsidRPr="005A7C9D">
        <w:rPr>
          <w:rFonts w:ascii="Arial" w:hAnsi="Arial" w:cs="Arial"/>
          <w:sz w:val="22"/>
          <w:szCs w:val="22"/>
        </w:rPr>
        <w:t xml:space="preserve">11 </w:t>
      </w:r>
      <w:r w:rsidR="00E3640C" w:rsidRPr="005A7C9D">
        <w:rPr>
          <w:rFonts w:ascii="Arial" w:hAnsi="Arial" w:cs="Arial"/>
          <w:sz w:val="22"/>
          <w:szCs w:val="22"/>
        </w:rPr>
        <w:t>above</w:t>
      </w:r>
      <w:r w:rsidR="000310DD" w:rsidRPr="005A7C9D">
        <w:rPr>
          <w:rFonts w:ascii="Arial" w:hAnsi="Arial" w:cs="Arial"/>
          <w:sz w:val="22"/>
          <w:szCs w:val="22"/>
        </w:rPr>
        <w:t xml:space="preserve">, regarding </w:t>
      </w:r>
      <w:r w:rsidR="009B3FF7" w:rsidRPr="005A7C9D">
        <w:rPr>
          <w:rFonts w:ascii="Arial" w:hAnsi="Arial" w:cs="Arial"/>
          <w:sz w:val="22"/>
          <w:szCs w:val="22"/>
        </w:rPr>
        <w:t xml:space="preserve">policies and procedures outlining privacy, security and </w:t>
      </w:r>
      <w:r w:rsidR="000310DD" w:rsidRPr="005A7C9D">
        <w:rPr>
          <w:rFonts w:ascii="Arial" w:hAnsi="Arial" w:cs="Arial"/>
          <w:sz w:val="22"/>
          <w:szCs w:val="22"/>
        </w:rPr>
        <w:t>internal practices</w:t>
      </w:r>
      <w:r w:rsidR="009B3FF7" w:rsidRPr="005A7C9D">
        <w:rPr>
          <w:rFonts w:ascii="Arial" w:hAnsi="Arial" w:cs="Arial"/>
          <w:sz w:val="22"/>
          <w:szCs w:val="22"/>
        </w:rPr>
        <w:t xml:space="preserve"> relating to the use and disclosure of PHI</w:t>
      </w:r>
      <w:r w:rsidR="00E3640C" w:rsidRPr="005A7C9D">
        <w:rPr>
          <w:rFonts w:ascii="Arial" w:hAnsi="Arial" w:cs="Arial"/>
          <w:sz w:val="22"/>
          <w:szCs w:val="22"/>
        </w:rPr>
        <w:t>,</w:t>
      </w:r>
      <w:r w:rsidR="00E3640C" w:rsidRPr="00476AC6">
        <w:rPr>
          <w:rFonts w:ascii="Arial" w:hAnsi="Arial" w:cs="Arial"/>
          <w:sz w:val="22"/>
          <w:szCs w:val="22"/>
        </w:rPr>
        <w:t xml:space="preserve"> shall survive the termination of this Agreement.</w:t>
      </w:r>
    </w:p>
    <w:p w14:paraId="26399797" w14:textId="77777777" w:rsidR="006C013C" w:rsidRPr="00476AC6" w:rsidRDefault="006C013C" w:rsidP="005F577F">
      <w:pPr>
        <w:ind w:left="720" w:hanging="360"/>
        <w:jc w:val="both"/>
        <w:rPr>
          <w:rFonts w:ascii="Arial" w:hAnsi="Arial" w:cs="Arial"/>
          <w:sz w:val="22"/>
          <w:szCs w:val="22"/>
        </w:rPr>
      </w:pPr>
    </w:p>
    <w:p w14:paraId="0A794C8F" w14:textId="77777777" w:rsidR="00E3640C" w:rsidRDefault="009A551C" w:rsidP="005F577F">
      <w:pPr>
        <w:ind w:left="720" w:hanging="360"/>
        <w:jc w:val="both"/>
        <w:rPr>
          <w:rFonts w:ascii="Arial" w:hAnsi="Arial" w:cs="Arial"/>
          <w:sz w:val="22"/>
          <w:szCs w:val="22"/>
        </w:rPr>
      </w:pPr>
      <w:r>
        <w:rPr>
          <w:rFonts w:ascii="Arial" w:hAnsi="Arial" w:cs="Arial"/>
          <w:sz w:val="22"/>
          <w:szCs w:val="22"/>
        </w:rPr>
        <w:t>5</w:t>
      </w:r>
      <w:r w:rsidR="00E3640C" w:rsidRPr="00476AC6">
        <w:rPr>
          <w:rFonts w:ascii="Arial" w:hAnsi="Arial" w:cs="Arial"/>
          <w:sz w:val="22"/>
          <w:szCs w:val="22"/>
        </w:rPr>
        <w:t>.</w:t>
      </w:r>
      <w:r w:rsidR="00E3640C" w:rsidRPr="00476AC6">
        <w:rPr>
          <w:rFonts w:ascii="Arial" w:hAnsi="Arial" w:cs="Arial"/>
          <w:sz w:val="22"/>
          <w:szCs w:val="22"/>
        </w:rPr>
        <w:tab/>
        <w:t>Any ambiguity in this Agreement shall be resolved to permit Covered Entity to comply with the Privacy Rule</w:t>
      </w:r>
      <w:r w:rsidR="00801E68" w:rsidRPr="00476AC6">
        <w:rPr>
          <w:rFonts w:ascii="Arial" w:hAnsi="Arial" w:cs="Arial"/>
          <w:sz w:val="22"/>
          <w:szCs w:val="22"/>
        </w:rPr>
        <w:t>, the Security Rule,</w:t>
      </w:r>
      <w:r w:rsidR="00E3640C" w:rsidRPr="00476AC6">
        <w:rPr>
          <w:rFonts w:ascii="Arial" w:hAnsi="Arial" w:cs="Arial"/>
          <w:sz w:val="22"/>
          <w:szCs w:val="22"/>
        </w:rPr>
        <w:t xml:space="preserve"> and HIPAA, as it may be amended or interpreted by a court of competent jurisdiction.</w:t>
      </w:r>
    </w:p>
    <w:p w14:paraId="6A7AAF1D" w14:textId="77777777" w:rsidR="009A551C" w:rsidRDefault="009A551C" w:rsidP="005F577F">
      <w:pPr>
        <w:ind w:left="720" w:hanging="360"/>
        <w:jc w:val="both"/>
        <w:rPr>
          <w:rFonts w:ascii="Arial" w:hAnsi="Arial" w:cs="Arial"/>
          <w:sz w:val="22"/>
          <w:szCs w:val="22"/>
        </w:rPr>
      </w:pPr>
    </w:p>
    <w:p w14:paraId="7F9CC8F8" w14:textId="77777777" w:rsidR="009A551C" w:rsidRPr="00476AC6" w:rsidRDefault="00376AED" w:rsidP="005F577F">
      <w:pPr>
        <w:ind w:left="720" w:hanging="360"/>
        <w:jc w:val="both"/>
        <w:rPr>
          <w:rFonts w:ascii="Arial" w:hAnsi="Arial" w:cs="Arial"/>
          <w:sz w:val="22"/>
          <w:szCs w:val="22"/>
        </w:rPr>
      </w:pPr>
      <w:r>
        <w:rPr>
          <w:rFonts w:ascii="Arial" w:hAnsi="Arial" w:cs="Arial"/>
          <w:sz w:val="22"/>
          <w:szCs w:val="22"/>
        </w:rPr>
        <w:t xml:space="preserve">6.  </w:t>
      </w:r>
      <w:r w:rsidR="009A551C" w:rsidRPr="009A551C">
        <w:rPr>
          <w:rFonts w:ascii="Arial" w:hAnsi="Arial" w:cs="Arial"/>
          <w:sz w:val="22"/>
          <w:szCs w:val="22"/>
        </w:rPr>
        <w:t>The Covered Entity makes no warranty or representation that compliance by the Business Associate with this Agreement, HIPAA and the HIPAA regulations will be adequate or satisfactory for the Business Associate’s own purposes.  The Business Associate is solely responsible for all decisions made by the Business Associate regarding the safeguarding of PHI.</w:t>
      </w:r>
    </w:p>
    <w:p w14:paraId="3CD6BF57" w14:textId="77777777" w:rsidR="006C013C" w:rsidRPr="00476AC6" w:rsidRDefault="006C013C" w:rsidP="005F577F">
      <w:pPr>
        <w:ind w:left="720" w:hanging="360"/>
        <w:jc w:val="both"/>
        <w:rPr>
          <w:rFonts w:ascii="Arial" w:hAnsi="Arial" w:cs="Arial"/>
          <w:sz w:val="22"/>
          <w:szCs w:val="22"/>
        </w:rPr>
      </w:pPr>
    </w:p>
    <w:p w14:paraId="15774027" w14:textId="77777777" w:rsidR="00E3640C" w:rsidRPr="00476AC6" w:rsidRDefault="00376AED" w:rsidP="005F577F">
      <w:pPr>
        <w:ind w:left="720" w:hanging="360"/>
        <w:jc w:val="both"/>
        <w:rPr>
          <w:rFonts w:ascii="Arial" w:hAnsi="Arial" w:cs="Arial"/>
          <w:sz w:val="22"/>
          <w:szCs w:val="22"/>
        </w:rPr>
      </w:pPr>
      <w:r>
        <w:rPr>
          <w:rFonts w:ascii="Arial" w:hAnsi="Arial" w:cs="Arial"/>
          <w:sz w:val="22"/>
          <w:szCs w:val="22"/>
        </w:rPr>
        <w:t>7</w:t>
      </w:r>
      <w:r w:rsidR="00E3640C" w:rsidRPr="00476AC6">
        <w:rPr>
          <w:rFonts w:ascii="Arial" w:hAnsi="Arial" w:cs="Arial"/>
          <w:sz w:val="22"/>
          <w:szCs w:val="22"/>
        </w:rPr>
        <w:t>.</w:t>
      </w:r>
      <w:r w:rsidR="00E3640C" w:rsidRPr="00476AC6">
        <w:rPr>
          <w:rFonts w:ascii="Arial" w:hAnsi="Arial" w:cs="Arial"/>
          <w:sz w:val="22"/>
          <w:szCs w:val="22"/>
        </w:rPr>
        <w:tab/>
        <w:t>Nothing expressed or implied in the Agreement is intended to confer, nor shall anything herein confer, upon any person other than the Business Associate and Covered Entity, and any successor state agency to Covered Entity, any rights, remedies, obligations or liabilities whatsoever.</w:t>
      </w:r>
    </w:p>
    <w:p w14:paraId="1AE4DFF4" w14:textId="77777777" w:rsidR="00416CA7" w:rsidRPr="00476AC6" w:rsidRDefault="00416CA7" w:rsidP="005F577F">
      <w:pPr>
        <w:ind w:left="720" w:hanging="360"/>
        <w:jc w:val="both"/>
        <w:rPr>
          <w:rFonts w:ascii="Arial" w:hAnsi="Arial" w:cs="Arial"/>
          <w:sz w:val="22"/>
          <w:szCs w:val="22"/>
        </w:rPr>
      </w:pPr>
    </w:p>
    <w:p w14:paraId="59704791" w14:textId="77777777" w:rsidR="00416CA7" w:rsidRPr="00476AC6" w:rsidRDefault="00376AED" w:rsidP="005F577F">
      <w:pPr>
        <w:ind w:left="720" w:hanging="360"/>
        <w:jc w:val="both"/>
        <w:rPr>
          <w:rFonts w:ascii="Arial" w:hAnsi="Arial" w:cs="Arial"/>
          <w:sz w:val="22"/>
          <w:szCs w:val="22"/>
        </w:rPr>
      </w:pPr>
      <w:r>
        <w:rPr>
          <w:rFonts w:ascii="Arial" w:hAnsi="Arial" w:cs="Arial"/>
          <w:sz w:val="22"/>
          <w:szCs w:val="22"/>
        </w:rPr>
        <w:t xml:space="preserve">8. </w:t>
      </w:r>
      <w:r w:rsidR="00416CA7" w:rsidRPr="00476AC6">
        <w:rPr>
          <w:rFonts w:ascii="Arial" w:hAnsi="Arial" w:cs="Arial"/>
          <w:sz w:val="22"/>
          <w:szCs w:val="22"/>
        </w:rPr>
        <w:t>This Agreement constitutes the entire Agreement and supersedes all prior agreements and understandings, both written and oral, among the Parties with respect to the subject matter of this Agreement.</w:t>
      </w:r>
    </w:p>
    <w:p w14:paraId="43765ACB" w14:textId="77777777" w:rsidR="00416CA7" w:rsidRPr="00476AC6" w:rsidRDefault="00416CA7" w:rsidP="005F577F">
      <w:pPr>
        <w:ind w:left="720" w:hanging="360"/>
        <w:jc w:val="both"/>
        <w:rPr>
          <w:rFonts w:ascii="Arial" w:hAnsi="Arial" w:cs="Arial"/>
          <w:sz w:val="22"/>
          <w:szCs w:val="22"/>
        </w:rPr>
      </w:pPr>
    </w:p>
    <w:p w14:paraId="2E8604C6" w14:textId="77777777" w:rsidR="00416CA7" w:rsidRPr="00476AC6" w:rsidRDefault="00376AED" w:rsidP="005F577F">
      <w:pPr>
        <w:ind w:left="720" w:hanging="360"/>
        <w:jc w:val="both"/>
        <w:rPr>
          <w:rFonts w:ascii="Arial" w:hAnsi="Arial" w:cs="Arial"/>
          <w:sz w:val="22"/>
          <w:szCs w:val="22"/>
        </w:rPr>
      </w:pPr>
      <w:r>
        <w:rPr>
          <w:rFonts w:ascii="Arial" w:hAnsi="Arial" w:cs="Arial"/>
          <w:sz w:val="22"/>
          <w:szCs w:val="22"/>
        </w:rPr>
        <w:t>9</w:t>
      </w:r>
      <w:r w:rsidR="00A153EF" w:rsidRPr="00476AC6">
        <w:rPr>
          <w:rFonts w:ascii="Arial" w:hAnsi="Arial" w:cs="Arial"/>
          <w:sz w:val="22"/>
          <w:szCs w:val="22"/>
        </w:rPr>
        <w:t xml:space="preserve">. </w:t>
      </w:r>
      <w:r>
        <w:rPr>
          <w:rFonts w:ascii="Arial" w:hAnsi="Arial" w:cs="Arial"/>
          <w:sz w:val="22"/>
          <w:szCs w:val="22"/>
        </w:rPr>
        <w:t xml:space="preserve"> </w:t>
      </w:r>
      <w:r w:rsidR="0044314A" w:rsidRPr="00476AC6">
        <w:rPr>
          <w:rFonts w:ascii="Arial" w:hAnsi="Arial" w:cs="Arial"/>
          <w:sz w:val="22"/>
          <w:szCs w:val="22"/>
        </w:rPr>
        <w:t>Neither this Agreement nor any of the rights, interests, or obligations under this Agreement shall be transferred or assigned by Business Associate without the prior written consent of Covered Entity.</w:t>
      </w:r>
    </w:p>
    <w:p w14:paraId="6671F067" w14:textId="77777777" w:rsidR="0044314A" w:rsidRPr="00476AC6" w:rsidRDefault="0044314A" w:rsidP="005F577F">
      <w:pPr>
        <w:ind w:left="720" w:hanging="360"/>
        <w:jc w:val="both"/>
        <w:rPr>
          <w:rFonts w:ascii="Arial" w:hAnsi="Arial" w:cs="Arial"/>
          <w:sz w:val="22"/>
          <w:szCs w:val="22"/>
        </w:rPr>
      </w:pPr>
    </w:p>
    <w:p w14:paraId="3C207C68" w14:textId="77777777" w:rsidR="00A9110A" w:rsidRDefault="00376AED" w:rsidP="00A9110A">
      <w:pPr>
        <w:ind w:left="720" w:hanging="360"/>
        <w:jc w:val="both"/>
        <w:rPr>
          <w:rFonts w:ascii="Arial" w:hAnsi="Arial" w:cs="Arial"/>
          <w:sz w:val="22"/>
          <w:szCs w:val="22"/>
        </w:rPr>
      </w:pPr>
      <w:r>
        <w:rPr>
          <w:rFonts w:ascii="Arial" w:hAnsi="Arial" w:cs="Arial"/>
          <w:sz w:val="22"/>
          <w:szCs w:val="22"/>
        </w:rPr>
        <w:t xml:space="preserve">10. </w:t>
      </w:r>
      <w:r w:rsidR="0044314A" w:rsidRPr="00476AC6">
        <w:rPr>
          <w:rFonts w:ascii="Arial" w:hAnsi="Arial" w:cs="Arial"/>
          <w:sz w:val="22"/>
          <w:szCs w:val="22"/>
        </w:rPr>
        <w:t>With respect to any provision of this Agreement finally determined by a</w:t>
      </w:r>
      <w:r w:rsidR="005A2A0E" w:rsidRPr="00476AC6">
        <w:rPr>
          <w:rFonts w:ascii="Arial" w:hAnsi="Arial" w:cs="Arial"/>
          <w:sz w:val="22"/>
          <w:szCs w:val="22"/>
        </w:rPr>
        <w:t xml:space="preserve"> </w:t>
      </w:r>
      <w:r w:rsidR="0044314A" w:rsidRPr="00476AC6">
        <w:rPr>
          <w:rFonts w:ascii="Arial" w:hAnsi="Arial" w:cs="Arial"/>
          <w:sz w:val="22"/>
          <w:szCs w:val="22"/>
        </w:rPr>
        <w:t>court of competent jurisdiction to be unenforceable, such court shall have jurisdiction to reform such provision so that it is enforceable to the maximum extent permitted by applicable law, and the Parties shall abide by such court’s determination.  In the event that any provision of this Agreement cannot be reformed, such provision shall be de</w:t>
      </w:r>
      <w:r w:rsidR="00485625" w:rsidRPr="00476AC6">
        <w:rPr>
          <w:rFonts w:ascii="Arial" w:hAnsi="Arial" w:cs="Arial"/>
          <w:sz w:val="22"/>
          <w:szCs w:val="22"/>
        </w:rPr>
        <w:t>e</w:t>
      </w:r>
      <w:r w:rsidR="0044314A" w:rsidRPr="00476AC6">
        <w:rPr>
          <w:rFonts w:ascii="Arial" w:hAnsi="Arial" w:cs="Arial"/>
          <w:sz w:val="22"/>
          <w:szCs w:val="22"/>
        </w:rPr>
        <w:t>med to be severed from this Agreement, but every other provision of this Agreement shall remain in full force an</w:t>
      </w:r>
      <w:r w:rsidR="00485625" w:rsidRPr="00476AC6">
        <w:rPr>
          <w:rFonts w:ascii="Arial" w:hAnsi="Arial" w:cs="Arial"/>
          <w:sz w:val="22"/>
          <w:szCs w:val="22"/>
        </w:rPr>
        <w:t>d</w:t>
      </w:r>
      <w:r w:rsidR="00CE7F0D" w:rsidRPr="00476AC6">
        <w:rPr>
          <w:rFonts w:ascii="Arial" w:hAnsi="Arial" w:cs="Arial"/>
          <w:sz w:val="22"/>
          <w:szCs w:val="22"/>
        </w:rPr>
        <w:t xml:space="preserve"> ef</w:t>
      </w:r>
      <w:r w:rsidR="0044314A" w:rsidRPr="00476AC6">
        <w:rPr>
          <w:rFonts w:ascii="Arial" w:hAnsi="Arial" w:cs="Arial"/>
          <w:sz w:val="22"/>
          <w:szCs w:val="22"/>
        </w:rPr>
        <w:t xml:space="preserve">fect. </w:t>
      </w:r>
      <w:r w:rsidR="00A9110A" w:rsidRPr="009A551C">
        <w:rPr>
          <w:rFonts w:ascii="Arial" w:hAnsi="Arial" w:cs="Arial"/>
          <w:sz w:val="22"/>
          <w:szCs w:val="22"/>
        </w:rPr>
        <w:t>Except where federal law applies, this Agreement shall be governed by, construed and enforced in accordance with the laws of the State of New Jersey without regard to principles of conflict of laws</w:t>
      </w:r>
      <w:r w:rsidR="00E41863">
        <w:rPr>
          <w:rFonts w:ascii="Arial" w:hAnsi="Arial" w:cs="Arial"/>
          <w:sz w:val="22"/>
          <w:szCs w:val="22"/>
        </w:rPr>
        <w:t>.</w:t>
      </w:r>
    </w:p>
    <w:p w14:paraId="45516537" w14:textId="77777777" w:rsidR="00376AED" w:rsidRPr="00476AC6" w:rsidRDefault="00376AED" w:rsidP="005F577F">
      <w:pPr>
        <w:ind w:left="720" w:hanging="360"/>
        <w:jc w:val="both"/>
        <w:rPr>
          <w:rFonts w:ascii="Arial" w:hAnsi="Arial" w:cs="Arial"/>
          <w:sz w:val="22"/>
          <w:szCs w:val="22"/>
        </w:rPr>
      </w:pPr>
    </w:p>
    <w:p w14:paraId="5EA4DB1A" w14:textId="383017BF" w:rsidR="00E3640C" w:rsidRPr="00476AC6" w:rsidRDefault="00376AED" w:rsidP="00A153EF">
      <w:pPr>
        <w:ind w:left="720" w:hanging="360"/>
        <w:jc w:val="both"/>
        <w:rPr>
          <w:rFonts w:ascii="Arial" w:hAnsi="Arial" w:cs="Arial"/>
          <w:sz w:val="22"/>
          <w:szCs w:val="22"/>
        </w:rPr>
      </w:pPr>
      <w:r>
        <w:rPr>
          <w:rFonts w:ascii="Arial" w:hAnsi="Arial" w:cs="Arial"/>
          <w:sz w:val="22"/>
          <w:szCs w:val="22"/>
        </w:rPr>
        <w:t>1</w:t>
      </w:r>
      <w:r w:rsidR="00A9110A">
        <w:rPr>
          <w:rFonts w:ascii="Arial" w:hAnsi="Arial" w:cs="Arial"/>
          <w:sz w:val="22"/>
          <w:szCs w:val="22"/>
        </w:rPr>
        <w:t>1</w:t>
      </w:r>
      <w:r w:rsidR="0044314A" w:rsidRPr="00476AC6">
        <w:rPr>
          <w:rFonts w:ascii="Arial" w:hAnsi="Arial" w:cs="Arial"/>
          <w:sz w:val="22"/>
          <w:szCs w:val="22"/>
        </w:rPr>
        <w:t xml:space="preserve">. </w:t>
      </w:r>
      <w:r w:rsidR="00A153EF" w:rsidRPr="00476AC6">
        <w:rPr>
          <w:rFonts w:ascii="Arial" w:hAnsi="Arial" w:cs="Arial"/>
          <w:sz w:val="22"/>
          <w:szCs w:val="22"/>
        </w:rPr>
        <w:t xml:space="preserve"> </w:t>
      </w:r>
      <w:r w:rsidR="00E3640C" w:rsidRPr="00476AC6">
        <w:rPr>
          <w:rFonts w:ascii="Arial" w:hAnsi="Arial" w:cs="Arial"/>
          <w:sz w:val="22"/>
          <w:szCs w:val="22"/>
        </w:rPr>
        <w:t xml:space="preserve">Any notices to be given hereunder shall be made via Regular and Certified US Mail, Return Receipt Requested, and if possible, by </w:t>
      </w:r>
      <w:r w:rsidR="000D6968" w:rsidRPr="00476AC6">
        <w:rPr>
          <w:rFonts w:ascii="Arial" w:hAnsi="Arial" w:cs="Arial"/>
          <w:sz w:val="22"/>
          <w:szCs w:val="22"/>
        </w:rPr>
        <w:t>fa</w:t>
      </w:r>
      <w:r w:rsidR="000D6968">
        <w:rPr>
          <w:rFonts w:ascii="Arial" w:hAnsi="Arial" w:cs="Arial"/>
          <w:sz w:val="22"/>
          <w:szCs w:val="22"/>
        </w:rPr>
        <w:t>x</w:t>
      </w:r>
      <w:r w:rsidR="000D6968" w:rsidRPr="00476AC6">
        <w:rPr>
          <w:rFonts w:ascii="Arial" w:hAnsi="Arial" w:cs="Arial"/>
          <w:sz w:val="22"/>
          <w:szCs w:val="22"/>
        </w:rPr>
        <w:t xml:space="preserve"> </w:t>
      </w:r>
      <w:r w:rsidR="001A045E">
        <w:rPr>
          <w:rFonts w:ascii="Arial" w:hAnsi="Arial" w:cs="Arial"/>
          <w:sz w:val="22"/>
          <w:szCs w:val="22"/>
        </w:rPr>
        <w:t xml:space="preserve">and </w:t>
      </w:r>
      <w:r w:rsidR="00C34C35">
        <w:rPr>
          <w:rFonts w:ascii="Arial" w:hAnsi="Arial" w:cs="Arial"/>
          <w:sz w:val="22"/>
          <w:szCs w:val="22"/>
        </w:rPr>
        <w:t xml:space="preserve">confidential email </w:t>
      </w:r>
      <w:r w:rsidR="00E3640C" w:rsidRPr="00476AC6">
        <w:rPr>
          <w:rFonts w:ascii="Arial" w:hAnsi="Arial" w:cs="Arial"/>
          <w:sz w:val="22"/>
          <w:szCs w:val="22"/>
        </w:rPr>
        <w:t xml:space="preserve">to the addresses and </w:t>
      </w:r>
      <w:r w:rsidR="000D6968">
        <w:rPr>
          <w:rFonts w:ascii="Arial" w:hAnsi="Arial" w:cs="Arial"/>
          <w:sz w:val="22"/>
          <w:szCs w:val="22"/>
        </w:rPr>
        <w:t>fax</w:t>
      </w:r>
      <w:r w:rsidR="000D6968" w:rsidRPr="00476AC6">
        <w:rPr>
          <w:rFonts w:ascii="Arial" w:hAnsi="Arial" w:cs="Arial"/>
          <w:sz w:val="22"/>
          <w:szCs w:val="22"/>
        </w:rPr>
        <w:t xml:space="preserve"> </w:t>
      </w:r>
      <w:r w:rsidR="001467B8" w:rsidRPr="00476AC6">
        <w:rPr>
          <w:rFonts w:ascii="Arial" w:hAnsi="Arial" w:cs="Arial"/>
          <w:sz w:val="22"/>
          <w:szCs w:val="22"/>
        </w:rPr>
        <w:t xml:space="preserve">numbers </w:t>
      </w:r>
      <w:r w:rsidR="00E3640C" w:rsidRPr="00476AC6">
        <w:rPr>
          <w:rFonts w:ascii="Arial" w:hAnsi="Arial" w:cs="Arial"/>
          <w:sz w:val="22"/>
          <w:szCs w:val="22"/>
        </w:rPr>
        <w:t>listed below:</w:t>
      </w:r>
    </w:p>
    <w:p w14:paraId="75765267" w14:textId="77777777" w:rsidR="006C013C" w:rsidRPr="00476AC6" w:rsidRDefault="006C013C" w:rsidP="006C013C">
      <w:pPr>
        <w:ind w:left="360"/>
        <w:rPr>
          <w:rFonts w:ascii="Arial" w:hAnsi="Arial" w:cs="Arial"/>
          <w:sz w:val="22"/>
          <w:szCs w:val="22"/>
        </w:rPr>
      </w:pPr>
    </w:p>
    <w:p w14:paraId="57443114" w14:textId="77777777" w:rsidR="000135BD" w:rsidRPr="00476AC6" w:rsidRDefault="00E3640C" w:rsidP="002660A8">
      <w:pPr>
        <w:ind w:left="720" w:hanging="360"/>
        <w:jc w:val="both"/>
        <w:rPr>
          <w:rFonts w:ascii="Arial" w:hAnsi="Arial" w:cs="Arial"/>
          <w:sz w:val="22"/>
          <w:szCs w:val="22"/>
        </w:rPr>
      </w:pPr>
      <w:r w:rsidRPr="00476AC6">
        <w:rPr>
          <w:rFonts w:ascii="Arial" w:hAnsi="Arial" w:cs="Arial"/>
          <w:sz w:val="22"/>
          <w:szCs w:val="22"/>
        </w:rPr>
        <w:tab/>
      </w:r>
    </w:p>
    <w:p w14:paraId="258245E7" w14:textId="77777777" w:rsidR="00283484" w:rsidRPr="00CE5D2E" w:rsidRDefault="000135BD" w:rsidP="00283484">
      <w:pPr>
        <w:tabs>
          <w:tab w:val="left" w:pos="720"/>
          <w:tab w:val="left" w:pos="3600"/>
        </w:tabs>
        <w:rPr>
          <w:rFonts w:ascii="Arial" w:hAnsi="Arial" w:cs="Arial"/>
          <w:sz w:val="22"/>
          <w:szCs w:val="22"/>
        </w:rPr>
      </w:pPr>
      <w:r w:rsidRPr="00476AC6">
        <w:rPr>
          <w:rFonts w:ascii="Arial" w:hAnsi="Arial" w:cs="Arial"/>
          <w:sz w:val="22"/>
          <w:szCs w:val="22"/>
        </w:rPr>
        <w:lastRenderedPageBreak/>
        <w:tab/>
      </w:r>
    </w:p>
    <w:p w14:paraId="4F536BE9" w14:textId="77777777" w:rsidR="00283484" w:rsidRPr="00CE5D2E" w:rsidRDefault="00283484" w:rsidP="00283484">
      <w:pPr>
        <w:tabs>
          <w:tab w:val="left" w:pos="720"/>
          <w:tab w:val="left" w:pos="3600"/>
        </w:tabs>
        <w:rPr>
          <w:rFonts w:ascii="Arial" w:hAnsi="Arial" w:cs="Arial"/>
          <w:sz w:val="22"/>
          <w:szCs w:val="22"/>
        </w:rPr>
      </w:pPr>
      <w:r w:rsidRPr="00CE5D2E">
        <w:rPr>
          <w:rFonts w:ascii="Arial" w:hAnsi="Arial" w:cs="Arial"/>
          <w:sz w:val="22"/>
          <w:szCs w:val="22"/>
        </w:rPr>
        <w:t>Business Associate:</w:t>
      </w:r>
      <w:r w:rsidRPr="00CE5D2E">
        <w:rPr>
          <w:rFonts w:ascii="Arial" w:hAnsi="Arial" w:cs="Arial"/>
          <w:sz w:val="22"/>
          <w:szCs w:val="22"/>
        </w:rPr>
        <w:tab/>
      </w:r>
      <w:r w:rsidRPr="00CE5D2E">
        <w:rPr>
          <w:rFonts w:ascii="Arial" w:hAnsi="Arial" w:cs="Arial"/>
          <w:sz w:val="22"/>
          <w:szCs w:val="22"/>
          <w:highlight w:val="yellow"/>
        </w:rPr>
        <w:t>__________________</w:t>
      </w:r>
    </w:p>
    <w:p w14:paraId="4E5F9A31" w14:textId="77777777" w:rsidR="00283484" w:rsidRPr="00CE5D2E" w:rsidRDefault="00283484" w:rsidP="00283484">
      <w:pPr>
        <w:rPr>
          <w:rFonts w:ascii="Arial" w:hAnsi="Arial" w:cs="Arial"/>
          <w:sz w:val="22"/>
          <w:szCs w:val="22"/>
          <w:u w:val="single"/>
        </w:rPr>
      </w:pP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highlight w:val="yellow"/>
          <w:u w:val="single"/>
        </w:rPr>
        <w:t>__________________</w:t>
      </w:r>
    </w:p>
    <w:p w14:paraId="44AB2DC1" w14:textId="77777777" w:rsidR="00283484" w:rsidRPr="00CE5D2E" w:rsidRDefault="00283484" w:rsidP="00283484">
      <w:pPr>
        <w:ind w:left="3600"/>
        <w:rPr>
          <w:rFonts w:ascii="Arial" w:hAnsi="Arial" w:cs="Arial"/>
          <w:sz w:val="22"/>
          <w:szCs w:val="22"/>
          <w:u w:val="single"/>
        </w:rPr>
      </w:pPr>
      <w:r w:rsidRPr="00CE5D2E">
        <w:rPr>
          <w:rFonts w:ascii="Arial" w:hAnsi="Arial" w:cs="Arial"/>
          <w:sz w:val="22"/>
          <w:szCs w:val="22"/>
          <w:highlight w:val="yellow"/>
          <w:u w:val="single"/>
        </w:rPr>
        <w:t>__________________</w:t>
      </w:r>
    </w:p>
    <w:p w14:paraId="76072ACA" w14:textId="77777777" w:rsidR="00283484" w:rsidRPr="00CE5D2E" w:rsidRDefault="00283484" w:rsidP="00283484">
      <w:pPr>
        <w:tabs>
          <w:tab w:val="left" w:pos="1440"/>
          <w:tab w:val="left" w:pos="3600"/>
        </w:tabs>
        <w:rPr>
          <w:rFonts w:ascii="Arial" w:hAnsi="Arial" w:cs="Arial"/>
          <w:sz w:val="22"/>
          <w:szCs w:val="22"/>
        </w:rPr>
      </w:pPr>
      <w:r w:rsidRPr="00CE5D2E">
        <w:rPr>
          <w:rFonts w:ascii="Arial" w:hAnsi="Arial" w:cs="Arial"/>
          <w:sz w:val="22"/>
          <w:szCs w:val="22"/>
        </w:rPr>
        <w:tab/>
      </w:r>
      <w:r>
        <w:rPr>
          <w:rFonts w:ascii="Arial" w:hAnsi="Arial" w:cs="Arial"/>
          <w:sz w:val="22"/>
          <w:szCs w:val="22"/>
        </w:rPr>
        <w:t xml:space="preserve">        Email:</w:t>
      </w:r>
      <w:r w:rsidRPr="00CE5D2E">
        <w:rPr>
          <w:rFonts w:ascii="Arial" w:hAnsi="Arial" w:cs="Arial"/>
          <w:sz w:val="22"/>
          <w:szCs w:val="22"/>
        </w:rPr>
        <w:tab/>
      </w:r>
      <w:r w:rsidRPr="00CE5D2E">
        <w:rPr>
          <w:rFonts w:ascii="Arial" w:hAnsi="Arial" w:cs="Arial"/>
          <w:sz w:val="22"/>
          <w:szCs w:val="22"/>
          <w:highlight w:val="yellow"/>
          <w:u w:val="single"/>
        </w:rPr>
        <w:t>__________________</w:t>
      </w:r>
      <w:r w:rsidRPr="00CE5D2E">
        <w:rPr>
          <w:rFonts w:ascii="Arial" w:hAnsi="Arial" w:cs="Arial"/>
          <w:sz w:val="22"/>
          <w:szCs w:val="22"/>
        </w:rPr>
        <w:t xml:space="preserve"> </w:t>
      </w:r>
    </w:p>
    <w:p w14:paraId="0C0173E2" w14:textId="77777777" w:rsidR="00283484" w:rsidRPr="00CE5D2E" w:rsidRDefault="00283484" w:rsidP="00283484">
      <w:pPr>
        <w:tabs>
          <w:tab w:val="left" w:pos="1440"/>
          <w:tab w:val="left" w:pos="3600"/>
        </w:tabs>
        <w:rPr>
          <w:rFonts w:ascii="Arial" w:hAnsi="Arial" w:cs="Arial"/>
          <w:sz w:val="22"/>
          <w:szCs w:val="22"/>
        </w:rPr>
      </w:pPr>
      <w:r w:rsidRPr="00CE5D2E">
        <w:rPr>
          <w:rFonts w:ascii="Arial" w:hAnsi="Arial" w:cs="Arial"/>
          <w:sz w:val="22"/>
          <w:szCs w:val="22"/>
        </w:rPr>
        <w:tab/>
      </w:r>
      <w:r>
        <w:rPr>
          <w:rFonts w:ascii="Arial" w:hAnsi="Arial" w:cs="Arial"/>
          <w:sz w:val="22"/>
          <w:szCs w:val="22"/>
        </w:rPr>
        <w:t xml:space="preserve">       </w:t>
      </w:r>
      <w:r w:rsidRPr="00CE5D2E">
        <w:rPr>
          <w:rFonts w:ascii="Arial" w:hAnsi="Arial" w:cs="Arial"/>
          <w:sz w:val="22"/>
          <w:szCs w:val="22"/>
        </w:rPr>
        <w:t>Phone</w:t>
      </w:r>
      <w:r>
        <w:rPr>
          <w:rFonts w:ascii="Arial" w:hAnsi="Arial" w:cs="Arial"/>
          <w:sz w:val="22"/>
          <w:szCs w:val="22"/>
        </w:rPr>
        <w:t>:</w:t>
      </w: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highlight w:val="yellow"/>
        </w:rPr>
        <w:t>__________________</w:t>
      </w:r>
    </w:p>
    <w:p w14:paraId="2EC7592E" w14:textId="77777777" w:rsidR="00283484" w:rsidRPr="00CE5D2E" w:rsidRDefault="00283484" w:rsidP="00283484">
      <w:pPr>
        <w:tabs>
          <w:tab w:val="left" w:pos="1440"/>
          <w:tab w:val="left" w:pos="3600"/>
        </w:tabs>
        <w:rPr>
          <w:rFonts w:ascii="Arial" w:hAnsi="Arial" w:cs="Arial"/>
          <w:sz w:val="22"/>
          <w:szCs w:val="22"/>
        </w:rPr>
      </w:pPr>
      <w:r w:rsidRPr="00CE5D2E">
        <w:rPr>
          <w:rFonts w:ascii="Arial" w:hAnsi="Arial" w:cs="Arial"/>
          <w:sz w:val="22"/>
          <w:szCs w:val="22"/>
        </w:rPr>
        <w:tab/>
      </w:r>
      <w:r>
        <w:rPr>
          <w:rFonts w:ascii="Arial" w:hAnsi="Arial" w:cs="Arial"/>
          <w:sz w:val="22"/>
          <w:szCs w:val="22"/>
        </w:rPr>
        <w:t xml:space="preserve">           Fax:</w:t>
      </w:r>
      <w:r w:rsidRPr="00CE5D2E">
        <w:rPr>
          <w:rFonts w:ascii="Arial" w:hAnsi="Arial" w:cs="Arial"/>
          <w:sz w:val="22"/>
          <w:szCs w:val="22"/>
        </w:rPr>
        <w:tab/>
      </w:r>
      <w:r w:rsidRPr="00CE5D2E">
        <w:rPr>
          <w:rFonts w:ascii="Arial" w:hAnsi="Arial" w:cs="Arial"/>
          <w:sz w:val="22"/>
          <w:szCs w:val="22"/>
          <w:highlight w:val="yellow"/>
        </w:rPr>
        <w:t>__________________</w:t>
      </w:r>
    </w:p>
    <w:p w14:paraId="30B4F667" w14:textId="77777777" w:rsidR="00283484" w:rsidRPr="00CE5D2E" w:rsidRDefault="00283484" w:rsidP="00283484">
      <w:pPr>
        <w:rPr>
          <w:rFonts w:ascii="Arial" w:hAnsi="Arial" w:cs="Arial"/>
          <w:sz w:val="22"/>
          <w:szCs w:val="22"/>
        </w:rPr>
      </w:pPr>
    </w:p>
    <w:p w14:paraId="295DAC34" w14:textId="77777777" w:rsidR="00283484" w:rsidRPr="00CE5D2E" w:rsidRDefault="00283484" w:rsidP="00283484">
      <w:pPr>
        <w:rPr>
          <w:rFonts w:ascii="Arial" w:hAnsi="Arial" w:cs="Arial"/>
          <w:sz w:val="22"/>
          <w:szCs w:val="22"/>
        </w:rPr>
      </w:pP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t xml:space="preserve"> </w:t>
      </w:r>
    </w:p>
    <w:p w14:paraId="09A4181E" w14:textId="77777777" w:rsidR="00283484" w:rsidRPr="00CE5D2E" w:rsidRDefault="00283484" w:rsidP="00283484">
      <w:pPr>
        <w:rPr>
          <w:rFonts w:ascii="Arial" w:hAnsi="Arial" w:cs="Arial"/>
          <w:sz w:val="22"/>
          <w:szCs w:val="22"/>
        </w:rPr>
      </w:pPr>
      <w:r w:rsidRPr="00CE5D2E">
        <w:rPr>
          <w:rFonts w:ascii="Arial" w:hAnsi="Arial" w:cs="Arial"/>
          <w:sz w:val="22"/>
          <w:szCs w:val="22"/>
        </w:rPr>
        <w:tab/>
        <w:t>Covered Entity:</w:t>
      </w:r>
      <w:r w:rsidRPr="00CE5D2E">
        <w:rPr>
          <w:rFonts w:ascii="Arial" w:hAnsi="Arial" w:cs="Arial"/>
          <w:sz w:val="22"/>
          <w:szCs w:val="22"/>
        </w:rPr>
        <w:tab/>
        <w:t>1.</w:t>
      </w:r>
      <w:r w:rsidRPr="00CE5D2E">
        <w:rPr>
          <w:rFonts w:ascii="Arial" w:hAnsi="Arial" w:cs="Arial"/>
          <w:sz w:val="22"/>
          <w:szCs w:val="22"/>
        </w:rPr>
        <w:tab/>
      </w:r>
      <w:r>
        <w:rPr>
          <w:rFonts w:ascii="Arial" w:hAnsi="Arial" w:cs="Arial"/>
          <w:sz w:val="22"/>
          <w:szCs w:val="22"/>
        </w:rPr>
        <w:t>Charles Castillo</w:t>
      </w:r>
      <w:r w:rsidRPr="00CE5D2E">
        <w:rPr>
          <w:rFonts w:ascii="Arial" w:hAnsi="Arial" w:cs="Arial"/>
          <w:sz w:val="22"/>
          <w:szCs w:val="22"/>
        </w:rPr>
        <w:t xml:space="preserve"> - Privacy Officer</w:t>
      </w:r>
    </w:p>
    <w:p w14:paraId="773DE67A" w14:textId="77777777" w:rsidR="00283484" w:rsidRPr="00CE5D2E" w:rsidRDefault="00283484" w:rsidP="00283484">
      <w:pPr>
        <w:rPr>
          <w:rFonts w:ascii="Arial" w:hAnsi="Arial" w:cs="Arial"/>
          <w:sz w:val="22"/>
          <w:szCs w:val="22"/>
        </w:rPr>
      </w:pP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t xml:space="preserve">DMAHS/Office of Legal and Regulatory Affairs </w:t>
      </w:r>
    </w:p>
    <w:p w14:paraId="1CBFBD46" w14:textId="77777777" w:rsidR="00283484" w:rsidRPr="00CE5D2E" w:rsidRDefault="00283484" w:rsidP="00283484">
      <w:pPr>
        <w:ind w:left="3600"/>
        <w:rPr>
          <w:rFonts w:ascii="Arial" w:hAnsi="Arial" w:cs="Arial"/>
          <w:sz w:val="22"/>
          <w:szCs w:val="22"/>
        </w:rPr>
      </w:pPr>
      <w:r w:rsidRPr="00CE5D2E">
        <w:rPr>
          <w:rFonts w:ascii="Arial" w:hAnsi="Arial" w:cs="Arial"/>
          <w:sz w:val="22"/>
          <w:szCs w:val="22"/>
        </w:rPr>
        <w:t>7 Quakerbridge Plaza, P.O. Box 712</w:t>
      </w:r>
    </w:p>
    <w:p w14:paraId="02CCF017" w14:textId="77777777" w:rsidR="00283484" w:rsidRDefault="00283484" w:rsidP="00283484">
      <w:pPr>
        <w:ind w:left="3600"/>
        <w:rPr>
          <w:rFonts w:ascii="Arial" w:hAnsi="Arial" w:cs="Arial"/>
          <w:sz w:val="22"/>
          <w:szCs w:val="22"/>
        </w:rPr>
      </w:pPr>
      <w:r w:rsidRPr="00CE5D2E">
        <w:rPr>
          <w:rFonts w:ascii="Arial" w:hAnsi="Arial" w:cs="Arial"/>
          <w:sz w:val="22"/>
          <w:szCs w:val="22"/>
        </w:rPr>
        <w:t>Trenton, NJ 08625</w:t>
      </w:r>
      <w:r>
        <w:rPr>
          <w:rFonts w:ascii="Arial" w:hAnsi="Arial" w:cs="Arial"/>
          <w:sz w:val="22"/>
          <w:szCs w:val="22"/>
        </w:rPr>
        <w:t>-0712</w:t>
      </w:r>
      <w:r w:rsidRPr="00CE5D2E">
        <w:rPr>
          <w:rFonts w:ascii="Arial" w:hAnsi="Arial" w:cs="Arial"/>
          <w:sz w:val="22"/>
          <w:szCs w:val="22"/>
        </w:rPr>
        <w:t xml:space="preserve"> </w:t>
      </w:r>
    </w:p>
    <w:p w14:paraId="0B2344AD" w14:textId="77777777" w:rsidR="00283484" w:rsidRPr="00CE5D2E" w:rsidRDefault="00283484" w:rsidP="00283484">
      <w:pPr>
        <w:ind w:left="720" w:firstLine="720"/>
        <w:rPr>
          <w:rFonts w:ascii="Arial" w:hAnsi="Arial" w:cs="Arial"/>
          <w:sz w:val="22"/>
          <w:szCs w:val="22"/>
        </w:rPr>
      </w:pPr>
      <w:r>
        <w:rPr>
          <w:rFonts w:ascii="Arial" w:hAnsi="Arial" w:cs="Arial"/>
          <w:sz w:val="22"/>
          <w:szCs w:val="22"/>
        </w:rPr>
        <w:t xml:space="preserve">        Email:</w:t>
      </w:r>
      <w:r>
        <w:rPr>
          <w:rFonts w:ascii="Arial" w:hAnsi="Arial" w:cs="Arial"/>
          <w:sz w:val="22"/>
          <w:szCs w:val="22"/>
        </w:rPr>
        <w:tab/>
      </w:r>
      <w:r>
        <w:rPr>
          <w:rFonts w:ascii="Arial" w:hAnsi="Arial" w:cs="Arial"/>
          <w:sz w:val="22"/>
          <w:szCs w:val="22"/>
        </w:rPr>
        <w:tab/>
      </w:r>
      <w:r w:rsidRPr="00E36716">
        <w:rPr>
          <w:rFonts w:ascii="Arial" w:hAnsi="Arial" w:cs="Arial"/>
          <w:sz w:val="22"/>
          <w:szCs w:val="22"/>
        </w:rPr>
        <w:t>Charles.Castillo@dhs.nj.</w:t>
      </w:r>
      <w:r>
        <w:rPr>
          <w:rFonts w:ascii="Arial" w:hAnsi="Arial" w:cs="Arial"/>
          <w:sz w:val="22"/>
          <w:szCs w:val="22"/>
        </w:rPr>
        <w:t>gov</w:t>
      </w:r>
    </w:p>
    <w:p w14:paraId="630E5BAB" w14:textId="77777777" w:rsidR="00283484" w:rsidRPr="00CE5D2E" w:rsidRDefault="00283484" w:rsidP="00283484">
      <w:pPr>
        <w:tabs>
          <w:tab w:val="left" w:pos="1440"/>
          <w:tab w:val="left" w:pos="3600"/>
        </w:tabs>
        <w:rPr>
          <w:rFonts w:ascii="Arial" w:hAnsi="Arial" w:cs="Arial"/>
          <w:sz w:val="22"/>
          <w:szCs w:val="22"/>
        </w:rPr>
      </w:pPr>
      <w:r>
        <w:rPr>
          <w:rFonts w:ascii="Arial" w:hAnsi="Arial" w:cs="Arial"/>
          <w:sz w:val="22"/>
          <w:szCs w:val="22"/>
        </w:rPr>
        <w:tab/>
        <w:t xml:space="preserve">           Fax:</w:t>
      </w:r>
      <w:r w:rsidRPr="00CE5D2E">
        <w:rPr>
          <w:rFonts w:ascii="Arial" w:hAnsi="Arial" w:cs="Arial"/>
          <w:sz w:val="22"/>
          <w:szCs w:val="22"/>
        </w:rPr>
        <w:tab/>
        <w:t xml:space="preserve">609-588-7343 </w:t>
      </w:r>
    </w:p>
    <w:p w14:paraId="38DF9025" w14:textId="77777777" w:rsidR="00283484" w:rsidRPr="00CE5D2E" w:rsidRDefault="00283484" w:rsidP="00283484">
      <w:pPr>
        <w:rPr>
          <w:rFonts w:ascii="Arial" w:hAnsi="Arial" w:cs="Arial"/>
          <w:sz w:val="22"/>
          <w:szCs w:val="22"/>
        </w:rPr>
      </w:pPr>
    </w:p>
    <w:p w14:paraId="73A9AE9C" w14:textId="77777777" w:rsidR="00283484" w:rsidRPr="00CE5D2E" w:rsidRDefault="00283484" w:rsidP="00283484">
      <w:pPr>
        <w:rPr>
          <w:rFonts w:ascii="Arial" w:hAnsi="Arial" w:cs="Arial"/>
          <w:sz w:val="22"/>
          <w:szCs w:val="22"/>
        </w:rPr>
      </w:pPr>
    </w:p>
    <w:p w14:paraId="4F9C8856" w14:textId="77777777" w:rsidR="00283484" w:rsidRPr="00CE5D2E" w:rsidRDefault="00283484" w:rsidP="00283484">
      <w:pPr>
        <w:tabs>
          <w:tab w:val="left" w:pos="2880"/>
          <w:tab w:val="left" w:pos="3600"/>
        </w:tabs>
        <w:rPr>
          <w:rFonts w:ascii="Arial" w:hAnsi="Arial" w:cs="Arial"/>
          <w:sz w:val="22"/>
          <w:szCs w:val="22"/>
        </w:rPr>
      </w:pPr>
      <w:r w:rsidRPr="00CE5D2E">
        <w:rPr>
          <w:rFonts w:ascii="Arial" w:hAnsi="Arial" w:cs="Arial"/>
          <w:sz w:val="22"/>
          <w:szCs w:val="22"/>
        </w:rPr>
        <w:tab/>
        <w:t>2.</w:t>
      </w:r>
      <w:r w:rsidRPr="00CE5D2E">
        <w:rPr>
          <w:rFonts w:ascii="Arial" w:hAnsi="Arial" w:cs="Arial"/>
          <w:sz w:val="22"/>
          <w:szCs w:val="22"/>
        </w:rPr>
        <w:tab/>
      </w:r>
      <w:r>
        <w:rPr>
          <w:rFonts w:ascii="Arial" w:hAnsi="Arial" w:cs="Arial"/>
          <w:sz w:val="22"/>
          <w:szCs w:val="22"/>
        </w:rPr>
        <w:t>Jennifer Langer Jacobs</w:t>
      </w:r>
      <w:r w:rsidRPr="00CE5D2E">
        <w:rPr>
          <w:rFonts w:ascii="Arial" w:hAnsi="Arial" w:cs="Arial"/>
          <w:sz w:val="22"/>
          <w:szCs w:val="22"/>
        </w:rPr>
        <w:t xml:space="preserve"> </w:t>
      </w:r>
      <w:r>
        <w:rPr>
          <w:rFonts w:ascii="Arial" w:hAnsi="Arial" w:cs="Arial"/>
          <w:sz w:val="22"/>
          <w:szCs w:val="22"/>
        </w:rPr>
        <w:t>–</w:t>
      </w:r>
      <w:r w:rsidRPr="00CE5D2E">
        <w:rPr>
          <w:rFonts w:ascii="Arial" w:hAnsi="Arial" w:cs="Arial"/>
          <w:sz w:val="22"/>
          <w:szCs w:val="22"/>
        </w:rPr>
        <w:t xml:space="preserve"> </w:t>
      </w:r>
      <w:r>
        <w:rPr>
          <w:rFonts w:ascii="Arial" w:hAnsi="Arial" w:cs="Arial"/>
          <w:sz w:val="22"/>
          <w:szCs w:val="22"/>
        </w:rPr>
        <w:t>Assistant Commissioner,</w:t>
      </w:r>
      <w:r w:rsidRPr="00CE5D2E">
        <w:rPr>
          <w:rFonts w:ascii="Arial" w:hAnsi="Arial" w:cs="Arial"/>
          <w:sz w:val="22"/>
          <w:szCs w:val="22"/>
        </w:rPr>
        <w:t xml:space="preserve"> DMAHS</w:t>
      </w:r>
    </w:p>
    <w:p w14:paraId="43273A36" w14:textId="77777777" w:rsidR="00283484" w:rsidRPr="00CE5D2E" w:rsidRDefault="00283484" w:rsidP="00283484">
      <w:pPr>
        <w:ind w:left="3600"/>
        <w:rPr>
          <w:rFonts w:ascii="Arial" w:hAnsi="Arial" w:cs="Arial"/>
          <w:sz w:val="22"/>
          <w:szCs w:val="22"/>
        </w:rPr>
      </w:pPr>
      <w:r w:rsidRPr="00CE5D2E">
        <w:rPr>
          <w:rFonts w:ascii="Arial" w:hAnsi="Arial" w:cs="Arial"/>
          <w:sz w:val="22"/>
          <w:szCs w:val="22"/>
        </w:rPr>
        <w:t>7 Quaker</w:t>
      </w:r>
      <w:r>
        <w:rPr>
          <w:rFonts w:ascii="Arial" w:hAnsi="Arial" w:cs="Arial"/>
          <w:sz w:val="22"/>
          <w:szCs w:val="22"/>
        </w:rPr>
        <w:t>b</w:t>
      </w:r>
      <w:r w:rsidRPr="00CE5D2E">
        <w:rPr>
          <w:rFonts w:ascii="Arial" w:hAnsi="Arial" w:cs="Arial"/>
          <w:sz w:val="22"/>
          <w:szCs w:val="22"/>
        </w:rPr>
        <w:t>ridge Plaza, P.O. Box 712</w:t>
      </w:r>
    </w:p>
    <w:p w14:paraId="52F103D4" w14:textId="77777777" w:rsidR="00283484" w:rsidRPr="00CE5D2E" w:rsidRDefault="00283484" w:rsidP="00283484">
      <w:pPr>
        <w:ind w:left="3600"/>
        <w:rPr>
          <w:rFonts w:ascii="Arial" w:hAnsi="Arial" w:cs="Arial"/>
          <w:sz w:val="22"/>
          <w:szCs w:val="22"/>
        </w:rPr>
      </w:pPr>
      <w:r w:rsidRPr="00CE5D2E">
        <w:rPr>
          <w:rFonts w:ascii="Arial" w:hAnsi="Arial" w:cs="Arial"/>
          <w:sz w:val="22"/>
          <w:szCs w:val="22"/>
        </w:rPr>
        <w:t>Trenton, NJ 08625-0712</w:t>
      </w:r>
    </w:p>
    <w:p w14:paraId="032CD088" w14:textId="383E0AF5" w:rsidR="00283484" w:rsidRPr="00CE5D2E" w:rsidRDefault="00283484" w:rsidP="00283484">
      <w:pPr>
        <w:rPr>
          <w:rFonts w:ascii="Arial" w:hAnsi="Arial" w:cs="Arial"/>
          <w:sz w:val="22"/>
          <w:szCs w:val="22"/>
        </w:rPr>
      </w:pP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rPr>
        <w:tab/>
      </w:r>
      <w:r>
        <w:rPr>
          <w:rFonts w:ascii="Arial" w:hAnsi="Arial" w:cs="Arial"/>
          <w:sz w:val="22"/>
          <w:szCs w:val="22"/>
        </w:rPr>
        <w:t xml:space="preserve">            Fax:</w:t>
      </w:r>
      <w:r w:rsidRPr="00CE5D2E">
        <w:rPr>
          <w:rFonts w:ascii="Arial" w:hAnsi="Arial" w:cs="Arial"/>
          <w:sz w:val="22"/>
          <w:szCs w:val="22"/>
        </w:rPr>
        <w:tab/>
      </w:r>
      <w:r w:rsidRPr="00CE5D2E">
        <w:rPr>
          <w:rFonts w:ascii="Arial" w:hAnsi="Arial" w:cs="Arial"/>
          <w:sz w:val="22"/>
          <w:szCs w:val="22"/>
        </w:rPr>
        <w:tab/>
        <w:t>609-588-3583</w:t>
      </w:r>
    </w:p>
    <w:p w14:paraId="6948B630" w14:textId="77777777" w:rsidR="00283484" w:rsidRPr="00CE5D2E" w:rsidRDefault="00283484" w:rsidP="00283484">
      <w:pPr>
        <w:tabs>
          <w:tab w:val="left" w:pos="720"/>
          <w:tab w:val="left" w:pos="3600"/>
        </w:tabs>
        <w:rPr>
          <w:rFonts w:ascii="Arial" w:hAnsi="Arial" w:cs="Arial"/>
          <w:sz w:val="22"/>
          <w:szCs w:val="22"/>
        </w:rPr>
      </w:pPr>
      <w:r w:rsidRPr="00CE5D2E">
        <w:rPr>
          <w:rFonts w:ascii="Arial" w:hAnsi="Arial" w:cs="Arial"/>
          <w:sz w:val="22"/>
          <w:szCs w:val="22"/>
        </w:rPr>
        <w:t xml:space="preserve"> </w:t>
      </w:r>
      <w:r w:rsidRPr="00CE5D2E">
        <w:rPr>
          <w:rFonts w:ascii="Arial" w:hAnsi="Arial" w:cs="Arial"/>
          <w:sz w:val="22"/>
          <w:szCs w:val="22"/>
        </w:rPr>
        <w:tab/>
      </w:r>
    </w:p>
    <w:p w14:paraId="5652F986" w14:textId="7DF66DEB" w:rsidR="000135BD" w:rsidRPr="00476AC6" w:rsidRDefault="000135BD" w:rsidP="00283484">
      <w:pPr>
        <w:tabs>
          <w:tab w:val="left" w:pos="720"/>
          <w:tab w:val="left" w:pos="3600"/>
        </w:tabs>
        <w:rPr>
          <w:rFonts w:ascii="Arial" w:hAnsi="Arial" w:cs="Arial"/>
          <w:sz w:val="22"/>
          <w:szCs w:val="22"/>
        </w:rPr>
      </w:pPr>
      <w:r w:rsidRPr="00476AC6">
        <w:rPr>
          <w:rFonts w:ascii="Arial" w:hAnsi="Arial" w:cs="Arial"/>
          <w:sz w:val="22"/>
          <w:szCs w:val="22"/>
        </w:rPr>
        <w:tab/>
        <w:t xml:space="preserve"> </w:t>
      </w:r>
    </w:p>
    <w:p w14:paraId="483B665E" w14:textId="77777777" w:rsidR="000135BD" w:rsidRPr="00476AC6" w:rsidRDefault="000135BD" w:rsidP="000135BD">
      <w:pPr>
        <w:rPr>
          <w:rFonts w:ascii="Arial" w:hAnsi="Arial" w:cs="Arial"/>
          <w:sz w:val="22"/>
          <w:szCs w:val="22"/>
        </w:rPr>
      </w:pP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p>
    <w:p w14:paraId="29D2F213" w14:textId="77777777" w:rsidR="000135BD" w:rsidRPr="00476AC6" w:rsidRDefault="000135BD" w:rsidP="000135BD">
      <w:pPr>
        <w:rPr>
          <w:rFonts w:ascii="Arial" w:hAnsi="Arial" w:cs="Arial"/>
          <w:sz w:val="22"/>
          <w:szCs w:val="22"/>
        </w:rPr>
      </w:pPr>
      <w:r w:rsidRPr="00476AC6">
        <w:rPr>
          <w:rFonts w:ascii="Arial" w:hAnsi="Arial" w:cs="Arial"/>
          <w:sz w:val="22"/>
          <w:szCs w:val="22"/>
        </w:rPr>
        <w:t xml:space="preserve"> </w:t>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t xml:space="preserve"> </w:t>
      </w:r>
    </w:p>
    <w:p w14:paraId="1C9D9926" w14:textId="77777777" w:rsidR="002660A8" w:rsidRPr="00476AC6" w:rsidRDefault="000135BD" w:rsidP="002660A8">
      <w:pPr>
        <w:ind w:left="720" w:hanging="360"/>
        <w:jc w:val="both"/>
        <w:rPr>
          <w:rFonts w:ascii="Arial" w:hAnsi="Arial" w:cs="Arial"/>
          <w:sz w:val="22"/>
          <w:szCs w:val="22"/>
        </w:rPr>
      </w:pPr>
      <w:r w:rsidRPr="00476AC6">
        <w:rPr>
          <w:rFonts w:ascii="Arial" w:hAnsi="Arial" w:cs="Arial"/>
          <w:sz w:val="22"/>
          <w:szCs w:val="22"/>
        </w:rPr>
        <w:t>1</w:t>
      </w:r>
      <w:r w:rsidR="00A9110A">
        <w:rPr>
          <w:rFonts w:ascii="Arial" w:hAnsi="Arial" w:cs="Arial"/>
          <w:sz w:val="22"/>
          <w:szCs w:val="22"/>
        </w:rPr>
        <w:t>2</w:t>
      </w:r>
      <w:r w:rsidRPr="00476AC6">
        <w:rPr>
          <w:rFonts w:ascii="Arial" w:hAnsi="Arial" w:cs="Arial"/>
          <w:sz w:val="22"/>
          <w:szCs w:val="22"/>
        </w:rPr>
        <w:t>. As the Covered Entity is a body corporate and politic of the State of New Jersey, the signature of its authorized representative is affixed below. The undersigned representative of Covered Entity certifies that he or she is fully authorized to enter into the terms and conditions of this Agreement and to execute and legally bind such Covered Entity to this document.</w:t>
      </w:r>
    </w:p>
    <w:p w14:paraId="6508FCE7" w14:textId="77777777" w:rsidR="002660A8" w:rsidRPr="00476AC6" w:rsidRDefault="002660A8" w:rsidP="002660A8">
      <w:pPr>
        <w:ind w:left="720" w:hanging="360"/>
        <w:jc w:val="both"/>
        <w:rPr>
          <w:rFonts w:ascii="Arial" w:hAnsi="Arial" w:cs="Arial"/>
          <w:sz w:val="22"/>
          <w:szCs w:val="22"/>
        </w:rPr>
      </w:pPr>
    </w:p>
    <w:p w14:paraId="24DB094E" w14:textId="44C258FE" w:rsidR="000135BD" w:rsidRPr="00476AC6" w:rsidRDefault="002660A8" w:rsidP="002660A8">
      <w:pPr>
        <w:ind w:left="720" w:hanging="360"/>
        <w:jc w:val="both"/>
        <w:rPr>
          <w:rFonts w:ascii="Arial" w:hAnsi="Arial" w:cs="Arial"/>
          <w:sz w:val="22"/>
          <w:szCs w:val="22"/>
        </w:rPr>
      </w:pPr>
      <w:r w:rsidRPr="00476AC6">
        <w:rPr>
          <w:rFonts w:ascii="Arial" w:hAnsi="Arial" w:cs="Arial"/>
          <w:sz w:val="22"/>
          <w:szCs w:val="22"/>
        </w:rPr>
        <w:t>1</w:t>
      </w:r>
      <w:r w:rsidR="00A9110A">
        <w:rPr>
          <w:rFonts w:ascii="Arial" w:hAnsi="Arial" w:cs="Arial"/>
          <w:sz w:val="22"/>
          <w:szCs w:val="22"/>
        </w:rPr>
        <w:t>3</w:t>
      </w:r>
      <w:r w:rsidRPr="00476AC6">
        <w:rPr>
          <w:rFonts w:ascii="Arial" w:hAnsi="Arial" w:cs="Arial"/>
          <w:sz w:val="22"/>
          <w:szCs w:val="22"/>
        </w:rPr>
        <w:t>. Th</w:t>
      </w:r>
      <w:r w:rsidR="000135BD" w:rsidRPr="00476AC6">
        <w:rPr>
          <w:rFonts w:ascii="Arial" w:hAnsi="Arial" w:cs="Arial"/>
          <w:sz w:val="22"/>
          <w:szCs w:val="22"/>
        </w:rPr>
        <w:t xml:space="preserve">e undersigned representative of Business Associate certifies that he or she is fully authorized to enter into the terms and conditions of this Agreement and to execute and legally bind such Business Associate to this </w:t>
      </w:r>
      <w:r w:rsidR="000135BD" w:rsidRPr="000D6968">
        <w:rPr>
          <w:rFonts w:ascii="Arial" w:hAnsi="Arial" w:cs="Arial"/>
          <w:sz w:val="22"/>
          <w:szCs w:val="22"/>
        </w:rPr>
        <w:t>document.</w:t>
      </w:r>
      <w:r w:rsidR="006B3FF5" w:rsidRPr="000D6968">
        <w:rPr>
          <w:rFonts w:ascii="Arial" w:eastAsiaTheme="minorHAnsi" w:hAnsi="Arial" w:cs="Arial"/>
          <w:sz w:val="22"/>
          <w:szCs w:val="22"/>
        </w:rPr>
        <w:t xml:space="preserve"> </w:t>
      </w:r>
      <w:r w:rsidR="000A1CE0" w:rsidRPr="000D6968">
        <w:rPr>
          <w:rFonts w:ascii="Arial" w:hAnsi="Arial" w:cs="Arial"/>
          <w:sz w:val="22"/>
          <w:szCs w:val="22"/>
        </w:rPr>
        <w:t xml:space="preserve">If </w:t>
      </w:r>
      <w:r w:rsidR="006B3FF5" w:rsidRPr="000D6968">
        <w:rPr>
          <w:rFonts w:ascii="Arial" w:hAnsi="Arial" w:cs="Arial"/>
          <w:sz w:val="22"/>
          <w:szCs w:val="22"/>
        </w:rPr>
        <w:t>executed by electronic means</w:t>
      </w:r>
      <w:r w:rsidR="000A1CE0" w:rsidRPr="000D6968">
        <w:rPr>
          <w:rFonts w:ascii="Arial" w:hAnsi="Arial" w:cs="Arial"/>
          <w:sz w:val="22"/>
          <w:szCs w:val="22"/>
        </w:rPr>
        <w:t>,</w:t>
      </w:r>
      <w:r w:rsidR="006B3FF5" w:rsidRPr="000D6968">
        <w:rPr>
          <w:rFonts w:ascii="Arial" w:hAnsi="Arial" w:cs="Arial"/>
          <w:sz w:val="22"/>
          <w:szCs w:val="22"/>
        </w:rPr>
        <w:t xml:space="preserve"> </w:t>
      </w:r>
      <w:r w:rsidR="00F94949" w:rsidRPr="000D6968">
        <w:rPr>
          <w:rFonts w:ascii="Arial" w:hAnsi="Arial" w:cs="Arial"/>
          <w:sz w:val="22"/>
          <w:szCs w:val="22"/>
        </w:rPr>
        <w:t xml:space="preserve">the </w:t>
      </w:r>
      <w:r w:rsidR="009D410B" w:rsidRPr="000D6968">
        <w:rPr>
          <w:rFonts w:ascii="Arial" w:hAnsi="Arial" w:cs="Arial"/>
          <w:sz w:val="22"/>
          <w:szCs w:val="22"/>
        </w:rPr>
        <w:t>undersigned</w:t>
      </w:r>
      <w:r w:rsidR="00934B97" w:rsidRPr="000D6968">
        <w:rPr>
          <w:rFonts w:ascii="Arial" w:hAnsi="Arial" w:cs="Arial"/>
          <w:sz w:val="22"/>
          <w:szCs w:val="22"/>
        </w:rPr>
        <w:t xml:space="preserve"> agrees that their electronic signature has the same </w:t>
      </w:r>
      <w:r w:rsidR="00C959C0" w:rsidRPr="000D6968">
        <w:rPr>
          <w:rFonts w:ascii="Arial" w:hAnsi="Arial" w:cs="Arial"/>
          <w:sz w:val="22"/>
          <w:szCs w:val="22"/>
        </w:rPr>
        <w:t xml:space="preserve">meaning, </w:t>
      </w:r>
      <w:r w:rsidR="00934B97" w:rsidRPr="000D6968">
        <w:rPr>
          <w:rFonts w:ascii="Arial" w:hAnsi="Arial" w:cs="Arial"/>
          <w:sz w:val="22"/>
          <w:szCs w:val="22"/>
        </w:rPr>
        <w:t>legal validity and effect as their handwritten signature on the document.</w:t>
      </w:r>
    </w:p>
    <w:p w14:paraId="0200B195" w14:textId="77777777" w:rsidR="000135BD" w:rsidRPr="00476AC6" w:rsidRDefault="000135BD" w:rsidP="000135BD">
      <w:pPr>
        <w:ind w:left="720" w:hanging="360"/>
        <w:jc w:val="both"/>
        <w:rPr>
          <w:rFonts w:ascii="Arial" w:hAnsi="Arial" w:cs="Arial"/>
          <w:sz w:val="22"/>
          <w:szCs w:val="22"/>
        </w:rPr>
      </w:pPr>
    </w:p>
    <w:p w14:paraId="6FA9561A" w14:textId="77777777" w:rsidR="000135BD" w:rsidRPr="00476AC6" w:rsidRDefault="000135BD" w:rsidP="000135BD">
      <w:pPr>
        <w:rPr>
          <w:rFonts w:ascii="Arial" w:hAnsi="Arial" w:cs="Arial"/>
          <w:sz w:val="22"/>
          <w:szCs w:val="22"/>
        </w:rPr>
      </w:pPr>
    </w:p>
    <w:p w14:paraId="4E590D65" w14:textId="77777777" w:rsidR="000135BD" w:rsidRPr="00476AC6" w:rsidRDefault="000135BD" w:rsidP="000135BD">
      <w:pPr>
        <w:tabs>
          <w:tab w:val="left" w:pos="5040"/>
        </w:tabs>
        <w:rPr>
          <w:rFonts w:ascii="Arial" w:hAnsi="Arial" w:cs="Arial"/>
          <w:sz w:val="22"/>
          <w:szCs w:val="22"/>
        </w:rPr>
      </w:pPr>
      <w:r w:rsidRPr="00476AC6">
        <w:rPr>
          <w:rFonts w:ascii="Arial" w:hAnsi="Arial" w:cs="Arial"/>
          <w:b/>
          <w:sz w:val="22"/>
          <w:szCs w:val="22"/>
        </w:rPr>
        <w:t>Covered Entity</w:t>
      </w:r>
      <w:r w:rsidRPr="00476AC6">
        <w:rPr>
          <w:rFonts w:ascii="Arial" w:hAnsi="Arial" w:cs="Arial"/>
          <w:sz w:val="22"/>
          <w:szCs w:val="22"/>
        </w:rPr>
        <w:t>:</w:t>
      </w:r>
      <w:r w:rsidRPr="00476AC6">
        <w:rPr>
          <w:rFonts w:ascii="Arial" w:hAnsi="Arial" w:cs="Arial"/>
          <w:sz w:val="22"/>
          <w:szCs w:val="22"/>
        </w:rPr>
        <w:tab/>
      </w:r>
      <w:r w:rsidRPr="00476AC6">
        <w:rPr>
          <w:rFonts w:ascii="Arial" w:hAnsi="Arial" w:cs="Arial"/>
          <w:b/>
          <w:sz w:val="22"/>
          <w:szCs w:val="22"/>
        </w:rPr>
        <w:t>Business Associat</w:t>
      </w:r>
      <w:r w:rsidRPr="00476AC6">
        <w:rPr>
          <w:rFonts w:ascii="Arial" w:hAnsi="Arial" w:cs="Arial"/>
          <w:sz w:val="22"/>
          <w:szCs w:val="22"/>
        </w:rPr>
        <w:t>e:</w:t>
      </w:r>
    </w:p>
    <w:p w14:paraId="4963C677" w14:textId="77777777" w:rsidR="000135BD" w:rsidRPr="00476AC6" w:rsidRDefault="000135BD" w:rsidP="000135BD">
      <w:pPr>
        <w:tabs>
          <w:tab w:val="left" w:pos="5040"/>
        </w:tabs>
        <w:rPr>
          <w:rFonts w:ascii="Arial" w:hAnsi="Arial" w:cs="Arial"/>
          <w:sz w:val="22"/>
          <w:szCs w:val="22"/>
        </w:rPr>
      </w:pPr>
    </w:p>
    <w:p w14:paraId="13C196DA"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______________________________</w:t>
      </w:r>
      <w:r w:rsidRPr="00476AC6">
        <w:rPr>
          <w:rFonts w:ascii="Arial" w:hAnsi="Arial" w:cs="Arial"/>
          <w:sz w:val="22"/>
          <w:szCs w:val="22"/>
        </w:rPr>
        <w:tab/>
        <w:t>_______________________________</w:t>
      </w:r>
    </w:p>
    <w:p w14:paraId="04C4F7F3"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Signature</w:t>
      </w:r>
      <w:r w:rsidRPr="00476AC6">
        <w:rPr>
          <w:rFonts w:ascii="Arial" w:hAnsi="Arial" w:cs="Arial"/>
          <w:i/>
          <w:sz w:val="22"/>
          <w:szCs w:val="22"/>
        </w:rPr>
        <w:tab/>
        <w:t>Signature</w:t>
      </w:r>
    </w:p>
    <w:p w14:paraId="1368D516"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14:paraId="37C35C1F" w14:textId="77777777" w:rsidR="000135BD" w:rsidRPr="00476AC6" w:rsidRDefault="00B44587" w:rsidP="000135BD">
      <w:pPr>
        <w:tabs>
          <w:tab w:val="left" w:pos="5040"/>
        </w:tabs>
        <w:rPr>
          <w:rFonts w:ascii="Arial" w:hAnsi="Arial" w:cs="Arial"/>
          <w:sz w:val="22"/>
          <w:szCs w:val="22"/>
        </w:rPr>
      </w:pPr>
      <w:r w:rsidRPr="00B44587">
        <w:rPr>
          <w:rFonts w:ascii="Arial" w:hAnsi="Arial" w:cs="Arial"/>
          <w:sz w:val="22"/>
          <w:szCs w:val="22"/>
          <w:u w:val="single"/>
        </w:rPr>
        <w:t>Jennifer Langer Jacobs</w:t>
      </w:r>
      <w:r w:rsidR="000135BD" w:rsidRPr="00476AC6">
        <w:rPr>
          <w:rFonts w:ascii="Arial" w:hAnsi="Arial" w:cs="Arial"/>
          <w:sz w:val="22"/>
          <w:szCs w:val="22"/>
        </w:rPr>
        <w:tab/>
      </w:r>
      <w:r w:rsidR="000135BD" w:rsidRPr="00476AC6">
        <w:rPr>
          <w:rFonts w:ascii="Arial" w:hAnsi="Arial" w:cs="Arial"/>
          <w:sz w:val="22"/>
          <w:szCs w:val="22"/>
          <w:u w:val="single"/>
        </w:rPr>
        <w:t>_______________________________</w:t>
      </w:r>
    </w:p>
    <w:p w14:paraId="5CB1F4C4"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Printed Name</w:t>
      </w:r>
      <w:r w:rsidRPr="00476AC6">
        <w:rPr>
          <w:rFonts w:ascii="Arial" w:hAnsi="Arial" w:cs="Arial"/>
          <w:i/>
          <w:sz w:val="22"/>
          <w:szCs w:val="22"/>
        </w:rPr>
        <w:tab/>
        <w:t>Printed Name</w:t>
      </w:r>
    </w:p>
    <w:p w14:paraId="3207E56F"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14:paraId="73F9B22E" w14:textId="77777777" w:rsidR="000135BD" w:rsidRPr="00476AC6" w:rsidRDefault="00B44587" w:rsidP="000135BD">
      <w:pPr>
        <w:tabs>
          <w:tab w:val="left" w:pos="5040"/>
        </w:tabs>
        <w:rPr>
          <w:rFonts w:ascii="Arial" w:hAnsi="Arial" w:cs="Arial"/>
          <w:sz w:val="22"/>
          <w:szCs w:val="22"/>
        </w:rPr>
      </w:pPr>
      <w:r>
        <w:rPr>
          <w:rFonts w:ascii="Arial" w:hAnsi="Arial" w:cs="Arial"/>
          <w:sz w:val="22"/>
          <w:szCs w:val="22"/>
          <w:u w:val="single"/>
        </w:rPr>
        <w:t>Assistant Commissioner</w:t>
      </w:r>
      <w:r w:rsidR="000135BD" w:rsidRPr="00476AC6">
        <w:rPr>
          <w:rFonts w:ascii="Arial" w:hAnsi="Arial" w:cs="Arial"/>
          <w:sz w:val="22"/>
          <w:szCs w:val="22"/>
        </w:rPr>
        <w:tab/>
      </w:r>
      <w:r w:rsidR="000135BD" w:rsidRPr="00476AC6">
        <w:rPr>
          <w:rFonts w:ascii="Arial" w:hAnsi="Arial" w:cs="Arial"/>
          <w:sz w:val="22"/>
          <w:szCs w:val="22"/>
          <w:u w:val="single"/>
        </w:rPr>
        <w:t>_______________________________</w:t>
      </w:r>
    </w:p>
    <w:p w14:paraId="4D358D44"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Title</w:t>
      </w:r>
      <w:r w:rsidRPr="00476AC6">
        <w:rPr>
          <w:rFonts w:ascii="Arial" w:hAnsi="Arial" w:cs="Arial"/>
          <w:i/>
          <w:sz w:val="22"/>
          <w:szCs w:val="22"/>
        </w:rPr>
        <w:tab/>
        <w:t>Title</w:t>
      </w:r>
    </w:p>
    <w:p w14:paraId="1A793B9A"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14:paraId="37F04AE1"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Division of Medical Assistance </w:t>
      </w:r>
    </w:p>
    <w:p w14:paraId="18755B9A"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u w:val="single"/>
        </w:rPr>
        <w:t xml:space="preserve">and Health Services                  </w:t>
      </w:r>
      <w:r w:rsidRPr="00476AC6">
        <w:rPr>
          <w:rFonts w:ascii="Arial" w:hAnsi="Arial" w:cs="Arial"/>
          <w:sz w:val="22"/>
          <w:szCs w:val="22"/>
        </w:rPr>
        <w:tab/>
      </w:r>
      <w:r w:rsidRPr="00476AC6">
        <w:rPr>
          <w:rFonts w:ascii="Arial" w:hAnsi="Arial" w:cs="Arial"/>
          <w:sz w:val="22"/>
          <w:szCs w:val="22"/>
          <w:u w:val="single"/>
        </w:rPr>
        <w:t>________________________________</w:t>
      </w:r>
    </w:p>
    <w:p w14:paraId="6947EFD2"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Agency</w:t>
      </w:r>
      <w:r w:rsidRPr="00476AC6">
        <w:rPr>
          <w:rFonts w:ascii="Arial" w:hAnsi="Arial" w:cs="Arial"/>
          <w:i/>
          <w:sz w:val="22"/>
          <w:szCs w:val="22"/>
        </w:rPr>
        <w:tab/>
        <w:t>Company</w:t>
      </w:r>
    </w:p>
    <w:p w14:paraId="07C83312" w14:textId="77777777" w:rsidR="000135BD" w:rsidRPr="00476AC6" w:rsidRDefault="000135BD" w:rsidP="000135BD">
      <w:pPr>
        <w:tabs>
          <w:tab w:val="left" w:pos="5040"/>
        </w:tabs>
        <w:rPr>
          <w:rFonts w:ascii="Arial" w:hAnsi="Arial" w:cs="Arial"/>
          <w:sz w:val="22"/>
          <w:szCs w:val="22"/>
        </w:rPr>
      </w:pPr>
    </w:p>
    <w:p w14:paraId="265BDC9B"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u w:val="single"/>
        </w:rPr>
        <w:t>_________________________</w:t>
      </w:r>
      <w:r w:rsidRPr="00476AC6">
        <w:rPr>
          <w:rFonts w:ascii="Arial" w:hAnsi="Arial" w:cs="Arial"/>
          <w:sz w:val="22"/>
          <w:szCs w:val="22"/>
        </w:rPr>
        <w:tab/>
      </w:r>
      <w:r w:rsidRPr="00476AC6">
        <w:rPr>
          <w:rFonts w:ascii="Arial" w:hAnsi="Arial" w:cs="Arial"/>
          <w:sz w:val="22"/>
          <w:szCs w:val="22"/>
          <w:u w:val="single"/>
        </w:rPr>
        <w:t>_________________________</w:t>
      </w:r>
    </w:p>
    <w:p w14:paraId="1F276046" w14:textId="0F7EA8B8" w:rsidR="000135BD" w:rsidRDefault="000135BD" w:rsidP="000135BD">
      <w:pPr>
        <w:rPr>
          <w:rFonts w:ascii="Arial" w:hAnsi="Arial" w:cs="Arial"/>
        </w:rPr>
      </w:pPr>
      <w:r w:rsidRPr="00476AC6">
        <w:rPr>
          <w:rFonts w:ascii="Arial" w:hAnsi="Arial" w:cs="Arial"/>
          <w:i/>
          <w:sz w:val="22"/>
          <w:szCs w:val="22"/>
        </w:rPr>
        <w:t>Date:</w:t>
      </w:r>
      <w:r w:rsidRPr="00476AC6">
        <w:rPr>
          <w:rFonts w:ascii="Arial" w:hAnsi="Arial" w:cs="Arial"/>
          <w:i/>
          <w:sz w:val="22"/>
          <w:szCs w:val="22"/>
        </w:rPr>
        <w:tab/>
        <w:t>Date:</w:t>
      </w:r>
    </w:p>
    <w:p w14:paraId="44A52D27" w14:textId="77777777" w:rsidR="00DF5DC6" w:rsidRDefault="00DF5DC6" w:rsidP="000135BD">
      <w:pPr>
        <w:tabs>
          <w:tab w:val="left" w:pos="720"/>
          <w:tab w:val="left" w:pos="3600"/>
        </w:tabs>
        <w:rPr>
          <w:rFonts w:ascii="Arial" w:hAnsi="Arial" w:cs="Arial"/>
        </w:rPr>
      </w:pPr>
    </w:p>
    <w:sectPr w:rsidR="00DF5DC6" w:rsidSect="005F577F">
      <w:headerReference w:type="default" r:id="rId20"/>
      <w:footerReference w:type="even" r:id="rId21"/>
      <w:footerReference w:type="default" r:id="rId22"/>
      <w:headerReference w:type="first" r:id="rId23"/>
      <w:pgSz w:w="12240" w:h="15840"/>
      <w:pgMar w:top="1440" w:right="1152" w:bottom="1440" w:left="1152"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Tran, Kathy" w:date="2024-12-17T09:37:00Z" w:initials="TK[">
    <w:p w14:paraId="3D968D4C" w14:textId="66129E5B" w:rsidR="0015006E" w:rsidRDefault="0015006E">
      <w:pPr>
        <w:pStyle w:val="CommentText"/>
      </w:pPr>
      <w:r>
        <w:rPr>
          <w:rStyle w:val="CommentReference"/>
        </w:rPr>
        <w:annotationRef/>
      </w:r>
      <w:r>
        <w:t>Due to Q</w:t>
      </w:r>
      <w:r w:rsidR="00AC72E1">
        <w:t xml:space="preserve">142. Bidder requested 5, but looks like DMAHS is only allowing 3 </w:t>
      </w:r>
    </w:p>
  </w:comment>
  <w:comment w:id="6" w:author="Tran, Kathy" w:date="2024-12-17T09:38:00Z" w:initials="TK[">
    <w:p w14:paraId="269152F3" w14:textId="4D1EF71F" w:rsidR="0015006E" w:rsidRDefault="0015006E">
      <w:pPr>
        <w:pStyle w:val="CommentText"/>
      </w:pPr>
      <w:r>
        <w:rPr>
          <w:rStyle w:val="CommentReference"/>
        </w:rPr>
        <w:annotationRef/>
      </w:r>
      <w:r>
        <w:t>Edited due to Q145</w:t>
      </w:r>
      <w:r w:rsidR="00306791">
        <w:t xml:space="preserve"> (and 141. Same Q)</w:t>
      </w:r>
      <w:bookmarkStart w:id="9" w:name="_GoBack"/>
      <w:bookmarkEnd w:id="9"/>
    </w:p>
  </w:comment>
  <w:comment w:id="11" w:author="Tran, Kathy" w:date="2024-12-17T09:38:00Z" w:initials="TK[">
    <w:p w14:paraId="729BE253" w14:textId="60847DED" w:rsidR="0015006E" w:rsidRDefault="0015006E">
      <w:pPr>
        <w:pStyle w:val="CommentText"/>
      </w:pPr>
      <w:r>
        <w:rPr>
          <w:rStyle w:val="CommentReference"/>
        </w:rPr>
        <w:annotationRef/>
      </w:r>
      <w:r>
        <w:t>Added due to Q 144</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D968D4C" w15:done="0"/>
  <w15:commentEx w15:paraId="269152F3" w15:done="0"/>
  <w15:commentEx w15:paraId="729BE25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97531" w14:textId="77777777" w:rsidR="006C3FD5" w:rsidRDefault="006C3FD5">
      <w:r>
        <w:separator/>
      </w:r>
    </w:p>
  </w:endnote>
  <w:endnote w:type="continuationSeparator" w:id="0">
    <w:p w14:paraId="4E23FD7E" w14:textId="77777777" w:rsidR="006C3FD5" w:rsidRDefault="006C3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C9CD0" w14:textId="77777777" w:rsidR="00692BFF" w:rsidRDefault="00692BFF" w:rsidP="00AA3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E8C661" w14:textId="77777777" w:rsidR="00692BFF" w:rsidRDefault="0069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09301" w14:textId="1291595F" w:rsidR="00692BFF" w:rsidRDefault="00692BFF" w:rsidP="00AA3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3E7C">
      <w:rPr>
        <w:rStyle w:val="PageNumber"/>
        <w:noProof/>
      </w:rPr>
      <w:t>5</w:t>
    </w:r>
    <w:r>
      <w:rPr>
        <w:rStyle w:val="PageNumber"/>
      </w:rPr>
      <w:fldChar w:fldCharType="end"/>
    </w:r>
  </w:p>
  <w:p w14:paraId="06F44D48" w14:textId="77777777" w:rsidR="00692BFF" w:rsidRDefault="00692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F8384" w14:textId="77777777" w:rsidR="006C3FD5" w:rsidRDefault="006C3FD5">
      <w:r>
        <w:separator/>
      </w:r>
    </w:p>
  </w:footnote>
  <w:footnote w:type="continuationSeparator" w:id="0">
    <w:p w14:paraId="11C7D073" w14:textId="77777777" w:rsidR="006C3FD5" w:rsidRDefault="006C3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84E21" w14:textId="77777777" w:rsidR="00692BFF" w:rsidRPr="00376AED" w:rsidRDefault="00692BFF" w:rsidP="004703BC">
    <w:pPr>
      <w:pStyle w:val="Header"/>
      <w:jc w:val="right"/>
      <w:rPr>
        <w:rFonts w:ascii="Arial" w:hAnsi="Arial" w:cs="Arial"/>
        <w:sz w:val="18"/>
        <w:szCs w:val="18"/>
      </w:rPr>
    </w:pPr>
    <w:r>
      <w:rPr>
        <w:sz w:val="22"/>
        <w:szCs w:val="22"/>
      </w:rPr>
      <w:tab/>
    </w:r>
    <w:r w:rsidRPr="00376AED">
      <w:rPr>
        <w:rFonts w:ascii="Arial" w:hAnsi="Arial" w:cs="Arial"/>
        <w:sz w:val="18"/>
        <w:szCs w:val="18"/>
      </w:rPr>
      <w:t xml:space="preserve">                                                                                                             HIPAA 200-B</w:t>
    </w:r>
    <w:r w:rsidR="00541451" w:rsidRPr="00376AED">
      <w:rPr>
        <w:rFonts w:ascii="Arial" w:hAnsi="Arial" w:cs="Arial"/>
        <w:sz w:val="18"/>
        <w:szCs w:val="18"/>
      </w:rPr>
      <w:t>(2)</w:t>
    </w:r>
    <w:r w:rsidRPr="00376AED">
      <w:rPr>
        <w:rFonts w:ascii="Arial" w:hAnsi="Arial" w:cs="Arial"/>
        <w:sz w:val="18"/>
        <w:szCs w:val="18"/>
      </w:rPr>
      <w:t xml:space="preserve">                   </w:t>
    </w:r>
  </w:p>
  <w:p w14:paraId="08BA285A" w14:textId="541D7362" w:rsidR="00692BFF" w:rsidRPr="00376AED" w:rsidRDefault="00692BFF" w:rsidP="004703BC">
    <w:pPr>
      <w:pStyle w:val="Header"/>
      <w:jc w:val="right"/>
      <w:rPr>
        <w:rFonts w:ascii="Arial" w:hAnsi="Arial" w:cs="Arial"/>
        <w:sz w:val="18"/>
        <w:szCs w:val="18"/>
      </w:rPr>
    </w:pPr>
    <w:r w:rsidRPr="00376AED">
      <w:rPr>
        <w:rFonts w:ascii="Arial" w:hAnsi="Arial" w:cs="Arial"/>
        <w:sz w:val="18"/>
        <w:szCs w:val="18"/>
      </w:rPr>
      <w:t xml:space="preserve"> </w:t>
    </w:r>
    <w:r w:rsidR="00212C50" w:rsidRPr="00376AED">
      <w:rPr>
        <w:rFonts w:ascii="Arial" w:hAnsi="Arial" w:cs="Arial"/>
        <w:sz w:val="18"/>
        <w:szCs w:val="18"/>
      </w:rPr>
      <w:t>(Rev</w:t>
    </w:r>
    <w:r w:rsidR="006713FC">
      <w:rPr>
        <w:rFonts w:ascii="Arial" w:hAnsi="Arial" w:cs="Arial"/>
        <w:sz w:val="18"/>
        <w:szCs w:val="18"/>
      </w:rPr>
      <w:t>10</w:t>
    </w:r>
    <w:r w:rsidR="007122AA" w:rsidRPr="00376AED">
      <w:rPr>
        <w:rFonts w:ascii="Arial" w:hAnsi="Arial" w:cs="Arial"/>
        <w:sz w:val="18"/>
        <w:szCs w:val="18"/>
      </w:rPr>
      <w:t>-20</w:t>
    </w:r>
    <w:r w:rsidR="0088753A">
      <w:rPr>
        <w:rFonts w:ascii="Arial" w:hAnsi="Arial" w:cs="Arial"/>
        <w:sz w:val="18"/>
        <w:szCs w:val="18"/>
      </w:rPr>
      <w:t>2</w:t>
    </w:r>
    <w:r w:rsidR="001E75FC">
      <w:rPr>
        <w:rFonts w:ascii="Arial" w:hAnsi="Arial" w:cs="Arial"/>
        <w:sz w:val="18"/>
        <w:szCs w:val="18"/>
      </w:rPr>
      <w:t>2</w:t>
    </w:r>
    <w:r w:rsidR="00212C50" w:rsidRPr="00376AED">
      <w:rPr>
        <w:rFonts w:ascii="Arial" w:hAnsi="Arial" w:cs="Arial"/>
        <w:sz w:val="18"/>
        <w:szCs w:val="18"/>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BDA89" w14:textId="77777777" w:rsidR="00692BFF" w:rsidRPr="00484EB0" w:rsidRDefault="00692BFF" w:rsidP="005F577F">
    <w:pPr>
      <w:pStyle w:val="Header"/>
      <w:tabs>
        <w:tab w:val="left" w:pos="8190"/>
      </w:tabs>
      <w:jc w:val="right"/>
      <w:rPr>
        <w:sz w:val="22"/>
        <w:szCs w:val="22"/>
      </w:rPr>
    </w:pPr>
    <w:r>
      <w:rPr>
        <w:sz w:val="22"/>
        <w:szCs w:val="22"/>
      </w:rPr>
      <w:t xml:space="preserve">                                                                                                                                                           HIPAA 200-B                   </w:t>
    </w:r>
    <w:r>
      <w:rPr>
        <w:sz w:val="22"/>
        <w:szCs w:val="22"/>
      </w:rPr>
      <w:tab/>
    </w:r>
    <w:r w:rsidR="005F577F">
      <w:rPr>
        <w:sz w:val="22"/>
        <w:szCs w:val="22"/>
      </w:rPr>
      <w:tab/>
      <w:t xml:space="preserve">      </w:t>
    </w:r>
    <w:r w:rsidR="002B162B">
      <w:rPr>
        <w:sz w:val="22"/>
        <w:szCs w:val="22"/>
      </w:rPr>
      <w:t xml:space="preserve"> (Rev.</w:t>
    </w:r>
    <w:r w:rsidR="005F577F">
      <w:rPr>
        <w:sz w:val="22"/>
        <w:szCs w:val="22"/>
      </w:rPr>
      <w:t>8</w:t>
    </w:r>
    <w:r>
      <w:rPr>
        <w:sz w:val="22"/>
        <w:szCs w:val="22"/>
      </w:rPr>
      <w:t>-201</w:t>
    </w:r>
    <w:r w:rsidR="005F577F">
      <w:rPr>
        <w:sz w:val="22"/>
        <w:szCs w:val="22"/>
      </w:rPr>
      <w:t>3</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2CC"/>
    <w:multiLevelType w:val="hybridMultilevel"/>
    <w:tmpl w:val="C8C2582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FD5C14"/>
    <w:multiLevelType w:val="hybridMultilevel"/>
    <w:tmpl w:val="7A6052C2"/>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A74B9"/>
    <w:multiLevelType w:val="hybridMultilevel"/>
    <w:tmpl w:val="27C4CC56"/>
    <w:lvl w:ilvl="0" w:tplc="43CA07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F26AC1"/>
    <w:multiLevelType w:val="hybridMultilevel"/>
    <w:tmpl w:val="02523F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02511"/>
    <w:multiLevelType w:val="hybridMultilevel"/>
    <w:tmpl w:val="72083DDA"/>
    <w:lvl w:ilvl="0" w:tplc="8A8C835A">
      <w:start w:val="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2623723"/>
    <w:multiLevelType w:val="multilevel"/>
    <w:tmpl w:val="DB48F59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3E5482F"/>
    <w:multiLevelType w:val="hybridMultilevel"/>
    <w:tmpl w:val="573E67E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6DE3D32"/>
    <w:multiLevelType w:val="hybridMultilevel"/>
    <w:tmpl w:val="0CB6F836"/>
    <w:lvl w:ilvl="0" w:tplc="DE60BFF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754718A"/>
    <w:multiLevelType w:val="hybridMultilevel"/>
    <w:tmpl w:val="0D246804"/>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DA1969"/>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D2B5072"/>
    <w:multiLevelType w:val="hybridMultilevel"/>
    <w:tmpl w:val="196C8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82643B"/>
    <w:multiLevelType w:val="hybridMultilevel"/>
    <w:tmpl w:val="7F986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1432A5"/>
    <w:multiLevelType w:val="hybridMultilevel"/>
    <w:tmpl w:val="5AB670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9C010A3"/>
    <w:multiLevelType w:val="hybridMultilevel"/>
    <w:tmpl w:val="4BEE4014"/>
    <w:lvl w:ilvl="0" w:tplc="95B0F666">
      <w:start w:val="1"/>
      <w:numFmt w:val="decimal"/>
      <w:lvlText w:val="%1."/>
      <w:lvlJc w:val="left"/>
      <w:pPr>
        <w:ind w:left="81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516E27DC"/>
    <w:multiLevelType w:val="hybridMultilevel"/>
    <w:tmpl w:val="446C46D8"/>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35925AE"/>
    <w:multiLevelType w:val="hybridMultilevel"/>
    <w:tmpl w:val="FD36B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1F118F"/>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B113168"/>
    <w:multiLevelType w:val="hybridMultilevel"/>
    <w:tmpl w:val="31B40F4E"/>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8" w15:restartNumberingAfterBreak="0">
    <w:nsid w:val="75F04C95"/>
    <w:multiLevelType w:val="hybridMultilevel"/>
    <w:tmpl w:val="5EB47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B04468"/>
    <w:multiLevelType w:val="hybridMultilevel"/>
    <w:tmpl w:val="07DCD77E"/>
    <w:lvl w:ilvl="0" w:tplc="C6983C48">
      <w:start w:val="19"/>
      <w:numFmt w:val="decimal"/>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4"/>
  </w:num>
  <w:num w:numId="3">
    <w:abstractNumId w:val="16"/>
  </w:num>
  <w:num w:numId="4">
    <w:abstractNumId w:val="9"/>
  </w:num>
  <w:num w:numId="5">
    <w:abstractNumId w:val="0"/>
  </w:num>
  <w:num w:numId="6">
    <w:abstractNumId w:val="6"/>
  </w:num>
  <w:num w:numId="7">
    <w:abstractNumId w:val="14"/>
  </w:num>
  <w:num w:numId="8">
    <w:abstractNumId w:val="7"/>
  </w:num>
  <w:num w:numId="9">
    <w:abstractNumId w:val="15"/>
  </w:num>
  <w:num w:numId="10">
    <w:abstractNumId w:val="8"/>
  </w:num>
  <w:num w:numId="11">
    <w:abstractNumId w:val="1"/>
  </w:num>
  <w:num w:numId="12">
    <w:abstractNumId w:val="18"/>
  </w:num>
  <w:num w:numId="13">
    <w:abstractNumId w:val="3"/>
  </w:num>
  <w:num w:numId="14">
    <w:abstractNumId w:val="19"/>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2"/>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giaracina, Vicki">
    <w15:presenceInfo w15:providerId="AD" w15:userId="S::Vicki.Mangiaracina@dhs.nj.gov::f08b3444-2a46-4711-9502-f407fb0d4ee2"/>
  </w15:person>
  <w15:person w15:author="Tran, Kathy">
    <w15:presenceInfo w15:providerId="AD" w15:userId="S-1-5-21-3342024681-333314647-251681998-22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40C"/>
    <w:rsid w:val="00010C79"/>
    <w:rsid w:val="000135BD"/>
    <w:rsid w:val="00014FE9"/>
    <w:rsid w:val="00015736"/>
    <w:rsid w:val="000213FE"/>
    <w:rsid w:val="00023327"/>
    <w:rsid w:val="000310DD"/>
    <w:rsid w:val="00032CEC"/>
    <w:rsid w:val="000400FF"/>
    <w:rsid w:val="000417D4"/>
    <w:rsid w:val="00044950"/>
    <w:rsid w:val="0004636E"/>
    <w:rsid w:val="0005118F"/>
    <w:rsid w:val="00057EA1"/>
    <w:rsid w:val="000652F4"/>
    <w:rsid w:val="000704E2"/>
    <w:rsid w:val="00072C53"/>
    <w:rsid w:val="0007313B"/>
    <w:rsid w:val="000733BC"/>
    <w:rsid w:val="00073CF5"/>
    <w:rsid w:val="00082D03"/>
    <w:rsid w:val="00082E54"/>
    <w:rsid w:val="000A0D66"/>
    <w:rsid w:val="000A1CE0"/>
    <w:rsid w:val="000B0ABA"/>
    <w:rsid w:val="000C1426"/>
    <w:rsid w:val="000D14F9"/>
    <w:rsid w:val="000D35A9"/>
    <w:rsid w:val="000D6968"/>
    <w:rsid w:val="000D6BA9"/>
    <w:rsid w:val="000E02A0"/>
    <w:rsid w:val="000E1F88"/>
    <w:rsid w:val="000E7E43"/>
    <w:rsid w:val="00101161"/>
    <w:rsid w:val="001118C8"/>
    <w:rsid w:val="00113AEF"/>
    <w:rsid w:val="00125BB5"/>
    <w:rsid w:val="00126D3F"/>
    <w:rsid w:val="00140524"/>
    <w:rsid w:val="00140BC8"/>
    <w:rsid w:val="001434A0"/>
    <w:rsid w:val="001467B8"/>
    <w:rsid w:val="0015006E"/>
    <w:rsid w:val="00151655"/>
    <w:rsid w:val="00152854"/>
    <w:rsid w:val="001726EA"/>
    <w:rsid w:val="00173F0D"/>
    <w:rsid w:val="001837C8"/>
    <w:rsid w:val="00184907"/>
    <w:rsid w:val="00192C04"/>
    <w:rsid w:val="001969A3"/>
    <w:rsid w:val="00197858"/>
    <w:rsid w:val="001A045E"/>
    <w:rsid w:val="001A2AC8"/>
    <w:rsid w:val="001B06FF"/>
    <w:rsid w:val="001B38A7"/>
    <w:rsid w:val="001B48D9"/>
    <w:rsid w:val="001B5EC7"/>
    <w:rsid w:val="001C07FC"/>
    <w:rsid w:val="001C4A0D"/>
    <w:rsid w:val="001D0FCE"/>
    <w:rsid w:val="001D3D20"/>
    <w:rsid w:val="001D7192"/>
    <w:rsid w:val="001E113E"/>
    <w:rsid w:val="001E75FC"/>
    <w:rsid w:val="001F0415"/>
    <w:rsid w:val="001F7EE7"/>
    <w:rsid w:val="00212C50"/>
    <w:rsid w:val="002223ED"/>
    <w:rsid w:val="00233E7C"/>
    <w:rsid w:val="0023504A"/>
    <w:rsid w:val="0023544B"/>
    <w:rsid w:val="002527F5"/>
    <w:rsid w:val="00253C81"/>
    <w:rsid w:val="00262060"/>
    <w:rsid w:val="00263032"/>
    <w:rsid w:val="002653DE"/>
    <w:rsid w:val="002660A8"/>
    <w:rsid w:val="00270A1E"/>
    <w:rsid w:val="002778A4"/>
    <w:rsid w:val="00283484"/>
    <w:rsid w:val="00291E05"/>
    <w:rsid w:val="002A16FB"/>
    <w:rsid w:val="002A5502"/>
    <w:rsid w:val="002B162B"/>
    <w:rsid w:val="002C7122"/>
    <w:rsid w:val="002D3E26"/>
    <w:rsid w:val="002D65B0"/>
    <w:rsid w:val="002F166F"/>
    <w:rsid w:val="002F2826"/>
    <w:rsid w:val="00304BD5"/>
    <w:rsid w:val="00304C63"/>
    <w:rsid w:val="00306791"/>
    <w:rsid w:val="00307A4B"/>
    <w:rsid w:val="00320A76"/>
    <w:rsid w:val="00325F40"/>
    <w:rsid w:val="003348B6"/>
    <w:rsid w:val="00336909"/>
    <w:rsid w:val="0035088F"/>
    <w:rsid w:val="00355E9A"/>
    <w:rsid w:val="0036483A"/>
    <w:rsid w:val="003652F2"/>
    <w:rsid w:val="00367FD6"/>
    <w:rsid w:val="00370388"/>
    <w:rsid w:val="00372D58"/>
    <w:rsid w:val="00376AED"/>
    <w:rsid w:val="0037770D"/>
    <w:rsid w:val="00384BC4"/>
    <w:rsid w:val="00385A9E"/>
    <w:rsid w:val="0038647B"/>
    <w:rsid w:val="00387C9F"/>
    <w:rsid w:val="00395867"/>
    <w:rsid w:val="003A4F23"/>
    <w:rsid w:val="003B4861"/>
    <w:rsid w:val="003C012E"/>
    <w:rsid w:val="003C1534"/>
    <w:rsid w:val="003C5318"/>
    <w:rsid w:val="003C7387"/>
    <w:rsid w:val="003D09EA"/>
    <w:rsid w:val="003D2E65"/>
    <w:rsid w:val="003D4C2D"/>
    <w:rsid w:val="003F03DD"/>
    <w:rsid w:val="003F2768"/>
    <w:rsid w:val="00401EE2"/>
    <w:rsid w:val="00402E31"/>
    <w:rsid w:val="004035AE"/>
    <w:rsid w:val="00416CA7"/>
    <w:rsid w:val="00423E98"/>
    <w:rsid w:val="00424E90"/>
    <w:rsid w:val="0044314A"/>
    <w:rsid w:val="004565DE"/>
    <w:rsid w:val="00463646"/>
    <w:rsid w:val="00467D3F"/>
    <w:rsid w:val="004703BC"/>
    <w:rsid w:val="00473CF5"/>
    <w:rsid w:val="00476AC6"/>
    <w:rsid w:val="00484EB0"/>
    <w:rsid w:val="00485625"/>
    <w:rsid w:val="00485F64"/>
    <w:rsid w:val="004A1714"/>
    <w:rsid w:val="004A720D"/>
    <w:rsid w:val="004B0248"/>
    <w:rsid w:val="004B40BE"/>
    <w:rsid w:val="004C32BF"/>
    <w:rsid w:val="004C54B5"/>
    <w:rsid w:val="004C5BD4"/>
    <w:rsid w:val="004D3ABA"/>
    <w:rsid w:val="004E5A06"/>
    <w:rsid w:val="004F2601"/>
    <w:rsid w:val="00506E57"/>
    <w:rsid w:val="00510938"/>
    <w:rsid w:val="005144CC"/>
    <w:rsid w:val="005152D9"/>
    <w:rsid w:val="00520B6A"/>
    <w:rsid w:val="005372D9"/>
    <w:rsid w:val="00537B5E"/>
    <w:rsid w:val="00540D16"/>
    <w:rsid w:val="00541451"/>
    <w:rsid w:val="00553079"/>
    <w:rsid w:val="00553DD0"/>
    <w:rsid w:val="005549F8"/>
    <w:rsid w:val="005638A3"/>
    <w:rsid w:val="00570480"/>
    <w:rsid w:val="005814D7"/>
    <w:rsid w:val="00582E56"/>
    <w:rsid w:val="00587D87"/>
    <w:rsid w:val="00587DA2"/>
    <w:rsid w:val="00587E12"/>
    <w:rsid w:val="005A2A0E"/>
    <w:rsid w:val="005A7019"/>
    <w:rsid w:val="005A7C9D"/>
    <w:rsid w:val="005B3B32"/>
    <w:rsid w:val="005B4C16"/>
    <w:rsid w:val="005C3305"/>
    <w:rsid w:val="005D58D2"/>
    <w:rsid w:val="005E27FE"/>
    <w:rsid w:val="005F577F"/>
    <w:rsid w:val="005F70A3"/>
    <w:rsid w:val="005F7C06"/>
    <w:rsid w:val="0060754A"/>
    <w:rsid w:val="00611C9D"/>
    <w:rsid w:val="0061497D"/>
    <w:rsid w:val="00615B82"/>
    <w:rsid w:val="006222C7"/>
    <w:rsid w:val="00622AD1"/>
    <w:rsid w:val="00624ECE"/>
    <w:rsid w:val="00626E6A"/>
    <w:rsid w:val="00634099"/>
    <w:rsid w:val="00636CFB"/>
    <w:rsid w:val="00641847"/>
    <w:rsid w:val="00656160"/>
    <w:rsid w:val="00663EAD"/>
    <w:rsid w:val="00670B3E"/>
    <w:rsid w:val="006713FC"/>
    <w:rsid w:val="006856CC"/>
    <w:rsid w:val="00685F60"/>
    <w:rsid w:val="00692BFF"/>
    <w:rsid w:val="00697B0C"/>
    <w:rsid w:val="006A04FA"/>
    <w:rsid w:val="006A53E1"/>
    <w:rsid w:val="006A63FF"/>
    <w:rsid w:val="006A653A"/>
    <w:rsid w:val="006A73FF"/>
    <w:rsid w:val="006B3FF5"/>
    <w:rsid w:val="006B48A0"/>
    <w:rsid w:val="006C013C"/>
    <w:rsid w:val="006C0413"/>
    <w:rsid w:val="006C1659"/>
    <w:rsid w:val="006C3113"/>
    <w:rsid w:val="006C3FD5"/>
    <w:rsid w:val="006D27FB"/>
    <w:rsid w:val="006D6899"/>
    <w:rsid w:val="006D70BB"/>
    <w:rsid w:val="006E0071"/>
    <w:rsid w:val="006E1840"/>
    <w:rsid w:val="006E18ED"/>
    <w:rsid w:val="006E204F"/>
    <w:rsid w:val="006F1284"/>
    <w:rsid w:val="007002BC"/>
    <w:rsid w:val="007122AA"/>
    <w:rsid w:val="0071326D"/>
    <w:rsid w:val="00715419"/>
    <w:rsid w:val="00720CE5"/>
    <w:rsid w:val="0072411D"/>
    <w:rsid w:val="0072622A"/>
    <w:rsid w:val="00726CCA"/>
    <w:rsid w:val="00726DA4"/>
    <w:rsid w:val="00731A08"/>
    <w:rsid w:val="00737E35"/>
    <w:rsid w:val="0074361C"/>
    <w:rsid w:val="00751549"/>
    <w:rsid w:val="00754F8A"/>
    <w:rsid w:val="00767C6D"/>
    <w:rsid w:val="00774416"/>
    <w:rsid w:val="00777917"/>
    <w:rsid w:val="00787F6B"/>
    <w:rsid w:val="00793F07"/>
    <w:rsid w:val="007B0A38"/>
    <w:rsid w:val="007B6A46"/>
    <w:rsid w:val="007C2217"/>
    <w:rsid w:val="007C6746"/>
    <w:rsid w:val="007D2E12"/>
    <w:rsid w:val="007E3E0D"/>
    <w:rsid w:val="007F2DF4"/>
    <w:rsid w:val="007F6CDB"/>
    <w:rsid w:val="00801E68"/>
    <w:rsid w:val="00811E73"/>
    <w:rsid w:val="0081334F"/>
    <w:rsid w:val="008248D0"/>
    <w:rsid w:val="0082578A"/>
    <w:rsid w:val="008271E0"/>
    <w:rsid w:val="00834138"/>
    <w:rsid w:val="00846748"/>
    <w:rsid w:val="00851550"/>
    <w:rsid w:val="00862010"/>
    <w:rsid w:val="00866B1F"/>
    <w:rsid w:val="008727BD"/>
    <w:rsid w:val="00883486"/>
    <w:rsid w:val="0088753A"/>
    <w:rsid w:val="00893D9C"/>
    <w:rsid w:val="00893F1C"/>
    <w:rsid w:val="00896F77"/>
    <w:rsid w:val="008976EF"/>
    <w:rsid w:val="008A0E55"/>
    <w:rsid w:val="008A5464"/>
    <w:rsid w:val="008A704D"/>
    <w:rsid w:val="008B391C"/>
    <w:rsid w:val="008B5FFD"/>
    <w:rsid w:val="008C5DE4"/>
    <w:rsid w:val="008C6C60"/>
    <w:rsid w:val="008E2E21"/>
    <w:rsid w:val="008F1F71"/>
    <w:rsid w:val="008F60FB"/>
    <w:rsid w:val="008F7C0A"/>
    <w:rsid w:val="00900689"/>
    <w:rsid w:val="0091397F"/>
    <w:rsid w:val="00914061"/>
    <w:rsid w:val="0091675F"/>
    <w:rsid w:val="00927446"/>
    <w:rsid w:val="00930329"/>
    <w:rsid w:val="009327B4"/>
    <w:rsid w:val="00934B97"/>
    <w:rsid w:val="00943EF4"/>
    <w:rsid w:val="00944773"/>
    <w:rsid w:val="009545B4"/>
    <w:rsid w:val="00954F5D"/>
    <w:rsid w:val="009553E0"/>
    <w:rsid w:val="00967701"/>
    <w:rsid w:val="00984F2F"/>
    <w:rsid w:val="009928B8"/>
    <w:rsid w:val="009A551C"/>
    <w:rsid w:val="009A6EFB"/>
    <w:rsid w:val="009A786C"/>
    <w:rsid w:val="009B3FF7"/>
    <w:rsid w:val="009C64C9"/>
    <w:rsid w:val="009D410B"/>
    <w:rsid w:val="009D633C"/>
    <w:rsid w:val="009E0FD7"/>
    <w:rsid w:val="009F53BC"/>
    <w:rsid w:val="00A0739B"/>
    <w:rsid w:val="00A10FC1"/>
    <w:rsid w:val="00A153EF"/>
    <w:rsid w:val="00A1738D"/>
    <w:rsid w:val="00A3693D"/>
    <w:rsid w:val="00A4394E"/>
    <w:rsid w:val="00A45253"/>
    <w:rsid w:val="00A53E5C"/>
    <w:rsid w:val="00A61192"/>
    <w:rsid w:val="00A6198F"/>
    <w:rsid w:val="00A62B41"/>
    <w:rsid w:val="00A76607"/>
    <w:rsid w:val="00A7752D"/>
    <w:rsid w:val="00A77C79"/>
    <w:rsid w:val="00A85C40"/>
    <w:rsid w:val="00A90698"/>
    <w:rsid w:val="00A9110A"/>
    <w:rsid w:val="00A93AFC"/>
    <w:rsid w:val="00A93EBF"/>
    <w:rsid w:val="00A95B1D"/>
    <w:rsid w:val="00A97921"/>
    <w:rsid w:val="00AA3BE6"/>
    <w:rsid w:val="00AA516B"/>
    <w:rsid w:val="00AA7189"/>
    <w:rsid w:val="00AB17F7"/>
    <w:rsid w:val="00AB2D5E"/>
    <w:rsid w:val="00AB3F02"/>
    <w:rsid w:val="00AC5D40"/>
    <w:rsid w:val="00AC72E1"/>
    <w:rsid w:val="00AD6A77"/>
    <w:rsid w:val="00AE78B3"/>
    <w:rsid w:val="00AF7228"/>
    <w:rsid w:val="00B05B03"/>
    <w:rsid w:val="00B11339"/>
    <w:rsid w:val="00B13A0A"/>
    <w:rsid w:val="00B310C8"/>
    <w:rsid w:val="00B34815"/>
    <w:rsid w:val="00B4289E"/>
    <w:rsid w:val="00B44587"/>
    <w:rsid w:val="00B474B1"/>
    <w:rsid w:val="00B56018"/>
    <w:rsid w:val="00B61C3F"/>
    <w:rsid w:val="00B65103"/>
    <w:rsid w:val="00B70256"/>
    <w:rsid w:val="00B70F4F"/>
    <w:rsid w:val="00B71252"/>
    <w:rsid w:val="00B71CE0"/>
    <w:rsid w:val="00B7202C"/>
    <w:rsid w:val="00B737DF"/>
    <w:rsid w:val="00B74852"/>
    <w:rsid w:val="00B80FCE"/>
    <w:rsid w:val="00B861C6"/>
    <w:rsid w:val="00B87EB8"/>
    <w:rsid w:val="00B90309"/>
    <w:rsid w:val="00B919F1"/>
    <w:rsid w:val="00B9632F"/>
    <w:rsid w:val="00BA0E52"/>
    <w:rsid w:val="00BA67CB"/>
    <w:rsid w:val="00BA7C2E"/>
    <w:rsid w:val="00BB1155"/>
    <w:rsid w:val="00BB13AE"/>
    <w:rsid w:val="00BB277B"/>
    <w:rsid w:val="00BB31BA"/>
    <w:rsid w:val="00BB38DE"/>
    <w:rsid w:val="00BC2DA1"/>
    <w:rsid w:val="00BC46FB"/>
    <w:rsid w:val="00BC56EB"/>
    <w:rsid w:val="00BD09C7"/>
    <w:rsid w:val="00BD1770"/>
    <w:rsid w:val="00BD252E"/>
    <w:rsid w:val="00BD2BB9"/>
    <w:rsid w:val="00BE0007"/>
    <w:rsid w:val="00BF1534"/>
    <w:rsid w:val="00C02163"/>
    <w:rsid w:val="00C02B7F"/>
    <w:rsid w:val="00C05A3D"/>
    <w:rsid w:val="00C2724B"/>
    <w:rsid w:val="00C27634"/>
    <w:rsid w:val="00C302DB"/>
    <w:rsid w:val="00C33C1B"/>
    <w:rsid w:val="00C34C35"/>
    <w:rsid w:val="00C423FF"/>
    <w:rsid w:val="00C543D5"/>
    <w:rsid w:val="00C57A1A"/>
    <w:rsid w:val="00C57D92"/>
    <w:rsid w:val="00C65DAA"/>
    <w:rsid w:val="00C72DC0"/>
    <w:rsid w:val="00C80119"/>
    <w:rsid w:val="00C81A71"/>
    <w:rsid w:val="00C8534F"/>
    <w:rsid w:val="00C907C7"/>
    <w:rsid w:val="00C90A86"/>
    <w:rsid w:val="00C959C0"/>
    <w:rsid w:val="00C9665C"/>
    <w:rsid w:val="00CA4024"/>
    <w:rsid w:val="00CB519C"/>
    <w:rsid w:val="00CD1381"/>
    <w:rsid w:val="00CD181A"/>
    <w:rsid w:val="00CD1A3F"/>
    <w:rsid w:val="00CD2E56"/>
    <w:rsid w:val="00CD623F"/>
    <w:rsid w:val="00CE22C7"/>
    <w:rsid w:val="00CE7F0D"/>
    <w:rsid w:val="00CF2B2B"/>
    <w:rsid w:val="00CF35C4"/>
    <w:rsid w:val="00D00A18"/>
    <w:rsid w:val="00D050C6"/>
    <w:rsid w:val="00D12F8D"/>
    <w:rsid w:val="00D26D9E"/>
    <w:rsid w:val="00D31EA0"/>
    <w:rsid w:val="00D36084"/>
    <w:rsid w:val="00D37779"/>
    <w:rsid w:val="00D44DEB"/>
    <w:rsid w:val="00D45992"/>
    <w:rsid w:val="00D544CC"/>
    <w:rsid w:val="00D618AB"/>
    <w:rsid w:val="00D6712C"/>
    <w:rsid w:val="00D71CB3"/>
    <w:rsid w:val="00D74565"/>
    <w:rsid w:val="00D803DE"/>
    <w:rsid w:val="00D80B61"/>
    <w:rsid w:val="00D8458D"/>
    <w:rsid w:val="00D928D8"/>
    <w:rsid w:val="00D939F9"/>
    <w:rsid w:val="00D946D8"/>
    <w:rsid w:val="00DA13AD"/>
    <w:rsid w:val="00DA657E"/>
    <w:rsid w:val="00DB08A7"/>
    <w:rsid w:val="00DB1DA2"/>
    <w:rsid w:val="00DC09E9"/>
    <w:rsid w:val="00DC209E"/>
    <w:rsid w:val="00DC37D5"/>
    <w:rsid w:val="00DC6624"/>
    <w:rsid w:val="00DC7F2E"/>
    <w:rsid w:val="00DD4999"/>
    <w:rsid w:val="00DD7EC9"/>
    <w:rsid w:val="00DE0F0D"/>
    <w:rsid w:val="00DE0F4E"/>
    <w:rsid w:val="00DE1A6B"/>
    <w:rsid w:val="00DE4726"/>
    <w:rsid w:val="00DF4149"/>
    <w:rsid w:val="00DF520F"/>
    <w:rsid w:val="00DF5DC6"/>
    <w:rsid w:val="00DF5F03"/>
    <w:rsid w:val="00E05C5C"/>
    <w:rsid w:val="00E075DB"/>
    <w:rsid w:val="00E07F59"/>
    <w:rsid w:val="00E131A2"/>
    <w:rsid w:val="00E13A73"/>
    <w:rsid w:val="00E20D6F"/>
    <w:rsid w:val="00E216BC"/>
    <w:rsid w:val="00E3082C"/>
    <w:rsid w:val="00E32C46"/>
    <w:rsid w:val="00E33D26"/>
    <w:rsid w:val="00E34BB5"/>
    <w:rsid w:val="00E3640C"/>
    <w:rsid w:val="00E40A03"/>
    <w:rsid w:val="00E41863"/>
    <w:rsid w:val="00E47937"/>
    <w:rsid w:val="00E61469"/>
    <w:rsid w:val="00E64365"/>
    <w:rsid w:val="00E75AB3"/>
    <w:rsid w:val="00E81247"/>
    <w:rsid w:val="00E87144"/>
    <w:rsid w:val="00E90345"/>
    <w:rsid w:val="00EB75B1"/>
    <w:rsid w:val="00EC420D"/>
    <w:rsid w:val="00ED2935"/>
    <w:rsid w:val="00ED39F1"/>
    <w:rsid w:val="00ED3EB7"/>
    <w:rsid w:val="00ED4A11"/>
    <w:rsid w:val="00ED77CB"/>
    <w:rsid w:val="00EE051B"/>
    <w:rsid w:val="00EE33A1"/>
    <w:rsid w:val="00EE5C83"/>
    <w:rsid w:val="00F00719"/>
    <w:rsid w:val="00F069B4"/>
    <w:rsid w:val="00F104CD"/>
    <w:rsid w:val="00F11F56"/>
    <w:rsid w:val="00F13E4D"/>
    <w:rsid w:val="00F149E7"/>
    <w:rsid w:val="00F2060D"/>
    <w:rsid w:val="00F22D36"/>
    <w:rsid w:val="00F23AC9"/>
    <w:rsid w:val="00F25B38"/>
    <w:rsid w:val="00F3135A"/>
    <w:rsid w:val="00F3538A"/>
    <w:rsid w:val="00F3738D"/>
    <w:rsid w:val="00F40D8A"/>
    <w:rsid w:val="00F53D3C"/>
    <w:rsid w:val="00F67DD0"/>
    <w:rsid w:val="00F93E21"/>
    <w:rsid w:val="00F94949"/>
    <w:rsid w:val="00FB69D7"/>
    <w:rsid w:val="00FC0ACC"/>
    <w:rsid w:val="00FC1823"/>
    <w:rsid w:val="00FD19DC"/>
    <w:rsid w:val="00FF42EA"/>
    <w:rsid w:val="00FF4DDD"/>
    <w:rsid w:val="00FF4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7A54648"/>
  <w15:docId w15:val="{EA98BD0E-F0C3-48BB-9CC1-8F2D014E1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18ED"/>
    <w:pPr>
      <w:tabs>
        <w:tab w:val="center" w:pos="4320"/>
        <w:tab w:val="right" w:pos="8640"/>
      </w:tabs>
    </w:pPr>
  </w:style>
  <w:style w:type="paragraph" w:styleId="Footer">
    <w:name w:val="footer"/>
    <w:basedOn w:val="Normal"/>
    <w:rsid w:val="006E18ED"/>
    <w:pPr>
      <w:tabs>
        <w:tab w:val="center" w:pos="4320"/>
        <w:tab w:val="right" w:pos="8640"/>
      </w:tabs>
    </w:pPr>
  </w:style>
  <w:style w:type="character" w:styleId="PageNumber">
    <w:name w:val="page number"/>
    <w:basedOn w:val="DefaultParagraphFont"/>
    <w:rsid w:val="00D544CC"/>
  </w:style>
  <w:style w:type="paragraph" w:styleId="BalloonText">
    <w:name w:val="Balloon Text"/>
    <w:basedOn w:val="Normal"/>
    <w:semiHidden/>
    <w:rsid w:val="00ED3EB7"/>
    <w:rPr>
      <w:rFonts w:ascii="Tahoma" w:hAnsi="Tahoma" w:cs="Tahoma"/>
      <w:sz w:val="16"/>
      <w:szCs w:val="16"/>
    </w:rPr>
  </w:style>
  <w:style w:type="character" w:styleId="CommentReference">
    <w:name w:val="annotation reference"/>
    <w:basedOn w:val="DefaultParagraphFont"/>
    <w:rsid w:val="00E32C46"/>
    <w:rPr>
      <w:sz w:val="16"/>
      <w:szCs w:val="16"/>
    </w:rPr>
  </w:style>
  <w:style w:type="paragraph" w:styleId="CommentText">
    <w:name w:val="annotation text"/>
    <w:basedOn w:val="Normal"/>
    <w:link w:val="CommentTextChar"/>
    <w:rsid w:val="00E32C46"/>
    <w:rPr>
      <w:sz w:val="20"/>
      <w:szCs w:val="20"/>
    </w:rPr>
  </w:style>
  <w:style w:type="character" w:customStyle="1" w:styleId="CommentTextChar">
    <w:name w:val="Comment Text Char"/>
    <w:basedOn w:val="DefaultParagraphFont"/>
    <w:link w:val="CommentText"/>
    <w:rsid w:val="00E32C46"/>
  </w:style>
  <w:style w:type="paragraph" w:styleId="CommentSubject">
    <w:name w:val="annotation subject"/>
    <w:basedOn w:val="CommentText"/>
    <w:next w:val="CommentText"/>
    <w:link w:val="CommentSubjectChar"/>
    <w:rsid w:val="00E32C46"/>
    <w:rPr>
      <w:b/>
      <w:bCs/>
    </w:rPr>
  </w:style>
  <w:style w:type="character" w:customStyle="1" w:styleId="CommentSubjectChar">
    <w:name w:val="Comment Subject Char"/>
    <w:basedOn w:val="CommentTextChar"/>
    <w:link w:val="CommentSubject"/>
    <w:rsid w:val="00E32C46"/>
    <w:rPr>
      <w:b/>
      <w:bCs/>
    </w:rPr>
  </w:style>
  <w:style w:type="paragraph" w:styleId="NormalWeb">
    <w:name w:val="Normal (Web)"/>
    <w:basedOn w:val="Normal"/>
    <w:uiPriority w:val="99"/>
    <w:unhideWhenUsed/>
    <w:rsid w:val="006C0413"/>
    <w:pPr>
      <w:spacing w:before="100" w:beforeAutospacing="1" w:after="100" w:afterAutospacing="1"/>
    </w:pPr>
  </w:style>
  <w:style w:type="character" w:customStyle="1" w:styleId="term1">
    <w:name w:val="term1"/>
    <w:basedOn w:val="DefaultParagraphFont"/>
    <w:rsid w:val="00506E57"/>
    <w:rPr>
      <w:b/>
      <w:bCs/>
    </w:rPr>
  </w:style>
  <w:style w:type="character" w:styleId="Hyperlink">
    <w:name w:val="Hyperlink"/>
    <w:basedOn w:val="DefaultParagraphFont"/>
    <w:uiPriority w:val="99"/>
    <w:unhideWhenUsed/>
    <w:rsid w:val="00304C63"/>
    <w:rPr>
      <w:strike w:val="0"/>
      <w:dstrike w:val="0"/>
      <w:color w:val="004B91"/>
      <w:u w:val="none"/>
      <w:effect w:val="none"/>
    </w:rPr>
  </w:style>
  <w:style w:type="paragraph" w:styleId="ListParagraph">
    <w:name w:val="List Paragraph"/>
    <w:basedOn w:val="Normal"/>
    <w:uiPriority w:val="34"/>
    <w:qFormat/>
    <w:rsid w:val="00DC37D5"/>
    <w:pPr>
      <w:ind w:left="720"/>
      <w:contextualSpacing/>
    </w:pPr>
  </w:style>
  <w:style w:type="paragraph" w:customStyle="1" w:styleId="Default">
    <w:name w:val="Default"/>
    <w:basedOn w:val="Normal"/>
    <w:rsid w:val="006A04FA"/>
    <w:pPr>
      <w:autoSpaceDE w:val="0"/>
      <w:autoSpaceDN w:val="0"/>
    </w:pPr>
    <w:rPr>
      <w:rFonts w:ascii="Arial" w:eastAsiaTheme="minorHAnsi" w:hAnsi="Arial" w:cs="Arial"/>
      <w:color w:val="000000"/>
    </w:rPr>
  </w:style>
  <w:style w:type="character" w:styleId="FollowedHyperlink">
    <w:name w:val="FollowedHyperlink"/>
    <w:basedOn w:val="DefaultParagraphFont"/>
    <w:rsid w:val="005144CC"/>
    <w:rPr>
      <w:color w:val="800080" w:themeColor="followedHyperlink"/>
      <w:u w:val="single"/>
    </w:rPr>
  </w:style>
  <w:style w:type="paragraph" w:styleId="Revision">
    <w:name w:val="Revision"/>
    <w:hidden/>
    <w:uiPriority w:val="99"/>
    <w:semiHidden/>
    <w:rsid w:val="005638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552550">
      <w:bodyDiv w:val="1"/>
      <w:marLeft w:val="0"/>
      <w:marRight w:val="0"/>
      <w:marTop w:val="0"/>
      <w:marBottom w:val="0"/>
      <w:divBdr>
        <w:top w:val="none" w:sz="0" w:space="0" w:color="auto"/>
        <w:left w:val="none" w:sz="0" w:space="0" w:color="auto"/>
        <w:bottom w:val="none" w:sz="0" w:space="0" w:color="auto"/>
        <w:right w:val="none" w:sz="0" w:space="0" w:color="auto"/>
      </w:divBdr>
    </w:div>
    <w:div w:id="594289416">
      <w:bodyDiv w:val="1"/>
      <w:marLeft w:val="0"/>
      <w:marRight w:val="0"/>
      <w:marTop w:val="0"/>
      <w:marBottom w:val="0"/>
      <w:divBdr>
        <w:top w:val="none" w:sz="0" w:space="0" w:color="auto"/>
        <w:left w:val="none" w:sz="0" w:space="0" w:color="auto"/>
        <w:bottom w:val="none" w:sz="0" w:space="0" w:color="auto"/>
        <w:right w:val="none" w:sz="0" w:space="0" w:color="auto"/>
      </w:divBdr>
    </w:div>
    <w:div w:id="714739926">
      <w:bodyDiv w:val="1"/>
      <w:marLeft w:val="0"/>
      <w:marRight w:val="0"/>
      <w:marTop w:val="0"/>
      <w:marBottom w:val="0"/>
      <w:divBdr>
        <w:top w:val="none" w:sz="0" w:space="0" w:color="auto"/>
        <w:left w:val="none" w:sz="0" w:space="0" w:color="auto"/>
        <w:bottom w:val="none" w:sz="0" w:space="0" w:color="auto"/>
        <w:right w:val="none" w:sz="0" w:space="0" w:color="auto"/>
      </w:divBdr>
    </w:div>
    <w:div w:id="789083905">
      <w:bodyDiv w:val="1"/>
      <w:marLeft w:val="0"/>
      <w:marRight w:val="0"/>
      <w:marTop w:val="0"/>
      <w:marBottom w:val="0"/>
      <w:divBdr>
        <w:top w:val="none" w:sz="0" w:space="0" w:color="auto"/>
        <w:left w:val="none" w:sz="0" w:space="0" w:color="auto"/>
        <w:bottom w:val="none" w:sz="0" w:space="0" w:color="auto"/>
        <w:right w:val="none" w:sz="0" w:space="0" w:color="auto"/>
      </w:divBdr>
    </w:div>
    <w:div w:id="1116679811">
      <w:bodyDiv w:val="1"/>
      <w:marLeft w:val="0"/>
      <w:marRight w:val="0"/>
      <w:marTop w:val="0"/>
      <w:marBottom w:val="0"/>
      <w:divBdr>
        <w:top w:val="none" w:sz="0" w:space="0" w:color="auto"/>
        <w:left w:val="none" w:sz="0" w:space="0" w:color="auto"/>
        <w:bottom w:val="none" w:sz="0" w:space="0" w:color="auto"/>
        <w:right w:val="none" w:sz="0" w:space="0" w:color="auto"/>
      </w:divBdr>
    </w:div>
    <w:div w:id="1250626428">
      <w:bodyDiv w:val="1"/>
      <w:marLeft w:val="0"/>
      <w:marRight w:val="0"/>
      <w:marTop w:val="0"/>
      <w:marBottom w:val="0"/>
      <w:divBdr>
        <w:top w:val="none" w:sz="0" w:space="0" w:color="auto"/>
        <w:left w:val="none" w:sz="0" w:space="0" w:color="auto"/>
        <w:bottom w:val="none" w:sz="0" w:space="0" w:color="auto"/>
        <w:right w:val="none" w:sz="0" w:space="0" w:color="auto"/>
      </w:divBdr>
    </w:div>
    <w:div w:id="1274439374">
      <w:bodyDiv w:val="1"/>
      <w:marLeft w:val="0"/>
      <w:marRight w:val="0"/>
      <w:marTop w:val="0"/>
      <w:marBottom w:val="0"/>
      <w:divBdr>
        <w:top w:val="none" w:sz="0" w:space="0" w:color="auto"/>
        <w:left w:val="none" w:sz="0" w:space="0" w:color="auto"/>
        <w:bottom w:val="none" w:sz="0" w:space="0" w:color="auto"/>
        <w:right w:val="none" w:sz="0" w:space="0" w:color="auto"/>
      </w:divBdr>
    </w:div>
    <w:div w:id="1409032526">
      <w:bodyDiv w:val="1"/>
      <w:marLeft w:val="0"/>
      <w:marRight w:val="0"/>
      <w:marTop w:val="0"/>
      <w:marBottom w:val="0"/>
      <w:divBdr>
        <w:top w:val="none" w:sz="0" w:space="0" w:color="auto"/>
        <w:left w:val="none" w:sz="0" w:space="0" w:color="auto"/>
        <w:bottom w:val="none" w:sz="0" w:space="0" w:color="auto"/>
        <w:right w:val="none" w:sz="0" w:space="0" w:color="auto"/>
      </w:divBdr>
    </w:div>
    <w:div w:id="1526022391">
      <w:bodyDiv w:val="1"/>
      <w:marLeft w:val="0"/>
      <w:marRight w:val="0"/>
      <w:marTop w:val="0"/>
      <w:marBottom w:val="0"/>
      <w:divBdr>
        <w:top w:val="none" w:sz="0" w:space="0" w:color="auto"/>
        <w:left w:val="none" w:sz="0" w:space="0" w:color="auto"/>
        <w:bottom w:val="none" w:sz="0" w:space="0" w:color="auto"/>
        <w:right w:val="none" w:sz="0" w:space="0" w:color="auto"/>
      </w:divBdr>
    </w:div>
    <w:div w:id="1587808128">
      <w:bodyDiv w:val="1"/>
      <w:marLeft w:val="0"/>
      <w:marRight w:val="0"/>
      <w:marTop w:val="0"/>
      <w:marBottom w:val="0"/>
      <w:divBdr>
        <w:top w:val="none" w:sz="0" w:space="0" w:color="auto"/>
        <w:left w:val="none" w:sz="0" w:space="0" w:color="auto"/>
        <w:bottom w:val="none" w:sz="0" w:space="0" w:color="auto"/>
        <w:right w:val="none" w:sz="0" w:space="0" w:color="auto"/>
      </w:divBdr>
    </w:div>
    <w:div w:id="1699044020">
      <w:bodyDiv w:val="1"/>
      <w:marLeft w:val="0"/>
      <w:marRight w:val="0"/>
      <w:marTop w:val="0"/>
      <w:marBottom w:val="0"/>
      <w:divBdr>
        <w:top w:val="none" w:sz="0" w:space="0" w:color="auto"/>
        <w:left w:val="none" w:sz="0" w:space="0" w:color="auto"/>
        <w:bottom w:val="none" w:sz="0" w:space="0" w:color="auto"/>
        <w:right w:val="none" w:sz="0" w:space="0" w:color="auto"/>
      </w:divBdr>
    </w:div>
    <w:div w:id="177925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xis.com/research/buttonTFLink?_m=d3d7cc57e7767cb1184ee6d82dd1d9cc&amp;_xfercite=%3ccite%20cc%3d%22USA%22%3e%3c%21%5bCDATA%5b42%20USCS%20%a7%2017931%5d%5d%3e%3c%2fcite%3e&amp;_butType=4&amp;_butStat=0&amp;_butNum=5&amp;_butInline=1&amp;_butinfo=45%20CFR%20164.316&amp;_fmtstr=FULL&amp;docnum=1&amp;_startdoc=1&amp;wchp=dGLbVzt-zSkAb&amp;_md5=b8a9a97d5c4ae584115d980d2a142a84" TargetMode="External"/><Relationship Id="rId13" Type="http://schemas.openxmlformats.org/officeDocument/2006/relationships/hyperlink" Target="https://csrc.nist.gov/publications" TargetMode="External"/><Relationship Id="rId18" Type="http://schemas.openxmlformats.org/officeDocument/2006/relationships/hyperlink" Target="http://www.nj.gov/it/services/policies.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ms.gov/files/document/mars-e-v2-2-vol-2-ae-aca-sspfinal08032021.pdf" TargetMode="Externa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ms.gov/files/document/mars-e-v2-2-vol-1final-signed08032021-1.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yber.nj.gov/NJ-Statewide-Information-Security-Manual.pdf" TargetMode="External"/><Relationship Id="rId23" Type="http://schemas.openxmlformats.org/officeDocument/2006/relationships/header" Target="header2.xml"/><Relationship Id="rId10" Type="http://schemas.openxmlformats.org/officeDocument/2006/relationships/hyperlink" Target="http://www.lexis.com/research/buttonTFLink?_m=d3d7cc57e7767cb1184ee6d82dd1d9cc&amp;_xfercite=%3ccite%20cc%3d%22USA%22%3e%3c%21%5bCDATA%5b42%20USCS%20%a7%2017931%5d%5d%3e%3c%2fcite%3e&amp;_butType=4&amp;_butStat=0&amp;_butNum=7&amp;_butInline=1&amp;_butinfo=42%20USC%201320D-6&amp;_fmtstr=FULL&amp;docnum=1&amp;_startdoc=1&amp;wchp=dGLbVzt-zSkAb&amp;_md5=a8e8fb5866767dfb30cbf603f0f2048c" TargetMode="External"/><Relationship Id="rId19" Type="http://schemas.openxmlformats.org/officeDocument/2006/relationships/hyperlink" Target="https://www.nj.gov/it/docs/ps/NJ_Statewide_Information_Security_Manual.pdf" TargetMode="External"/><Relationship Id="rId4" Type="http://schemas.openxmlformats.org/officeDocument/2006/relationships/settings" Target="settings.xml"/><Relationship Id="rId9" Type="http://schemas.openxmlformats.org/officeDocument/2006/relationships/hyperlink" Target="http://www.lexis.com/research/buttonTFLink?_m=d3d7cc57e7767cb1184ee6d82dd1d9cc&amp;_xfercite=%3ccite%20cc%3d%22USA%22%3e%3c%21%5bCDATA%5b42%20USCS%20%a7%2017931%5d%5d%3e%3c%2fcite%3e&amp;_butType=4&amp;_butStat=0&amp;_butNum=6&amp;_butInline=1&amp;_butinfo=42%20USC%201320D-5&amp;_fmtstr=FULL&amp;docnum=1&amp;_startdoc=1&amp;wchp=dGLbVzt-zSkAb&amp;_md5=a84fc805f306696e7637d2225781673e" TargetMode="External"/><Relationship Id="rId14" Type="http://schemas.openxmlformats.org/officeDocument/2006/relationships/hyperlink" Target="https://www.cisa.gov/federal-information-security-modernization-ac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3E429-B5C2-4DE8-93C9-99128E77B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5528</Words>
  <Characters>32950</Characters>
  <Application>Microsoft Office Word</Application>
  <DocSecurity>0</DocSecurity>
  <Lines>274</Lines>
  <Paragraphs>76</Paragraphs>
  <ScaleCrop>false</ScaleCrop>
  <HeadingPairs>
    <vt:vector size="2" baseType="variant">
      <vt:variant>
        <vt:lpstr>Title</vt:lpstr>
      </vt:variant>
      <vt:variant>
        <vt:i4>1</vt:i4>
      </vt:variant>
    </vt:vector>
  </HeadingPairs>
  <TitlesOfParts>
    <vt:vector size="1" baseType="lpstr">
      <vt:lpstr>HIPAA Form 200-B</vt:lpstr>
    </vt:vector>
  </TitlesOfParts>
  <Company>New Jersey Department of Children and Families</Company>
  <LinksUpToDate>false</LinksUpToDate>
  <CharactersWithSpaces>38402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Form 200-B</dc:title>
  <dc:creator>Authorized User</dc:creator>
  <cp:lastModifiedBy>Tran, Kathy [TREAS]</cp:lastModifiedBy>
  <cp:revision>5</cp:revision>
  <cp:lastPrinted>2017-03-15T19:21:00Z</cp:lastPrinted>
  <dcterms:created xsi:type="dcterms:W3CDTF">2024-12-12T21:40:00Z</dcterms:created>
  <dcterms:modified xsi:type="dcterms:W3CDTF">2024-12-17T16:11:00Z</dcterms:modified>
</cp:coreProperties>
</file>