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A52E1" w14:textId="77777777" w:rsidR="006E521F" w:rsidRDefault="00B44C0F">
      <w:pPr>
        <w:pStyle w:val="Title"/>
        <w:spacing w:before="59"/>
        <w:ind w:left="353"/>
      </w:pPr>
      <w:r>
        <w:t>Appendix</w:t>
      </w:r>
      <w:r>
        <w:rPr>
          <w:spacing w:val="-8"/>
        </w:rPr>
        <w:t xml:space="preserve"> </w:t>
      </w:r>
      <w:r>
        <w:rPr>
          <w:spacing w:val="-10"/>
        </w:rPr>
        <w:t>A</w:t>
      </w:r>
    </w:p>
    <w:p w14:paraId="7ECA6564" w14:textId="77777777" w:rsidR="006E521F" w:rsidRDefault="00B44C0F">
      <w:pPr>
        <w:pStyle w:val="Title"/>
      </w:pPr>
      <w:r>
        <w:t>Health</w:t>
      </w:r>
      <w:r>
        <w:rPr>
          <w:spacing w:val="-4"/>
        </w:rPr>
        <w:t xml:space="preserve"> </w:t>
      </w:r>
      <w:r>
        <w:t>&amp;</w:t>
      </w:r>
      <w:r>
        <w:rPr>
          <w:spacing w:val="-7"/>
        </w:rPr>
        <w:t xml:space="preserve"> </w:t>
      </w:r>
      <w:r>
        <w:t>Safety</w:t>
      </w:r>
      <w:r>
        <w:rPr>
          <w:spacing w:val="-5"/>
        </w:rPr>
        <w:t xml:space="preserve"> </w:t>
      </w:r>
      <w:r>
        <w:t>Plan</w:t>
      </w:r>
      <w:r>
        <w:rPr>
          <w:spacing w:val="-7"/>
        </w:rPr>
        <w:t xml:space="preserve"> </w:t>
      </w:r>
      <w:r>
        <w:t>-</w:t>
      </w:r>
      <w:r>
        <w:rPr>
          <w:spacing w:val="-4"/>
        </w:rPr>
        <w:t xml:space="preserve"> </w:t>
      </w:r>
      <w:r>
        <w:t>Minimum</w:t>
      </w:r>
      <w:r>
        <w:rPr>
          <w:spacing w:val="-6"/>
        </w:rPr>
        <w:t xml:space="preserve"> </w:t>
      </w:r>
      <w:r>
        <w:rPr>
          <w:spacing w:val="-2"/>
        </w:rPr>
        <w:t>Requirements</w:t>
      </w:r>
    </w:p>
    <w:p w14:paraId="35A09D7F" w14:textId="77777777" w:rsidR="006E521F" w:rsidRDefault="006E521F">
      <w:pPr>
        <w:sectPr w:rsidR="006E521F" w:rsidSect="00EA0FBC">
          <w:type w:val="continuous"/>
          <w:pgSz w:w="12240" w:h="15840"/>
          <w:pgMar w:top="1380" w:right="1680" w:bottom="280" w:left="1640" w:header="720" w:footer="720" w:gutter="0"/>
          <w:cols w:space="720"/>
        </w:sectPr>
      </w:pPr>
    </w:p>
    <w:p w14:paraId="6DC6E7D4" w14:textId="77777777" w:rsidR="006E521F" w:rsidRPr="00D973E7" w:rsidRDefault="00D973E7" w:rsidP="00114858">
      <w:pPr>
        <w:pStyle w:val="Heading1"/>
        <w:rPr>
          <w:rFonts w:ascii="Times New Roman" w:hAnsi="Times New Roman" w:cs="Times New Roman"/>
          <w:color w:val="auto"/>
          <w:sz w:val="26"/>
          <w:szCs w:val="26"/>
        </w:rPr>
      </w:pPr>
      <w:r>
        <w:rPr>
          <w:rFonts w:ascii="Times New Roman" w:hAnsi="Times New Roman" w:cs="Times New Roman"/>
          <w:color w:val="auto"/>
          <w:sz w:val="26"/>
          <w:szCs w:val="26"/>
        </w:rPr>
        <w:lastRenderedPageBreak/>
        <w:t xml:space="preserve">2.0 </w:t>
      </w:r>
      <w:r w:rsidR="00B44C0F" w:rsidRPr="0000546A">
        <w:rPr>
          <w:rFonts w:ascii="Times New Roman" w:hAnsi="Times New Roman" w:cs="Times New Roman"/>
          <w:b/>
          <w:color w:val="auto"/>
          <w:sz w:val="26"/>
          <w:szCs w:val="26"/>
          <w:u w:val="single"/>
        </w:rPr>
        <w:t>MINIMUM REQUIREMENTS</w:t>
      </w:r>
    </w:p>
    <w:p w14:paraId="02B88FEE" w14:textId="77777777" w:rsidR="006E521F" w:rsidRPr="00B44C0F" w:rsidRDefault="006E521F">
      <w:pPr>
        <w:pStyle w:val="BodyText"/>
        <w:spacing w:before="6"/>
        <w:rPr>
          <w:b/>
          <w:sz w:val="17"/>
        </w:rPr>
      </w:pPr>
    </w:p>
    <w:p w14:paraId="7D763DC0" w14:textId="77777777" w:rsidR="006E521F" w:rsidRPr="00AD7048" w:rsidRDefault="00B44C0F" w:rsidP="000E47D5">
      <w:pPr>
        <w:pStyle w:val="ListParagraph"/>
        <w:numPr>
          <w:ilvl w:val="1"/>
          <w:numId w:val="17"/>
        </w:numPr>
        <w:tabs>
          <w:tab w:val="left" w:pos="857"/>
        </w:tabs>
        <w:spacing w:before="91"/>
        <w:rPr>
          <w:sz w:val="21"/>
          <w:u w:val="single"/>
        </w:rPr>
      </w:pPr>
      <w:r w:rsidRPr="00AD7048">
        <w:rPr>
          <w:w w:val="105"/>
          <w:u w:val="single"/>
        </w:rPr>
        <w:t>ORGANIZATIONAL</w:t>
      </w:r>
      <w:r w:rsidRPr="00AD7048">
        <w:rPr>
          <w:spacing w:val="16"/>
          <w:w w:val="105"/>
          <w:u w:val="single"/>
        </w:rPr>
        <w:t xml:space="preserve"> </w:t>
      </w:r>
      <w:r w:rsidRPr="00AD7048">
        <w:rPr>
          <w:spacing w:val="-2"/>
          <w:w w:val="105"/>
          <w:u w:val="single"/>
        </w:rPr>
        <w:t>RESPONSIBILITIES</w:t>
      </w:r>
    </w:p>
    <w:p w14:paraId="3C2BF9F8" w14:textId="77777777" w:rsidR="006E521F" w:rsidRPr="00B44C0F" w:rsidRDefault="006E521F">
      <w:pPr>
        <w:pStyle w:val="BodyText"/>
        <w:spacing w:before="8"/>
        <w:rPr>
          <w:sz w:val="25"/>
        </w:rPr>
      </w:pPr>
    </w:p>
    <w:p w14:paraId="7E217C60" w14:textId="77777777" w:rsidR="006E521F" w:rsidRPr="00B44C0F" w:rsidRDefault="00B44C0F">
      <w:pPr>
        <w:pStyle w:val="ListParagraph"/>
        <w:numPr>
          <w:ilvl w:val="2"/>
          <w:numId w:val="17"/>
        </w:numPr>
        <w:tabs>
          <w:tab w:val="left" w:pos="1222"/>
        </w:tabs>
        <w:ind w:left="1221" w:hanging="367"/>
      </w:pPr>
      <w:r w:rsidRPr="00B44C0F">
        <w:rPr>
          <w:w w:val="105"/>
        </w:rPr>
        <w:t>Key</w:t>
      </w:r>
      <w:r w:rsidRPr="00B44C0F">
        <w:rPr>
          <w:spacing w:val="-11"/>
          <w:w w:val="105"/>
        </w:rPr>
        <w:t xml:space="preserve"> </w:t>
      </w:r>
      <w:r w:rsidRPr="00B44C0F">
        <w:rPr>
          <w:w w:val="105"/>
        </w:rPr>
        <w:t>Personnel</w:t>
      </w:r>
      <w:r w:rsidRPr="00B44C0F">
        <w:rPr>
          <w:spacing w:val="14"/>
          <w:w w:val="105"/>
        </w:rPr>
        <w:t xml:space="preserve"> </w:t>
      </w:r>
      <w:r w:rsidRPr="00B44C0F">
        <w:rPr>
          <w:w w:val="105"/>
        </w:rPr>
        <w:t>and Organizational</w:t>
      </w:r>
      <w:r w:rsidRPr="00B44C0F">
        <w:rPr>
          <w:spacing w:val="-18"/>
          <w:w w:val="105"/>
        </w:rPr>
        <w:t xml:space="preserve"> </w:t>
      </w:r>
      <w:r w:rsidRPr="00B44C0F">
        <w:rPr>
          <w:spacing w:val="-2"/>
          <w:w w:val="105"/>
        </w:rPr>
        <w:t>Chart.</w:t>
      </w:r>
    </w:p>
    <w:p w14:paraId="65AD748C" w14:textId="77777777" w:rsidR="006E521F" w:rsidRPr="00B44C0F" w:rsidRDefault="006E521F">
      <w:pPr>
        <w:pStyle w:val="BodyText"/>
        <w:rPr>
          <w:sz w:val="25"/>
        </w:rPr>
      </w:pPr>
    </w:p>
    <w:p w14:paraId="4A5CFA7F" w14:textId="77777777" w:rsidR="006E521F" w:rsidRPr="00B44C0F" w:rsidRDefault="00B44C0F" w:rsidP="00B44C0F">
      <w:pPr>
        <w:pStyle w:val="BodyText"/>
        <w:spacing w:before="1" w:line="264" w:lineRule="auto"/>
        <w:ind w:left="1217" w:right="149"/>
        <w:jc w:val="both"/>
      </w:pPr>
      <w:r w:rsidRPr="00B44C0F">
        <w:rPr>
          <w:w w:val="105"/>
        </w:rPr>
        <w:t>The Contractor</w:t>
      </w:r>
      <w:r w:rsidRPr="00B44C0F">
        <w:rPr>
          <w:spacing w:val="40"/>
          <w:w w:val="105"/>
        </w:rPr>
        <w:t xml:space="preserve"> </w:t>
      </w:r>
      <w:r w:rsidRPr="00B44C0F">
        <w:rPr>
          <w:w w:val="105"/>
        </w:rPr>
        <w:t>must provide, at a minimum,</w:t>
      </w:r>
      <w:r w:rsidRPr="00B44C0F">
        <w:rPr>
          <w:spacing w:val="40"/>
          <w:w w:val="105"/>
        </w:rPr>
        <w:t xml:space="preserve"> </w:t>
      </w:r>
      <w:r w:rsidRPr="00B44C0F">
        <w:rPr>
          <w:w w:val="105"/>
        </w:rPr>
        <w:t>an organizational</w:t>
      </w:r>
      <w:r w:rsidRPr="00B44C0F">
        <w:rPr>
          <w:spacing w:val="40"/>
          <w:w w:val="105"/>
        </w:rPr>
        <w:t xml:space="preserve"> </w:t>
      </w:r>
      <w:r w:rsidRPr="00B44C0F">
        <w:rPr>
          <w:w w:val="105"/>
        </w:rPr>
        <w:t>chart</w:t>
      </w:r>
      <w:r w:rsidRPr="00B44C0F">
        <w:rPr>
          <w:spacing w:val="40"/>
          <w:w w:val="105"/>
        </w:rPr>
        <w:t xml:space="preserve"> </w:t>
      </w:r>
      <w:r w:rsidRPr="00B44C0F">
        <w:rPr>
          <w:w w:val="105"/>
        </w:rPr>
        <w:t>and resumes of key personnel involved in all phases of the operations on site.</w:t>
      </w:r>
      <w:r w:rsidRPr="00B44C0F">
        <w:rPr>
          <w:spacing w:val="40"/>
          <w:w w:val="105"/>
        </w:rPr>
        <w:t xml:space="preserve"> </w:t>
      </w:r>
      <w:r w:rsidRPr="00B44C0F">
        <w:rPr>
          <w:w w:val="105"/>
        </w:rPr>
        <w:t>Also, the contractor must submit the names of other personnel needed for hazardous waste site operations and emergency response, indicating their functions and responsibilities.</w:t>
      </w:r>
      <w:r w:rsidRPr="00B44C0F">
        <w:rPr>
          <w:spacing w:val="80"/>
          <w:w w:val="150"/>
        </w:rPr>
        <w:t xml:space="preserve"> </w:t>
      </w:r>
      <w:r w:rsidRPr="00B44C0F">
        <w:rPr>
          <w:w w:val="105"/>
        </w:rPr>
        <w:t>This</w:t>
      </w:r>
      <w:r w:rsidRPr="00B44C0F">
        <w:rPr>
          <w:spacing w:val="40"/>
          <w:w w:val="105"/>
        </w:rPr>
        <w:t xml:space="preserve"> </w:t>
      </w:r>
      <w:r w:rsidRPr="00B44C0F">
        <w:rPr>
          <w:w w:val="105"/>
        </w:rPr>
        <w:t>chart</w:t>
      </w:r>
      <w:r w:rsidRPr="00B44C0F">
        <w:rPr>
          <w:spacing w:val="40"/>
          <w:w w:val="105"/>
        </w:rPr>
        <w:t xml:space="preserve"> </w:t>
      </w:r>
      <w:r w:rsidRPr="00B44C0F">
        <w:rPr>
          <w:w w:val="105"/>
        </w:rPr>
        <w:t>must</w:t>
      </w:r>
      <w:r w:rsidRPr="00B44C0F">
        <w:rPr>
          <w:spacing w:val="40"/>
          <w:w w:val="105"/>
        </w:rPr>
        <w:t xml:space="preserve"> </w:t>
      </w:r>
      <w:r w:rsidRPr="00B44C0F">
        <w:rPr>
          <w:w w:val="105"/>
        </w:rPr>
        <w:t>include</w:t>
      </w:r>
      <w:r w:rsidRPr="00B44C0F">
        <w:rPr>
          <w:spacing w:val="40"/>
          <w:w w:val="105"/>
        </w:rPr>
        <w:t xml:space="preserve"> </w:t>
      </w:r>
      <w:r w:rsidRPr="00B44C0F">
        <w:rPr>
          <w:w w:val="105"/>
        </w:rPr>
        <w:t>Senior-Level</w:t>
      </w:r>
      <w:r w:rsidRPr="00B44C0F">
        <w:rPr>
          <w:spacing w:val="40"/>
          <w:w w:val="105"/>
        </w:rPr>
        <w:t xml:space="preserve"> </w:t>
      </w:r>
      <w:r w:rsidRPr="00B44C0F">
        <w:rPr>
          <w:w w:val="105"/>
        </w:rPr>
        <w:t>Management,</w:t>
      </w:r>
      <w:r w:rsidRPr="00B44C0F">
        <w:rPr>
          <w:spacing w:val="40"/>
          <w:w w:val="105"/>
        </w:rPr>
        <w:t xml:space="preserve"> </w:t>
      </w:r>
      <w:r w:rsidRPr="00B44C0F">
        <w:rPr>
          <w:w w:val="105"/>
        </w:rPr>
        <w:t>Project</w:t>
      </w:r>
      <w:r>
        <w:t xml:space="preserve"> </w:t>
      </w:r>
      <w:r w:rsidRPr="00B44C0F">
        <w:rPr>
          <w:w w:val="105"/>
        </w:rPr>
        <w:t>Manager, Health and Safety Officer (</w:t>
      </w:r>
      <w:r w:rsidR="00BD69DB">
        <w:rPr>
          <w:w w:val="105"/>
        </w:rPr>
        <w:t>H</w:t>
      </w:r>
      <w:r w:rsidRPr="00B44C0F">
        <w:rPr>
          <w:w w:val="105"/>
        </w:rPr>
        <w:t>SO), Field Supervisor, and on-site Foreman Personnel, at a minimum.</w:t>
      </w:r>
    </w:p>
    <w:p w14:paraId="6C02B998" w14:textId="77777777" w:rsidR="006E521F" w:rsidRPr="00B44C0F" w:rsidRDefault="006E521F">
      <w:pPr>
        <w:pStyle w:val="BodyText"/>
        <w:spacing w:before="8"/>
      </w:pPr>
    </w:p>
    <w:p w14:paraId="3F96E5CB" w14:textId="77777777" w:rsidR="006E521F" w:rsidRPr="00B44C0F" w:rsidRDefault="00B44C0F">
      <w:pPr>
        <w:pStyle w:val="ListParagraph"/>
        <w:numPr>
          <w:ilvl w:val="2"/>
          <w:numId w:val="17"/>
        </w:numPr>
        <w:tabs>
          <w:tab w:val="left" w:pos="1219"/>
        </w:tabs>
        <w:ind w:left="1218" w:hanging="366"/>
      </w:pPr>
      <w:r w:rsidRPr="00B44C0F">
        <w:rPr>
          <w:w w:val="105"/>
        </w:rPr>
        <w:t>Site</w:t>
      </w:r>
      <w:r w:rsidRPr="00B44C0F">
        <w:rPr>
          <w:spacing w:val="-12"/>
          <w:w w:val="105"/>
        </w:rPr>
        <w:t xml:space="preserve"> </w:t>
      </w:r>
      <w:r w:rsidRPr="00B44C0F">
        <w:rPr>
          <w:w w:val="105"/>
        </w:rPr>
        <w:t>Health and</w:t>
      </w:r>
      <w:r w:rsidRPr="00B44C0F">
        <w:rPr>
          <w:spacing w:val="-5"/>
          <w:w w:val="105"/>
        </w:rPr>
        <w:t xml:space="preserve"> </w:t>
      </w:r>
      <w:r w:rsidRPr="00B44C0F">
        <w:rPr>
          <w:w w:val="105"/>
        </w:rPr>
        <w:t>Safety</w:t>
      </w:r>
      <w:r w:rsidRPr="00B44C0F">
        <w:rPr>
          <w:spacing w:val="-10"/>
          <w:w w:val="105"/>
        </w:rPr>
        <w:t xml:space="preserve"> </w:t>
      </w:r>
      <w:r w:rsidRPr="00B44C0F">
        <w:rPr>
          <w:w w:val="105"/>
        </w:rPr>
        <w:t>Officer</w:t>
      </w:r>
      <w:r w:rsidRPr="00B44C0F">
        <w:rPr>
          <w:spacing w:val="-4"/>
          <w:w w:val="105"/>
        </w:rPr>
        <w:t xml:space="preserve"> </w:t>
      </w:r>
      <w:r w:rsidRPr="00B44C0F">
        <w:rPr>
          <w:w w:val="105"/>
        </w:rPr>
        <w:t>(</w:t>
      </w:r>
      <w:r w:rsidR="00BD69DB">
        <w:rPr>
          <w:w w:val="105"/>
        </w:rPr>
        <w:t>H</w:t>
      </w:r>
      <w:r w:rsidRPr="00B44C0F">
        <w:rPr>
          <w:spacing w:val="-4"/>
          <w:w w:val="105"/>
        </w:rPr>
        <w:t>SO)</w:t>
      </w:r>
    </w:p>
    <w:p w14:paraId="1AFA740A" w14:textId="77777777" w:rsidR="006E521F" w:rsidRPr="00B44C0F" w:rsidRDefault="006E521F">
      <w:pPr>
        <w:pStyle w:val="BodyText"/>
        <w:rPr>
          <w:sz w:val="25"/>
        </w:rPr>
      </w:pPr>
    </w:p>
    <w:p w14:paraId="15426E90" w14:textId="77777777" w:rsidR="006E521F" w:rsidRPr="00B44C0F" w:rsidRDefault="00B44C0F">
      <w:pPr>
        <w:pStyle w:val="BodyText"/>
        <w:spacing w:before="1" w:line="264" w:lineRule="auto"/>
        <w:ind w:left="1222" w:right="139" w:firstLine="2"/>
        <w:jc w:val="both"/>
      </w:pPr>
      <w:r w:rsidRPr="00B44C0F">
        <w:t>The Contractor must utilize a qualified individual (e.g., a certified industrial hygienist,</w:t>
      </w:r>
      <w:r w:rsidRPr="00B44C0F">
        <w:rPr>
          <w:spacing w:val="40"/>
        </w:rPr>
        <w:t xml:space="preserve"> </w:t>
      </w:r>
      <w:r w:rsidRPr="00B44C0F">
        <w:t>safety</w:t>
      </w:r>
      <w:r w:rsidRPr="00B44C0F">
        <w:rPr>
          <w:spacing w:val="40"/>
        </w:rPr>
        <w:t xml:space="preserve"> </w:t>
      </w:r>
      <w:r w:rsidRPr="00B44C0F">
        <w:t>engineer,</w:t>
      </w:r>
      <w:r w:rsidRPr="00B44C0F">
        <w:rPr>
          <w:spacing w:val="40"/>
        </w:rPr>
        <w:t xml:space="preserve"> </w:t>
      </w:r>
      <w:r w:rsidRPr="00B44C0F">
        <w:t>certified</w:t>
      </w:r>
      <w:r w:rsidRPr="00B44C0F">
        <w:rPr>
          <w:spacing w:val="40"/>
        </w:rPr>
        <w:t xml:space="preserve"> </w:t>
      </w:r>
      <w:r w:rsidRPr="00B44C0F">
        <w:t>hazardous</w:t>
      </w:r>
      <w:r w:rsidRPr="00B44C0F">
        <w:rPr>
          <w:spacing w:val="40"/>
        </w:rPr>
        <w:t xml:space="preserve"> </w:t>
      </w:r>
      <w:r w:rsidRPr="00B44C0F">
        <w:t>materials</w:t>
      </w:r>
      <w:r w:rsidRPr="00B44C0F">
        <w:rPr>
          <w:spacing w:val="40"/>
        </w:rPr>
        <w:t xml:space="preserve"> </w:t>
      </w:r>
      <w:r w:rsidRPr="00B44C0F">
        <w:t>manager,</w:t>
      </w:r>
      <w:r w:rsidRPr="00B44C0F">
        <w:rPr>
          <w:spacing w:val="40"/>
        </w:rPr>
        <w:t xml:space="preserve"> </w:t>
      </w:r>
      <w:r w:rsidRPr="00B44C0F">
        <w:t>etc.)</w:t>
      </w:r>
      <w:r w:rsidRPr="00B44C0F">
        <w:rPr>
          <w:spacing w:val="40"/>
        </w:rPr>
        <w:t xml:space="preserve"> </w:t>
      </w:r>
      <w:r w:rsidRPr="00B44C0F">
        <w:t>to</w:t>
      </w:r>
      <w:r w:rsidRPr="00B44C0F">
        <w:rPr>
          <w:spacing w:val="80"/>
        </w:rPr>
        <w:t xml:space="preserve"> </w:t>
      </w:r>
      <w:r w:rsidRPr="00B44C0F">
        <w:t>function</w:t>
      </w:r>
      <w:r w:rsidRPr="00B44C0F">
        <w:rPr>
          <w:spacing w:val="27"/>
        </w:rPr>
        <w:t xml:space="preserve"> </w:t>
      </w:r>
      <w:r w:rsidRPr="00B44C0F">
        <w:t>as</w:t>
      </w:r>
      <w:r w:rsidRPr="00B44C0F">
        <w:rPr>
          <w:spacing w:val="23"/>
        </w:rPr>
        <w:t xml:space="preserve"> </w:t>
      </w:r>
      <w:r w:rsidRPr="00B44C0F">
        <w:t>the</w:t>
      </w:r>
      <w:r w:rsidRPr="00B44C0F">
        <w:rPr>
          <w:spacing w:val="24"/>
        </w:rPr>
        <w:t xml:space="preserve"> </w:t>
      </w:r>
      <w:r w:rsidRPr="00B44C0F">
        <w:t xml:space="preserve">Site </w:t>
      </w:r>
      <w:r w:rsidR="00BD69DB">
        <w:t>H</w:t>
      </w:r>
      <w:r w:rsidRPr="00B44C0F">
        <w:t>SO</w:t>
      </w:r>
      <w:r w:rsidRPr="00B44C0F">
        <w:rPr>
          <w:spacing w:val="36"/>
        </w:rPr>
        <w:t xml:space="preserve"> </w:t>
      </w:r>
      <w:r w:rsidRPr="00B44C0F">
        <w:t>for the</w:t>
      </w:r>
      <w:r w:rsidRPr="00B44C0F">
        <w:rPr>
          <w:spacing w:val="26"/>
        </w:rPr>
        <w:t xml:space="preserve"> </w:t>
      </w:r>
      <w:r w:rsidRPr="00B44C0F">
        <w:t>project.</w:t>
      </w:r>
      <w:r w:rsidRPr="00B44C0F">
        <w:rPr>
          <w:spacing w:val="80"/>
        </w:rPr>
        <w:t xml:space="preserve"> </w:t>
      </w:r>
      <w:r w:rsidRPr="00B44C0F">
        <w:t>That</w:t>
      </w:r>
      <w:r w:rsidRPr="00B44C0F">
        <w:rPr>
          <w:spacing w:val="36"/>
        </w:rPr>
        <w:t xml:space="preserve"> </w:t>
      </w:r>
      <w:r w:rsidRPr="00B44C0F">
        <w:t>individual</w:t>
      </w:r>
      <w:r w:rsidRPr="00B44C0F">
        <w:rPr>
          <w:spacing w:val="40"/>
        </w:rPr>
        <w:t xml:space="preserve"> </w:t>
      </w:r>
      <w:r w:rsidRPr="00B44C0F">
        <w:t>must</w:t>
      </w:r>
      <w:r w:rsidRPr="00B44C0F">
        <w:rPr>
          <w:spacing w:val="39"/>
        </w:rPr>
        <w:t xml:space="preserve"> </w:t>
      </w:r>
      <w:r w:rsidRPr="00B44C0F">
        <w:t>be</w:t>
      </w:r>
      <w:r w:rsidRPr="00B44C0F">
        <w:rPr>
          <w:spacing w:val="28"/>
        </w:rPr>
        <w:t xml:space="preserve"> </w:t>
      </w:r>
      <w:r w:rsidRPr="00B44C0F">
        <w:t>responsible</w:t>
      </w:r>
      <w:r w:rsidRPr="00B44C0F">
        <w:rPr>
          <w:spacing w:val="36"/>
        </w:rPr>
        <w:t xml:space="preserve"> </w:t>
      </w:r>
      <w:r w:rsidRPr="00B44C0F">
        <w:t>to the Contractor</w:t>
      </w:r>
      <w:r w:rsidRPr="00B44C0F">
        <w:rPr>
          <w:spacing w:val="40"/>
        </w:rPr>
        <w:t xml:space="preserve"> </w:t>
      </w:r>
      <w:r w:rsidRPr="00B44C0F">
        <w:t>and</w:t>
      </w:r>
      <w:r w:rsidRPr="00B44C0F">
        <w:rPr>
          <w:spacing w:val="34"/>
        </w:rPr>
        <w:t xml:space="preserve"> </w:t>
      </w:r>
      <w:r w:rsidRPr="00B44C0F">
        <w:t>have the authority and</w:t>
      </w:r>
      <w:r w:rsidRPr="00B44C0F">
        <w:rPr>
          <w:spacing w:val="34"/>
        </w:rPr>
        <w:t xml:space="preserve"> </w:t>
      </w:r>
      <w:r w:rsidRPr="00B44C0F">
        <w:t>knowledge</w:t>
      </w:r>
      <w:r w:rsidRPr="00B44C0F">
        <w:rPr>
          <w:spacing w:val="40"/>
        </w:rPr>
        <w:t xml:space="preserve"> </w:t>
      </w:r>
      <w:r w:rsidRPr="00B44C0F">
        <w:t>necessary</w:t>
      </w:r>
      <w:r w:rsidRPr="00B44C0F">
        <w:rPr>
          <w:spacing w:val="40"/>
        </w:rPr>
        <w:t xml:space="preserve"> </w:t>
      </w:r>
      <w:r w:rsidRPr="00B44C0F">
        <w:t>to implement</w:t>
      </w:r>
      <w:r w:rsidRPr="00B44C0F">
        <w:rPr>
          <w:spacing w:val="40"/>
        </w:rPr>
        <w:t xml:space="preserve"> </w:t>
      </w:r>
      <w:r w:rsidRPr="00B44C0F">
        <w:t>the site</w:t>
      </w:r>
      <w:r w:rsidRPr="00B44C0F">
        <w:rPr>
          <w:spacing w:val="40"/>
        </w:rPr>
        <w:t xml:space="preserve"> </w:t>
      </w:r>
      <w:r w:rsidRPr="00B44C0F">
        <w:t>HASP</w:t>
      </w:r>
      <w:r w:rsidRPr="00B44C0F">
        <w:rPr>
          <w:spacing w:val="40"/>
        </w:rPr>
        <w:t xml:space="preserve"> </w:t>
      </w:r>
      <w:r w:rsidRPr="00B44C0F">
        <w:t>and</w:t>
      </w:r>
      <w:r w:rsidRPr="00B44C0F">
        <w:rPr>
          <w:spacing w:val="40"/>
        </w:rPr>
        <w:t xml:space="preserve"> </w:t>
      </w:r>
      <w:r w:rsidRPr="00B44C0F">
        <w:t>verify</w:t>
      </w:r>
      <w:r w:rsidRPr="00B44C0F">
        <w:rPr>
          <w:spacing w:val="40"/>
        </w:rPr>
        <w:t xml:space="preserve"> </w:t>
      </w:r>
      <w:r w:rsidRPr="00B44C0F">
        <w:t>compliance</w:t>
      </w:r>
      <w:r w:rsidRPr="00B44C0F">
        <w:rPr>
          <w:spacing w:val="40"/>
        </w:rPr>
        <w:t xml:space="preserve"> </w:t>
      </w:r>
      <w:r w:rsidRPr="00B44C0F">
        <w:t>with</w:t>
      </w:r>
      <w:r w:rsidRPr="00B44C0F">
        <w:rPr>
          <w:spacing w:val="40"/>
        </w:rPr>
        <w:t xml:space="preserve"> </w:t>
      </w:r>
      <w:r w:rsidRPr="00B44C0F">
        <w:t>applicable</w:t>
      </w:r>
      <w:r w:rsidRPr="00B44C0F">
        <w:rPr>
          <w:spacing w:val="40"/>
        </w:rPr>
        <w:t xml:space="preserve"> </w:t>
      </w:r>
      <w:r w:rsidRPr="00B44C0F">
        <w:t>safety</w:t>
      </w:r>
      <w:r w:rsidRPr="00B44C0F">
        <w:rPr>
          <w:spacing w:val="40"/>
        </w:rPr>
        <w:t xml:space="preserve"> </w:t>
      </w:r>
      <w:r w:rsidRPr="00B44C0F">
        <w:t>and</w:t>
      </w:r>
      <w:r w:rsidRPr="00B44C0F">
        <w:rPr>
          <w:spacing w:val="40"/>
        </w:rPr>
        <w:t xml:space="preserve"> </w:t>
      </w:r>
      <w:r w:rsidRPr="00B44C0F">
        <w:t>health</w:t>
      </w:r>
      <w:r w:rsidRPr="00B44C0F">
        <w:rPr>
          <w:spacing w:val="40"/>
        </w:rPr>
        <w:t xml:space="preserve"> </w:t>
      </w:r>
      <w:r w:rsidRPr="00B44C0F">
        <w:rPr>
          <w:spacing w:val="-2"/>
        </w:rPr>
        <w:t>req</w:t>
      </w:r>
      <w:r w:rsidR="00BD69DB">
        <w:rPr>
          <w:spacing w:val="-2"/>
        </w:rPr>
        <w:t>u</w:t>
      </w:r>
      <w:r w:rsidRPr="00B44C0F">
        <w:rPr>
          <w:spacing w:val="-2"/>
        </w:rPr>
        <w:t>irements.</w:t>
      </w:r>
    </w:p>
    <w:p w14:paraId="3098565E" w14:textId="77777777" w:rsidR="006E521F" w:rsidRPr="00B44C0F" w:rsidRDefault="006E521F">
      <w:pPr>
        <w:pStyle w:val="BodyText"/>
        <w:spacing w:before="10"/>
      </w:pPr>
    </w:p>
    <w:p w14:paraId="5F3615A2" w14:textId="77777777" w:rsidR="006E521F" w:rsidRPr="00B44C0F" w:rsidRDefault="00B44C0F">
      <w:pPr>
        <w:pStyle w:val="ListParagraph"/>
        <w:numPr>
          <w:ilvl w:val="3"/>
          <w:numId w:val="17"/>
        </w:numPr>
        <w:tabs>
          <w:tab w:val="left" w:pos="1570"/>
        </w:tabs>
        <w:spacing w:line="266" w:lineRule="auto"/>
        <w:ind w:left="1571" w:right="152" w:hanging="340"/>
        <w:rPr>
          <w:sz w:val="21"/>
        </w:rPr>
      </w:pPr>
      <w:r w:rsidRPr="00B44C0F">
        <w:rPr>
          <w:w w:val="105"/>
        </w:rPr>
        <w:t>At</w:t>
      </w:r>
      <w:r w:rsidRPr="00B44C0F">
        <w:rPr>
          <w:spacing w:val="71"/>
          <w:w w:val="105"/>
        </w:rPr>
        <w:t xml:space="preserve"> </w:t>
      </w:r>
      <w:r w:rsidRPr="00B44C0F">
        <w:rPr>
          <w:w w:val="105"/>
        </w:rPr>
        <w:t>a</w:t>
      </w:r>
      <w:r w:rsidRPr="00B44C0F">
        <w:rPr>
          <w:spacing w:val="40"/>
          <w:w w:val="105"/>
        </w:rPr>
        <w:t xml:space="preserve"> </w:t>
      </w:r>
      <w:r w:rsidRPr="00B44C0F">
        <w:rPr>
          <w:w w:val="105"/>
        </w:rPr>
        <w:t>minimum,</w:t>
      </w:r>
      <w:r w:rsidRPr="00B44C0F">
        <w:rPr>
          <w:spacing w:val="75"/>
          <w:w w:val="105"/>
        </w:rPr>
        <w:t xml:space="preserve"> </w:t>
      </w:r>
      <w:r w:rsidRPr="00B44C0F">
        <w:rPr>
          <w:w w:val="105"/>
        </w:rPr>
        <w:t>the</w:t>
      </w:r>
      <w:r w:rsidRPr="00B44C0F">
        <w:rPr>
          <w:spacing w:val="40"/>
          <w:w w:val="105"/>
        </w:rPr>
        <w:t xml:space="preserve"> </w:t>
      </w:r>
      <w:r w:rsidR="00BD69DB">
        <w:rPr>
          <w:w w:val="105"/>
        </w:rPr>
        <w:t>H</w:t>
      </w:r>
      <w:r w:rsidRPr="00B44C0F">
        <w:rPr>
          <w:w w:val="105"/>
        </w:rPr>
        <w:t>SO</w:t>
      </w:r>
      <w:r w:rsidRPr="00B44C0F">
        <w:rPr>
          <w:spacing w:val="71"/>
          <w:w w:val="105"/>
        </w:rPr>
        <w:t xml:space="preserve"> </w:t>
      </w:r>
      <w:r w:rsidRPr="00B44C0F">
        <w:rPr>
          <w:w w:val="105"/>
        </w:rPr>
        <w:t>shall</w:t>
      </w:r>
      <w:r w:rsidRPr="00B44C0F">
        <w:rPr>
          <w:spacing w:val="40"/>
          <w:w w:val="105"/>
        </w:rPr>
        <w:t xml:space="preserve"> </w:t>
      </w:r>
      <w:r w:rsidRPr="00B44C0F">
        <w:rPr>
          <w:w w:val="105"/>
        </w:rPr>
        <w:t>have</w:t>
      </w:r>
      <w:r w:rsidRPr="00B44C0F">
        <w:rPr>
          <w:spacing w:val="73"/>
          <w:w w:val="105"/>
        </w:rPr>
        <w:t xml:space="preserve"> </w:t>
      </w:r>
      <w:r w:rsidRPr="00B44C0F">
        <w:rPr>
          <w:w w:val="105"/>
        </w:rPr>
        <w:t>the</w:t>
      </w:r>
      <w:r w:rsidRPr="00B44C0F">
        <w:rPr>
          <w:spacing w:val="71"/>
          <w:w w:val="105"/>
        </w:rPr>
        <w:t xml:space="preserve"> </w:t>
      </w:r>
      <w:r w:rsidRPr="00B44C0F">
        <w:rPr>
          <w:w w:val="105"/>
        </w:rPr>
        <w:t>following</w:t>
      </w:r>
      <w:r w:rsidRPr="00B44C0F">
        <w:rPr>
          <w:spacing w:val="76"/>
          <w:w w:val="105"/>
        </w:rPr>
        <w:t xml:space="preserve"> </w:t>
      </w:r>
      <w:r w:rsidRPr="00B44C0F">
        <w:rPr>
          <w:w w:val="105"/>
        </w:rPr>
        <w:t>responsibilities</w:t>
      </w:r>
      <w:r w:rsidRPr="00B44C0F">
        <w:rPr>
          <w:spacing w:val="40"/>
          <w:w w:val="105"/>
        </w:rPr>
        <w:t xml:space="preserve"> </w:t>
      </w:r>
      <w:r w:rsidRPr="00B44C0F">
        <w:rPr>
          <w:w w:val="105"/>
        </w:rPr>
        <w:t>and authority to perfo</w:t>
      </w:r>
      <w:r w:rsidR="00BD69DB">
        <w:rPr>
          <w:w w:val="105"/>
        </w:rPr>
        <w:t>rm</w:t>
      </w:r>
      <w:r w:rsidRPr="00B44C0F">
        <w:rPr>
          <w:w w:val="105"/>
        </w:rPr>
        <w:t xml:space="preserve"> the following functions:</w:t>
      </w:r>
    </w:p>
    <w:p w14:paraId="38E8DE9D" w14:textId="77777777" w:rsidR="006E521F" w:rsidRPr="00B44C0F" w:rsidRDefault="006E521F">
      <w:pPr>
        <w:pStyle w:val="BodyText"/>
        <w:spacing w:before="3"/>
        <w:rPr>
          <w:sz w:val="23"/>
        </w:rPr>
      </w:pPr>
    </w:p>
    <w:p w14:paraId="58B1030D" w14:textId="77777777" w:rsidR="006E521F" w:rsidRPr="00B44C0F" w:rsidRDefault="00B44C0F">
      <w:pPr>
        <w:pStyle w:val="ListParagraph"/>
        <w:numPr>
          <w:ilvl w:val="4"/>
          <w:numId w:val="17"/>
        </w:numPr>
        <w:tabs>
          <w:tab w:val="left" w:pos="1957"/>
          <w:tab w:val="left" w:pos="1958"/>
        </w:tabs>
        <w:ind w:left="1957" w:hanging="380"/>
      </w:pPr>
      <w:r w:rsidRPr="00B44C0F">
        <w:rPr>
          <w:w w:val="105"/>
        </w:rPr>
        <w:t>Be</w:t>
      </w:r>
      <w:r w:rsidRPr="00B44C0F">
        <w:rPr>
          <w:spacing w:val="-3"/>
          <w:w w:val="105"/>
        </w:rPr>
        <w:t xml:space="preserve"> </w:t>
      </w:r>
      <w:r w:rsidRPr="00B44C0F">
        <w:rPr>
          <w:w w:val="105"/>
        </w:rPr>
        <w:t>present</w:t>
      </w:r>
      <w:r w:rsidRPr="00B44C0F">
        <w:rPr>
          <w:spacing w:val="7"/>
          <w:w w:val="105"/>
        </w:rPr>
        <w:t xml:space="preserve"> </w:t>
      </w:r>
      <w:r w:rsidRPr="00B44C0F">
        <w:rPr>
          <w:w w:val="105"/>
        </w:rPr>
        <w:t>at</w:t>
      </w:r>
      <w:r w:rsidRPr="00B44C0F">
        <w:rPr>
          <w:spacing w:val="3"/>
          <w:w w:val="105"/>
        </w:rPr>
        <w:t xml:space="preserve"> </w:t>
      </w:r>
      <w:r w:rsidRPr="00B44C0F">
        <w:rPr>
          <w:w w:val="105"/>
        </w:rPr>
        <w:t>all</w:t>
      </w:r>
      <w:r w:rsidRPr="00B44C0F">
        <w:rPr>
          <w:spacing w:val="-5"/>
          <w:w w:val="105"/>
        </w:rPr>
        <w:t xml:space="preserve"> </w:t>
      </w:r>
      <w:r w:rsidRPr="00B44C0F">
        <w:rPr>
          <w:w w:val="105"/>
        </w:rPr>
        <w:t>times</w:t>
      </w:r>
      <w:r w:rsidRPr="00B44C0F">
        <w:rPr>
          <w:spacing w:val="-1"/>
          <w:w w:val="105"/>
        </w:rPr>
        <w:t xml:space="preserve"> </w:t>
      </w:r>
      <w:r w:rsidRPr="00B44C0F">
        <w:rPr>
          <w:w w:val="105"/>
        </w:rPr>
        <w:t>during</w:t>
      </w:r>
      <w:r w:rsidRPr="00B44C0F">
        <w:rPr>
          <w:spacing w:val="-4"/>
          <w:w w:val="105"/>
        </w:rPr>
        <w:t xml:space="preserve"> </w:t>
      </w:r>
      <w:r w:rsidRPr="00B44C0F">
        <w:rPr>
          <w:w w:val="105"/>
        </w:rPr>
        <w:t>site</w:t>
      </w:r>
      <w:r w:rsidRPr="00B44C0F">
        <w:rPr>
          <w:spacing w:val="-11"/>
          <w:w w:val="105"/>
        </w:rPr>
        <w:t xml:space="preserve"> </w:t>
      </w:r>
      <w:r w:rsidRPr="00B44C0F">
        <w:rPr>
          <w:spacing w:val="-2"/>
          <w:w w:val="105"/>
        </w:rPr>
        <w:t>operations.</w:t>
      </w:r>
    </w:p>
    <w:p w14:paraId="19CEF7A5" w14:textId="77777777" w:rsidR="006E521F" w:rsidRPr="00B44C0F" w:rsidRDefault="006E521F">
      <w:pPr>
        <w:pStyle w:val="BodyText"/>
        <w:spacing w:before="8"/>
        <w:rPr>
          <w:sz w:val="25"/>
        </w:rPr>
      </w:pPr>
    </w:p>
    <w:p w14:paraId="33FF3A53" w14:textId="77777777" w:rsidR="006E521F" w:rsidRPr="00B44C0F" w:rsidRDefault="00BD69DB">
      <w:pPr>
        <w:pStyle w:val="ListParagraph"/>
        <w:numPr>
          <w:ilvl w:val="4"/>
          <w:numId w:val="17"/>
        </w:numPr>
        <w:tabs>
          <w:tab w:val="left" w:pos="1948"/>
          <w:tab w:val="left" w:pos="1949"/>
        </w:tabs>
        <w:spacing w:line="266" w:lineRule="auto"/>
        <w:ind w:left="1959" w:right="149" w:hanging="388"/>
      </w:pPr>
      <w:r>
        <w:rPr>
          <w:w w:val="105"/>
        </w:rPr>
        <w:t>H</w:t>
      </w:r>
      <w:r w:rsidR="00B44C0F" w:rsidRPr="00B44C0F">
        <w:rPr>
          <w:w w:val="105"/>
        </w:rPr>
        <w:t>ave the</w:t>
      </w:r>
      <w:r w:rsidR="00B44C0F" w:rsidRPr="00B44C0F">
        <w:rPr>
          <w:spacing w:val="-7"/>
          <w:w w:val="105"/>
        </w:rPr>
        <w:t xml:space="preserve"> </w:t>
      </w:r>
      <w:r w:rsidR="00B44C0F" w:rsidRPr="00B44C0F">
        <w:rPr>
          <w:w w:val="105"/>
        </w:rPr>
        <w:t>authority to</w:t>
      </w:r>
      <w:r w:rsidR="00B44C0F" w:rsidRPr="00B44C0F">
        <w:rPr>
          <w:spacing w:val="-3"/>
          <w:w w:val="105"/>
        </w:rPr>
        <w:t xml:space="preserve"> </w:t>
      </w:r>
      <w:r w:rsidR="00B44C0F" w:rsidRPr="00B44C0F">
        <w:rPr>
          <w:w w:val="105"/>
        </w:rPr>
        <w:t>enforce the</w:t>
      </w:r>
      <w:r w:rsidR="00B44C0F" w:rsidRPr="00B44C0F">
        <w:rPr>
          <w:spacing w:val="-9"/>
          <w:w w:val="105"/>
        </w:rPr>
        <w:t xml:space="preserve"> </w:t>
      </w:r>
      <w:r w:rsidR="00B44C0F" w:rsidRPr="00B44C0F">
        <w:rPr>
          <w:w w:val="105"/>
        </w:rPr>
        <w:t>HASP</w:t>
      </w:r>
      <w:r w:rsidR="00B44C0F" w:rsidRPr="00B44C0F">
        <w:rPr>
          <w:spacing w:val="-4"/>
          <w:w w:val="105"/>
        </w:rPr>
        <w:t xml:space="preserve"> </w:t>
      </w:r>
      <w:r w:rsidR="00B44C0F" w:rsidRPr="00B44C0F">
        <w:rPr>
          <w:w w:val="105"/>
        </w:rPr>
        <w:t>and stop</w:t>
      </w:r>
      <w:r w:rsidR="00B44C0F" w:rsidRPr="00B44C0F">
        <w:rPr>
          <w:spacing w:val="-8"/>
          <w:w w:val="105"/>
        </w:rPr>
        <w:t xml:space="preserve"> </w:t>
      </w:r>
      <w:r w:rsidR="00B44C0F" w:rsidRPr="00B44C0F">
        <w:rPr>
          <w:w w:val="105"/>
        </w:rPr>
        <w:t>operations if</w:t>
      </w:r>
      <w:r w:rsidR="00B44C0F" w:rsidRPr="00B44C0F">
        <w:rPr>
          <w:spacing w:val="-15"/>
          <w:w w:val="105"/>
        </w:rPr>
        <w:t xml:space="preserve"> </w:t>
      </w:r>
      <w:r w:rsidR="00B44C0F" w:rsidRPr="00B44C0F">
        <w:rPr>
          <w:w w:val="105"/>
        </w:rPr>
        <w:t>safety</w:t>
      </w:r>
      <w:r w:rsidR="00B44C0F" w:rsidRPr="00B44C0F">
        <w:rPr>
          <w:spacing w:val="-3"/>
          <w:w w:val="105"/>
        </w:rPr>
        <w:t xml:space="preserve"> </w:t>
      </w:r>
      <w:r w:rsidR="00B44C0F" w:rsidRPr="00B44C0F">
        <w:rPr>
          <w:w w:val="105"/>
        </w:rPr>
        <w:t>and health of</w:t>
      </w:r>
      <w:r w:rsidR="00B44C0F" w:rsidRPr="00B44C0F">
        <w:rPr>
          <w:spacing w:val="-4"/>
          <w:w w:val="105"/>
        </w:rPr>
        <w:t xml:space="preserve"> </w:t>
      </w:r>
      <w:r w:rsidR="00B44C0F" w:rsidRPr="00B44C0F">
        <w:rPr>
          <w:w w:val="105"/>
        </w:rPr>
        <w:t>personnel at</w:t>
      </w:r>
      <w:r w:rsidR="00B44C0F" w:rsidRPr="00B44C0F">
        <w:rPr>
          <w:spacing w:val="-3"/>
          <w:w w:val="105"/>
        </w:rPr>
        <w:t xml:space="preserve"> </w:t>
      </w:r>
      <w:r w:rsidR="00B44C0F" w:rsidRPr="00B44C0F">
        <w:rPr>
          <w:w w:val="105"/>
        </w:rPr>
        <w:t>the</w:t>
      </w:r>
      <w:r w:rsidR="00B44C0F" w:rsidRPr="00B44C0F">
        <w:rPr>
          <w:spacing w:val="-7"/>
          <w:w w:val="105"/>
        </w:rPr>
        <w:t xml:space="preserve"> </w:t>
      </w:r>
      <w:r w:rsidR="00B44C0F" w:rsidRPr="00B44C0F">
        <w:rPr>
          <w:w w:val="105"/>
        </w:rPr>
        <w:t>site,</w:t>
      </w:r>
      <w:r w:rsidR="00B44C0F" w:rsidRPr="00B44C0F">
        <w:rPr>
          <w:spacing w:val="-1"/>
          <w:w w:val="105"/>
        </w:rPr>
        <w:t xml:space="preserve"> </w:t>
      </w:r>
      <w:r w:rsidR="00B44C0F" w:rsidRPr="00B44C0F">
        <w:rPr>
          <w:w w:val="105"/>
        </w:rPr>
        <w:t>or</w:t>
      </w:r>
      <w:r w:rsidR="00B44C0F" w:rsidRPr="00B44C0F">
        <w:rPr>
          <w:spacing w:val="-9"/>
          <w:w w:val="105"/>
        </w:rPr>
        <w:t xml:space="preserve"> </w:t>
      </w:r>
      <w:r w:rsidR="00B44C0F" w:rsidRPr="00B44C0F">
        <w:rPr>
          <w:w w:val="105"/>
        </w:rPr>
        <w:t>surrounding population, be</w:t>
      </w:r>
      <w:r w:rsidR="00B44C0F" w:rsidRPr="00B44C0F">
        <w:rPr>
          <w:spacing w:val="-11"/>
          <w:w w:val="105"/>
        </w:rPr>
        <w:t xml:space="preserve"> </w:t>
      </w:r>
      <w:r w:rsidR="00B44C0F" w:rsidRPr="00B44C0F">
        <w:rPr>
          <w:w w:val="105"/>
        </w:rPr>
        <w:t>jeopardized.</w:t>
      </w:r>
    </w:p>
    <w:p w14:paraId="616D63A2" w14:textId="77777777" w:rsidR="006E521F" w:rsidRPr="00B44C0F" w:rsidRDefault="006E521F">
      <w:pPr>
        <w:pStyle w:val="BodyText"/>
        <w:spacing w:before="11"/>
        <w:rPr>
          <w:sz w:val="23"/>
        </w:rPr>
      </w:pPr>
    </w:p>
    <w:p w14:paraId="3C9423C1" w14:textId="77777777" w:rsidR="006E521F" w:rsidRPr="00B44C0F" w:rsidRDefault="00B44C0F">
      <w:pPr>
        <w:pStyle w:val="ListParagraph"/>
        <w:numPr>
          <w:ilvl w:val="4"/>
          <w:numId w:val="17"/>
        </w:numPr>
        <w:tabs>
          <w:tab w:val="left" w:pos="1971"/>
          <w:tab w:val="left" w:pos="1972"/>
        </w:tabs>
        <w:spacing w:line="259" w:lineRule="auto"/>
        <w:ind w:left="1952" w:right="145" w:hanging="382"/>
      </w:pPr>
      <w:r w:rsidRPr="00B44C0F">
        <w:rPr>
          <w:w w:val="105"/>
        </w:rPr>
        <w:t>Effect</w:t>
      </w:r>
      <w:r w:rsidRPr="00B44C0F">
        <w:rPr>
          <w:spacing w:val="80"/>
          <w:w w:val="105"/>
        </w:rPr>
        <w:t xml:space="preserve"> </w:t>
      </w:r>
      <w:r w:rsidRPr="00B44C0F">
        <w:rPr>
          <w:w w:val="105"/>
        </w:rPr>
        <w:t>evacuation</w:t>
      </w:r>
      <w:r w:rsidRPr="00B44C0F">
        <w:rPr>
          <w:spacing w:val="80"/>
          <w:w w:val="105"/>
        </w:rPr>
        <w:t xml:space="preserve"> </w:t>
      </w:r>
      <w:r w:rsidRPr="00B44C0F">
        <w:rPr>
          <w:w w:val="105"/>
        </w:rPr>
        <w:t>of</w:t>
      </w:r>
      <w:r w:rsidRPr="00B44C0F">
        <w:rPr>
          <w:spacing w:val="80"/>
          <w:w w:val="105"/>
        </w:rPr>
        <w:t xml:space="preserve"> </w:t>
      </w:r>
      <w:r w:rsidRPr="00B44C0F">
        <w:rPr>
          <w:w w:val="105"/>
        </w:rPr>
        <w:t>the</w:t>
      </w:r>
      <w:r w:rsidRPr="00B44C0F">
        <w:rPr>
          <w:spacing w:val="73"/>
          <w:w w:val="105"/>
        </w:rPr>
        <w:t xml:space="preserve"> </w:t>
      </w:r>
      <w:r w:rsidRPr="00B44C0F">
        <w:rPr>
          <w:w w:val="105"/>
        </w:rPr>
        <w:t>site</w:t>
      </w:r>
      <w:r w:rsidRPr="00B44C0F">
        <w:rPr>
          <w:spacing w:val="75"/>
          <w:w w:val="105"/>
        </w:rPr>
        <w:t xml:space="preserve"> </w:t>
      </w:r>
      <w:r w:rsidRPr="00B44C0F">
        <w:rPr>
          <w:w w:val="105"/>
        </w:rPr>
        <w:t>or</w:t>
      </w:r>
      <w:r w:rsidRPr="00B44C0F">
        <w:rPr>
          <w:spacing w:val="80"/>
          <w:w w:val="105"/>
        </w:rPr>
        <w:t xml:space="preserve"> </w:t>
      </w:r>
      <w:r w:rsidRPr="00B44C0F">
        <w:rPr>
          <w:w w:val="105"/>
        </w:rPr>
        <w:t>work</w:t>
      </w:r>
      <w:r w:rsidRPr="00B44C0F">
        <w:rPr>
          <w:spacing w:val="80"/>
          <w:w w:val="105"/>
        </w:rPr>
        <w:t xml:space="preserve"> </w:t>
      </w:r>
      <w:r w:rsidRPr="00B44C0F">
        <w:rPr>
          <w:w w:val="105"/>
        </w:rPr>
        <w:t>area</w:t>
      </w:r>
      <w:r w:rsidRPr="00B44C0F">
        <w:rPr>
          <w:spacing w:val="80"/>
          <w:w w:val="105"/>
        </w:rPr>
        <w:t xml:space="preserve"> </w:t>
      </w:r>
      <w:r w:rsidRPr="00B44C0F">
        <w:rPr>
          <w:w w:val="105"/>
        </w:rPr>
        <w:t>and</w:t>
      </w:r>
      <w:r w:rsidRPr="00B44C0F">
        <w:rPr>
          <w:spacing w:val="80"/>
          <w:w w:val="105"/>
        </w:rPr>
        <w:t xml:space="preserve"> </w:t>
      </w:r>
      <w:r w:rsidRPr="00B44C0F">
        <w:rPr>
          <w:w w:val="105"/>
        </w:rPr>
        <w:t>notify</w:t>
      </w:r>
      <w:r w:rsidRPr="00B44C0F">
        <w:rPr>
          <w:spacing w:val="80"/>
          <w:w w:val="105"/>
        </w:rPr>
        <w:t xml:space="preserve"> </w:t>
      </w:r>
      <w:r w:rsidRPr="00B44C0F">
        <w:rPr>
          <w:w w:val="105"/>
        </w:rPr>
        <w:t>appropriate response agencies and authorities if necessary.</w:t>
      </w:r>
    </w:p>
    <w:p w14:paraId="1A2C7E27" w14:textId="77777777" w:rsidR="006E521F" w:rsidRPr="00B44C0F" w:rsidRDefault="006E521F">
      <w:pPr>
        <w:pStyle w:val="BodyText"/>
        <w:rPr>
          <w:sz w:val="24"/>
        </w:rPr>
      </w:pPr>
    </w:p>
    <w:p w14:paraId="37F06C3E" w14:textId="77777777" w:rsidR="006E521F" w:rsidRPr="00B44C0F" w:rsidRDefault="00B44C0F">
      <w:pPr>
        <w:pStyle w:val="ListParagraph"/>
        <w:numPr>
          <w:ilvl w:val="4"/>
          <w:numId w:val="17"/>
        </w:numPr>
        <w:tabs>
          <w:tab w:val="left" w:pos="1963"/>
          <w:tab w:val="left" w:pos="1965"/>
        </w:tabs>
        <w:spacing w:line="266" w:lineRule="auto"/>
        <w:ind w:left="1959" w:right="135" w:hanging="382"/>
      </w:pPr>
      <w:r w:rsidRPr="00B44C0F">
        <w:rPr>
          <w:w w:val="105"/>
        </w:rPr>
        <w:t>Evaluate</w:t>
      </w:r>
      <w:r w:rsidRPr="00B44C0F">
        <w:rPr>
          <w:spacing w:val="40"/>
          <w:w w:val="105"/>
        </w:rPr>
        <w:t xml:space="preserve"> </w:t>
      </w:r>
      <w:r w:rsidRPr="00B44C0F">
        <w:rPr>
          <w:w w:val="105"/>
        </w:rPr>
        <w:t>monitoring</w:t>
      </w:r>
      <w:r w:rsidRPr="00B44C0F">
        <w:rPr>
          <w:spacing w:val="40"/>
          <w:w w:val="105"/>
        </w:rPr>
        <w:t xml:space="preserve"> </w:t>
      </w:r>
      <w:r w:rsidRPr="00B44C0F">
        <w:rPr>
          <w:w w:val="105"/>
        </w:rPr>
        <w:t>data</w:t>
      </w:r>
      <w:r w:rsidRPr="00B44C0F">
        <w:rPr>
          <w:spacing w:val="33"/>
          <w:w w:val="105"/>
        </w:rPr>
        <w:t xml:space="preserve"> </w:t>
      </w:r>
      <w:r w:rsidRPr="00B44C0F">
        <w:rPr>
          <w:w w:val="105"/>
        </w:rPr>
        <w:t>to make</w:t>
      </w:r>
      <w:r w:rsidRPr="00B44C0F">
        <w:rPr>
          <w:spacing w:val="35"/>
          <w:w w:val="105"/>
        </w:rPr>
        <w:t xml:space="preserve"> </w:t>
      </w:r>
      <w:r w:rsidRPr="00B44C0F">
        <w:rPr>
          <w:w w:val="105"/>
        </w:rPr>
        <w:t>field decisions</w:t>
      </w:r>
      <w:r w:rsidRPr="00B44C0F">
        <w:rPr>
          <w:spacing w:val="36"/>
          <w:w w:val="105"/>
        </w:rPr>
        <w:t xml:space="preserve"> </w:t>
      </w:r>
      <w:r w:rsidRPr="00B44C0F">
        <w:rPr>
          <w:w w:val="105"/>
        </w:rPr>
        <w:t>regarding</w:t>
      </w:r>
      <w:r w:rsidRPr="00B44C0F">
        <w:rPr>
          <w:spacing w:val="34"/>
          <w:w w:val="105"/>
        </w:rPr>
        <w:t xml:space="preserve"> </w:t>
      </w:r>
      <w:r w:rsidRPr="00B44C0F">
        <w:rPr>
          <w:w w:val="105"/>
        </w:rPr>
        <w:t>safety</w:t>
      </w:r>
      <w:r w:rsidRPr="00B44C0F">
        <w:rPr>
          <w:spacing w:val="35"/>
          <w:w w:val="105"/>
        </w:rPr>
        <w:t xml:space="preserve"> </w:t>
      </w:r>
      <w:r w:rsidRPr="00B44C0F">
        <w:rPr>
          <w:w w:val="105"/>
        </w:rPr>
        <w:t xml:space="preserve">and </w:t>
      </w:r>
      <w:r w:rsidRPr="00B44C0F">
        <w:rPr>
          <w:spacing w:val="-2"/>
          <w:w w:val="105"/>
        </w:rPr>
        <w:t>health.</w:t>
      </w:r>
    </w:p>
    <w:p w14:paraId="1D756AB4" w14:textId="77777777" w:rsidR="006E521F" w:rsidRPr="00B44C0F" w:rsidRDefault="006E521F">
      <w:pPr>
        <w:pStyle w:val="BodyText"/>
        <w:spacing w:before="9"/>
        <w:rPr>
          <w:sz w:val="21"/>
        </w:rPr>
      </w:pPr>
    </w:p>
    <w:p w14:paraId="3C8B4F9C" w14:textId="77777777" w:rsidR="006E521F" w:rsidRPr="00B44C0F" w:rsidRDefault="00B44C0F">
      <w:pPr>
        <w:pStyle w:val="ListParagraph"/>
        <w:numPr>
          <w:ilvl w:val="3"/>
          <w:numId w:val="17"/>
        </w:numPr>
        <w:tabs>
          <w:tab w:val="left" w:pos="1566"/>
        </w:tabs>
        <w:spacing w:before="1" w:line="271" w:lineRule="auto"/>
        <w:ind w:left="1579" w:right="135" w:hanging="367"/>
      </w:pPr>
      <w:r w:rsidRPr="00B44C0F">
        <w:rPr>
          <w:w w:val="105"/>
          <w:sz w:val="23"/>
        </w:rPr>
        <w:t>If</w:t>
      </w:r>
      <w:r w:rsidRPr="00B44C0F">
        <w:rPr>
          <w:spacing w:val="-6"/>
          <w:w w:val="105"/>
          <w:sz w:val="23"/>
        </w:rPr>
        <w:t xml:space="preserve"> </w:t>
      </w:r>
      <w:r w:rsidRPr="00B44C0F">
        <w:rPr>
          <w:w w:val="105"/>
        </w:rPr>
        <w:t>an alternate</w:t>
      </w:r>
      <w:r w:rsidRPr="00B44C0F">
        <w:rPr>
          <w:spacing w:val="-7"/>
          <w:w w:val="105"/>
        </w:rPr>
        <w:t xml:space="preserve"> </w:t>
      </w:r>
      <w:r w:rsidR="00BD69DB">
        <w:rPr>
          <w:w w:val="105"/>
        </w:rPr>
        <w:t>H</w:t>
      </w:r>
      <w:r w:rsidRPr="00B44C0F">
        <w:rPr>
          <w:w w:val="105"/>
        </w:rPr>
        <w:t>SO</w:t>
      </w:r>
      <w:r w:rsidRPr="00B44C0F">
        <w:rPr>
          <w:spacing w:val="-7"/>
          <w:w w:val="105"/>
        </w:rPr>
        <w:t xml:space="preserve"> </w:t>
      </w:r>
      <w:r w:rsidRPr="00B44C0F">
        <w:rPr>
          <w:w w:val="105"/>
        </w:rPr>
        <w:t>is named,</w:t>
      </w:r>
      <w:r w:rsidRPr="00B44C0F">
        <w:rPr>
          <w:spacing w:val="-5"/>
          <w:w w:val="105"/>
        </w:rPr>
        <w:t xml:space="preserve"> </w:t>
      </w:r>
      <w:r w:rsidRPr="00B44C0F">
        <w:rPr>
          <w:w w:val="105"/>
        </w:rPr>
        <w:t>he/she</w:t>
      </w:r>
      <w:r w:rsidRPr="00B44C0F">
        <w:rPr>
          <w:spacing w:val="-8"/>
          <w:w w:val="105"/>
        </w:rPr>
        <w:t xml:space="preserve"> </w:t>
      </w:r>
      <w:r w:rsidRPr="00B44C0F">
        <w:rPr>
          <w:w w:val="105"/>
        </w:rPr>
        <w:t>must meet the</w:t>
      </w:r>
      <w:r w:rsidRPr="00B44C0F">
        <w:rPr>
          <w:spacing w:val="-12"/>
          <w:w w:val="105"/>
        </w:rPr>
        <w:t xml:space="preserve"> </w:t>
      </w:r>
      <w:r w:rsidRPr="00B44C0F">
        <w:rPr>
          <w:w w:val="105"/>
        </w:rPr>
        <w:t>same</w:t>
      </w:r>
      <w:r w:rsidRPr="00B44C0F">
        <w:rPr>
          <w:spacing w:val="-1"/>
          <w:w w:val="105"/>
        </w:rPr>
        <w:t xml:space="preserve"> </w:t>
      </w:r>
      <w:r w:rsidRPr="00B44C0F">
        <w:rPr>
          <w:w w:val="105"/>
        </w:rPr>
        <w:t>requirements as</w:t>
      </w:r>
      <w:r w:rsidRPr="00B44C0F">
        <w:rPr>
          <w:spacing w:val="-7"/>
          <w:w w:val="105"/>
        </w:rPr>
        <w:t xml:space="preserve"> </w:t>
      </w:r>
      <w:r w:rsidRPr="00B44C0F">
        <w:rPr>
          <w:w w:val="105"/>
        </w:rPr>
        <w:t>the primary I-ISO.</w:t>
      </w:r>
    </w:p>
    <w:p w14:paraId="4779F3CE" w14:textId="77777777" w:rsidR="006E521F" w:rsidRPr="00B44C0F" w:rsidRDefault="006E521F">
      <w:pPr>
        <w:pStyle w:val="BodyText"/>
        <w:spacing w:before="1"/>
      </w:pPr>
    </w:p>
    <w:p w14:paraId="2C8B0166" w14:textId="77777777" w:rsidR="006E521F" w:rsidRPr="00B44C0F" w:rsidRDefault="00B44C0F">
      <w:pPr>
        <w:pStyle w:val="ListParagraph"/>
        <w:numPr>
          <w:ilvl w:val="2"/>
          <w:numId w:val="17"/>
        </w:numPr>
        <w:tabs>
          <w:tab w:val="left" w:pos="1226"/>
        </w:tabs>
        <w:spacing w:line="266" w:lineRule="auto"/>
        <w:ind w:left="1225" w:right="147" w:hanging="369"/>
      </w:pPr>
      <w:r w:rsidRPr="00B44C0F">
        <w:rPr>
          <w:w w:val="105"/>
        </w:rPr>
        <w:t>The</w:t>
      </w:r>
      <w:r w:rsidRPr="00B44C0F">
        <w:rPr>
          <w:spacing w:val="40"/>
          <w:w w:val="105"/>
        </w:rPr>
        <w:t xml:space="preserve"> </w:t>
      </w:r>
      <w:r w:rsidR="00BD69DB">
        <w:rPr>
          <w:w w:val="105"/>
        </w:rPr>
        <w:t>H</w:t>
      </w:r>
      <w:r w:rsidRPr="00B44C0F">
        <w:rPr>
          <w:w w:val="105"/>
        </w:rPr>
        <w:t>SO</w:t>
      </w:r>
      <w:r w:rsidRPr="00B44C0F">
        <w:rPr>
          <w:spacing w:val="40"/>
          <w:w w:val="105"/>
        </w:rPr>
        <w:t xml:space="preserve"> </w:t>
      </w:r>
      <w:r w:rsidRPr="00B44C0F">
        <w:rPr>
          <w:w w:val="105"/>
        </w:rPr>
        <w:t>must</w:t>
      </w:r>
      <w:r w:rsidRPr="00B44C0F">
        <w:rPr>
          <w:spacing w:val="62"/>
          <w:w w:val="105"/>
        </w:rPr>
        <w:t xml:space="preserve"> </w:t>
      </w:r>
      <w:r w:rsidRPr="00B44C0F">
        <w:rPr>
          <w:w w:val="105"/>
        </w:rPr>
        <w:t>meet</w:t>
      </w:r>
      <w:r w:rsidRPr="00B44C0F">
        <w:rPr>
          <w:spacing w:val="40"/>
          <w:w w:val="105"/>
        </w:rPr>
        <w:t xml:space="preserve"> </w:t>
      </w:r>
      <w:r w:rsidRPr="00B44C0F">
        <w:rPr>
          <w:w w:val="105"/>
        </w:rPr>
        <w:t>the</w:t>
      </w:r>
      <w:r w:rsidRPr="00B44C0F">
        <w:rPr>
          <w:spacing w:val="40"/>
          <w:w w:val="105"/>
        </w:rPr>
        <w:t xml:space="preserve"> </w:t>
      </w:r>
      <w:r w:rsidRPr="00B44C0F">
        <w:rPr>
          <w:w w:val="105"/>
        </w:rPr>
        <w:t>following</w:t>
      </w:r>
      <w:r w:rsidRPr="00B44C0F">
        <w:rPr>
          <w:spacing w:val="40"/>
          <w:w w:val="105"/>
        </w:rPr>
        <w:t xml:space="preserve"> </w:t>
      </w:r>
      <w:r w:rsidRPr="00B44C0F">
        <w:rPr>
          <w:w w:val="105"/>
        </w:rPr>
        <w:t>m</w:t>
      </w:r>
      <w:r w:rsidR="00BD69DB">
        <w:rPr>
          <w:w w:val="105"/>
        </w:rPr>
        <w:t>ini</w:t>
      </w:r>
      <w:r w:rsidRPr="00B44C0F">
        <w:rPr>
          <w:w w:val="105"/>
        </w:rPr>
        <w:t>mum</w:t>
      </w:r>
      <w:r w:rsidRPr="00B44C0F">
        <w:rPr>
          <w:spacing w:val="68"/>
          <w:w w:val="105"/>
        </w:rPr>
        <w:t xml:space="preserve"> </w:t>
      </w:r>
      <w:r w:rsidRPr="00B44C0F">
        <w:rPr>
          <w:w w:val="105"/>
        </w:rPr>
        <w:t>educational</w:t>
      </w:r>
      <w:r w:rsidRPr="00B44C0F">
        <w:rPr>
          <w:spacing w:val="77"/>
          <w:w w:val="105"/>
        </w:rPr>
        <w:t xml:space="preserve"> </w:t>
      </w:r>
      <w:r w:rsidRPr="00B44C0F">
        <w:rPr>
          <w:w w:val="105"/>
        </w:rPr>
        <w:t>and</w:t>
      </w:r>
      <w:r w:rsidRPr="00B44C0F">
        <w:rPr>
          <w:spacing w:val="61"/>
          <w:w w:val="105"/>
        </w:rPr>
        <w:t xml:space="preserve"> </w:t>
      </w:r>
      <w:r w:rsidRPr="00B44C0F">
        <w:rPr>
          <w:w w:val="105"/>
        </w:rPr>
        <w:t>expe</w:t>
      </w:r>
      <w:r w:rsidR="00BD69DB">
        <w:rPr>
          <w:w w:val="105"/>
        </w:rPr>
        <w:t>rience</w:t>
      </w:r>
      <w:r w:rsidRPr="00B44C0F">
        <w:rPr>
          <w:w w:val="105"/>
        </w:rPr>
        <w:t xml:space="preserve"> qualifications in matters of health and safety:</w:t>
      </w:r>
    </w:p>
    <w:p w14:paraId="6BC17E8B" w14:textId="77777777" w:rsidR="006E521F" w:rsidRPr="00B44C0F" w:rsidRDefault="006E521F">
      <w:pPr>
        <w:pStyle w:val="BodyText"/>
        <w:spacing w:before="9"/>
        <w:rPr>
          <w:sz w:val="21"/>
        </w:rPr>
      </w:pPr>
    </w:p>
    <w:p w14:paraId="79208830" w14:textId="77777777" w:rsidR="006E521F" w:rsidRPr="00B44C0F" w:rsidRDefault="00B44C0F">
      <w:pPr>
        <w:pStyle w:val="ListParagraph"/>
        <w:numPr>
          <w:ilvl w:val="3"/>
          <w:numId w:val="17"/>
        </w:numPr>
        <w:tabs>
          <w:tab w:val="left" w:pos="1590"/>
        </w:tabs>
        <w:spacing w:before="1" w:line="264" w:lineRule="auto"/>
        <w:ind w:left="1589" w:right="149" w:hanging="356"/>
        <w:rPr>
          <w:sz w:val="23"/>
        </w:rPr>
      </w:pPr>
      <w:r w:rsidRPr="00B44C0F">
        <w:rPr>
          <w:w w:val="105"/>
        </w:rPr>
        <w:t>Possess</w:t>
      </w:r>
      <w:r w:rsidRPr="00B44C0F">
        <w:rPr>
          <w:spacing w:val="40"/>
          <w:w w:val="105"/>
        </w:rPr>
        <w:t xml:space="preserve"> </w:t>
      </w:r>
      <w:r w:rsidRPr="00B44C0F">
        <w:rPr>
          <w:w w:val="105"/>
        </w:rPr>
        <w:t>a</w:t>
      </w:r>
      <w:r w:rsidRPr="00B44C0F">
        <w:rPr>
          <w:spacing w:val="40"/>
          <w:w w:val="105"/>
        </w:rPr>
        <w:t xml:space="preserve"> </w:t>
      </w:r>
      <w:r w:rsidRPr="00B44C0F">
        <w:rPr>
          <w:w w:val="105"/>
        </w:rPr>
        <w:t>sound</w:t>
      </w:r>
      <w:r w:rsidRPr="00B44C0F">
        <w:rPr>
          <w:spacing w:val="78"/>
          <w:w w:val="105"/>
        </w:rPr>
        <w:t xml:space="preserve"> </w:t>
      </w:r>
      <w:r w:rsidRPr="00B44C0F">
        <w:rPr>
          <w:w w:val="105"/>
        </w:rPr>
        <w:t>working</w:t>
      </w:r>
      <w:r w:rsidRPr="00B44C0F">
        <w:rPr>
          <w:spacing w:val="40"/>
          <w:w w:val="105"/>
        </w:rPr>
        <w:t xml:space="preserve"> </w:t>
      </w:r>
      <w:r w:rsidRPr="00B44C0F">
        <w:rPr>
          <w:w w:val="105"/>
        </w:rPr>
        <w:t>knowledge</w:t>
      </w:r>
      <w:r w:rsidRPr="00B44C0F">
        <w:rPr>
          <w:spacing w:val="40"/>
          <w:w w:val="105"/>
        </w:rPr>
        <w:t xml:space="preserve"> </w:t>
      </w:r>
      <w:r w:rsidRPr="00B44C0F">
        <w:rPr>
          <w:w w:val="105"/>
        </w:rPr>
        <w:t>of</w:t>
      </w:r>
      <w:r w:rsidRPr="00B44C0F">
        <w:rPr>
          <w:spacing w:val="40"/>
          <w:w w:val="105"/>
        </w:rPr>
        <w:t xml:space="preserve"> </w:t>
      </w:r>
      <w:r w:rsidRPr="00B44C0F">
        <w:rPr>
          <w:w w:val="105"/>
        </w:rPr>
        <w:t>State</w:t>
      </w:r>
      <w:r w:rsidRPr="00B44C0F">
        <w:rPr>
          <w:spacing w:val="40"/>
          <w:w w:val="105"/>
        </w:rPr>
        <w:t xml:space="preserve"> </w:t>
      </w:r>
      <w:r w:rsidRPr="00B44C0F">
        <w:rPr>
          <w:w w:val="105"/>
        </w:rPr>
        <w:t>and</w:t>
      </w:r>
      <w:r w:rsidRPr="00B44C0F">
        <w:rPr>
          <w:spacing w:val="40"/>
          <w:w w:val="105"/>
        </w:rPr>
        <w:t xml:space="preserve"> </w:t>
      </w:r>
      <w:r w:rsidRPr="00B44C0F">
        <w:rPr>
          <w:w w:val="105"/>
        </w:rPr>
        <w:t>Federal</w:t>
      </w:r>
      <w:r w:rsidRPr="00B44C0F">
        <w:rPr>
          <w:spacing w:val="40"/>
          <w:w w:val="105"/>
        </w:rPr>
        <w:t xml:space="preserve"> </w:t>
      </w:r>
      <w:r w:rsidRPr="00B44C0F">
        <w:rPr>
          <w:w w:val="105"/>
        </w:rPr>
        <w:t>occupational</w:t>
      </w:r>
      <w:r w:rsidRPr="00B44C0F">
        <w:rPr>
          <w:spacing w:val="40"/>
          <w:w w:val="105"/>
        </w:rPr>
        <w:t xml:space="preserve"> </w:t>
      </w:r>
      <w:r w:rsidRPr="00B44C0F">
        <w:rPr>
          <w:w w:val="105"/>
        </w:rPr>
        <w:t>safety and health regulations.</w:t>
      </w:r>
    </w:p>
    <w:p w14:paraId="5E045975" w14:textId="77777777" w:rsidR="006E521F" w:rsidRPr="00B44C0F" w:rsidRDefault="006E521F">
      <w:pPr>
        <w:spacing w:line="264" w:lineRule="auto"/>
        <w:rPr>
          <w:sz w:val="23"/>
        </w:rPr>
        <w:sectPr w:rsidR="006E521F" w:rsidRPr="00B44C0F" w:rsidSect="00EA0FBC">
          <w:footerReference w:type="default" r:id="rId7"/>
          <w:pgSz w:w="12240" w:h="15840"/>
          <w:pgMar w:top="1220" w:right="1680" w:bottom="1580" w:left="1640" w:header="0" w:footer="1383" w:gutter="0"/>
          <w:pgNumType w:start="3"/>
          <w:cols w:space="720"/>
        </w:sectPr>
      </w:pPr>
    </w:p>
    <w:p w14:paraId="67E8C521" w14:textId="77777777" w:rsidR="006E521F" w:rsidRPr="00B44C0F" w:rsidRDefault="006E521F">
      <w:pPr>
        <w:pStyle w:val="BodyText"/>
        <w:spacing w:before="5"/>
        <w:rPr>
          <w:sz w:val="24"/>
        </w:rPr>
      </w:pPr>
    </w:p>
    <w:p w14:paraId="67DF64D8" w14:textId="77777777" w:rsidR="006E521F" w:rsidRPr="00B44C0F" w:rsidRDefault="00B44C0F">
      <w:pPr>
        <w:pStyle w:val="ListParagraph"/>
        <w:numPr>
          <w:ilvl w:val="3"/>
          <w:numId w:val="17"/>
        </w:numPr>
        <w:tabs>
          <w:tab w:val="left" w:pos="1568"/>
        </w:tabs>
        <w:spacing w:before="91" w:line="261" w:lineRule="auto"/>
        <w:ind w:left="1570" w:right="141" w:hanging="343"/>
        <w:jc w:val="both"/>
      </w:pPr>
      <w:r w:rsidRPr="00B44C0F">
        <w:rPr>
          <w:w w:val="105"/>
        </w:rPr>
        <w:t>Have formal professional development training in occupational safety and health.</w:t>
      </w:r>
      <w:r w:rsidRPr="00B44C0F">
        <w:rPr>
          <w:spacing w:val="80"/>
          <w:w w:val="105"/>
        </w:rPr>
        <w:t xml:space="preserve"> </w:t>
      </w:r>
      <w:r w:rsidRPr="00B44C0F">
        <w:rPr>
          <w:w w:val="105"/>
        </w:rPr>
        <w:t>Initial</w:t>
      </w:r>
      <w:r w:rsidRPr="00B44C0F">
        <w:rPr>
          <w:spacing w:val="40"/>
          <w:w w:val="105"/>
        </w:rPr>
        <w:t xml:space="preserve"> </w:t>
      </w:r>
      <w:r w:rsidRPr="00B44C0F">
        <w:rPr>
          <w:w w:val="105"/>
        </w:rPr>
        <w:t>40 Hour</w:t>
      </w:r>
      <w:r w:rsidRPr="00B44C0F">
        <w:rPr>
          <w:spacing w:val="40"/>
          <w:w w:val="105"/>
        </w:rPr>
        <w:t xml:space="preserve"> </w:t>
      </w:r>
      <w:r w:rsidRPr="00B44C0F">
        <w:rPr>
          <w:w w:val="105"/>
        </w:rPr>
        <w:t>(or 24 hour) HAZWOPER,</w:t>
      </w:r>
      <w:r w:rsidRPr="00B44C0F">
        <w:rPr>
          <w:spacing w:val="40"/>
          <w:w w:val="105"/>
        </w:rPr>
        <w:t xml:space="preserve"> </w:t>
      </w:r>
      <w:r w:rsidRPr="00B44C0F">
        <w:rPr>
          <w:w w:val="105"/>
        </w:rPr>
        <w:t xml:space="preserve">or any other basic training necessary for general work eligibility, will not satisfy this </w:t>
      </w:r>
      <w:r w:rsidRPr="00B44C0F">
        <w:rPr>
          <w:spacing w:val="-2"/>
          <w:w w:val="105"/>
        </w:rPr>
        <w:t>requirement.</w:t>
      </w:r>
    </w:p>
    <w:p w14:paraId="002C94DB" w14:textId="77777777" w:rsidR="006E521F" w:rsidRPr="00B44C0F" w:rsidRDefault="006E521F">
      <w:pPr>
        <w:pStyle w:val="BodyText"/>
        <w:spacing w:before="10"/>
        <w:rPr>
          <w:sz w:val="23"/>
        </w:rPr>
      </w:pPr>
    </w:p>
    <w:p w14:paraId="495735A1" w14:textId="77777777" w:rsidR="006E521F" w:rsidRPr="00B44C0F" w:rsidRDefault="00B44C0F">
      <w:pPr>
        <w:pStyle w:val="ListParagraph"/>
        <w:numPr>
          <w:ilvl w:val="3"/>
          <w:numId w:val="17"/>
        </w:numPr>
        <w:tabs>
          <w:tab w:val="left" w:pos="1687"/>
          <w:tab w:val="left" w:pos="1688"/>
        </w:tabs>
        <w:ind w:left="1687" w:hanging="458"/>
      </w:pPr>
      <w:r w:rsidRPr="00B44C0F">
        <w:rPr>
          <w:w w:val="105"/>
        </w:rPr>
        <w:t>Satisfy</w:t>
      </w:r>
      <w:r w:rsidRPr="00B44C0F">
        <w:rPr>
          <w:spacing w:val="1"/>
          <w:w w:val="105"/>
        </w:rPr>
        <w:t xml:space="preserve"> </w:t>
      </w:r>
      <w:r w:rsidRPr="00B44C0F">
        <w:rPr>
          <w:w w:val="105"/>
        </w:rPr>
        <w:t>either</w:t>
      </w:r>
      <w:r w:rsidRPr="00B44C0F">
        <w:rPr>
          <w:spacing w:val="-3"/>
          <w:w w:val="105"/>
        </w:rPr>
        <w:t xml:space="preserve"> </w:t>
      </w:r>
      <w:r w:rsidRPr="00B44C0F">
        <w:rPr>
          <w:w w:val="105"/>
        </w:rPr>
        <w:t>3a or</w:t>
      </w:r>
      <w:r w:rsidRPr="00B44C0F">
        <w:rPr>
          <w:spacing w:val="-7"/>
          <w:w w:val="105"/>
        </w:rPr>
        <w:t xml:space="preserve"> </w:t>
      </w:r>
      <w:r w:rsidRPr="00B44C0F">
        <w:rPr>
          <w:spacing w:val="-5"/>
          <w:w w:val="105"/>
        </w:rPr>
        <w:t>3b</w:t>
      </w:r>
    </w:p>
    <w:p w14:paraId="31B13170" w14:textId="77777777" w:rsidR="006E521F" w:rsidRPr="00B44C0F" w:rsidRDefault="006E521F">
      <w:pPr>
        <w:pStyle w:val="BodyText"/>
        <w:spacing w:before="8"/>
        <w:rPr>
          <w:sz w:val="25"/>
        </w:rPr>
      </w:pPr>
    </w:p>
    <w:p w14:paraId="75C276A4" w14:textId="77777777" w:rsidR="006E521F" w:rsidRPr="00B44C0F" w:rsidRDefault="00B44C0F">
      <w:pPr>
        <w:pStyle w:val="ListParagraph"/>
        <w:numPr>
          <w:ilvl w:val="0"/>
          <w:numId w:val="16"/>
        </w:numPr>
        <w:tabs>
          <w:tab w:val="left" w:pos="1576"/>
        </w:tabs>
        <w:spacing w:line="261" w:lineRule="auto"/>
        <w:ind w:right="147" w:hanging="339"/>
        <w:jc w:val="both"/>
      </w:pPr>
      <w:r w:rsidRPr="00B44C0F">
        <w:rPr>
          <w:w w:val="105"/>
        </w:rPr>
        <w:t xml:space="preserve">Have a minimum of five (5) </w:t>
      </w:r>
      <w:proofErr w:type="spellStart"/>
      <w:r w:rsidRPr="00B44C0F">
        <w:rPr>
          <w:w w:val="105"/>
        </w:rPr>
        <w:t>year's experience</w:t>
      </w:r>
      <w:proofErr w:type="spellEnd"/>
      <w:r w:rsidRPr="00B44C0F">
        <w:rPr>
          <w:w w:val="105"/>
        </w:rPr>
        <w:t xml:space="preserve"> in the environmental</w:t>
      </w:r>
      <w:r w:rsidRPr="00B44C0F">
        <w:rPr>
          <w:spacing w:val="40"/>
          <w:w w:val="105"/>
        </w:rPr>
        <w:t xml:space="preserve"> </w:t>
      </w:r>
      <w:r w:rsidRPr="00B44C0F">
        <w:rPr>
          <w:w w:val="105"/>
        </w:rPr>
        <w:t>and health and safety services field, chemical</w:t>
      </w:r>
      <w:r w:rsidRPr="00B44C0F">
        <w:rPr>
          <w:spacing w:val="40"/>
          <w:w w:val="105"/>
        </w:rPr>
        <w:t xml:space="preserve"> </w:t>
      </w:r>
      <w:r w:rsidRPr="00B44C0F">
        <w:rPr>
          <w:w w:val="105"/>
        </w:rPr>
        <w:t>industry, or chemical waste disposal industry, more than 50% of which must be in the area of industrial hygiene and/or environmental</w:t>
      </w:r>
      <w:r w:rsidRPr="00B44C0F">
        <w:rPr>
          <w:spacing w:val="40"/>
          <w:w w:val="105"/>
        </w:rPr>
        <w:t xml:space="preserve"> </w:t>
      </w:r>
      <w:r w:rsidRPr="00B44C0F">
        <w:rPr>
          <w:w w:val="105"/>
        </w:rPr>
        <w:t>safety related to the site operations.</w:t>
      </w:r>
    </w:p>
    <w:p w14:paraId="404E736E" w14:textId="77777777" w:rsidR="006E521F" w:rsidRPr="00B44C0F" w:rsidRDefault="006E521F">
      <w:pPr>
        <w:pStyle w:val="BodyText"/>
        <w:spacing w:before="10"/>
        <w:rPr>
          <w:sz w:val="23"/>
        </w:rPr>
      </w:pPr>
    </w:p>
    <w:p w14:paraId="1CAF148F" w14:textId="77777777" w:rsidR="006E521F" w:rsidRPr="00B44C0F" w:rsidRDefault="00B44C0F">
      <w:pPr>
        <w:pStyle w:val="BodyText"/>
        <w:ind w:left="1632" w:right="313"/>
        <w:jc w:val="center"/>
      </w:pPr>
      <w:r w:rsidRPr="00B44C0F">
        <w:rPr>
          <w:spacing w:val="-5"/>
          <w:w w:val="110"/>
        </w:rPr>
        <w:t>or</w:t>
      </w:r>
    </w:p>
    <w:p w14:paraId="03B48460" w14:textId="77777777" w:rsidR="006E521F" w:rsidRPr="00B44C0F" w:rsidRDefault="006E521F">
      <w:pPr>
        <w:pStyle w:val="BodyText"/>
        <w:spacing w:before="3"/>
        <w:rPr>
          <w:sz w:val="26"/>
        </w:rPr>
      </w:pPr>
    </w:p>
    <w:p w14:paraId="3F4702DC" w14:textId="77777777" w:rsidR="006E521F" w:rsidRPr="00B44C0F" w:rsidRDefault="00B44C0F">
      <w:pPr>
        <w:pStyle w:val="ListParagraph"/>
        <w:numPr>
          <w:ilvl w:val="0"/>
          <w:numId w:val="16"/>
        </w:numPr>
        <w:tabs>
          <w:tab w:val="left" w:pos="1576"/>
        </w:tabs>
        <w:spacing w:line="261" w:lineRule="auto"/>
        <w:ind w:right="137" w:hanging="337"/>
        <w:jc w:val="both"/>
      </w:pPr>
      <w:r w:rsidRPr="00B44C0F">
        <w:rPr>
          <w:w w:val="105"/>
        </w:rPr>
        <w:t>Have a bachelor of science degree in biology, chemistry, engineering, industrial hygiene, or other related natural or physical sc</w:t>
      </w:r>
      <w:r w:rsidR="00A87A83">
        <w:rPr>
          <w:w w:val="105"/>
        </w:rPr>
        <w:t xml:space="preserve">ience, and one (1) </w:t>
      </w:r>
      <w:proofErr w:type="spellStart"/>
      <w:r w:rsidR="00A87A83">
        <w:rPr>
          <w:w w:val="105"/>
        </w:rPr>
        <w:t>years experience</w:t>
      </w:r>
      <w:proofErr w:type="spellEnd"/>
      <w:r w:rsidR="00A87A83">
        <w:rPr>
          <w:w w:val="105"/>
        </w:rPr>
        <w:t xml:space="preserve"> in the enviro</w:t>
      </w:r>
      <w:r w:rsidRPr="00B44C0F">
        <w:rPr>
          <w:w w:val="105"/>
        </w:rPr>
        <w:t>n</w:t>
      </w:r>
      <w:r w:rsidR="00A87A83">
        <w:rPr>
          <w:w w:val="105"/>
        </w:rPr>
        <w:t>m</w:t>
      </w:r>
      <w:r w:rsidRPr="00B44C0F">
        <w:rPr>
          <w:w w:val="105"/>
        </w:rPr>
        <w:t>ental and health and safety services field, chemical industry, or chemical waste disposal industry, more than 50% of which must be in the area of i</w:t>
      </w:r>
      <w:r w:rsidR="00A87A83">
        <w:rPr>
          <w:w w:val="105"/>
        </w:rPr>
        <w:t>ndustrial hygiene and/or enviro</w:t>
      </w:r>
      <w:r w:rsidRPr="00B44C0F">
        <w:rPr>
          <w:w w:val="105"/>
        </w:rPr>
        <w:t>n</w:t>
      </w:r>
      <w:r w:rsidR="00A87A83">
        <w:rPr>
          <w:w w:val="105"/>
        </w:rPr>
        <w:t>m</w:t>
      </w:r>
      <w:r w:rsidRPr="00B44C0F">
        <w:rPr>
          <w:w w:val="105"/>
        </w:rPr>
        <w:t>ental safety related to the site operations.</w:t>
      </w:r>
    </w:p>
    <w:p w14:paraId="22457D4D" w14:textId="77777777" w:rsidR="006E521F" w:rsidRPr="00B44C0F" w:rsidRDefault="006E521F">
      <w:pPr>
        <w:pStyle w:val="BodyText"/>
        <w:spacing w:before="7"/>
        <w:rPr>
          <w:sz w:val="23"/>
        </w:rPr>
      </w:pPr>
    </w:p>
    <w:p w14:paraId="5EE4C278" w14:textId="77777777" w:rsidR="006E521F" w:rsidRPr="00B44C0F" w:rsidRDefault="00B44C0F">
      <w:pPr>
        <w:pStyle w:val="BodyText"/>
        <w:ind w:left="131"/>
      </w:pPr>
      <w:r w:rsidRPr="00B44C0F">
        <w:rPr>
          <w:w w:val="105"/>
        </w:rPr>
        <w:t>NOTE:</w:t>
      </w:r>
      <w:r w:rsidRPr="00B44C0F">
        <w:rPr>
          <w:spacing w:val="14"/>
          <w:w w:val="105"/>
        </w:rPr>
        <w:t xml:space="preserve"> </w:t>
      </w:r>
      <w:r w:rsidRPr="00B44C0F">
        <w:rPr>
          <w:w w:val="105"/>
        </w:rPr>
        <w:t>A graduate</w:t>
      </w:r>
      <w:r w:rsidRPr="00B44C0F">
        <w:rPr>
          <w:spacing w:val="3"/>
          <w:w w:val="105"/>
        </w:rPr>
        <w:t xml:space="preserve"> </w:t>
      </w:r>
      <w:r w:rsidRPr="00B44C0F">
        <w:rPr>
          <w:w w:val="105"/>
        </w:rPr>
        <w:t>degree</w:t>
      </w:r>
      <w:r w:rsidRPr="00B44C0F">
        <w:rPr>
          <w:spacing w:val="5"/>
          <w:w w:val="105"/>
        </w:rPr>
        <w:t xml:space="preserve"> </w:t>
      </w:r>
      <w:r w:rsidRPr="00B44C0F">
        <w:rPr>
          <w:w w:val="105"/>
        </w:rPr>
        <w:t>in</w:t>
      </w:r>
      <w:r w:rsidRPr="00B44C0F">
        <w:rPr>
          <w:spacing w:val="-6"/>
          <w:w w:val="105"/>
        </w:rPr>
        <w:t xml:space="preserve"> </w:t>
      </w:r>
      <w:r w:rsidRPr="00B44C0F">
        <w:rPr>
          <w:w w:val="105"/>
        </w:rPr>
        <w:t>occupational</w:t>
      </w:r>
      <w:r w:rsidRPr="00B44C0F">
        <w:rPr>
          <w:spacing w:val="11"/>
          <w:w w:val="105"/>
        </w:rPr>
        <w:t xml:space="preserve"> </w:t>
      </w:r>
      <w:r w:rsidRPr="00B44C0F">
        <w:rPr>
          <w:w w:val="105"/>
        </w:rPr>
        <w:t>safety</w:t>
      </w:r>
      <w:r w:rsidRPr="00B44C0F">
        <w:rPr>
          <w:spacing w:val="-9"/>
          <w:w w:val="105"/>
        </w:rPr>
        <w:t xml:space="preserve"> </w:t>
      </w:r>
      <w:r w:rsidRPr="00B44C0F">
        <w:rPr>
          <w:w w:val="105"/>
        </w:rPr>
        <w:t>and</w:t>
      </w:r>
      <w:r w:rsidRPr="00B44C0F">
        <w:rPr>
          <w:spacing w:val="3"/>
          <w:w w:val="105"/>
        </w:rPr>
        <w:t xml:space="preserve"> </w:t>
      </w:r>
      <w:r w:rsidRPr="00B44C0F">
        <w:rPr>
          <w:w w:val="105"/>
        </w:rPr>
        <w:t>health</w:t>
      </w:r>
      <w:r w:rsidRPr="00B44C0F">
        <w:rPr>
          <w:spacing w:val="7"/>
          <w:w w:val="105"/>
        </w:rPr>
        <w:t xml:space="preserve"> </w:t>
      </w:r>
      <w:r w:rsidRPr="00B44C0F">
        <w:rPr>
          <w:w w:val="105"/>
        </w:rPr>
        <w:t>can</w:t>
      </w:r>
      <w:r w:rsidRPr="00B44C0F">
        <w:rPr>
          <w:spacing w:val="-1"/>
          <w:w w:val="105"/>
        </w:rPr>
        <w:t xml:space="preserve"> </w:t>
      </w:r>
      <w:r w:rsidRPr="00B44C0F">
        <w:rPr>
          <w:w w:val="105"/>
        </w:rPr>
        <w:t>be</w:t>
      </w:r>
      <w:r w:rsidRPr="00B44C0F">
        <w:rPr>
          <w:spacing w:val="-8"/>
          <w:w w:val="105"/>
        </w:rPr>
        <w:t xml:space="preserve"> </w:t>
      </w:r>
      <w:r w:rsidRPr="00B44C0F">
        <w:rPr>
          <w:w w:val="105"/>
        </w:rPr>
        <w:t>substituted</w:t>
      </w:r>
      <w:r w:rsidRPr="00B44C0F">
        <w:rPr>
          <w:spacing w:val="21"/>
          <w:w w:val="105"/>
        </w:rPr>
        <w:t xml:space="preserve"> </w:t>
      </w:r>
      <w:r w:rsidRPr="00B44C0F">
        <w:rPr>
          <w:w w:val="105"/>
        </w:rPr>
        <w:t>for</w:t>
      </w:r>
      <w:r w:rsidRPr="00B44C0F">
        <w:rPr>
          <w:spacing w:val="-4"/>
          <w:w w:val="105"/>
        </w:rPr>
        <w:t xml:space="preserve"> </w:t>
      </w:r>
      <w:r w:rsidRPr="00B44C0F">
        <w:rPr>
          <w:w w:val="105"/>
        </w:rPr>
        <w:t>3a</w:t>
      </w:r>
      <w:r w:rsidRPr="00B44C0F">
        <w:rPr>
          <w:spacing w:val="-12"/>
          <w:w w:val="105"/>
        </w:rPr>
        <w:t xml:space="preserve"> </w:t>
      </w:r>
      <w:r w:rsidRPr="00B44C0F">
        <w:rPr>
          <w:w w:val="105"/>
        </w:rPr>
        <w:t>or</w:t>
      </w:r>
      <w:r w:rsidRPr="00B44C0F">
        <w:rPr>
          <w:spacing w:val="-1"/>
          <w:w w:val="105"/>
        </w:rPr>
        <w:t xml:space="preserve"> </w:t>
      </w:r>
      <w:r w:rsidRPr="00B44C0F">
        <w:rPr>
          <w:spacing w:val="-5"/>
          <w:w w:val="105"/>
        </w:rPr>
        <w:t>3b.</w:t>
      </w:r>
    </w:p>
    <w:p w14:paraId="09056B16" w14:textId="77777777" w:rsidR="006E521F" w:rsidRPr="00B44C0F" w:rsidRDefault="006E521F">
      <w:pPr>
        <w:pStyle w:val="BodyText"/>
        <w:spacing w:before="3"/>
      </w:pPr>
    </w:p>
    <w:p w14:paraId="2FE9D747" w14:textId="77777777" w:rsidR="006E521F" w:rsidRPr="00B44C0F" w:rsidRDefault="00B44C0F">
      <w:pPr>
        <w:pStyle w:val="ListParagraph"/>
        <w:numPr>
          <w:ilvl w:val="1"/>
          <w:numId w:val="17"/>
        </w:numPr>
        <w:tabs>
          <w:tab w:val="left" w:pos="854"/>
        </w:tabs>
        <w:spacing w:before="91"/>
        <w:ind w:left="853" w:hanging="363"/>
      </w:pPr>
      <w:r w:rsidRPr="00B44C0F">
        <w:rPr>
          <w:w w:val="105"/>
          <w:u w:val="thick"/>
        </w:rPr>
        <w:t>RISK</w:t>
      </w:r>
      <w:r w:rsidRPr="00B44C0F">
        <w:rPr>
          <w:spacing w:val="14"/>
          <w:w w:val="105"/>
          <w:u w:val="thick"/>
        </w:rPr>
        <w:t xml:space="preserve"> </w:t>
      </w:r>
      <w:r w:rsidRPr="00B44C0F">
        <w:rPr>
          <w:w w:val="105"/>
          <w:u w:val="thick"/>
        </w:rPr>
        <w:t>OR HAZARD</w:t>
      </w:r>
      <w:r w:rsidRPr="00B44C0F">
        <w:rPr>
          <w:spacing w:val="14"/>
          <w:w w:val="105"/>
          <w:u w:val="thick"/>
        </w:rPr>
        <w:t xml:space="preserve"> </w:t>
      </w:r>
      <w:r w:rsidRPr="00B44C0F">
        <w:rPr>
          <w:spacing w:val="-2"/>
          <w:w w:val="105"/>
          <w:u w:val="thick"/>
        </w:rPr>
        <w:t>ANALYSIS</w:t>
      </w:r>
    </w:p>
    <w:p w14:paraId="38F47FAE" w14:textId="77777777" w:rsidR="006E521F" w:rsidRPr="00B44C0F" w:rsidRDefault="006E521F">
      <w:pPr>
        <w:pStyle w:val="BodyText"/>
        <w:spacing w:before="3"/>
        <w:rPr>
          <w:sz w:val="26"/>
        </w:rPr>
      </w:pPr>
    </w:p>
    <w:p w14:paraId="16D31B97" w14:textId="77777777" w:rsidR="006E521F" w:rsidRPr="00B44C0F" w:rsidRDefault="00B44C0F">
      <w:pPr>
        <w:pStyle w:val="ListParagraph"/>
        <w:numPr>
          <w:ilvl w:val="2"/>
          <w:numId w:val="17"/>
        </w:numPr>
        <w:tabs>
          <w:tab w:val="left" w:pos="1229"/>
        </w:tabs>
        <w:ind w:left="1228" w:hanging="374"/>
      </w:pPr>
      <w:r w:rsidRPr="00B44C0F">
        <w:rPr>
          <w:w w:val="105"/>
        </w:rPr>
        <w:t>Health</w:t>
      </w:r>
      <w:r w:rsidRPr="00B44C0F">
        <w:rPr>
          <w:spacing w:val="-1"/>
          <w:w w:val="105"/>
        </w:rPr>
        <w:t xml:space="preserve"> </w:t>
      </w:r>
      <w:r w:rsidRPr="00B44C0F">
        <w:rPr>
          <w:w w:val="105"/>
        </w:rPr>
        <w:t>and Safety</w:t>
      </w:r>
      <w:r w:rsidRPr="00B44C0F">
        <w:rPr>
          <w:spacing w:val="-4"/>
          <w:w w:val="105"/>
        </w:rPr>
        <w:t xml:space="preserve"> </w:t>
      </w:r>
      <w:r w:rsidRPr="00B44C0F">
        <w:rPr>
          <w:spacing w:val="-2"/>
          <w:w w:val="105"/>
        </w:rPr>
        <w:t>Evaluation</w:t>
      </w:r>
    </w:p>
    <w:p w14:paraId="3BD6407B" w14:textId="77777777" w:rsidR="006E521F" w:rsidRPr="00B44C0F" w:rsidRDefault="006E521F">
      <w:pPr>
        <w:pStyle w:val="BodyText"/>
        <w:spacing w:before="8"/>
        <w:rPr>
          <w:sz w:val="25"/>
        </w:rPr>
      </w:pPr>
    </w:p>
    <w:p w14:paraId="2574733F" w14:textId="77777777" w:rsidR="006E521F" w:rsidRPr="00B44C0F" w:rsidRDefault="00B44C0F">
      <w:pPr>
        <w:pStyle w:val="BodyText"/>
        <w:spacing w:line="266" w:lineRule="auto"/>
        <w:ind w:left="1231" w:right="149" w:hanging="7"/>
        <w:jc w:val="both"/>
      </w:pPr>
      <w:r w:rsidRPr="00B44C0F">
        <w:rPr>
          <w:w w:val="105"/>
        </w:rPr>
        <w:t>The</w:t>
      </w:r>
      <w:r w:rsidRPr="00B44C0F">
        <w:rPr>
          <w:spacing w:val="-1"/>
          <w:w w:val="105"/>
        </w:rPr>
        <w:t xml:space="preserve"> </w:t>
      </w:r>
      <w:r w:rsidRPr="00B44C0F">
        <w:rPr>
          <w:w w:val="105"/>
        </w:rPr>
        <w:t>Contractor shall perfo</w:t>
      </w:r>
      <w:r w:rsidR="00A87A83">
        <w:rPr>
          <w:w w:val="105"/>
        </w:rPr>
        <w:t>r</w:t>
      </w:r>
      <w:r w:rsidRPr="00B44C0F">
        <w:rPr>
          <w:w w:val="105"/>
        </w:rPr>
        <w:t>m and provide a hazard assessment for</w:t>
      </w:r>
      <w:r w:rsidRPr="00B44C0F">
        <w:rPr>
          <w:spacing w:val="-4"/>
          <w:w w:val="105"/>
        </w:rPr>
        <w:t xml:space="preserve"> </w:t>
      </w:r>
      <w:r w:rsidRPr="00B44C0F">
        <w:rPr>
          <w:w w:val="105"/>
        </w:rPr>
        <w:t>each location and the tasks to be performed.</w:t>
      </w:r>
    </w:p>
    <w:p w14:paraId="7F75F314" w14:textId="77777777" w:rsidR="006E521F" w:rsidRPr="00B44C0F" w:rsidRDefault="006E521F">
      <w:pPr>
        <w:pStyle w:val="BodyText"/>
        <w:spacing w:before="11"/>
        <w:rPr>
          <w:sz w:val="23"/>
        </w:rPr>
      </w:pPr>
    </w:p>
    <w:p w14:paraId="6AFB3322" w14:textId="77777777" w:rsidR="006E521F" w:rsidRPr="00B44C0F" w:rsidRDefault="00B44C0F">
      <w:pPr>
        <w:pStyle w:val="ListParagraph"/>
        <w:numPr>
          <w:ilvl w:val="2"/>
          <w:numId w:val="17"/>
        </w:numPr>
        <w:tabs>
          <w:tab w:val="left" w:pos="1222"/>
        </w:tabs>
        <w:ind w:left="1221" w:hanging="369"/>
      </w:pPr>
      <w:r w:rsidRPr="00B44C0F">
        <w:rPr>
          <w:w w:val="105"/>
        </w:rPr>
        <w:t>Best</w:t>
      </w:r>
      <w:r w:rsidRPr="00B44C0F">
        <w:rPr>
          <w:spacing w:val="6"/>
          <w:w w:val="105"/>
        </w:rPr>
        <w:t xml:space="preserve"> </w:t>
      </w:r>
      <w:r w:rsidRPr="00B44C0F">
        <w:rPr>
          <w:w w:val="105"/>
        </w:rPr>
        <w:t>Inf</w:t>
      </w:r>
      <w:r w:rsidR="00A87A83">
        <w:rPr>
          <w:w w:val="105"/>
        </w:rPr>
        <w:t>or</w:t>
      </w:r>
      <w:r w:rsidRPr="00B44C0F">
        <w:rPr>
          <w:w w:val="105"/>
        </w:rPr>
        <w:t>mation</w:t>
      </w:r>
      <w:r w:rsidRPr="00B44C0F">
        <w:rPr>
          <w:spacing w:val="18"/>
          <w:w w:val="105"/>
        </w:rPr>
        <w:t xml:space="preserve"> </w:t>
      </w:r>
      <w:r w:rsidRPr="00B44C0F">
        <w:rPr>
          <w:spacing w:val="-2"/>
          <w:w w:val="105"/>
        </w:rPr>
        <w:t>available</w:t>
      </w:r>
    </w:p>
    <w:p w14:paraId="41E59CB5" w14:textId="77777777" w:rsidR="006E521F" w:rsidRPr="00B44C0F" w:rsidRDefault="006E521F">
      <w:pPr>
        <w:pStyle w:val="BodyText"/>
        <w:rPr>
          <w:sz w:val="25"/>
        </w:rPr>
      </w:pPr>
    </w:p>
    <w:p w14:paraId="20B9A140" w14:textId="77777777" w:rsidR="006E521F" w:rsidRPr="00B44C0F" w:rsidRDefault="00B44C0F">
      <w:pPr>
        <w:pStyle w:val="BodyText"/>
        <w:spacing w:line="264" w:lineRule="auto"/>
        <w:ind w:left="1224" w:right="135" w:firstLine="1"/>
        <w:jc w:val="both"/>
      </w:pPr>
      <w:r w:rsidRPr="00B44C0F">
        <w:rPr>
          <w:w w:val="105"/>
        </w:rPr>
        <w:t>The</w:t>
      </w:r>
      <w:r w:rsidRPr="00B44C0F">
        <w:rPr>
          <w:spacing w:val="-4"/>
          <w:w w:val="105"/>
        </w:rPr>
        <w:t xml:space="preserve"> </w:t>
      </w:r>
      <w:r w:rsidRPr="00B44C0F">
        <w:rPr>
          <w:w w:val="105"/>
        </w:rPr>
        <w:t>assessment shall be based upon the best information available regarding the contaminants and conditions present at</w:t>
      </w:r>
      <w:r w:rsidRPr="00B44C0F">
        <w:rPr>
          <w:spacing w:val="-1"/>
          <w:w w:val="105"/>
        </w:rPr>
        <w:t xml:space="preserve"> </w:t>
      </w:r>
      <w:r w:rsidRPr="00B44C0F">
        <w:rPr>
          <w:w w:val="105"/>
        </w:rPr>
        <w:t>the</w:t>
      </w:r>
      <w:r w:rsidRPr="00B44C0F">
        <w:rPr>
          <w:spacing w:val="-8"/>
          <w:w w:val="105"/>
        </w:rPr>
        <w:t xml:space="preserve"> </w:t>
      </w:r>
      <w:r w:rsidRPr="00B44C0F">
        <w:rPr>
          <w:w w:val="105"/>
        </w:rPr>
        <w:t>site as</w:t>
      </w:r>
      <w:r w:rsidRPr="00B44C0F">
        <w:rPr>
          <w:spacing w:val="-1"/>
          <w:w w:val="105"/>
        </w:rPr>
        <w:t xml:space="preserve"> </w:t>
      </w:r>
      <w:r w:rsidRPr="00B44C0F">
        <w:rPr>
          <w:w w:val="105"/>
        </w:rPr>
        <w:t>well as</w:t>
      </w:r>
      <w:r w:rsidRPr="00B44C0F">
        <w:rPr>
          <w:spacing w:val="-4"/>
          <w:w w:val="105"/>
        </w:rPr>
        <w:t xml:space="preserve"> </w:t>
      </w:r>
      <w:r w:rsidRPr="00B44C0F">
        <w:rPr>
          <w:w w:val="105"/>
        </w:rPr>
        <w:t>the practices, tools and other equipment to be applied in the operation</w:t>
      </w:r>
      <w:r w:rsidRPr="00B44C0F">
        <w:rPr>
          <w:spacing w:val="40"/>
          <w:w w:val="105"/>
        </w:rPr>
        <w:t xml:space="preserve"> </w:t>
      </w:r>
      <w:r w:rsidRPr="00B44C0F">
        <w:rPr>
          <w:w w:val="105"/>
        </w:rPr>
        <w:t>and shall include but not be limited to the following:</w:t>
      </w:r>
    </w:p>
    <w:p w14:paraId="0C6BD165" w14:textId="77777777" w:rsidR="006E521F" w:rsidRPr="00B44C0F" w:rsidRDefault="006E521F">
      <w:pPr>
        <w:pStyle w:val="BodyText"/>
        <w:rPr>
          <w:sz w:val="23"/>
        </w:rPr>
      </w:pPr>
    </w:p>
    <w:p w14:paraId="1F4CCB90" w14:textId="77777777" w:rsidR="006E521F" w:rsidRPr="00B44C0F" w:rsidRDefault="00B44C0F">
      <w:pPr>
        <w:pStyle w:val="ListParagraph"/>
        <w:numPr>
          <w:ilvl w:val="3"/>
          <w:numId w:val="17"/>
        </w:numPr>
        <w:tabs>
          <w:tab w:val="left" w:pos="1585"/>
        </w:tabs>
        <w:spacing w:line="266" w:lineRule="auto"/>
        <w:ind w:left="1579" w:right="135" w:hanging="341"/>
        <w:rPr>
          <w:sz w:val="21"/>
        </w:rPr>
      </w:pPr>
      <w:r w:rsidRPr="00B44C0F">
        <w:rPr>
          <w:w w:val="105"/>
        </w:rPr>
        <w:t>A preliminary</w:t>
      </w:r>
      <w:r w:rsidRPr="00B44C0F">
        <w:rPr>
          <w:spacing w:val="38"/>
          <w:w w:val="105"/>
        </w:rPr>
        <w:t xml:space="preserve"> </w:t>
      </w:r>
      <w:r w:rsidRPr="00B44C0F">
        <w:rPr>
          <w:w w:val="105"/>
        </w:rPr>
        <w:t>evaluation</w:t>
      </w:r>
      <w:r w:rsidRPr="00B44C0F">
        <w:rPr>
          <w:spacing w:val="32"/>
          <w:w w:val="105"/>
        </w:rPr>
        <w:t xml:space="preserve"> </w:t>
      </w:r>
      <w:r w:rsidRPr="00B44C0F">
        <w:rPr>
          <w:w w:val="105"/>
        </w:rPr>
        <w:t>of the site's characteristics performed</w:t>
      </w:r>
      <w:r w:rsidRPr="00B44C0F">
        <w:rPr>
          <w:spacing w:val="39"/>
          <w:w w:val="105"/>
        </w:rPr>
        <w:t xml:space="preserve"> </w:t>
      </w:r>
      <w:r w:rsidRPr="00B44C0F">
        <w:rPr>
          <w:w w:val="105"/>
        </w:rPr>
        <w:t>prior to the initial site survey</w:t>
      </w:r>
    </w:p>
    <w:p w14:paraId="602A0BCF" w14:textId="77777777" w:rsidR="006E521F" w:rsidRPr="00B44C0F" w:rsidRDefault="006E521F">
      <w:pPr>
        <w:pStyle w:val="BodyText"/>
        <w:spacing w:before="8"/>
      </w:pPr>
    </w:p>
    <w:p w14:paraId="4813DC64" w14:textId="77777777" w:rsidR="006E521F" w:rsidRPr="00B44C0F" w:rsidRDefault="00B44C0F">
      <w:pPr>
        <w:pStyle w:val="ListParagraph"/>
        <w:numPr>
          <w:ilvl w:val="3"/>
          <w:numId w:val="17"/>
        </w:numPr>
        <w:tabs>
          <w:tab w:val="left" w:pos="1585"/>
        </w:tabs>
        <w:spacing w:line="259" w:lineRule="auto"/>
        <w:ind w:left="1584" w:right="138" w:hanging="350"/>
      </w:pPr>
      <w:r w:rsidRPr="00B44C0F">
        <w:rPr>
          <w:w w:val="105"/>
        </w:rPr>
        <w:t>An evaluation of the known, or suspected, contaminants</w:t>
      </w:r>
      <w:r w:rsidRPr="00B44C0F">
        <w:rPr>
          <w:spacing w:val="32"/>
          <w:w w:val="105"/>
        </w:rPr>
        <w:t xml:space="preserve"> </w:t>
      </w:r>
      <w:r w:rsidRPr="00B44C0F">
        <w:rPr>
          <w:w w:val="105"/>
        </w:rPr>
        <w:t>and conditions</w:t>
      </w:r>
      <w:r w:rsidRPr="00B44C0F">
        <w:rPr>
          <w:spacing w:val="23"/>
          <w:w w:val="105"/>
        </w:rPr>
        <w:t xml:space="preserve"> </w:t>
      </w:r>
      <w:r w:rsidRPr="00B44C0F">
        <w:rPr>
          <w:w w:val="105"/>
        </w:rPr>
        <w:t>that may pose inhalation, skin absorption/contact, exposure or ingestion hazards.</w:t>
      </w:r>
    </w:p>
    <w:p w14:paraId="3CFABA26" w14:textId="77777777" w:rsidR="006E521F" w:rsidRPr="00B44C0F" w:rsidRDefault="006E521F">
      <w:pPr>
        <w:spacing w:line="259" w:lineRule="auto"/>
        <w:sectPr w:rsidR="006E521F" w:rsidRPr="00B44C0F" w:rsidSect="00EA0FBC">
          <w:pgSz w:w="12240" w:h="15840"/>
          <w:pgMar w:top="1500" w:right="1680" w:bottom="1620" w:left="1640" w:header="0" w:footer="1383" w:gutter="0"/>
          <w:cols w:space="720"/>
        </w:sectPr>
      </w:pPr>
    </w:p>
    <w:p w14:paraId="79C42B21" w14:textId="305087EB" w:rsidR="006E521F" w:rsidRPr="00B44C0F" w:rsidRDefault="00B44C0F">
      <w:pPr>
        <w:pStyle w:val="ListParagraph"/>
        <w:numPr>
          <w:ilvl w:val="3"/>
          <w:numId w:val="17"/>
        </w:numPr>
        <w:tabs>
          <w:tab w:val="left" w:pos="1583"/>
        </w:tabs>
        <w:spacing w:before="78" w:line="259" w:lineRule="auto"/>
        <w:ind w:left="1578" w:right="134" w:hanging="341"/>
        <w:jc w:val="both"/>
      </w:pPr>
      <w:del w:id="0" w:author="Langley, Kevin [DEP]" w:date="2024-03-20T14:31:00Z">
        <w:r w:rsidRPr="00B44C0F" w:rsidDel="002446C8">
          <w:rPr>
            <w:w w:val="105"/>
          </w:rPr>
          <w:lastRenderedPageBreak/>
          <w:delText xml:space="preserve">Material </w:delText>
        </w:r>
      </w:del>
      <w:r w:rsidRPr="00B44C0F">
        <w:rPr>
          <w:w w:val="105"/>
        </w:rPr>
        <w:t>Safety Data Sheets (</w:t>
      </w:r>
      <w:del w:id="1" w:author="Langley, Kevin [DEP]" w:date="2024-03-20T14:31:00Z">
        <w:r w:rsidRPr="00B44C0F" w:rsidDel="002446C8">
          <w:rPr>
            <w:w w:val="105"/>
          </w:rPr>
          <w:delText>M</w:delText>
        </w:r>
      </w:del>
      <w:r w:rsidRPr="00B44C0F">
        <w:rPr>
          <w:w w:val="105"/>
        </w:rPr>
        <w:t>SDS) s</w:t>
      </w:r>
      <w:r w:rsidR="007522D0">
        <w:rPr>
          <w:w w:val="105"/>
        </w:rPr>
        <w:t>hall be provided on site for an</w:t>
      </w:r>
      <w:r w:rsidRPr="00B44C0F">
        <w:rPr>
          <w:w w:val="105"/>
        </w:rPr>
        <w:t>y chemicals known to be</w:t>
      </w:r>
      <w:r w:rsidRPr="00B44C0F">
        <w:rPr>
          <w:spacing w:val="-4"/>
          <w:w w:val="105"/>
        </w:rPr>
        <w:t xml:space="preserve"> </w:t>
      </w:r>
      <w:r w:rsidRPr="00B44C0F">
        <w:rPr>
          <w:w w:val="105"/>
        </w:rPr>
        <w:t xml:space="preserve">present which </w:t>
      </w:r>
      <w:r w:rsidR="007522D0">
        <w:rPr>
          <w:w w:val="105"/>
        </w:rPr>
        <w:t>workers may be exposed to durin</w:t>
      </w:r>
      <w:r w:rsidRPr="00B44C0F">
        <w:rPr>
          <w:w w:val="105"/>
        </w:rPr>
        <w:t>g site normal operations or in a foreseeable emergency.</w:t>
      </w:r>
    </w:p>
    <w:p w14:paraId="75B77D55" w14:textId="77777777" w:rsidR="006E521F" w:rsidRPr="00B44C0F" w:rsidRDefault="006E521F">
      <w:pPr>
        <w:pStyle w:val="BodyText"/>
        <w:spacing w:before="1"/>
        <w:rPr>
          <w:sz w:val="24"/>
        </w:rPr>
      </w:pPr>
    </w:p>
    <w:p w14:paraId="1B5018E5" w14:textId="77777777" w:rsidR="006E521F" w:rsidRPr="00B44C0F" w:rsidRDefault="00B44C0F">
      <w:pPr>
        <w:pStyle w:val="ListParagraph"/>
        <w:numPr>
          <w:ilvl w:val="3"/>
          <w:numId w:val="17"/>
        </w:numPr>
        <w:tabs>
          <w:tab w:val="left" w:pos="1585"/>
        </w:tabs>
        <w:spacing w:line="264" w:lineRule="auto"/>
        <w:ind w:left="1577" w:right="138" w:hanging="342"/>
        <w:jc w:val="both"/>
      </w:pPr>
      <w:r w:rsidRPr="00B44C0F">
        <w:rPr>
          <w:w w:val="105"/>
        </w:rPr>
        <w:t>An evaluation of known or potential safety hazards a</w:t>
      </w:r>
      <w:r w:rsidR="007522D0">
        <w:rPr>
          <w:w w:val="105"/>
        </w:rPr>
        <w:t>n</w:t>
      </w:r>
      <w:r w:rsidRPr="00B44C0F">
        <w:rPr>
          <w:w w:val="105"/>
        </w:rPr>
        <w:t>d appropriate safety equipment associated with each task (i.e. personal flotation devices when working on or near water).</w:t>
      </w:r>
    </w:p>
    <w:p w14:paraId="6AD7DC22" w14:textId="77777777" w:rsidR="006E521F" w:rsidRPr="00B44C0F" w:rsidRDefault="006E521F">
      <w:pPr>
        <w:pStyle w:val="BodyText"/>
        <w:spacing w:before="4"/>
        <w:rPr>
          <w:sz w:val="23"/>
        </w:rPr>
      </w:pPr>
    </w:p>
    <w:p w14:paraId="76250779" w14:textId="77777777" w:rsidR="006E521F" w:rsidRPr="00B44C0F" w:rsidRDefault="00B44C0F">
      <w:pPr>
        <w:pStyle w:val="ListParagraph"/>
        <w:numPr>
          <w:ilvl w:val="3"/>
          <w:numId w:val="17"/>
        </w:numPr>
        <w:tabs>
          <w:tab w:val="left" w:pos="1578"/>
        </w:tabs>
        <w:ind w:left="1577" w:hanging="342"/>
      </w:pPr>
      <w:r w:rsidRPr="00B44C0F">
        <w:rPr>
          <w:w w:val="105"/>
        </w:rPr>
        <w:t>All</w:t>
      </w:r>
      <w:r w:rsidRPr="00B44C0F">
        <w:rPr>
          <w:spacing w:val="-14"/>
          <w:w w:val="105"/>
        </w:rPr>
        <w:t xml:space="preserve"> </w:t>
      </w:r>
      <w:r w:rsidRPr="00B44C0F">
        <w:rPr>
          <w:w w:val="105"/>
        </w:rPr>
        <w:t>overview</w:t>
      </w:r>
      <w:r w:rsidRPr="00B44C0F">
        <w:rPr>
          <w:spacing w:val="5"/>
          <w:w w:val="105"/>
        </w:rPr>
        <w:t xml:space="preserve"> </w:t>
      </w:r>
      <w:r w:rsidRPr="00B44C0F">
        <w:rPr>
          <w:w w:val="105"/>
        </w:rPr>
        <w:t>of</w:t>
      </w:r>
      <w:r w:rsidRPr="00B44C0F">
        <w:rPr>
          <w:spacing w:val="1"/>
          <w:w w:val="105"/>
        </w:rPr>
        <w:t xml:space="preserve"> </w:t>
      </w:r>
      <w:r w:rsidRPr="00B44C0F">
        <w:rPr>
          <w:w w:val="105"/>
        </w:rPr>
        <w:t>the</w:t>
      </w:r>
      <w:r w:rsidRPr="00B44C0F">
        <w:rPr>
          <w:spacing w:val="-9"/>
          <w:w w:val="105"/>
        </w:rPr>
        <w:t xml:space="preserve"> </w:t>
      </w:r>
      <w:r w:rsidR="007522D0">
        <w:rPr>
          <w:w w:val="105"/>
        </w:rPr>
        <w:t>followin</w:t>
      </w:r>
      <w:r w:rsidRPr="00B44C0F">
        <w:rPr>
          <w:w w:val="105"/>
        </w:rPr>
        <w:t xml:space="preserve">g </w:t>
      </w:r>
      <w:r w:rsidR="007522D0">
        <w:rPr>
          <w:spacing w:val="-2"/>
          <w:w w:val="105"/>
        </w:rPr>
        <w:t>inform</w:t>
      </w:r>
      <w:r w:rsidRPr="00B44C0F">
        <w:rPr>
          <w:spacing w:val="-2"/>
          <w:w w:val="105"/>
        </w:rPr>
        <w:t>ation:</w:t>
      </w:r>
    </w:p>
    <w:p w14:paraId="059CA85E" w14:textId="77777777" w:rsidR="006E521F" w:rsidRPr="00B44C0F" w:rsidRDefault="006E521F">
      <w:pPr>
        <w:pStyle w:val="BodyText"/>
        <w:spacing w:before="3"/>
        <w:rPr>
          <w:sz w:val="26"/>
        </w:rPr>
      </w:pPr>
    </w:p>
    <w:p w14:paraId="65F3D7EB" w14:textId="77777777" w:rsidR="006E521F" w:rsidRPr="00B44C0F" w:rsidRDefault="00B44C0F">
      <w:pPr>
        <w:pStyle w:val="ListParagraph"/>
        <w:numPr>
          <w:ilvl w:val="4"/>
          <w:numId w:val="17"/>
        </w:numPr>
        <w:tabs>
          <w:tab w:val="left" w:pos="1954"/>
          <w:tab w:val="left" w:pos="1955"/>
        </w:tabs>
        <w:ind w:left="1954" w:hanging="377"/>
      </w:pPr>
      <w:r w:rsidRPr="00B44C0F">
        <w:t>Size</w:t>
      </w:r>
      <w:r w:rsidRPr="00B44C0F">
        <w:rPr>
          <w:spacing w:val="2"/>
        </w:rPr>
        <w:t xml:space="preserve"> </w:t>
      </w:r>
      <w:r w:rsidRPr="00B44C0F">
        <w:t>a</w:t>
      </w:r>
      <w:r w:rsidR="007522D0">
        <w:t>n</w:t>
      </w:r>
      <w:r w:rsidRPr="00B44C0F">
        <w:t>d</w:t>
      </w:r>
      <w:r w:rsidRPr="00B44C0F">
        <w:rPr>
          <w:spacing w:val="10"/>
        </w:rPr>
        <w:t xml:space="preserve"> </w:t>
      </w:r>
      <w:r w:rsidRPr="00B44C0F">
        <w:t>location</w:t>
      </w:r>
      <w:r w:rsidRPr="00B44C0F">
        <w:rPr>
          <w:spacing w:val="-1"/>
        </w:rPr>
        <w:t xml:space="preserve"> </w:t>
      </w:r>
      <w:r w:rsidRPr="00B44C0F">
        <w:t>of</w:t>
      </w:r>
      <w:r w:rsidRPr="00B44C0F">
        <w:rPr>
          <w:spacing w:val="9"/>
        </w:rPr>
        <w:t xml:space="preserve"> </w:t>
      </w:r>
      <w:r w:rsidRPr="00B44C0F">
        <w:t>the</w:t>
      </w:r>
      <w:r w:rsidRPr="00B44C0F">
        <w:rPr>
          <w:spacing w:val="-4"/>
        </w:rPr>
        <w:t xml:space="preserve"> site</w:t>
      </w:r>
    </w:p>
    <w:p w14:paraId="56AF2DEF" w14:textId="77777777" w:rsidR="006E521F" w:rsidRPr="00B44C0F" w:rsidRDefault="006E521F">
      <w:pPr>
        <w:pStyle w:val="BodyText"/>
        <w:spacing w:before="8"/>
        <w:rPr>
          <w:sz w:val="25"/>
        </w:rPr>
      </w:pPr>
    </w:p>
    <w:p w14:paraId="19820251" w14:textId="77777777" w:rsidR="006E521F" w:rsidRPr="00B44C0F" w:rsidRDefault="00B44C0F">
      <w:pPr>
        <w:pStyle w:val="ListParagraph"/>
        <w:numPr>
          <w:ilvl w:val="4"/>
          <w:numId w:val="17"/>
        </w:numPr>
        <w:tabs>
          <w:tab w:val="left" w:pos="1958"/>
        </w:tabs>
        <w:ind w:left="1957" w:hanging="372"/>
      </w:pPr>
      <w:r w:rsidRPr="00B44C0F">
        <w:rPr>
          <w:w w:val="105"/>
        </w:rPr>
        <w:t>Descriptio</w:t>
      </w:r>
      <w:r w:rsidR="007522D0">
        <w:rPr>
          <w:w w:val="105"/>
        </w:rPr>
        <w:t>n</w:t>
      </w:r>
      <w:r w:rsidRPr="00B44C0F">
        <w:rPr>
          <w:spacing w:val="-1"/>
          <w:w w:val="105"/>
        </w:rPr>
        <w:t xml:space="preserve"> </w:t>
      </w:r>
      <w:r w:rsidRPr="00B44C0F">
        <w:rPr>
          <w:w w:val="105"/>
        </w:rPr>
        <w:t>of</w:t>
      </w:r>
      <w:r w:rsidRPr="00B44C0F">
        <w:rPr>
          <w:spacing w:val="5"/>
          <w:w w:val="105"/>
        </w:rPr>
        <w:t xml:space="preserve"> </w:t>
      </w:r>
      <w:r w:rsidRPr="00B44C0F">
        <w:rPr>
          <w:w w:val="105"/>
        </w:rPr>
        <w:t>the</w:t>
      </w:r>
      <w:r w:rsidRPr="00B44C0F">
        <w:rPr>
          <w:spacing w:val="-7"/>
          <w:w w:val="105"/>
        </w:rPr>
        <w:t xml:space="preserve"> </w:t>
      </w:r>
      <w:r w:rsidRPr="00B44C0F">
        <w:rPr>
          <w:w w:val="105"/>
        </w:rPr>
        <w:t>operation</w:t>
      </w:r>
      <w:r w:rsidRPr="00B44C0F">
        <w:rPr>
          <w:spacing w:val="11"/>
          <w:w w:val="105"/>
        </w:rPr>
        <w:t xml:space="preserve"> </w:t>
      </w:r>
      <w:r w:rsidRPr="00B44C0F">
        <w:rPr>
          <w:w w:val="105"/>
        </w:rPr>
        <w:t>and</w:t>
      </w:r>
      <w:r w:rsidRPr="00B44C0F">
        <w:rPr>
          <w:spacing w:val="-7"/>
          <w:w w:val="105"/>
        </w:rPr>
        <w:t xml:space="preserve"> </w:t>
      </w:r>
      <w:r w:rsidRPr="00B44C0F">
        <w:rPr>
          <w:w w:val="105"/>
        </w:rPr>
        <w:t>tasks</w:t>
      </w:r>
      <w:r w:rsidRPr="00B44C0F">
        <w:rPr>
          <w:spacing w:val="2"/>
          <w:w w:val="105"/>
        </w:rPr>
        <w:t xml:space="preserve"> </w:t>
      </w:r>
      <w:r w:rsidRPr="00B44C0F">
        <w:rPr>
          <w:w w:val="105"/>
        </w:rPr>
        <w:t>to</w:t>
      </w:r>
      <w:r w:rsidRPr="00B44C0F">
        <w:rPr>
          <w:spacing w:val="-7"/>
          <w:w w:val="105"/>
        </w:rPr>
        <w:t xml:space="preserve"> </w:t>
      </w:r>
      <w:r w:rsidRPr="00B44C0F">
        <w:rPr>
          <w:w w:val="105"/>
        </w:rPr>
        <w:t>be</w:t>
      </w:r>
      <w:r w:rsidRPr="00B44C0F">
        <w:rPr>
          <w:spacing w:val="-7"/>
          <w:w w:val="105"/>
        </w:rPr>
        <w:t xml:space="preserve"> </w:t>
      </w:r>
      <w:r w:rsidRPr="00B44C0F">
        <w:rPr>
          <w:spacing w:val="-2"/>
          <w:w w:val="105"/>
        </w:rPr>
        <w:t>perfo</w:t>
      </w:r>
      <w:r w:rsidR="00104DDA">
        <w:rPr>
          <w:spacing w:val="-2"/>
          <w:w w:val="105"/>
        </w:rPr>
        <w:t>rm</w:t>
      </w:r>
      <w:r w:rsidRPr="00B44C0F">
        <w:rPr>
          <w:spacing w:val="-2"/>
          <w:w w:val="105"/>
        </w:rPr>
        <w:t>ed</w:t>
      </w:r>
    </w:p>
    <w:p w14:paraId="2B9FA4C2" w14:textId="77777777" w:rsidR="006E521F" w:rsidRPr="00B44C0F" w:rsidRDefault="006E521F">
      <w:pPr>
        <w:pStyle w:val="BodyText"/>
        <w:spacing w:before="8"/>
        <w:rPr>
          <w:sz w:val="25"/>
        </w:rPr>
      </w:pPr>
    </w:p>
    <w:p w14:paraId="26807D52" w14:textId="77777777" w:rsidR="006E521F" w:rsidRPr="00B44C0F" w:rsidRDefault="00B44C0F">
      <w:pPr>
        <w:pStyle w:val="ListParagraph"/>
        <w:numPr>
          <w:ilvl w:val="4"/>
          <w:numId w:val="17"/>
        </w:numPr>
        <w:tabs>
          <w:tab w:val="left" w:pos="1959"/>
          <w:tab w:val="left" w:pos="1960"/>
        </w:tabs>
        <w:ind w:left="1959" w:hanging="382"/>
      </w:pPr>
      <w:r w:rsidRPr="00B44C0F">
        <w:rPr>
          <w:w w:val="105"/>
        </w:rPr>
        <w:t>Approximate</w:t>
      </w:r>
      <w:r w:rsidRPr="00B44C0F">
        <w:rPr>
          <w:spacing w:val="1"/>
          <w:w w:val="105"/>
        </w:rPr>
        <w:t xml:space="preserve"> </w:t>
      </w:r>
      <w:r w:rsidRPr="00B44C0F">
        <w:rPr>
          <w:w w:val="105"/>
        </w:rPr>
        <w:t>duratio</w:t>
      </w:r>
      <w:r w:rsidR="007522D0">
        <w:rPr>
          <w:w w:val="105"/>
        </w:rPr>
        <w:t>n</w:t>
      </w:r>
      <w:r w:rsidRPr="00B44C0F">
        <w:rPr>
          <w:spacing w:val="-3"/>
          <w:w w:val="105"/>
        </w:rPr>
        <w:t xml:space="preserve"> </w:t>
      </w:r>
      <w:r w:rsidRPr="00B44C0F">
        <w:rPr>
          <w:w w:val="105"/>
        </w:rPr>
        <w:t>of</w:t>
      </w:r>
      <w:r w:rsidRPr="00B44C0F">
        <w:rPr>
          <w:spacing w:val="-7"/>
          <w:w w:val="105"/>
        </w:rPr>
        <w:t xml:space="preserve"> </w:t>
      </w:r>
      <w:r w:rsidRPr="00B44C0F">
        <w:rPr>
          <w:w w:val="105"/>
        </w:rPr>
        <w:t>each</w:t>
      </w:r>
      <w:r w:rsidRPr="00B44C0F">
        <w:rPr>
          <w:spacing w:val="1"/>
          <w:w w:val="105"/>
        </w:rPr>
        <w:t xml:space="preserve"> </w:t>
      </w:r>
      <w:r w:rsidRPr="00B44C0F">
        <w:rPr>
          <w:w w:val="105"/>
        </w:rPr>
        <w:t>operation</w:t>
      </w:r>
      <w:r w:rsidRPr="00B44C0F">
        <w:rPr>
          <w:spacing w:val="8"/>
          <w:w w:val="105"/>
        </w:rPr>
        <w:t xml:space="preserve"> </w:t>
      </w:r>
      <w:r w:rsidRPr="00B44C0F">
        <w:rPr>
          <w:w w:val="105"/>
        </w:rPr>
        <w:t>and</w:t>
      </w:r>
      <w:r w:rsidRPr="00B44C0F">
        <w:rPr>
          <w:spacing w:val="-2"/>
          <w:w w:val="105"/>
        </w:rPr>
        <w:t xml:space="preserve"> </w:t>
      </w:r>
      <w:r w:rsidRPr="00B44C0F">
        <w:rPr>
          <w:spacing w:val="-4"/>
          <w:w w:val="105"/>
        </w:rPr>
        <w:t>task</w:t>
      </w:r>
    </w:p>
    <w:p w14:paraId="2A547A46" w14:textId="77777777" w:rsidR="006E521F" w:rsidRPr="00B44C0F" w:rsidRDefault="006E521F">
      <w:pPr>
        <w:pStyle w:val="BodyText"/>
        <w:spacing w:before="3"/>
        <w:rPr>
          <w:sz w:val="26"/>
        </w:rPr>
      </w:pPr>
    </w:p>
    <w:p w14:paraId="05E38DD9" w14:textId="77777777" w:rsidR="006E521F" w:rsidRPr="00B44C0F" w:rsidRDefault="00B44C0F">
      <w:pPr>
        <w:pStyle w:val="ListParagraph"/>
        <w:numPr>
          <w:ilvl w:val="4"/>
          <w:numId w:val="17"/>
        </w:numPr>
        <w:tabs>
          <w:tab w:val="left" w:pos="1955"/>
        </w:tabs>
        <w:ind w:left="1954" w:hanging="377"/>
      </w:pPr>
      <w:r w:rsidRPr="00B44C0F">
        <w:rPr>
          <w:w w:val="105"/>
        </w:rPr>
        <w:t>Site</w:t>
      </w:r>
      <w:r w:rsidRPr="00B44C0F">
        <w:rPr>
          <w:spacing w:val="-15"/>
          <w:w w:val="105"/>
        </w:rPr>
        <w:t xml:space="preserve"> </w:t>
      </w:r>
      <w:r w:rsidRPr="00B44C0F">
        <w:rPr>
          <w:w w:val="105"/>
        </w:rPr>
        <w:t>topography,</w:t>
      </w:r>
      <w:r w:rsidRPr="00B44C0F">
        <w:rPr>
          <w:spacing w:val="6"/>
          <w:w w:val="105"/>
        </w:rPr>
        <w:t xml:space="preserve"> </w:t>
      </w:r>
      <w:r w:rsidRPr="00B44C0F">
        <w:rPr>
          <w:w w:val="105"/>
        </w:rPr>
        <w:t>accessibility</w:t>
      </w:r>
      <w:r w:rsidRPr="00B44C0F">
        <w:rPr>
          <w:spacing w:val="-3"/>
          <w:w w:val="105"/>
        </w:rPr>
        <w:t xml:space="preserve"> </w:t>
      </w:r>
      <w:r w:rsidRPr="00B44C0F">
        <w:rPr>
          <w:w w:val="105"/>
        </w:rPr>
        <w:t>a</w:t>
      </w:r>
      <w:r w:rsidR="007522D0">
        <w:rPr>
          <w:w w:val="105"/>
        </w:rPr>
        <w:t>n</w:t>
      </w:r>
      <w:r w:rsidRPr="00B44C0F">
        <w:rPr>
          <w:w w:val="105"/>
        </w:rPr>
        <w:t>d</w:t>
      </w:r>
      <w:r w:rsidRPr="00B44C0F">
        <w:rPr>
          <w:spacing w:val="-3"/>
          <w:w w:val="105"/>
        </w:rPr>
        <w:t xml:space="preserve"> </w:t>
      </w:r>
      <w:r w:rsidRPr="00B44C0F">
        <w:rPr>
          <w:w w:val="105"/>
        </w:rPr>
        <w:t>special</w:t>
      </w:r>
      <w:r w:rsidRPr="00B44C0F">
        <w:rPr>
          <w:spacing w:val="-1"/>
          <w:w w:val="105"/>
        </w:rPr>
        <w:t xml:space="preserve"> </w:t>
      </w:r>
      <w:r w:rsidRPr="00B44C0F">
        <w:rPr>
          <w:w w:val="105"/>
        </w:rPr>
        <w:t>features</w:t>
      </w:r>
      <w:r w:rsidRPr="00B44C0F">
        <w:rPr>
          <w:spacing w:val="-9"/>
          <w:w w:val="105"/>
        </w:rPr>
        <w:t xml:space="preserve"> </w:t>
      </w:r>
      <w:r w:rsidRPr="00B44C0F">
        <w:rPr>
          <w:w w:val="105"/>
        </w:rPr>
        <w:t>(e.g.,</w:t>
      </w:r>
      <w:r w:rsidRPr="00B44C0F">
        <w:rPr>
          <w:spacing w:val="-11"/>
          <w:w w:val="105"/>
        </w:rPr>
        <w:t xml:space="preserve"> </w:t>
      </w:r>
      <w:r w:rsidRPr="00B44C0F">
        <w:rPr>
          <w:w w:val="105"/>
        </w:rPr>
        <w:t>structures,</w:t>
      </w:r>
      <w:r w:rsidRPr="00B44C0F">
        <w:rPr>
          <w:spacing w:val="1"/>
          <w:w w:val="105"/>
        </w:rPr>
        <w:t xml:space="preserve"> </w:t>
      </w:r>
      <w:r w:rsidRPr="00B44C0F">
        <w:rPr>
          <w:spacing w:val="-2"/>
          <w:w w:val="105"/>
        </w:rPr>
        <w:t>tanks)</w:t>
      </w:r>
    </w:p>
    <w:p w14:paraId="05C57D13" w14:textId="77777777" w:rsidR="006E521F" w:rsidRPr="00B44C0F" w:rsidRDefault="006E521F">
      <w:pPr>
        <w:pStyle w:val="BodyText"/>
        <w:spacing w:before="8"/>
        <w:rPr>
          <w:sz w:val="25"/>
        </w:rPr>
      </w:pPr>
    </w:p>
    <w:p w14:paraId="045C0112" w14:textId="77777777" w:rsidR="006E521F" w:rsidRPr="00B44C0F" w:rsidRDefault="00B44C0F">
      <w:pPr>
        <w:pStyle w:val="ListParagraph"/>
        <w:numPr>
          <w:ilvl w:val="4"/>
          <w:numId w:val="17"/>
        </w:numPr>
        <w:tabs>
          <w:tab w:val="left" w:pos="1958"/>
        </w:tabs>
        <w:spacing w:line="266" w:lineRule="auto"/>
        <w:ind w:left="1953" w:right="135" w:hanging="376"/>
        <w:jc w:val="both"/>
      </w:pPr>
      <w:r w:rsidRPr="00B44C0F">
        <w:rPr>
          <w:w w:val="105"/>
        </w:rPr>
        <w:t>Kno</w:t>
      </w:r>
      <w:r w:rsidR="007522D0">
        <w:rPr>
          <w:w w:val="105"/>
        </w:rPr>
        <w:t>wn</w:t>
      </w:r>
      <w:r w:rsidRPr="00B44C0F">
        <w:rPr>
          <w:spacing w:val="-15"/>
          <w:w w:val="105"/>
        </w:rPr>
        <w:t xml:space="preserve"> </w:t>
      </w:r>
      <w:r w:rsidRPr="00B44C0F">
        <w:rPr>
          <w:w w:val="105"/>
        </w:rPr>
        <w:t>or</w:t>
      </w:r>
      <w:r w:rsidRPr="00B44C0F">
        <w:rPr>
          <w:spacing w:val="-14"/>
          <w:w w:val="105"/>
        </w:rPr>
        <w:t xml:space="preserve"> </w:t>
      </w:r>
      <w:r w:rsidRPr="00B44C0F">
        <w:rPr>
          <w:w w:val="105"/>
        </w:rPr>
        <w:t>suspected</w:t>
      </w:r>
      <w:r w:rsidRPr="00B44C0F">
        <w:rPr>
          <w:spacing w:val="-15"/>
          <w:w w:val="105"/>
        </w:rPr>
        <w:t xml:space="preserve"> </w:t>
      </w:r>
      <w:r w:rsidRPr="00B44C0F">
        <w:rPr>
          <w:w w:val="105"/>
        </w:rPr>
        <w:t>pathways</w:t>
      </w:r>
      <w:r w:rsidRPr="00B44C0F">
        <w:rPr>
          <w:spacing w:val="-14"/>
          <w:w w:val="105"/>
        </w:rPr>
        <w:t xml:space="preserve"> </w:t>
      </w:r>
      <w:r w:rsidRPr="00B44C0F">
        <w:rPr>
          <w:w w:val="105"/>
        </w:rPr>
        <w:t>of</w:t>
      </w:r>
      <w:r w:rsidRPr="00B44C0F">
        <w:rPr>
          <w:spacing w:val="-15"/>
          <w:w w:val="105"/>
        </w:rPr>
        <w:t xml:space="preserve"> </w:t>
      </w:r>
      <w:r w:rsidRPr="00B44C0F">
        <w:rPr>
          <w:w w:val="105"/>
        </w:rPr>
        <w:t>contamina</w:t>
      </w:r>
      <w:r w:rsidR="007522D0">
        <w:rPr>
          <w:w w:val="105"/>
        </w:rPr>
        <w:t>n</w:t>
      </w:r>
      <w:r w:rsidRPr="00B44C0F">
        <w:rPr>
          <w:w w:val="105"/>
        </w:rPr>
        <w:t>t</w:t>
      </w:r>
      <w:r w:rsidRPr="00B44C0F">
        <w:rPr>
          <w:spacing w:val="-10"/>
          <w:w w:val="105"/>
        </w:rPr>
        <w:t xml:space="preserve"> </w:t>
      </w:r>
      <w:r w:rsidRPr="00B44C0F">
        <w:rPr>
          <w:w w:val="105"/>
        </w:rPr>
        <w:t>dispersion</w:t>
      </w:r>
      <w:r w:rsidRPr="00B44C0F">
        <w:rPr>
          <w:spacing w:val="-12"/>
          <w:w w:val="105"/>
        </w:rPr>
        <w:t xml:space="preserve"> </w:t>
      </w:r>
      <w:r w:rsidRPr="00B44C0F">
        <w:rPr>
          <w:w w:val="105"/>
        </w:rPr>
        <w:t>pertinent</w:t>
      </w:r>
      <w:r w:rsidRPr="00B44C0F">
        <w:rPr>
          <w:spacing w:val="-10"/>
          <w:w w:val="105"/>
        </w:rPr>
        <w:t xml:space="preserve"> </w:t>
      </w:r>
      <w:r w:rsidRPr="00B44C0F">
        <w:rPr>
          <w:w w:val="105"/>
        </w:rPr>
        <w:t>to</w:t>
      </w:r>
      <w:r w:rsidRPr="00B44C0F">
        <w:rPr>
          <w:spacing w:val="-13"/>
          <w:w w:val="105"/>
        </w:rPr>
        <w:t xml:space="preserve"> </w:t>
      </w:r>
      <w:r w:rsidRPr="00B44C0F">
        <w:rPr>
          <w:w w:val="105"/>
        </w:rPr>
        <w:t>the operations and tasks perfo</w:t>
      </w:r>
      <w:r w:rsidR="007522D0">
        <w:rPr>
          <w:w w:val="105"/>
        </w:rPr>
        <w:t>rm</w:t>
      </w:r>
      <w:r w:rsidRPr="00B44C0F">
        <w:rPr>
          <w:w w:val="105"/>
        </w:rPr>
        <w:t>ed</w:t>
      </w:r>
    </w:p>
    <w:p w14:paraId="58A1C7BC" w14:textId="77777777" w:rsidR="006E521F" w:rsidRPr="00B44C0F" w:rsidRDefault="006E521F">
      <w:pPr>
        <w:pStyle w:val="BodyText"/>
        <w:spacing w:before="3"/>
        <w:rPr>
          <w:sz w:val="23"/>
        </w:rPr>
      </w:pPr>
    </w:p>
    <w:p w14:paraId="517859FA" w14:textId="77777777" w:rsidR="006E521F" w:rsidRPr="00B44C0F" w:rsidRDefault="00B44C0F">
      <w:pPr>
        <w:pStyle w:val="ListParagraph"/>
        <w:numPr>
          <w:ilvl w:val="4"/>
          <w:numId w:val="17"/>
        </w:numPr>
        <w:tabs>
          <w:tab w:val="left" w:pos="1954"/>
          <w:tab w:val="left" w:pos="1955"/>
        </w:tabs>
        <w:spacing w:before="1"/>
        <w:ind w:left="1954" w:hanging="364"/>
        <w:rPr>
          <w:sz w:val="21"/>
        </w:rPr>
      </w:pPr>
      <w:r w:rsidRPr="00B44C0F">
        <w:rPr>
          <w:w w:val="105"/>
        </w:rPr>
        <w:t>Safety</w:t>
      </w:r>
      <w:r w:rsidRPr="00B44C0F">
        <w:rPr>
          <w:spacing w:val="-6"/>
          <w:w w:val="105"/>
        </w:rPr>
        <w:t xml:space="preserve"> </w:t>
      </w:r>
      <w:r w:rsidRPr="00B44C0F">
        <w:rPr>
          <w:w w:val="105"/>
        </w:rPr>
        <w:t>and</w:t>
      </w:r>
      <w:r w:rsidRPr="00B44C0F">
        <w:rPr>
          <w:spacing w:val="3"/>
          <w:w w:val="105"/>
        </w:rPr>
        <w:t xml:space="preserve"> </w:t>
      </w:r>
      <w:r w:rsidRPr="00B44C0F">
        <w:rPr>
          <w:w w:val="105"/>
        </w:rPr>
        <w:t>health hazards</w:t>
      </w:r>
      <w:r w:rsidRPr="00B44C0F">
        <w:rPr>
          <w:spacing w:val="-7"/>
          <w:w w:val="105"/>
        </w:rPr>
        <w:t xml:space="preserve"> </w:t>
      </w:r>
      <w:r w:rsidRPr="00B44C0F">
        <w:rPr>
          <w:w w:val="105"/>
        </w:rPr>
        <w:t>expected</w:t>
      </w:r>
      <w:r w:rsidRPr="00B44C0F">
        <w:rPr>
          <w:spacing w:val="9"/>
          <w:w w:val="105"/>
        </w:rPr>
        <w:t xml:space="preserve"> </w:t>
      </w:r>
      <w:r w:rsidRPr="00B44C0F">
        <w:rPr>
          <w:w w:val="105"/>
        </w:rPr>
        <w:t>on</w:t>
      </w:r>
      <w:r w:rsidRPr="00B44C0F">
        <w:rPr>
          <w:spacing w:val="14"/>
          <w:w w:val="105"/>
        </w:rPr>
        <w:t xml:space="preserve"> </w:t>
      </w:r>
      <w:r w:rsidRPr="00B44C0F">
        <w:rPr>
          <w:w w:val="105"/>
        </w:rPr>
        <w:t>the</w:t>
      </w:r>
      <w:r w:rsidRPr="00B44C0F">
        <w:rPr>
          <w:spacing w:val="-6"/>
          <w:w w:val="105"/>
        </w:rPr>
        <w:t xml:space="preserve"> </w:t>
      </w:r>
      <w:r w:rsidRPr="00B44C0F">
        <w:rPr>
          <w:spacing w:val="-4"/>
          <w:w w:val="105"/>
        </w:rPr>
        <w:t>site</w:t>
      </w:r>
    </w:p>
    <w:p w14:paraId="1120AE21" w14:textId="77777777" w:rsidR="006E521F" w:rsidRPr="00B44C0F" w:rsidRDefault="006E521F">
      <w:pPr>
        <w:pStyle w:val="BodyText"/>
        <w:spacing w:before="7"/>
        <w:rPr>
          <w:sz w:val="25"/>
        </w:rPr>
      </w:pPr>
    </w:p>
    <w:p w14:paraId="2DC4E774" w14:textId="77777777" w:rsidR="006E521F" w:rsidRPr="00B44C0F" w:rsidRDefault="00B44C0F">
      <w:pPr>
        <w:pStyle w:val="ListParagraph"/>
        <w:numPr>
          <w:ilvl w:val="4"/>
          <w:numId w:val="17"/>
        </w:numPr>
        <w:tabs>
          <w:tab w:val="left" w:pos="1955"/>
        </w:tabs>
        <w:spacing w:line="259" w:lineRule="auto"/>
        <w:ind w:left="1959" w:right="142" w:hanging="380"/>
        <w:jc w:val="both"/>
      </w:pPr>
      <w:r w:rsidRPr="00B44C0F">
        <w:rPr>
          <w:w w:val="105"/>
        </w:rPr>
        <w:t>Status and capabilities of emergency response teams that shall provide assistance during site emergencies, including those providing medical treatment and transport of any contaminated injured persons.</w:t>
      </w:r>
    </w:p>
    <w:p w14:paraId="75F02135" w14:textId="77777777" w:rsidR="006E521F" w:rsidRPr="00B44C0F" w:rsidRDefault="006E521F">
      <w:pPr>
        <w:pStyle w:val="BodyText"/>
        <w:rPr>
          <w:sz w:val="20"/>
        </w:rPr>
      </w:pPr>
    </w:p>
    <w:p w14:paraId="1836E6D1" w14:textId="77777777" w:rsidR="006E521F" w:rsidRPr="00B44C0F" w:rsidRDefault="006E521F">
      <w:pPr>
        <w:pStyle w:val="BodyText"/>
        <w:spacing w:before="10"/>
        <w:rPr>
          <w:sz w:val="21"/>
        </w:rPr>
      </w:pPr>
    </w:p>
    <w:p w14:paraId="0D419D72" w14:textId="77777777" w:rsidR="006E521F" w:rsidRPr="00B44C0F" w:rsidRDefault="00B44C0F">
      <w:pPr>
        <w:pStyle w:val="ListParagraph"/>
        <w:numPr>
          <w:ilvl w:val="1"/>
          <w:numId w:val="17"/>
        </w:numPr>
        <w:tabs>
          <w:tab w:val="left" w:pos="853"/>
        </w:tabs>
        <w:spacing w:before="91"/>
        <w:ind w:left="852" w:hanging="355"/>
      </w:pPr>
      <w:r w:rsidRPr="00B44C0F">
        <w:rPr>
          <w:w w:val="105"/>
          <w:u w:val="thick"/>
        </w:rPr>
        <w:t>EMPLOYEE</w:t>
      </w:r>
      <w:r w:rsidRPr="00B44C0F">
        <w:rPr>
          <w:spacing w:val="16"/>
          <w:w w:val="105"/>
          <w:u w:val="thick"/>
        </w:rPr>
        <w:t xml:space="preserve"> </w:t>
      </w:r>
      <w:r w:rsidRPr="00B44C0F">
        <w:rPr>
          <w:spacing w:val="-2"/>
          <w:w w:val="105"/>
          <w:u w:val="thick"/>
        </w:rPr>
        <w:t>TRAINING</w:t>
      </w:r>
    </w:p>
    <w:p w14:paraId="2941D6C3" w14:textId="77777777" w:rsidR="006E521F" w:rsidRPr="00B44C0F" w:rsidRDefault="006E521F">
      <w:pPr>
        <w:pStyle w:val="BodyText"/>
        <w:spacing w:before="1"/>
        <w:rPr>
          <w:sz w:val="25"/>
        </w:rPr>
      </w:pPr>
    </w:p>
    <w:p w14:paraId="5DD8C118" w14:textId="77777777" w:rsidR="006E521F" w:rsidRPr="00B44C0F" w:rsidRDefault="00B44C0F">
      <w:pPr>
        <w:pStyle w:val="ListParagraph"/>
        <w:numPr>
          <w:ilvl w:val="2"/>
          <w:numId w:val="17"/>
        </w:numPr>
        <w:tabs>
          <w:tab w:val="left" w:pos="1233"/>
        </w:tabs>
        <w:ind w:left="1232"/>
      </w:pPr>
      <w:r w:rsidRPr="00B44C0F">
        <w:rPr>
          <w:w w:val="105"/>
        </w:rPr>
        <w:t>Training</w:t>
      </w:r>
      <w:r w:rsidRPr="00B44C0F">
        <w:rPr>
          <w:spacing w:val="-1"/>
          <w:w w:val="105"/>
        </w:rPr>
        <w:t xml:space="preserve"> </w:t>
      </w:r>
      <w:r w:rsidRPr="00B44C0F">
        <w:rPr>
          <w:w w:val="105"/>
        </w:rPr>
        <w:t>Requirements</w:t>
      </w:r>
      <w:r w:rsidRPr="00B44C0F">
        <w:rPr>
          <w:spacing w:val="8"/>
          <w:w w:val="105"/>
        </w:rPr>
        <w:t xml:space="preserve"> </w:t>
      </w:r>
      <w:r w:rsidRPr="00B44C0F">
        <w:rPr>
          <w:w w:val="105"/>
        </w:rPr>
        <w:t>for</w:t>
      </w:r>
      <w:r w:rsidRPr="00B44C0F">
        <w:rPr>
          <w:spacing w:val="-9"/>
          <w:w w:val="105"/>
        </w:rPr>
        <w:t xml:space="preserve"> </w:t>
      </w:r>
      <w:r w:rsidRPr="00B44C0F">
        <w:rPr>
          <w:w w:val="105"/>
        </w:rPr>
        <w:t>On-Site</w:t>
      </w:r>
      <w:r w:rsidRPr="00B44C0F">
        <w:rPr>
          <w:spacing w:val="-2"/>
          <w:w w:val="105"/>
        </w:rPr>
        <w:t xml:space="preserve"> Personnel</w:t>
      </w:r>
    </w:p>
    <w:p w14:paraId="5F748FC8" w14:textId="77777777" w:rsidR="006E521F" w:rsidRPr="00B44C0F" w:rsidRDefault="006E521F">
      <w:pPr>
        <w:pStyle w:val="BodyText"/>
        <w:spacing w:before="10"/>
        <w:rPr>
          <w:sz w:val="24"/>
        </w:rPr>
      </w:pPr>
    </w:p>
    <w:p w14:paraId="15BCD23C" w14:textId="77777777" w:rsidR="006E521F" w:rsidRPr="00B44C0F" w:rsidRDefault="00B44C0F">
      <w:pPr>
        <w:pStyle w:val="ListParagraph"/>
        <w:numPr>
          <w:ilvl w:val="0"/>
          <w:numId w:val="15"/>
        </w:numPr>
        <w:tabs>
          <w:tab w:val="left" w:pos="1576"/>
        </w:tabs>
        <w:spacing w:line="261" w:lineRule="auto"/>
        <w:ind w:right="148" w:hanging="322"/>
        <w:jc w:val="both"/>
      </w:pPr>
      <w:r w:rsidRPr="00B44C0F">
        <w:rPr>
          <w:w w:val="105"/>
        </w:rPr>
        <w:t>Pursuant to 29 CFR 1910.120, et al, all Contractor and subcontractor employees for on-site activities must have met one of the following requirements prior to the start of operations</w:t>
      </w:r>
      <w:r w:rsidRPr="00B44C0F">
        <w:rPr>
          <w:spacing w:val="40"/>
          <w:w w:val="105"/>
        </w:rPr>
        <w:t xml:space="preserve"> </w:t>
      </w:r>
      <w:r w:rsidRPr="00B44C0F">
        <w:rPr>
          <w:w w:val="105"/>
        </w:rPr>
        <w:t>at the site:</w:t>
      </w:r>
    </w:p>
    <w:p w14:paraId="07DA14D4" w14:textId="77777777" w:rsidR="006E521F" w:rsidRPr="00B44C0F" w:rsidRDefault="006E521F">
      <w:pPr>
        <w:pStyle w:val="BodyText"/>
        <w:spacing w:before="4"/>
        <w:rPr>
          <w:sz w:val="24"/>
        </w:rPr>
      </w:pPr>
    </w:p>
    <w:p w14:paraId="545DB200" w14:textId="77777777" w:rsidR="006E521F" w:rsidRPr="00B44C0F" w:rsidRDefault="00B44C0F">
      <w:pPr>
        <w:pStyle w:val="ListParagraph"/>
        <w:numPr>
          <w:ilvl w:val="1"/>
          <w:numId w:val="15"/>
        </w:numPr>
        <w:tabs>
          <w:tab w:val="left" w:pos="1954"/>
        </w:tabs>
        <w:spacing w:line="261" w:lineRule="auto"/>
        <w:ind w:right="128" w:hanging="373"/>
        <w:jc w:val="both"/>
      </w:pPr>
      <w:r w:rsidRPr="00B44C0F">
        <w:rPr>
          <w:w w:val="105"/>
        </w:rPr>
        <w:t>General site workers (such as</w:t>
      </w:r>
      <w:r w:rsidRPr="00B44C0F">
        <w:rPr>
          <w:spacing w:val="-2"/>
          <w:w w:val="105"/>
        </w:rPr>
        <w:t xml:space="preserve"> </w:t>
      </w:r>
      <w:r w:rsidRPr="00B44C0F">
        <w:rPr>
          <w:w w:val="105"/>
        </w:rPr>
        <w:t>equipment operators, general laborers, and supervisory</w:t>
      </w:r>
      <w:r w:rsidRPr="00B44C0F">
        <w:rPr>
          <w:spacing w:val="40"/>
          <w:w w:val="105"/>
        </w:rPr>
        <w:t xml:space="preserve"> </w:t>
      </w:r>
      <w:r w:rsidRPr="00B44C0F">
        <w:rPr>
          <w:w w:val="105"/>
        </w:rPr>
        <w:t>personnel)</w:t>
      </w:r>
      <w:r w:rsidRPr="00B44C0F">
        <w:rPr>
          <w:spacing w:val="40"/>
          <w:w w:val="105"/>
        </w:rPr>
        <w:t xml:space="preserve"> </w:t>
      </w:r>
      <w:r w:rsidRPr="00B44C0F">
        <w:rPr>
          <w:w w:val="105"/>
        </w:rPr>
        <w:t>engaged</w:t>
      </w:r>
      <w:r w:rsidRPr="00B44C0F">
        <w:rPr>
          <w:spacing w:val="40"/>
          <w:w w:val="105"/>
        </w:rPr>
        <w:t xml:space="preserve"> </w:t>
      </w:r>
      <w:r w:rsidRPr="00B44C0F">
        <w:rPr>
          <w:w w:val="105"/>
        </w:rPr>
        <w:t>in</w:t>
      </w:r>
      <w:r w:rsidRPr="00B44C0F">
        <w:rPr>
          <w:spacing w:val="40"/>
          <w:w w:val="105"/>
        </w:rPr>
        <w:t xml:space="preserve"> </w:t>
      </w:r>
      <w:r w:rsidRPr="00B44C0F">
        <w:rPr>
          <w:w w:val="105"/>
        </w:rPr>
        <w:t>hazardous substance</w:t>
      </w:r>
      <w:r w:rsidRPr="00B44C0F">
        <w:rPr>
          <w:spacing w:val="40"/>
          <w:w w:val="105"/>
        </w:rPr>
        <w:t xml:space="preserve"> </w:t>
      </w:r>
      <w:r w:rsidRPr="00B44C0F">
        <w:rPr>
          <w:w w:val="105"/>
        </w:rPr>
        <w:t>removal, or other activities that expose or potentially expose workers to hazardous substances and health hazards, shall receive a minimum of 40 hours of instruction off the site, and a minimum of three (3) days actual field expe</w:t>
      </w:r>
      <w:r w:rsidR="007522D0">
        <w:rPr>
          <w:w w:val="105"/>
        </w:rPr>
        <w:t>ri</w:t>
      </w:r>
      <w:r w:rsidRPr="00B44C0F">
        <w:rPr>
          <w:w w:val="105"/>
        </w:rPr>
        <w:t xml:space="preserve">ence under the direct supervision of a trained, experienced </w:t>
      </w:r>
      <w:r w:rsidRPr="00B44C0F">
        <w:rPr>
          <w:spacing w:val="-2"/>
          <w:w w:val="105"/>
        </w:rPr>
        <w:t>supervisor.</w:t>
      </w:r>
    </w:p>
    <w:p w14:paraId="2982918D" w14:textId="77777777" w:rsidR="006E521F" w:rsidRPr="00B44C0F" w:rsidRDefault="006E521F">
      <w:pPr>
        <w:spacing w:line="261" w:lineRule="auto"/>
        <w:jc w:val="both"/>
        <w:sectPr w:rsidR="006E521F" w:rsidRPr="00B44C0F" w:rsidSect="00EA0FBC">
          <w:pgSz w:w="12240" w:h="15840"/>
          <w:pgMar w:top="1260" w:right="1680" w:bottom="1600" w:left="1640" w:header="0" w:footer="1383" w:gutter="0"/>
          <w:cols w:space="720"/>
        </w:sectPr>
      </w:pPr>
    </w:p>
    <w:p w14:paraId="1116A91D" w14:textId="77777777" w:rsidR="006E521F" w:rsidRPr="00B44C0F" w:rsidRDefault="00B44C0F">
      <w:pPr>
        <w:pStyle w:val="ListParagraph"/>
        <w:numPr>
          <w:ilvl w:val="1"/>
          <w:numId w:val="15"/>
        </w:numPr>
        <w:tabs>
          <w:tab w:val="left" w:pos="1944"/>
        </w:tabs>
        <w:spacing w:before="71" w:line="261" w:lineRule="auto"/>
        <w:ind w:left="1936" w:right="162" w:hanging="372"/>
        <w:jc w:val="both"/>
      </w:pPr>
      <w:r w:rsidRPr="00B44C0F">
        <w:rPr>
          <w:w w:val="105"/>
        </w:rPr>
        <w:lastRenderedPageBreak/>
        <w:t>Workers on</w:t>
      </w:r>
      <w:r w:rsidRPr="00B44C0F">
        <w:rPr>
          <w:spacing w:val="-4"/>
          <w:w w:val="105"/>
        </w:rPr>
        <w:t xml:space="preserve"> </w:t>
      </w:r>
      <w:r w:rsidRPr="00B44C0F">
        <w:rPr>
          <w:w w:val="105"/>
        </w:rPr>
        <w:t>site</w:t>
      </w:r>
      <w:r w:rsidRPr="00B44C0F">
        <w:rPr>
          <w:spacing w:val="-7"/>
          <w:w w:val="105"/>
        </w:rPr>
        <w:t xml:space="preserve"> </w:t>
      </w:r>
      <w:r w:rsidRPr="00B44C0F">
        <w:rPr>
          <w:w w:val="105"/>
        </w:rPr>
        <w:t>only</w:t>
      </w:r>
      <w:r w:rsidRPr="00B44C0F">
        <w:rPr>
          <w:spacing w:val="-10"/>
          <w:w w:val="105"/>
        </w:rPr>
        <w:t xml:space="preserve"> </w:t>
      </w:r>
      <w:r w:rsidRPr="00B44C0F">
        <w:rPr>
          <w:w w:val="105"/>
        </w:rPr>
        <w:t>occasionally for a specific limited task (such</w:t>
      </w:r>
      <w:r w:rsidRPr="00B44C0F">
        <w:rPr>
          <w:spacing w:val="-5"/>
          <w:w w:val="105"/>
        </w:rPr>
        <w:t xml:space="preserve"> </w:t>
      </w:r>
      <w:r w:rsidRPr="00B44C0F">
        <w:rPr>
          <w:w w:val="105"/>
        </w:rPr>
        <w:t>as,</w:t>
      </w:r>
      <w:r w:rsidRPr="00B44C0F">
        <w:rPr>
          <w:spacing w:val="-9"/>
          <w:w w:val="105"/>
        </w:rPr>
        <w:t xml:space="preserve"> </w:t>
      </w:r>
      <w:r w:rsidRPr="00B44C0F">
        <w:rPr>
          <w:w w:val="105"/>
        </w:rPr>
        <w:t>but not limited to, groundwater monitoring, land surveying, or geophysical surveying) and who are</w:t>
      </w:r>
      <w:r w:rsidR="007522D0">
        <w:rPr>
          <w:w w:val="105"/>
        </w:rPr>
        <w:t xml:space="preserve"> unlikely to be exposed over per</w:t>
      </w:r>
      <w:r w:rsidRPr="00B44C0F">
        <w:rPr>
          <w:w w:val="105"/>
        </w:rPr>
        <w:t>missible</w:t>
      </w:r>
      <w:r w:rsidRPr="00B44C0F">
        <w:rPr>
          <w:spacing w:val="40"/>
          <w:w w:val="105"/>
        </w:rPr>
        <w:t xml:space="preserve"> </w:t>
      </w:r>
      <w:r w:rsidRPr="00B44C0F">
        <w:rPr>
          <w:w w:val="105"/>
        </w:rPr>
        <w:t>exposure limits and published exposure limits shall receive a</w:t>
      </w:r>
      <w:r w:rsidRPr="00B44C0F">
        <w:rPr>
          <w:spacing w:val="-1"/>
          <w:w w:val="105"/>
        </w:rPr>
        <w:t xml:space="preserve"> </w:t>
      </w:r>
      <w:r w:rsidR="007522D0">
        <w:rPr>
          <w:w w:val="105"/>
        </w:rPr>
        <w:t>minimu</w:t>
      </w:r>
      <w:r w:rsidRPr="00B44C0F">
        <w:rPr>
          <w:w w:val="105"/>
        </w:rPr>
        <w:t>m of</w:t>
      </w:r>
      <w:r w:rsidRPr="00B44C0F">
        <w:rPr>
          <w:spacing w:val="40"/>
          <w:w w:val="105"/>
        </w:rPr>
        <w:t xml:space="preserve"> </w:t>
      </w:r>
      <w:r w:rsidRPr="00B44C0F">
        <w:rPr>
          <w:w w:val="105"/>
        </w:rPr>
        <w:t>24 hours of instruction off the site, and a minim</w:t>
      </w:r>
      <w:r w:rsidR="007522D0">
        <w:rPr>
          <w:w w:val="105"/>
        </w:rPr>
        <w:t>um of one day actual field exper</w:t>
      </w:r>
      <w:r w:rsidRPr="00B44C0F">
        <w:rPr>
          <w:w w:val="105"/>
        </w:rPr>
        <w:t>ience under the direct</w:t>
      </w:r>
      <w:r w:rsidR="007522D0">
        <w:rPr>
          <w:w w:val="105"/>
        </w:rPr>
        <w:t xml:space="preserve"> supervision of a trained, exper</w:t>
      </w:r>
      <w:r w:rsidRPr="00B44C0F">
        <w:rPr>
          <w:w w:val="105"/>
        </w:rPr>
        <w:t xml:space="preserve">ienced </w:t>
      </w:r>
      <w:r w:rsidRPr="00B44C0F">
        <w:rPr>
          <w:spacing w:val="-2"/>
          <w:w w:val="105"/>
        </w:rPr>
        <w:t>supervisor.</w:t>
      </w:r>
    </w:p>
    <w:p w14:paraId="2D627DAD" w14:textId="77777777" w:rsidR="006E521F" w:rsidRPr="00B44C0F" w:rsidRDefault="006E521F">
      <w:pPr>
        <w:pStyle w:val="BodyText"/>
        <w:spacing w:before="5"/>
        <w:rPr>
          <w:sz w:val="23"/>
        </w:rPr>
      </w:pPr>
    </w:p>
    <w:p w14:paraId="367C1BE8" w14:textId="77777777" w:rsidR="006E521F" w:rsidRPr="00B44C0F" w:rsidRDefault="00B44C0F">
      <w:pPr>
        <w:pStyle w:val="ListParagraph"/>
        <w:numPr>
          <w:ilvl w:val="1"/>
          <w:numId w:val="15"/>
        </w:numPr>
        <w:tabs>
          <w:tab w:val="left" w:pos="1944"/>
        </w:tabs>
        <w:spacing w:line="261" w:lineRule="auto"/>
        <w:ind w:left="1939" w:right="153"/>
        <w:jc w:val="both"/>
      </w:pPr>
      <w:r w:rsidRPr="00B44C0F">
        <w:rPr>
          <w:w w:val="105"/>
        </w:rPr>
        <w:t>Workers regularly on site, who work in areas that have been monitored and are fully characterized indicating that exposures are under permissible exposure limits and published exposure limits where respirators are</w:t>
      </w:r>
      <w:r w:rsidRPr="00B44C0F">
        <w:rPr>
          <w:spacing w:val="-10"/>
          <w:w w:val="105"/>
        </w:rPr>
        <w:t xml:space="preserve"> </w:t>
      </w:r>
      <w:r w:rsidRPr="00B44C0F">
        <w:rPr>
          <w:w w:val="105"/>
        </w:rPr>
        <w:t>not</w:t>
      </w:r>
      <w:r w:rsidRPr="00B44C0F">
        <w:rPr>
          <w:spacing w:val="-2"/>
          <w:w w:val="105"/>
        </w:rPr>
        <w:t xml:space="preserve"> </w:t>
      </w:r>
      <w:r w:rsidRPr="00B44C0F">
        <w:rPr>
          <w:w w:val="105"/>
        </w:rPr>
        <w:t>necessary, and</w:t>
      </w:r>
      <w:r w:rsidRPr="00B44C0F">
        <w:rPr>
          <w:spacing w:val="-9"/>
          <w:w w:val="105"/>
        </w:rPr>
        <w:t xml:space="preserve"> </w:t>
      </w:r>
      <w:r w:rsidRPr="00B44C0F">
        <w:rPr>
          <w:w w:val="105"/>
        </w:rPr>
        <w:t>the</w:t>
      </w:r>
      <w:r w:rsidRPr="00B44C0F">
        <w:rPr>
          <w:spacing w:val="-9"/>
          <w:w w:val="105"/>
        </w:rPr>
        <w:t xml:space="preserve"> </w:t>
      </w:r>
      <w:r w:rsidR="007522D0">
        <w:rPr>
          <w:w w:val="105"/>
        </w:rPr>
        <w:t>character</w:t>
      </w:r>
      <w:r w:rsidRPr="00B44C0F">
        <w:rPr>
          <w:w w:val="105"/>
        </w:rPr>
        <w:t>ization indicates that there are no health</w:t>
      </w:r>
      <w:r w:rsidRPr="00B44C0F">
        <w:rPr>
          <w:spacing w:val="40"/>
          <w:w w:val="105"/>
        </w:rPr>
        <w:t xml:space="preserve"> </w:t>
      </w:r>
      <w:r w:rsidRPr="00B44C0F">
        <w:rPr>
          <w:w w:val="105"/>
        </w:rPr>
        <w:t>hazards or the possibility of an emergency</w:t>
      </w:r>
      <w:r w:rsidRPr="00B44C0F">
        <w:rPr>
          <w:spacing w:val="40"/>
          <w:w w:val="105"/>
        </w:rPr>
        <w:t xml:space="preserve"> </w:t>
      </w:r>
      <w:r w:rsidRPr="00B44C0F">
        <w:rPr>
          <w:w w:val="105"/>
        </w:rPr>
        <w:t>developing, shall receive a minimum of 24 hours of instruction off the site and a minimum of one</w:t>
      </w:r>
      <w:r w:rsidRPr="00B44C0F">
        <w:rPr>
          <w:spacing w:val="-1"/>
          <w:w w:val="105"/>
        </w:rPr>
        <w:t xml:space="preserve"> </w:t>
      </w:r>
      <w:r w:rsidRPr="00B44C0F">
        <w:rPr>
          <w:w w:val="105"/>
        </w:rPr>
        <w:t>day</w:t>
      </w:r>
      <w:r w:rsidRPr="00B44C0F">
        <w:rPr>
          <w:spacing w:val="-5"/>
          <w:w w:val="105"/>
        </w:rPr>
        <w:t xml:space="preserve"> </w:t>
      </w:r>
      <w:r w:rsidRPr="00B44C0F">
        <w:rPr>
          <w:w w:val="105"/>
        </w:rPr>
        <w:t>actual field experience under the</w:t>
      </w:r>
      <w:r w:rsidRPr="00B44C0F">
        <w:rPr>
          <w:spacing w:val="-1"/>
          <w:w w:val="105"/>
        </w:rPr>
        <w:t xml:space="preserve"> </w:t>
      </w:r>
      <w:r w:rsidRPr="00B44C0F">
        <w:rPr>
          <w:w w:val="105"/>
        </w:rPr>
        <w:t>direct supervision of a trained, experienced supervisor.</w:t>
      </w:r>
    </w:p>
    <w:p w14:paraId="524766C0" w14:textId="77777777" w:rsidR="006E521F" w:rsidRPr="00B44C0F" w:rsidRDefault="006E521F">
      <w:pPr>
        <w:pStyle w:val="BodyText"/>
        <w:spacing w:before="11"/>
        <w:rPr>
          <w:sz w:val="23"/>
        </w:rPr>
      </w:pPr>
    </w:p>
    <w:p w14:paraId="183DBAEE" w14:textId="77777777" w:rsidR="006E521F" w:rsidRPr="00B44C0F" w:rsidRDefault="00B44C0F">
      <w:pPr>
        <w:pStyle w:val="ListParagraph"/>
        <w:numPr>
          <w:ilvl w:val="1"/>
          <w:numId w:val="15"/>
        </w:numPr>
        <w:tabs>
          <w:tab w:val="left" w:pos="372"/>
          <w:tab w:val="left" w:pos="373"/>
        </w:tabs>
        <w:ind w:left="372" w:right="166" w:hanging="373"/>
        <w:jc w:val="right"/>
      </w:pPr>
      <w:r w:rsidRPr="00B44C0F">
        <w:rPr>
          <w:w w:val="105"/>
        </w:rPr>
        <w:t>Workers</w:t>
      </w:r>
      <w:r w:rsidRPr="00B44C0F">
        <w:rPr>
          <w:spacing w:val="13"/>
          <w:w w:val="105"/>
        </w:rPr>
        <w:t xml:space="preserve"> </w:t>
      </w:r>
      <w:r w:rsidRPr="00B44C0F">
        <w:rPr>
          <w:w w:val="105"/>
        </w:rPr>
        <w:t>with 24</w:t>
      </w:r>
      <w:r w:rsidRPr="00B44C0F">
        <w:rPr>
          <w:spacing w:val="1"/>
          <w:w w:val="105"/>
        </w:rPr>
        <w:t xml:space="preserve"> </w:t>
      </w:r>
      <w:r w:rsidRPr="00B44C0F">
        <w:rPr>
          <w:w w:val="105"/>
        </w:rPr>
        <w:t>hours</w:t>
      </w:r>
      <w:r w:rsidRPr="00B44C0F">
        <w:rPr>
          <w:spacing w:val="6"/>
          <w:w w:val="105"/>
        </w:rPr>
        <w:t xml:space="preserve"> </w:t>
      </w:r>
      <w:r w:rsidRPr="00B44C0F">
        <w:rPr>
          <w:w w:val="105"/>
        </w:rPr>
        <w:t>of</w:t>
      </w:r>
      <w:r w:rsidRPr="00B44C0F">
        <w:rPr>
          <w:spacing w:val="4"/>
          <w:w w:val="105"/>
        </w:rPr>
        <w:t xml:space="preserve"> </w:t>
      </w:r>
      <w:r w:rsidRPr="00B44C0F">
        <w:rPr>
          <w:w w:val="105"/>
        </w:rPr>
        <w:t>training</w:t>
      </w:r>
      <w:r w:rsidRPr="00B44C0F">
        <w:rPr>
          <w:spacing w:val="10"/>
          <w:w w:val="105"/>
        </w:rPr>
        <w:t xml:space="preserve"> </w:t>
      </w:r>
      <w:r w:rsidRPr="00B44C0F">
        <w:rPr>
          <w:w w:val="105"/>
        </w:rPr>
        <w:t>who</w:t>
      </w:r>
      <w:r w:rsidRPr="00B44C0F">
        <w:rPr>
          <w:spacing w:val="5"/>
          <w:w w:val="105"/>
        </w:rPr>
        <w:t xml:space="preserve"> </w:t>
      </w:r>
      <w:r w:rsidRPr="00B44C0F">
        <w:rPr>
          <w:w w:val="105"/>
        </w:rPr>
        <w:t>are</w:t>
      </w:r>
      <w:r w:rsidRPr="00B44C0F">
        <w:rPr>
          <w:spacing w:val="-1"/>
          <w:w w:val="105"/>
        </w:rPr>
        <w:t xml:space="preserve"> </w:t>
      </w:r>
      <w:r w:rsidRPr="00B44C0F">
        <w:rPr>
          <w:w w:val="105"/>
        </w:rPr>
        <w:t>covered</w:t>
      </w:r>
      <w:r w:rsidRPr="00B44C0F">
        <w:rPr>
          <w:spacing w:val="13"/>
          <w:w w:val="105"/>
        </w:rPr>
        <w:t xml:space="preserve"> </w:t>
      </w:r>
      <w:r w:rsidRPr="00B44C0F">
        <w:rPr>
          <w:w w:val="105"/>
        </w:rPr>
        <w:t>by</w:t>
      </w:r>
      <w:r w:rsidRPr="00B44C0F">
        <w:rPr>
          <w:spacing w:val="-2"/>
          <w:w w:val="105"/>
        </w:rPr>
        <w:t xml:space="preserve"> </w:t>
      </w:r>
      <w:r w:rsidRPr="00B44C0F">
        <w:rPr>
          <w:w w:val="105"/>
        </w:rPr>
        <w:t>paragraphs</w:t>
      </w:r>
      <w:r w:rsidRPr="00B44C0F">
        <w:rPr>
          <w:spacing w:val="9"/>
          <w:w w:val="105"/>
        </w:rPr>
        <w:t xml:space="preserve"> </w:t>
      </w:r>
      <w:r w:rsidRPr="00B44C0F">
        <w:rPr>
          <w:w w:val="105"/>
        </w:rPr>
        <w:t>b.</w:t>
      </w:r>
      <w:r w:rsidRPr="00B44C0F">
        <w:rPr>
          <w:spacing w:val="1"/>
          <w:w w:val="105"/>
        </w:rPr>
        <w:t xml:space="preserve"> </w:t>
      </w:r>
      <w:r w:rsidRPr="00B44C0F">
        <w:rPr>
          <w:spacing w:val="-5"/>
          <w:w w:val="105"/>
        </w:rPr>
        <w:t>and</w:t>
      </w:r>
    </w:p>
    <w:p w14:paraId="1338F483" w14:textId="77777777" w:rsidR="006E521F" w:rsidRPr="00B44C0F" w:rsidRDefault="00B44C0F">
      <w:pPr>
        <w:pStyle w:val="BodyText"/>
        <w:spacing w:before="21" w:line="259" w:lineRule="auto"/>
        <w:ind w:left="1945" w:right="148" w:firstLine="1"/>
        <w:jc w:val="right"/>
      </w:pPr>
      <w:r w:rsidRPr="00B44C0F">
        <w:rPr>
          <w:w w:val="105"/>
        </w:rPr>
        <w:t>c.</w:t>
      </w:r>
      <w:r w:rsidRPr="00B44C0F">
        <w:rPr>
          <w:spacing w:val="40"/>
          <w:w w:val="105"/>
        </w:rPr>
        <w:t xml:space="preserve"> </w:t>
      </w:r>
      <w:r w:rsidRPr="00B44C0F">
        <w:rPr>
          <w:w w:val="105"/>
        </w:rPr>
        <w:t>of</w:t>
      </w:r>
      <w:r w:rsidRPr="00B44C0F">
        <w:rPr>
          <w:spacing w:val="40"/>
          <w:w w:val="105"/>
        </w:rPr>
        <w:t xml:space="preserve"> </w:t>
      </w:r>
      <w:r w:rsidRPr="00B44C0F">
        <w:rPr>
          <w:w w:val="105"/>
        </w:rPr>
        <w:t>this</w:t>
      </w:r>
      <w:r w:rsidRPr="00B44C0F">
        <w:rPr>
          <w:spacing w:val="40"/>
          <w:w w:val="105"/>
        </w:rPr>
        <w:t xml:space="preserve"> </w:t>
      </w:r>
      <w:r w:rsidRPr="00B44C0F">
        <w:rPr>
          <w:w w:val="105"/>
        </w:rPr>
        <w:t>section,</w:t>
      </w:r>
      <w:r w:rsidRPr="00B44C0F">
        <w:rPr>
          <w:spacing w:val="40"/>
          <w:w w:val="105"/>
        </w:rPr>
        <w:t xml:space="preserve"> </w:t>
      </w:r>
      <w:r w:rsidRPr="00B44C0F">
        <w:rPr>
          <w:w w:val="105"/>
        </w:rPr>
        <w:t>and</w:t>
      </w:r>
      <w:r w:rsidRPr="00B44C0F">
        <w:rPr>
          <w:spacing w:val="40"/>
          <w:w w:val="105"/>
        </w:rPr>
        <w:t xml:space="preserve"> </w:t>
      </w:r>
      <w:r w:rsidRPr="00B44C0F">
        <w:rPr>
          <w:w w:val="105"/>
        </w:rPr>
        <w:t>who</w:t>
      </w:r>
      <w:r w:rsidRPr="00B44C0F">
        <w:rPr>
          <w:spacing w:val="40"/>
          <w:w w:val="105"/>
        </w:rPr>
        <w:t xml:space="preserve"> </w:t>
      </w:r>
      <w:r w:rsidRPr="00B44C0F">
        <w:rPr>
          <w:w w:val="105"/>
        </w:rPr>
        <w:t>become</w:t>
      </w:r>
      <w:r w:rsidRPr="00B44C0F">
        <w:rPr>
          <w:spacing w:val="40"/>
          <w:w w:val="105"/>
        </w:rPr>
        <w:t xml:space="preserve"> </w:t>
      </w:r>
      <w:r w:rsidRPr="00B44C0F">
        <w:rPr>
          <w:w w:val="105"/>
        </w:rPr>
        <w:t>general</w:t>
      </w:r>
      <w:r w:rsidRPr="00B44C0F">
        <w:rPr>
          <w:spacing w:val="40"/>
          <w:w w:val="105"/>
        </w:rPr>
        <w:t xml:space="preserve"> </w:t>
      </w:r>
      <w:r w:rsidRPr="00B44C0F">
        <w:rPr>
          <w:w w:val="105"/>
        </w:rPr>
        <w:t>site</w:t>
      </w:r>
      <w:r w:rsidRPr="00B44C0F">
        <w:rPr>
          <w:spacing w:val="40"/>
          <w:w w:val="105"/>
        </w:rPr>
        <w:t xml:space="preserve"> </w:t>
      </w:r>
      <w:r w:rsidRPr="00B44C0F">
        <w:rPr>
          <w:w w:val="105"/>
        </w:rPr>
        <w:t>workers</w:t>
      </w:r>
      <w:r w:rsidRPr="00B44C0F">
        <w:rPr>
          <w:spacing w:val="40"/>
          <w:w w:val="105"/>
        </w:rPr>
        <w:t xml:space="preserve"> </w:t>
      </w:r>
      <w:r w:rsidRPr="00B44C0F">
        <w:rPr>
          <w:w w:val="105"/>
        </w:rPr>
        <w:t>or</w:t>
      </w:r>
      <w:r w:rsidRPr="00B44C0F">
        <w:rPr>
          <w:spacing w:val="40"/>
          <w:w w:val="105"/>
        </w:rPr>
        <w:t xml:space="preserve"> </w:t>
      </w:r>
      <w:r w:rsidRPr="00B44C0F">
        <w:rPr>
          <w:w w:val="105"/>
        </w:rPr>
        <w:t>who</w:t>
      </w:r>
      <w:r w:rsidRPr="00B44C0F">
        <w:rPr>
          <w:spacing w:val="40"/>
          <w:w w:val="105"/>
        </w:rPr>
        <w:t xml:space="preserve"> </w:t>
      </w:r>
      <w:r w:rsidRPr="00B44C0F">
        <w:rPr>
          <w:w w:val="105"/>
        </w:rPr>
        <w:t>are required</w:t>
      </w:r>
      <w:r w:rsidRPr="00B44C0F">
        <w:rPr>
          <w:spacing w:val="22"/>
          <w:w w:val="105"/>
        </w:rPr>
        <w:t xml:space="preserve"> </w:t>
      </w:r>
      <w:r w:rsidRPr="00B44C0F">
        <w:rPr>
          <w:w w:val="105"/>
        </w:rPr>
        <w:t>to</w:t>
      </w:r>
      <w:r w:rsidRPr="00B44C0F">
        <w:rPr>
          <w:spacing w:val="17"/>
          <w:w w:val="105"/>
        </w:rPr>
        <w:t xml:space="preserve"> </w:t>
      </w:r>
      <w:r w:rsidRPr="00B44C0F">
        <w:rPr>
          <w:w w:val="105"/>
        </w:rPr>
        <w:t>wear</w:t>
      </w:r>
      <w:r w:rsidRPr="00B44C0F">
        <w:rPr>
          <w:spacing w:val="15"/>
          <w:w w:val="105"/>
        </w:rPr>
        <w:t xml:space="preserve"> </w:t>
      </w:r>
      <w:r w:rsidRPr="00B44C0F">
        <w:rPr>
          <w:w w:val="105"/>
        </w:rPr>
        <w:t>respirators,</w:t>
      </w:r>
      <w:r w:rsidRPr="00B44C0F">
        <w:rPr>
          <w:spacing w:val="23"/>
          <w:w w:val="105"/>
        </w:rPr>
        <w:t xml:space="preserve"> </w:t>
      </w:r>
      <w:r w:rsidRPr="00B44C0F">
        <w:rPr>
          <w:w w:val="105"/>
        </w:rPr>
        <w:t>shall</w:t>
      </w:r>
      <w:r w:rsidRPr="00B44C0F">
        <w:rPr>
          <w:spacing w:val="11"/>
          <w:w w:val="105"/>
        </w:rPr>
        <w:t xml:space="preserve"> </w:t>
      </w:r>
      <w:r w:rsidRPr="00B44C0F">
        <w:rPr>
          <w:w w:val="105"/>
        </w:rPr>
        <w:t>have</w:t>
      </w:r>
      <w:r w:rsidRPr="00B44C0F">
        <w:rPr>
          <w:spacing w:val="14"/>
          <w:w w:val="105"/>
        </w:rPr>
        <w:t xml:space="preserve"> </w:t>
      </w:r>
      <w:r w:rsidRPr="00B44C0F">
        <w:rPr>
          <w:w w:val="105"/>
        </w:rPr>
        <w:t>the</w:t>
      </w:r>
      <w:r w:rsidRPr="00B44C0F">
        <w:rPr>
          <w:spacing w:val="13"/>
          <w:w w:val="105"/>
        </w:rPr>
        <w:t xml:space="preserve"> </w:t>
      </w:r>
      <w:r w:rsidRPr="00B44C0F">
        <w:rPr>
          <w:w w:val="105"/>
        </w:rPr>
        <w:t>additional</w:t>
      </w:r>
      <w:r w:rsidRPr="00B44C0F">
        <w:rPr>
          <w:spacing w:val="36"/>
          <w:w w:val="105"/>
        </w:rPr>
        <w:t xml:space="preserve"> </w:t>
      </w:r>
      <w:r w:rsidRPr="00B44C0F">
        <w:rPr>
          <w:w w:val="105"/>
          <w:sz w:val="21"/>
        </w:rPr>
        <w:t>16</w:t>
      </w:r>
      <w:r w:rsidRPr="00B44C0F">
        <w:rPr>
          <w:spacing w:val="6"/>
          <w:w w:val="105"/>
          <w:sz w:val="21"/>
        </w:rPr>
        <w:t xml:space="preserve"> </w:t>
      </w:r>
      <w:r w:rsidRPr="00B44C0F">
        <w:rPr>
          <w:w w:val="105"/>
        </w:rPr>
        <w:t>hours</w:t>
      </w:r>
      <w:r w:rsidRPr="00B44C0F">
        <w:rPr>
          <w:spacing w:val="9"/>
          <w:w w:val="105"/>
        </w:rPr>
        <w:t xml:space="preserve"> </w:t>
      </w:r>
      <w:r w:rsidRPr="00B44C0F">
        <w:rPr>
          <w:w w:val="105"/>
        </w:rPr>
        <w:t>and</w:t>
      </w:r>
      <w:r w:rsidRPr="00B44C0F">
        <w:rPr>
          <w:spacing w:val="28"/>
          <w:w w:val="105"/>
        </w:rPr>
        <w:t xml:space="preserve"> </w:t>
      </w:r>
      <w:proofErr w:type="gramStart"/>
      <w:r w:rsidRPr="00B44C0F">
        <w:rPr>
          <w:spacing w:val="-5"/>
          <w:w w:val="105"/>
        </w:rPr>
        <w:t>two</w:t>
      </w:r>
      <w:proofErr w:type="gramEnd"/>
    </w:p>
    <w:p w14:paraId="0B08F3F9" w14:textId="77777777" w:rsidR="006E521F" w:rsidRPr="00B44C0F" w:rsidRDefault="00B44C0F">
      <w:pPr>
        <w:pStyle w:val="BodyText"/>
        <w:spacing w:before="2"/>
        <w:ind w:right="173"/>
        <w:jc w:val="right"/>
      </w:pPr>
      <w:r w:rsidRPr="00B44C0F">
        <w:rPr>
          <w:w w:val="105"/>
        </w:rPr>
        <w:t>(2)</w:t>
      </w:r>
      <w:r w:rsidRPr="00B44C0F">
        <w:rPr>
          <w:spacing w:val="4"/>
          <w:w w:val="105"/>
        </w:rPr>
        <w:t xml:space="preserve"> </w:t>
      </w:r>
      <w:r w:rsidRPr="00B44C0F">
        <w:rPr>
          <w:w w:val="105"/>
        </w:rPr>
        <w:t>days</w:t>
      </w:r>
      <w:r w:rsidRPr="00B44C0F">
        <w:rPr>
          <w:spacing w:val="8"/>
          <w:w w:val="105"/>
        </w:rPr>
        <w:t xml:space="preserve"> </w:t>
      </w:r>
      <w:r w:rsidRPr="00B44C0F">
        <w:rPr>
          <w:w w:val="105"/>
        </w:rPr>
        <w:t>of</w:t>
      </w:r>
      <w:r w:rsidRPr="00B44C0F">
        <w:rPr>
          <w:spacing w:val="19"/>
          <w:w w:val="105"/>
        </w:rPr>
        <w:t xml:space="preserve"> </w:t>
      </w:r>
      <w:r w:rsidRPr="00B44C0F">
        <w:rPr>
          <w:w w:val="105"/>
        </w:rPr>
        <w:t>training</w:t>
      </w:r>
      <w:r w:rsidRPr="00B44C0F">
        <w:rPr>
          <w:spacing w:val="14"/>
          <w:w w:val="105"/>
        </w:rPr>
        <w:t xml:space="preserve"> </w:t>
      </w:r>
      <w:r w:rsidRPr="00B44C0F">
        <w:rPr>
          <w:w w:val="105"/>
        </w:rPr>
        <w:t>necessary</w:t>
      </w:r>
      <w:r w:rsidRPr="00B44C0F">
        <w:rPr>
          <w:spacing w:val="5"/>
          <w:w w:val="105"/>
        </w:rPr>
        <w:t xml:space="preserve"> </w:t>
      </w:r>
      <w:r w:rsidRPr="00B44C0F">
        <w:rPr>
          <w:w w:val="105"/>
        </w:rPr>
        <w:t>to</w:t>
      </w:r>
      <w:r w:rsidRPr="00B44C0F">
        <w:rPr>
          <w:spacing w:val="4"/>
          <w:w w:val="105"/>
        </w:rPr>
        <w:t xml:space="preserve"> </w:t>
      </w:r>
      <w:r w:rsidRPr="00B44C0F">
        <w:rPr>
          <w:w w:val="105"/>
        </w:rPr>
        <w:t>total</w:t>
      </w:r>
      <w:r w:rsidRPr="00B44C0F">
        <w:rPr>
          <w:spacing w:val="12"/>
          <w:w w:val="105"/>
        </w:rPr>
        <w:t xml:space="preserve"> </w:t>
      </w:r>
      <w:r w:rsidRPr="00B44C0F">
        <w:rPr>
          <w:w w:val="105"/>
        </w:rPr>
        <w:t>the</w:t>
      </w:r>
      <w:r w:rsidRPr="00B44C0F">
        <w:rPr>
          <w:spacing w:val="6"/>
          <w:w w:val="105"/>
        </w:rPr>
        <w:t xml:space="preserve"> </w:t>
      </w:r>
      <w:r w:rsidRPr="00B44C0F">
        <w:rPr>
          <w:w w:val="105"/>
        </w:rPr>
        <w:t>training</w:t>
      </w:r>
      <w:r w:rsidRPr="00B44C0F">
        <w:rPr>
          <w:spacing w:val="12"/>
          <w:w w:val="105"/>
        </w:rPr>
        <w:t xml:space="preserve"> </w:t>
      </w:r>
      <w:r w:rsidRPr="00B44C0F">
        <w:rPr>
          <w:w w:val="105"/>
        </w:rPr>
        <w:t>specified</w:t>
      </w:r>
      <w:r w:rsidRPr="00B44C0F">
        <w:rPr>
          <w:spacing w:val="17"/>
          <w:w w:val="105"/>
        </w:rPr>
        <w:t xml:space="preserve"> </w:t>
      </w:r>
      <w:r w:rsidRPr="00B44C0F">
        <w:rPr>
          <w:w w:val="105"/>
        </w:rPr>
        <w:t>in</w:t>
      </w:r>
      <w:r w:rsidRPr="00B44C0F">
        <w:rPr>
          <w:spacing w:val="6"/>
          <w:w w:val="105"/>
        </w:rPr>
        <w:t xml:space="preserve"> </w:t>
      </w:r>
      <w:r w:rsidRPr="00B44C0F">
        <w:rPr>
          <w:spacing w:val="-2"/>
          <w:w w:val="105"/>
        </w:rPr>
        <w:t>paragraph</w:t>
      </w:r>
    </w:p>
    <w:p w14:paraId="71845BA4" w14:textId="77777777" w:rsidR="006E521F" w:rsidRPr="00B44C0F" w:rsidRDefault="00B44C0F">
      <w:pPr>
        <w:spacing w:before="33"/>
        <w:ind w:left="1945"/>
        <w:rPr>
          <w:sz w:val="23"/>
        </w:rPr>
      </w:pPr>
      <w:r w:rsidRPr="00B44C0F">
        <w:rPr>
          <w:spacing w:val="-5"/>
          <w:sz w:val="23"/>
        </w:rPr>
        <w:t>a.</w:t>
      </w:r>
    </w:p>
    <w:p w14:paraId="7DBC87A7" w14:textId="77777777" w:rsidR="006E521F" w:rsidRPr="00B44C0F" w:rsidRDefault="006E521F">
      <w:pPr>
        <w:pStyle w:val="BodyText"/>
        <w:spacing w:before="3"/>
        <w:rPr>
          <w:sz w:val="24"/>
        </w:rPr>
      </w:pPr>
    </w:p>
    <w:p w14:paraId="44AD1338" w14:textId="77777777" w:rsidR="006E521F" w:rsidRPr="00B44C0F" w:rsidRDefault="00B44C0F">
      <w:pPr>
        <w:pStyle w:val="ListParagraph"/>
        <w:numPr>
          <w:ilvl w:val="1"/>
          <w:numId w:val="15"/>
        </w:numPr>
        <w:tabs>
          <w:tab w:val="left" w:pos="1949"/>
        </w:tabs>
        <w:spacing w:line="264" w:lineRule="auto"/>
        <w:ind w:left="1946" w:right="149"/>
        <w:jc w:val="both"/>
      </w:pPr>
      <w:r w:rsidRPr="00B44C0F">
        <w:rPr>
          <w:w w:val="105"/>
        </w:rPr>
        <w:t>In addition, an annual eight (8)</w:t>
      </w:r>
      <w:r w:rsidRPr="00B44C0F">
        <w:rPr>
          <w:spacing w:val="-1"/>
          <w:w w:val="105"/>
        </w:rPr>
        <w:t xml:space="preserve"> </w:t>
      </w:r>
      <w:r w:rsidRPr="00B44C0F">
        <w:rPr>
          <w:w w:val="105"/>
        </w:rPr>
        <w:t>hour minimum refresher course after the initial training shall be prov</w:t>
      </w:r>
      <w:r w:rsidR="007522D0">
        <w:rPr>
          <w:w w:val="105"/>
        </w:rPr>
        <w:t>ided to all field (site) personn</w:t>
      </w:r>
      <w:r w:rsidRPr="00B44C0F">
        <w:rPr>
          <w:w w:val="105"/>
        </w:rPr>
        <w:t>el in order to continue on site employment eligibility.</w:t>
      </w:r>
    </w:p>
    <w:p w14:paraId="3EC7276E" w14:textId="77777777" w:rsidR="006E521F" w:rsidRPr="00B44C0F" w:rsidRDefault="006E521F">
      <w:pPr>
        <w:pStyle w:val="BodyText"/>
        <w:spacing w:before="4"/>
        <w:rPr>
          <w:sz w:val="23"/>
        </w:rPr>
      </w:pPr>
    </w:p>
    <w:p w14:paraId="794089DD" w14:textId="77777777" w:rsidR="006E521F" w:rsidRPr="00B44C0F" w:rsidRDefault="00B44C0F">
      <w:pPr>
        <w:pStyle w:val="ListParagraph"/>
        <w:numPr>
          <w:ilvl w:val="0"/>
          <w:numId w:val="14"/>
        </w:numPr>
        <w:tabs>
          <w:tab w:val="left" w:pos="1564"/>
        </w:tabs>
        <w:spacing w:line="261" w:lineRule="auto"/>
        <w:ind w:right="155" w:hanging="335"/>
        <w:jc w:val="both"/>
        <w:rPr>
          <w:sz w:val="21"/>
        </w:rPr>
      </w:pPr>
      <w:r w:rsidRPr="00B44C0F">
        <w:rPr>
          <w:w w:val="105"/>
        </w:rPr>
        <w:t xml:space="preserve">On-site management and supervisors directly responsible for or who supervise employees engaged in site operations, including the on-site HSO, shall have also received eight (8) hours additional training in managing such site operations prior to the start of site activities as stipulated in </w:t>
      </w:r>
      <w:r w:rsidRPr="00B44C0F">
        <w:rPr>
          <w:w w:val="105"/>
          <w:sz w:val="23"/>
        </w:rPr>
        <w:t xml:space="preserve">29 </w:t>
      </w:r>
      <w:r w:rsidRPr="00B44C0F">
        <w:rPr>
          <w:w w:val="105"/>
        </w:rPr>
        <w:t xml:space="preserve">CFR </w:t>
      </w:r>
      <w:r w:rsidRPr="00B44C0F">
        <w:rPr>
          <w:spacing w:val="-2"/>
          <w:w w:val="105"/>
        </w:rPr>
        <w:t>1910.120.</w:t>
      </w:r>
    </w:p>
    <w:p w14:paraId="3BF5DA7F" w14:textId="77777777" w:rsidR="006E521F" w:rsidRPr="00B44C0F" w:rsidRDefault="006E521F">
      <w:pPr>
        <w:pStyle w:val="BodyText"/>
        <w:spacing w:before="2"/>
        <w:rPr>
          <w:sz w:val="20"/>
        </w:rPr>
      </w:pPr>
    </w:p>
    <w:p w14:paraId="61CC13AD" w14:textId="77777777" w:rsidR="006E521F" w:rsidRPr="007522D0" w:rsidRDefault="00B44C0F">
      <w:pPr>
        <w:pStyle w:val="ListParagraph"/>
        <w:numPr>
          <w:ilvl w:val="0"/>
          <w:numId w:val="14"/>
        </w:numPr>
        <w:tabs>
          <w:tab w:val="left" w:pos="1568"/>
        </w:tabs>
        <w:spacing w:before="1" w:line="264" w:lineRule="auto"/>
        <w:ind w:left="1569" w:right="153" w:hanging="346"/>
        <w:jc w:val="both"/>
      </w:pPr>
      <w:r w:rsidRPr="007522D0">
        <w:rPr>
          <w:w w:val="105"/>
        </w:rPr>
        <w:t>Employees</w:t>
      </w:r>
      <w:r w:rsidRPr="007522D0">
        <w:rPr>
          <w:spacing w:val="40"/>
          <w:w w:val="105"/>
        </w:rPr>
        <w:t xml:space="preserve"> </w:t>
      </w:r>
      <w:r w:rsidRPr="007522D0">
        <w:rPr>
          <w:w w:val="105"/>
        </w:rPr>
        <w:t>who</w:t>
      </w:r>
      <w:r w:rsidRPr="007522D0">
        <w:rPr>
          <w:spacing w:val="40"/>
          <w:w w:val="105"/>
        </w:rPr>
        <w:t xml:space="preserve"> </w:t>
      </w:r>
      <w:r w:rsidRPr="007522D0">
        <w:rPr>
          <w:w w:val="105"/>
        </w:rPr>
        <w:t>have</w:t>
      </w:r>
      <w:r w:rsidRPr="007522D0">
        <w:rPr>
          <w:spacing w:val="40"/>
          <w:w w:val="105"/>
        </w:rPr>
        <w:t xml:space="preserve"> </w:t>
      </w:r>
      <w:r w:rsidRPr="007522D0">
        <w:rPr>
          <w:w w:val="105"/>
        </w:rPr>
        <w:t>been</w:t>
      </w:r>
      <w:r w:rsidRPr="007522D0">
        <w:rPr>
          <w:spacing w:val="40"/>
          <w:w w:val="105"/>
        </w:rPr>
        <w:t xml:space="preserve"> </w:t>
      </w:r>
      <w:r w:rsidRPr="007522D0">
        <w:rPr>
          <w:w w:val="105"/>
        </w:rPr>
        <w:t>designated</w:t>
      </w:r>
      <w:r w:rsidRPr="007522D0">
        <w:rPr>
          <w:spacing w:val="40"/>
          <w:w w:val="105"/>
        </w:rPr>
        <w:t xml:space="preserve"> </w:t>
      </w:r>
      <w:r w:rsidRPr="007522D0">
        <w:rPr>
          <w:w w:val="105"/>
        </w:rPr>
        <w:t>as</w:t>
      </w:r>
      <w:r w:rsidRPr="007522D0">
        <w:rPr>
          <w:spacing w:val="40"/>
          <w:w w:val="105"/>
        </w:rPr>
        <w:t xml:space="preserve"> </w:t>
      </w:r>
      <w:r w:rsidRPr="007522D0">
        <w:rPr>
          <w:w w:val="105"/>
        </w:rPr>
        <w:t>responsible</w:t>
      </w:r>
      <w:r w:rsidRPr="007522D0">
        <w:rPr>
          <w:spacing w:val="40"/>
          <w:w w:val="105"/>
        </w:rPr>
        <w:t xml:space="preserve"> </w:t>
      </w:r>
      <w:r w:rsidRPr="007522D0">
        <w:rPr>
          <w:w w:val="105"/>
        </w:rPr>
        <w:t>for</w:t>
      </w:r>
      <w:r w:rsidRPr="007522D0">
        <w:rPr>
          <w:spacing w:val="40"/>
          <w:w w:val="105"/>
        </w:rPr>
        <w:t xml:space="preserve"> </w:t>
      </w:r>
      <w:r w:rsidRPr="007522D0">
        <w:rPr>
          <w:w w:val="105"/>
        </w:rPr>
        <w:t>responding</w:t>
      </w:r>
      <w:r w:rsidRPr="007522D0">
        <w:rPr>
          <w:spacing w:val="40"/>
          <w:w w:val="105"/>
        </w:rPr>
        <w:t xml:space="preserve"> </w:t>
      </w:r>
      <w:r w:rsidRPr="007522D0">
        <w:rPr>
          <w:w w:val="105"/>
        </w:rPr>
        <w:t>to on-site</w:t>
      </w:r>
      <w:r w:rsidRPr="007522D0">
        <w:rPr>
          <w:spacing w:val="-2"/>
          <w:w w:val="105"/>
        </w:rPr>
        <w:t xml:space="preserve"> </w:t>
      </w:r>
      <w:r w:rsidRPr="007522D0">
        <w:rPr>
          <w:w w:val="105"/>
        </w:rPr>
        <w:t>emergencies shall</w:t>
      </w:r>
      <w:r w:rsidRPr="007522D0">
        <w:rPr>
          <w:spacing w:val="-3"/>
          <w:w w:val="105"/>
        </w:rPr>
        <w:t xml:space="preserve"> </w:t>
      </w:r>
      <w:r w:rsidRPr="007522D0">
        <w:rPr>
          <w:w w:val="105"/>
        </w:rPr>
        <w:t>have</w:t>
      </w:r>
      <w:r w:rsidRPr="007522D0">
        <w:rPr>
          <w:spacing w:val="-6"/>
          <w:w w:val="105"/>
        </w:rPr>
        <w:t xml:space="preserve"> </w:t>
      </w:r>
      <w:r w:rsidRPr="007522D0">
        <w:rPr>
          <w:w w:val="105"/>
        </w:rPr>
        <w:t>received additional training in</w:t>
      </w:r>
      <w:r w:rsidRPr="007522D0">
        <w:rPr>
          <w:spacing w:val="-4"/>
          <w:w w:val="105"/>
        </w:rPr>
        <w:t xml:space="preserve"> </w:t>
      </w:r>
      <w:r w:rsidRPr="007522D0">
        <w:rPr>
          <w:w w:val="105"/>
        </w:rPr>
        <w:t>how to</w:t>
      </w:r>
      <w:r w:rsidRPr="007522D0">
        <w:rPr>
          <w:spacing w:val="-4"/>
          <w:w w:val="105"/>
        </w:rPr>
        <w:t xml:space="preserve"> </w:t>
      </w:r>
      <w:r w:rsidRPr="007522D0">
        <w:rPr>
          <w:w w:val="105"/>
        </w:rPr>
        <w:t>respond to</w:t>
      </w:r>
      <w:r w:rsidRPr="007522D0">
        <w:rPr>
          <w:spacing w:val="-3"/>
          <w:w w:val="105"/>
        </w:rPr>
        <w:t xml:space="preserve"> </w:t>
      </w:r>
      <w:r w:rsidRPr="007522D0">
        <w:rPr>
          <w:w w:val="105"/>
        </w:rPr>
        <w:t>such expected</w:t>
      </w:r>
      <w:r w:rsidRPr="007522D0">
        <w:rPr>
          <w:spacing w:val="22"/>
          <w:w w:val="105"/>
        </w:rPr>
        <w:t xml:space="preserve"> </w:t>
      </w:r>
      <w:r w:rsidRPr="007522D0">
        <w:rPr>
          <w:w w:val="105"/>
        </w:rPr>
        <w:t>emergencies</w:t>
      </w:r>
      <w:r w:rsidRPr="007522D0">
        <w:rPr>
          <w:spacing w:val="25"/>
          <w:w w:val="105"/>
        </w:rPr>
        <w:t xml:space="preserve"> </w:t>
      </w:r>
      <w:r w:rsidRPr="007522D0">
        <w:rPr>
          <w:w w:val="105"/>
        </w:rPr>
        <w:t>prior</w:t>
      </w:r>
      <w:r w:rsidRPr="007522D0">
        <w:rPr>
          <w:spacing w:val="-3"/>
          <w:w w:val="105"/>
        </w:rPr>
        <w:t xml:space="preserve"> </w:t>
      </w:r>
      <w:r w:rsidRPr="007522D0">
        <w:rPr>
          <w:w w:val="105"/>
        </w:rPr>
        <w:t>to</w:t>
      </w:r>
      <w:r w:rsidRPr="007522D0">
        <w:rPr>
          <w:spacing w:val="-8"/>
          <w:w w:val="105"/>
        </w:rPr>
        <w:t xml:space="preserve"> </w:t>
      </w:r>
      <w:r w:rsidRPr="007522D0">
        <w:rPr>
          <w:w w:val="105"/>
        </w:rPr>
        <w:t>the</w:t>
      </w:r>
      <w:r w:rsidRPr="007522D0">
        <w:rPr>
          <w:spacing w:val="-7"/>
          <w:w w:val="105"/>
        </w:rPr>
        <w:t xml:space="preserve"> </w:t>
      </w:r>
      <w:r w:rsidRPr="007522D0">
        <w:rPr>
          <w:w w:val="105"/>
        </w:rPr>
        <w:t>start</w:t>
      </w:r>
      <w:r w:rsidRPr="007522D0">
        <w:rPr>
          <w:spacing w:val="-4"/>
          <w:w w:val="105"/>
        </w:rPr>
        <w:t xml:space="preserve"> </w:t>
      </w:r>
      <w:r w:rsidRPr="007522D0">
        <w:rPr>
          <w:w w:val="105"/>
        </w:rPr>
        <w:t>of</w:t>
      </w:r>
      <w:r w:rsidRPr="007522D0">
        <w:rPr>
          <w:spacing w:val="-1"/>
          <w:w w:val="105"/>
        </w:rPr>
        <w:t xml:space="preserve"> </w:t>
      </w:r>
      <w:r w:rsidRPr="007522D0">
        <w:rPr>
          <w:w w:val="105"/>
        </w:rPr>
        <w:t>site</w:t>
      </w:r>
      <w:r w:rsidRPr="007522D0">
        <w:rPr>
          <w:spacing w:val="-12"/>
          <w:w w:val="105"/>
        </w:rPr>
        <w:t xml:space="preserve"> </w:t>
      </w:r>
      <w:r w:rsidRPr="007522D0">
        <w:rPr>
          <w:w w:val="105"/>
        </w:rPr>
        <w:t>operations as</w:t>
      </w:r>
      <w:r w:rsidRPr="007522D0">
        <w:rPr>
          <w:spacing w:val="-12"/>
          <w:w w:val="105"/>
        </w:rPr>
        <w:t xml:space="preserve"> </w:t>
      </w:r>
      <w:r w:rsidRPr="007522D0">
        <w:rPr>
          <w:w w:val="105"/>
        </w:rPr>
        <w:t>stipulated in 29 CFR 1910.120.</w:t>
      </w:r>
    </w:p>
    <w:p w14:paraId="6D1BB002" w14:textId="77777777" w:rsidR="006E521F" w:rsidRPr="00B44C0F" w:rsidRDefault="006E521F">
      <w:pPr>
        <w:pStyle w:val="BodyText"/>
        <w:spacing w:before="8"/>
      </w:pPr>
    </w:p>
    <w:p w14:paraId="5A3C2699" w14:textId="77777777" w:rsidR="006E521F" w:rsidRPr="00B44C0F" w:rsidRDefault="00B44C0F">
      <w:pPr>
        <w:pStyle w:val="ListParagraph"/>
        <w:numPr>
          <w:ilvl w:val="0"/>
          <w:numId w:val="14"/>
        </w:numPr>
        <w:tabs>
          <w:tab w:val="left" w:pos="1575"/>
        </w:tabs>
        <w:spacing w:before="1" w:line="264" w:lineRule="auto"/>
        <w:ind w:left="1572" w:right="139" w:hanging="344"/>
        <w:jc w:val="both"/>
      </w:pPr>
      <w:r w:rsidRPr="00B44C0F">
        <w:rPr>
          <w:w w:val="105"/>
        </w:rPr>
        <w:t>Employees who have not received the required training prior to the start of site operations are not to engage in site operations</w:t>
      </w:r>
      <w:r w:rsidRPr="00B44C0F">
        <w:rPr>
          <w:spacing w:val="40"/>
          <w:w w:val="105"/>
        </w:rPr>
        <w:t xml:space="preserve"> </w:t>
      </w:r>
      <w:r w:rsidRPr="00B44C0F">
        <w:rPr>
          <w:w w:val="105"/>
        </w:rPr>
        <w:t>until such training has been completed.</w:t>
      </w:r>
    </w:p>
    <w:p w14:paraId="50A1AEBF" w14:textId="77777777" w:rsidR="006E521F" w:rsidRPr="00B44C0F" w:rsidRDefault="006E521F">
      <w:pPr>
        <w:pStyle w:val="BodyText"/>
        <w:spacing w:before="4"/>
        <w:rPr>
          <w:sz w:val="23"/>
        </w:rPr>
      </w:pPr>
    </w:p>
    <w:p w14:paraId="65B9B631" w14:textId="77777777" w:rsidR="006E521F" w:rsidRPr="00B44C0F" w:rsidRDefault="00B44C0F">
      <w:pPr>
        <w:pStyle w:val="ListParagraph"/>
        <w:numPr>
          <w:ilvl w:val="2"/>
          <w:numId w:val="17"/>
        </w:numPr>
        <w:tabs>
          <w:tab w:val="left" w:pos="1228"/>
        </w:tabs>
        <w:ind w:left="1227" w:hanging="382"/>
      </w:pPr>
      <w:r w:rsidRPr="00B44C0F">
        <w:rPr>
          <w:w w:val="105"/>
        </w:rPr>
        <w:t>Employee</w:t>
      </w:r>
      <w:r w:rsidRPr="00B44C0F">
        <w:rPr>
          <w:spacing w:val="3"/>
          <w:w w:val="105"/>
        </w:rPr>
        <w:t xml:space="preserve"> </w:t>
      </w:r>
      <w:r w:rsidRPr="00B44C0F">
        <w:rPr>
          <w:w w:val="105"/>
        </w:rPr>
        <w:t>Training</w:t>
      </w:r>
      <w:r w:rsidRPr="00B44C0F">
        <w:rPr>
          <w:spacing w:val="-4"/>
          <w:w w:val="105"/>
        </w:rPr>
        <w:t xml:space="preserve"> </w:t>
      </w:r>
      <w:r w:rsidRPr="00B44C0F">
        <w:rPr>
          <w:spacing w:val="-2"/>
          <w:w w:val="105"/>
        </w:rPr>
        <w:t>Program</w:t>
      </w:r>
    </w:p>
    <w:p w14:paraId="208F69B8" w14:textId="77777777" w:rsidR="006E521F" w:rsidRPr="00B44C0F" w:rsidRDefault="006E521F">
      <w:pPr>
        <w:pStyle w:val="BodyText"/>
        <w:rPr>
          <w:sz w:val="25"/>
        </w:rPr>
      </w:pPr>
    </w:p>
    <w:p w14:paraId="38D76B3F" w14:textId="77777777" w:rsidR="006E521F" w:rsidRPr="00B44C0F" w:rsidRDefault="00B44C0F">
      <w:pPr>
        <w:pStyle w:val="BodyText"/>
        <w:spacing w:line="259" w:lineRule="auto"/>
        <w:ind w:left="1228" w:hanging="4"/>
      </w:pPr>
      <w:r w:rsidRPr="00B44C0F">
        <w:rPr>
          <w:w w:val="105"/>
        </w:rPr>
        <w:t>The</w:t>
      </w:r>
      <w:r w:rsidRPr="00B44C0F">
        <w:rPr>
          <w:spacing w:val="-5"/>
          <w:w w:val="105"/>
        </w:rPr>
        <w:t xml:space="preserve"> </w:t>
      </w:r>
      <w:r w:rsidRPr="00B44C0F">
        <w:rPr>
          <w:w w:val="105"/>
        </w:rPr>
        <w:t>Contractor shall include in</w:t>
      </w:r>
      <w:r w:rsidRPr="00B44C0F">
        <w:rPr>
          <w:spacing w:val="-2"/>
          <w:w w:val="105"/>
        </w:rPr>
        <w:t xml:space="preserve"> </w:t>
      </w:r>
      <w:r w:rsidRPr="00B44C0F">
        <w:rPr>
          <w:w w:val="105"/>
        </w:rPr>
        <w:t>the</w:t>
      </w:r>
      <w:r w:rsidRPr="00B44C0F">
        <w:rPr>
          <w:spacing w:val="-7"/>
          <w:w w:val="105"/>
        </w:rPr>
        <w:t xml:space="preserve"> </w:t>
      </w:r>
      <w:r w:rsidRPr="00B44C0F">
        <w:rPr>
          <w:w w:val="105"/>
        </w:rPr>
        <w:t>HASP a summary of the hazardous materials safety and health training program and a list of elements and topics covered.</w:t>
      </w:r>
    </w:p>
    <w:p w14:paraId="3B3A1A97" w14:textId="77777777" w:rsidR="006E521F" w:rsidRPr="00B44C0F" w:rsidRDefault="006E521F">
      <w:pPr>
        <w:spacing w:line="259" w:lineRule="auto"/>
        <w:sectPr w:rsidR="006E521F" w:rsidRPr="00B44C0F" w:rsidSect="00EA0FBC">
          <w:pgSz w:w="12240" w:h="15840"/>
          <w:pgMar w:top="1260" w:right="1680" w:bottom="1620" w:left="1640" w:header="0" w:footer="1383" w:gutter="0"/>
          <w:cols w:space="720"/>
        </w:sectPr>
      </w:pPr>
    </w:p>
    <w:p w14:paraId="3F1AF05E" w14:textId="77777777" w:rsidR="006E521F" w:rsidRPr="00B44C0F" w:rsidRDefault="006E521F">
      <w:pPr>
        <w:pStyle w:val="BodyText"/>
        <w:spacing w:before="1"/>
        <w:rPr>
          <w:sz w:val="21"/>
        </w:rPr>
      </w:pPr>
    </w:p>
    <w:p w14:paraId="07841401" w14:textId="77777777" w:rsidR="006E521F" w:rsidRPr="00081E6B" w:rsidRDefault="00B44C0F">
      <w:pPr>
        <w:pStyle w:val="ListParagraph"/>
        <w:numPr>
          <w:ilvl w:val="2"/>
          <w:numId w:val="17"/>
        </w:numPr>
        <w:tabs>
          <w:tab w:val="left" w:pos="1208"/>
        </w:tabs>
        <w:spacing w:before="91"/>
        <w:ind w:left="1207" w:hanging="374"/>
      </w:pPr>
      <w:r w:rsidRPr="00081E6B">
        <w:t>Program</w:t>
      </w:r>
      <w:r w:rsidRPr="00081E6B">
        <w:rPr>
          <w:spacing w:val="3"/>
        </w:rPr>
        <w:t xml:space="preserve"> </w:t>
      </w:r>
      <w:r w:rsidRPr="00081E6B">
        <w:rPr>
          <w:spacing w:val="-2"/>
        </w:rPr>
        <w:t>Certification</w:t>
      </w:r>
    </w:p>
    <w:p w14:paraId="71001345" w14:textId="77777777" w:rsidR="006E521F" w:rsidRPr="00081E6B" w:rsidRDefault="006E521F">
      <w:pPr>
        <w:pStyle w:val="BodyText"/>
      </w:pPr>
    </w:p>
    <w:p w14:paraId="2AF04504" w14:textId="77777777" w:rsidR="006E521F" w:rsidRPr="00081E6B" w:rsidRDefault="00B44C0F">
      <w:pPr>
        <w:spacing w:before="1" w:line="252" w:lineRule="auto"/>
        <w:ind w:left="1206" w:right="166" w:hanging="3"/>
        <w:jc w:val="both"/>
      </w:pPr>
      <w:r w:rsidRPr="00081E6B">
        <w:t>The Contractor shall provide written</w:t>
      </w:r>
      <w:r w:rsidRPr="00081E6B">
        <w:rPr>
          <w:spacing w:val="40"/>
        </w:rPr>
        <w:t xml:space="preserve"> </w:t>
      </w:r>
      <w:r w:rsidRPr="00081E6B">
        <w:t>certification</w:t>
      </w:r>
      <w:r w:rsidRPr="00081E6B">
        <w:rPr>
          <w:spacing w:val="40"/>
        </w:rPr>
        <w:t xml:space="preserve"> </w:t>
      </w:r>
      <w:r w:rsidRPr="00081E6B">
        <w:t>statement of completed</w:t>
      </w:r>
      <w:r w:rsidRPr="00081E6B">
        <w:rPr>
          <w:spacing w:val="40"/>
        </w:rPr>
        <w:t xml:space="preserve"> </w:t>
      </w:r>
      <w:r w:rsidRPr="00081E6B">
        <w:t>training and/or acquired</w:t>
      </w:r>
      <w:r w:rsidRPr="00081E6B">
        <w:rPr>
          <w:spacing w:val="40"/>
        </w:rPr>
        <w:t xml:space="preserve"> </w:t>
      </w:r>
      <w:r w:rsidRPr="00081E6B">
        <w:t>experience</w:t>
      </w:r>
      <w:r w:rsidRPr="00081E6B">
        <w:rPr>
          <w:spacing w:val="40"/>
        </w:rPr>
        <w:t xml:space="preserve"> </w:t>
      </w:r>
      <w:r w:rsidRPr="00081E6B">
        <w:t>for all employees designated</w:t>
      </w:r>
      <w:r w:rsidRPr="00081E6B">
        <w:rPr>
          <w:spacing w:val="40"/>
        </w:rPr>
        <w:t xml:space="preserve"> </w:t>
      </w:r>
      <w:r w:rsidRPr="00081E6B">
        <w:t>to engage in on-site activities.</w:t>
      </w:r>
      <w:r w:rsidRPr="00081E6B">
        <w:rPr>
          <w:spacing w:val="40"/>
        </w:rPr>
        <w:t xml:space="preserve"> </w:t>
      </w:r>
      <w:r w:rsidRPr="00081E6B">
        <w:t>Such certification shall be endorsed by a member of top-level management, a corporate officer, or the health and safety program manager and shall be incorporated into the HASP.</w:t>
      </w:r>
    </w:p>
    <w:p w14:paraId="5E94632C" w14:textId="77777777" w:rsidR="006E521F" w:rsidRPr="00081E6B" w:rsidRDefault="006E521F">
      <w:pPr>
        <w:pStyle w:val="BodyText"/>
        <w:spacing w:before="5"/>
      </w:pPr>
    </w:p>
    <w:p w14:paraId="7DAD7C14" w14:textId="77777777" w:rsidR="006E521F" w:rsidRPr="00081E6B" w:rsidRDefault="00B44C0F">
      <w:pPr>
        <w:pStyle w:val="ListParagraph"/>
        <w:numPr>
          <w:ilvl w:val="2"/>
          <w:numId w:val="17"/>
        </w:numPr>
        <w:tabs>
          <w:tab w:val="left" w:pos="1211"/>
        </w:tabs>
        <w:spacing w:before="1"/>
        <w:ind w:left="1210" w:hanging="380"/>
      </w:pPr>
      <w:r w:rsidRPr="00081E6B">
        <w:t>Site</w:t>
      </w:r>
      <w:r w:rsidRPr="00081E6B">
        <w:rPr>
          <w:spacing w:val="-15"/>
        </w:rPr>
        <w:t xml:space="preserve"> </w:t>
      </w:r>
      <w:r w:rsidRPr="00081E6B">
        <w:t>Specific</w:t>
      </w:r>
      <w:r w:rsidRPr="00081E6B">
        <w:rPr>
          <w:spacing w:val="1"/>
        </w:rPr>
        <w:t xml:space="preserve"> </w:t>
      </w:r>
      <w:r w:rsidRPr="00081E6B">
        <w:t>Training</w:t>
      </w:r>
      <w:r w:rsidRPr="00081E6B">
        <w:rPr>
          <w:spacing w:val="-1"/>
        </w:rPr>
        <w:t xml:space="preserve"> </w:t>
      </w:r>
      <w:r w:rsidRPr="00081E6B">
        <w:t>and</w:t>
      </w:r>
      <w:r w:rsidRPr="00081E6B">
        <w:rPr>
          <w:spacing w:val="8"/>
        </w:rPr>
        <w:t xml:space="preserve"> </w:t>
      </w:r>
      <w:r w:rsidRPr="00081E6B">
        <w:t>Pre-entry</w:t>
      </w:r>
      <w:r w:rsidRPr="00081E6B">
        <w:rPr>
          <w:spacing w:val="3"/>
        </w:rPr>
        <w:t xml:space="preserve"> </w:t>
      </w:r>
      <w:r w:rsidRPr="00081E6B">
        <w:rPr>
          <w:spacing w:val="-2"/>
        </w:rPr>
        <w:t>Briefings</w:t>
      </w:r>
    </w:p>
    <w:p w14:paraId="037DF717" w14:textId="77777777" w:rsidR="006E521F" w:rsidRPr="00081E6B" w:rsidRDefault="006E521F">
      <w:pPr>
        <w:pStyle w:val="BodyText"/>
      </w:pPr>
    </w:p>
    <w:p w14:paraId="127CEF85" w14:textId="77777777" w:rsidR="006E521F" w:rsidRPr="00081E6B" w:rsidRDefault="00B44C0F">
      <w:pPr>
        <w:spacing w:line="252" w:lineRule="auto"/>
        <w:ind w:left="1210" w:right="151"/>
        <w:jc w:val="both"/>
      </w:pPr>
      <w:r w:rsidRPr="00081E6B">
        <w:t xml:space="preserve">The Contractor shall provide site specific training and perform daily safety briefings that will provide an awareness of planned operations, the site-specific HASP, the form and warning properties of potential hazards, work zones, locations of emergency/safety equipment, local emergency response procedures and any changes in site characteristics, levels of protection, communications, decontamination procedures, emergency facilities and signals, and evacuation </w:t>
      </w:r>
      <w:r w:rsidRPr="00081E6B">
        <w:rPr>
          <w:spacing w:val="-2"/>
        </w:rPr>
        <w:t>procedures.</w:t>
      </w:r>
    </w:p>
    <w:p w14:paraId="5DFD83B4" w14:textId="77777777" w:rsidR="006E521F" w:rsidRPr="00B44C0F" w:rsidRDefault="006E521F">
      <w:pPr>
        <w:pStyle w:val="BodyText"/>
        <w:rPr>
          <w:sz w:val="20"/>
        </w:rPr>
      </w:pPr>
    </w:p>
    <w:p w14:paraId="61B267AE" w14:textId="77777777" w:rsidR="006E521F" w:rsidRPr="00B44C0F" w:rsidRDefault="006E521F">
      <w:pPr>
        <w:pStyle w:val="BodyText"/>
        <w:spacing w:before="1"/>
        <w:rPr>
          <w:sz w:val="20"/>
        </w:rPr>
      </w:pPr>
    </w:p>
    <w:p w14:paraId="14406F81" w14:textId="77777777" w:rsidR="006E521F" w:rsidRPr="00081E6B" w:rsidRDefault="00B44C0F">
      <w:pPr>
        <w:pStyle w:val="ListParagraph"/>
        <w:numPr>
          <w:ilvl w:val="1"/>
          <w:numId w:val="17"/>
        </w:numPr>
        <w:tabs>
          <w:tab w:val="left" w:pos="832"/>
        </w:tabs>
        <w:spacing w:before="91"/>
        <w:ind w:left="831" w:hanging="356"/>
        <w:rPr>
          <w:u w:val="single"/>
        </w:rPr>
      </w:pPr>
      <w:r w:rsidRPr="00081E6B">
        <w:rPr>
          <w:u w:val="single"/>
        </w:rPr>
        <w:t>PERSONNEL</w:t>
      </w:r>
      <w:r w:rsidRPr="00081E6B">
        <w:rPr>
          <w:spacing w:val="25"/>
          <w:u w:val="single"/>
        </w:rPr>
        <w:t xml:space="preserve"> </w:t>
      </w:r>
      <w:r w:rsidRPr="00081E6B">
        <w:rPr>
          <w:spacing w:val="-2"/>
          <w:u w:val="single"/>
        </w:rPr>
        <w:t>PROTECTION</w:t>
      </w:r>
    </w:p>
    <w:p w14:paraId="070273EB" w14:textId="77777777" w:rsidR="006E521F" w:rsidRPr="00B44C0F" w:rsidRDefault="006E521F">
      <w:pPr>
        <w:pStyle w:val="BodyText"/>
        <w:spacing w:before="8"/>
        <w:rPr>
          <w:sz w:val="24"/>
        </w:rPr>
      </w:pPr>
    </w:p>
    <w:p w14:paraId="0425BFDD" w14:textId="77777777" w:rsidR="006E521F" w:rsidRPr="00081E6B" w:rsidRDefault="00B44C0F">
      <w:pPr>
        <w:pStyle w:val="ListParagraph"/>
        <w:numPr>
          <w:ilvl w:val="2"/>
          <w:numId w:val="17"/>
        </w:numPr>
        <w:tabs>
          <w:tab w:val="left" w:pos="1221"/>
        </w:tabs>
        <w:ind w:left="1220" w:hanging="373"/>
      </w:pPr>
      <w:r w:rsidRPr="00081E6B">
        <w:t>Engineering</w:t>
      </w:r>
      <w:r w:rsidRPr="00081E6B">
        <w:rPr>
          <w:spacing w:val="18"/>
        </w:rPr>
        <w:t xml:space="preserve"> </w:t>
      </w:r>
      <w:r w:rsidRPr="00081E6B">
        <w:t>and Work</w:t>
      </w:r>
      <w:r w:rsidRPr="00081E6B">
        <w:rPr>
          <w:spacing w:val="-12"/>
        </w:rPr>
        <w:t xml:space="preserve"> </w:t>
      </w:r>
      <w:r w:rsidRPr="00081E6B">
        <w:t>Practice</w:t>
      </w:r>
      <w:r w:rsidRPr="00081E6B">
        <w:rPr>
          <w:spacing w:val="-1"/>
        </w:rPr>
        <w:t xml:space="preserve"> </w:t>
      </w:r>
      <w:r w:rsidRPr="00081E6B">
        <w:rPr>
          <w:spacing w:val="-2"/>
        </w:rPr>
        <w:t>Controls.</w:t>
      </w:r>
    </w:p>
    <w:p w14:paraId="373E2B52" w14:textId="77777777" w:rsidR="00081E6B" w:rsidRPr="00081E6B" w:rsidRDefault="00081E6B" w:rsidP="00081E6B">
      <w:pPr>
        <w:tabs>
          <w:tab w:val="left" w:pos="1221"/>
        </w:tabs>
        <w:ind w:left="847"/>
      </w:pPr>
    </w:p>
    <w:p w14:paraId="6710BECE" w14:textId="77777777" w:rsidR="00081E6B" w:rsidRPr="00081E6B" w:rsidRDefault="00081E6B" w:rsidP="00081E6B">
      <w:pPr>
        <w:spacing w:line="249" w:lineRule="auto"/>
        <w:ind w:left="1213" w:right="147" w:hanging="3"/>
        <w:jc w:val="both"/>
      </w:pPr>
      <w:r w:rsidRPr="00081E6B">
        <w:t>The Contractor</w:t>
      </w:r>
      <w:r w:rsidRPr="00081E6B">
        <w:rPr>
          <w:spacing w:val="40"/>
        </w:rPr>
        <w:t xml:space="preserve"> </w:t>
      </w:r>
      <w:r w:rsidRPr="00081E6B">
        <w:t>must</w:t>
      </w:r>
      <w:r w:rsidRPr="00081E6B">
        <w:rPr>
          <w:spacing w:val="40"/>
        </w:rPr>
        <w:t xml:space="preserve"> </w:t>
      </w:r>
      <w:r w:rsidRPr="00081E6B">
        <w:t>consider</w:t>
      </w:r>
      <w:r w:rsidRPr="00081E6B">
        <w:rPr>
          <w:spacing w:val="40"/>
        </w:rPr>
        <w:t xml:space="preserve"> </w:t>
      </w:r>
      <w:r w:rsidRPr="00081E6B">
        <w:t>the need</w:t>
      </w:r>
      <w:r w:rsidRPr="00081E6B">
        <w:rPr>
          <w:spacing w:val="40"/>
        </w:rPr>
        <w:t xml:space="preserve"> </w:t>
      </w:r>
      <w:r w:rsidRPr="00081E6B">
        <w:t>to apply</w:t>
      </w:r>
      <w:r w:rsidRPr="00081E6B">
        <w:rPr>
          <w:spacing w:val="40"/>
        </w:rPr>
        <w:t xml:space="preserve"> </w:t>
      </w:r>
      <w:r w:rsidRPr="00081E6B">
        <w:t>engineering</w:t>
      </w:r>
      <w:r w:rsidRPr="00081E6B">
        <w:rPr>
          <w:spacing w:val="40"/>
        </w:rPr>
        <w:t xml:space="preserve"> </w:t>
      </w:r>
      <w:r w:rsidRPr="00081E6B">
        <w:t>and/or</w:t>
      </w:r>
      <w:r w:rsidRPr="00081E6B">
        <w:rPr>
          <w:spacing w:val="40"/>
        </w:rPr>
        <w:t xml:space="preserve"> </w:t>
      </w:r>
      <w:r w:rsidRPr="00081E6B">
        <w:t>work practice</w:t>
      </w:r>
      <w:r w:rsidRPr="00081E6B">
        <w:rPr>
          <w:spacing w:val="40"/>
        </w:rPr>
        <w:t xml:space="preserve"> </w:t>
      </w:r>
      <w:r w:rsidRPr="00081E6B">
        <w:t>controls</w:t>
      </w:r>
      <w:r w:rsidRPr="00081E6B">
        <w:rPr>
          <w:spacing w:val="40"/>
        </w:rPr>
        <w:t xml:space="preserve"> </w:t>
      </w:r>
      <w:r w:rsidRPr="00081E6B">
        <w:t>as</w:t>
      </w:r>
      <w:r w:rsidRPr="00081E6B">
        <w:rPr>
          <w:spacing w:val="40"/>
        </w:rPr>
        <w:t xml:space="preserve"> </w:t>
      </w:r>
      <w:r w:rsidRPr="00081E6B">
        <w:t>a</w:t>
      </w:r>
      <w:r w:rsidRPr="00081E6B">
        <w:rPr>
          <w:spacing w:val="40"/>
        </w:rPr>
        <w:t xml:space="preserve"> </w:t>
      </w:r>
      <w:r w:rsidRPr="00081E6B">
        <w:t>means</w:t>
      </w:r>
      <w:r w:rsidRPr="00081E6B">
        <w:rPr>
          <w:spacing w:val="40"/>
        </w:rPr>
        <w:t xml:space="preserve"> </w:t>
      </w:r>
      <w:r w:rsidRPr="00081E6B">
        <w:t>of</w:t>
      </w:r>
      <w:r w:rsidRPr="00081E6B">
        <w:rPr>
          <w:spacing w:val="40"/>
        </w:rPr>
        <w:t xml:space="preserve"> </w:t>
      </w:r>
      <w:r w:rsidRPr="00081E6B">
        <w:t>protecting</w:t>
      </w:r>
      <w:r w:rsidRPr="00081E6B">
        <w:rPr>
          <w:spacing w:val="40"/>
        </w:rPr>
        <w:t xml:space="preserve"> </w:t>
      </w:r>
      <w:r w:rsidRPr="00081E6B">
        <w:t>personnel</w:t>
      </w:r>
      <w:r w:rsidRPr="00081E6B">
        <w:rPr>
          <w:spacing w:val="40"/>
        </w:rPr>
        <w:t xml:space="preserve"> </w:t>
      </w:r>
      <w:r w:rsidRPr="00081E6B">
        <w:t>in</w:t>
      </w:r>
      <w:r w:rsidRPr="00081E6B">
        <w:rPr>
          <w:spacing w:val="40"/>
        </w:rPr>
        <w:t xml:space="preserve"> </w:t>
      </w:r>
      <w:r w:rsidRPr="00081E6B">
        <w:t>the</w:t>
      </w:r>
      <w:r w:rsidRPr="00081E6B">
        <w:rPr>
          <w:spacing w:val="40"/>
        </w:rPr>
        <w:t xml:space="preserve"> </w:t>
      </w:r>
      <w:r w:rsidRPr="00081E6B">
        <w:t>performance</w:t>
      </w:r>
      <w:r w:rsidRPr="00081E6B">
        <w:rPr>
          <w:spacing w:val="40"/>
        </w:rPr>
        <w:t xml:space="preserve"> </w:t>
      </w:r>
      <w:r w:rsidRPr="00081E6B">
        <w:t>of site-specific tasks.</w:t>
      </w:r>
      <w:r w:rsidRPr="00081E6B">
        <w:rPr>
          <w:spacing w:val="40"/>
        </w:rPr>
        <w:t xml:space="preserve"> </w:t>
      </w:r>
      <w:r w:rsidRPr="00081E6B">
        <w:t>When practicable, engineering controls shall be implemented to reduce and maintain</w:t>
      </w:r>
      <w:r w:rsidRPr="00081E6B">
        <w:rPr>
          <w:spacing w:val="40"/>
        </w:rPr>
        <w:t xml:space="preserve"> </w:t>
      </w:r>
      <w:r w:rsidRPr="00081E6B">
        <w:t>employee exposures</w:t>
      </w:r>
      <w:r w:rsidRPr="00081E6B">
        <w:rPr>
          <w:spacing w:val="40"/>
        </w:rPr>
        <w:t xml:space="preserve"> </w:t>
      </w:r>
      <w:r w:rsidRPr="00081E6B">
        <w:t>to or below safe levels for those tasks demonstrating known or suspected hazards.</w:t>
      </w:r>
      <w:r w:rsidRPr="00081E6B">
        <w:rPr>
          <w:spacing w:val="40"/>
        </w:rPr>
        <w:t xml:space="preserve"> </w:t>
      </w:r>
      <w:r w:rsidRPr="00081E6B">
        <w:t>Work practice controls shall next be applied when engineering controls are impractical and shall be incorporated</w:t>
      </w:r>
      <w:r w:rsidRPr="00081E6B">
        <w:rPr>
          <w:spacing w:val="40"/>
        </w:rPr>
        <w:t xml:space="preserve"> </w:t>
      </w:r>
      <w:r w:rsidRPr="00081E6B">
        <w:t>as</w:t>
      </w:r>
      <w:r w:rsidRPr="00081E6B">
        <w:rPr>
          <w:spacing w:val="40"/>
        </w:rPr>
        <w:t xml:space="preserve"> </w:t>
      </w:r>
      <w:r w:rsidRPr="00081E6B">
        <w:t>site-specific</w:t>
      </w:r>
      <w:r w:rsidRPr="00081E6B">
        <w:rPr>
          <w:spacing w:val="40"/>
        </w:rPr>
        <w:t xml:space="preserve"> </w:t>
      </w:r>
      <w:r w:rsidRPr="00081E6B">
        <w:t>standard</w:t>
      </w:r>
      <w:r w:rsidRPr="00081E6B">
        <w:rPr>
          <w:spacing w:val="40"/>
        </w:rPr>
        <w:t xml:space="preserve"> </w:t>
      </w:r>
      <w:r w:rsidRPr="00081E6B">
        <w:t>operating</w:t>
      </w:r>
      <w:r w:rsidRPr="00081E6B">
        <w:rPr>
          <w:spacing w:val="40"/>
        </w:rPr>
        <w:t xml:space="preserve"> </w:t>
      </w:r>
      <w:r w:rsidRPr="00081E6B">
        <w:t>procedures</w:t>
      </w:r>
      <w:r w:rsidRPr="00081E6B">
        <w:rPr>
          <w:spacing w:val="40"/>
        </w:rPr>
        <w:t xml:space="preserve"> </w:t>
      </w:r>
      <w:r w:rsidRPr="00081E6B">
        <w:t>(SOPs)</w:t>
      </w:r>
      <w:r w:rsidRPr="00081E6B">
        <w:rPr>
          <w:spacing w:val="40"/>
        </w:rPr>
        <w:t xml:space="preserve"> </w:t>
      </w:r>
      <w:r w:rsidRPr="00081E6B">
        <w:t>for personnel precautions and routine operations.</w:t>
      </w:r>
    </w:p>
    <w:p w14:paraId="0874D2C2" w14:textId="77777777" w:rsidR="00081E6B" w:rsidRPr="00081E6B" w:rsidRDefault="00081E6B" w:rsidP="00081E6B">
      <w:pPr>
        <w:tabs>
          <w:tab w:val="left" w:pos="1221"/>
        </w:tabs>
        <w:ind w:left="847"/>
      </w:pPr>
    </w:p>
    <w:p w14:paraId="04C621DD" w14:textId="77777777" w:rsidR="00081E6B" w:rsidRPr="00081E6B" w:rsidRDefault="00081E6B">
      <w:pPr>
        <w:pStyle w:val="ListParagraph"/>
        <w:numPr>
          <w:ilvl w:val="2"/>
          <w:numId w:val="17"/>
        </w:numPr>
        <w:tabs>
          <w:tab w:val="left" w:pos="1221"/>
        </w:tabs>
        <w:ind w:left="1220" w:hanging="373"/>
      </w:pPr>
      <w:r w:rsidRPr="00081E6B">
        <w:t>Personnel Protective Equipment (PPE) and Levels of Protection</w:t>
      </w:r>
    </w:p>
    <w:p w14:paraId="400DD667" w14:textId="77777777" w:rsidR="006E521F" w:rsidRPr="00081E6B" w:rsidRDefault="006E521F">
      <w:pPr>
        <w:pStyle w:val="BodyText"/>
        <w:spacing w:before="4"/>
      </w:pPr>
    </w:p>
    <w:p w14:paraId="6DE71351" w14:textId="77777777" w:rsidR="006E521F" w:rsidRPr="00081E6B" w:rsidRDefault="00B44C0F">
      <w:pPr>
        <w:pStyle w:val="ListParagraph"/>
        <w:numPr>
          <w:ilvl w:val="1"/>
          <w:numId w:val="13"/>
        </w:numPr>
        <w:tabs>
          <w:tab w:val="left" w:pos="1565"/>
        </w:tabs>
        <w:spacing w:line="249" w:lineRule="auto"/>
        <w:ind w:right="149"/>
        <w:jc w:val="both"/>
      </w:pPr>
      <w:r w:rsidRPr="00081E6B">
        <w:t>The Contractor shall use personnel protective equipment (PPE) only when engineering and/or work practice controls have been deemed impractical or insufficient to protect employees during site operations.</w:t>
      </w:r>
    </w:p>
    <w:p w14:paraId="54DD0BD3" w14:textId="77777777" w:rsidR="006E521F" w:rsidRPr="00081E6B" w:rsidRDefault="006E521F">
      <w:pPr>
        <w:pStyle w:val="BodyText"/>
        <w:spacing w:before="6"/>
      </w:pPr>
    </w:p>
    <w:p w14:paraId="3F1B922B" w14:textId="77777777" w:rsidR="006E521F" w:rsidRDefault="00B44C0F" w:rsidP="00081E6B">
      <w:pPr>
        <w:pStyle w:val="ListParagraph"/>
        <w:numPr>
          <w:ilvl w:val="1"/>
          <w:numId w:val="13"/>
        </w:numPr>
        <w:tabs>
          <w:tab w:val="left" w:pos="1572"/>
        </w:tabs>
        <w:spacing w:before="1" w:line="252" w:lineRule="auto"/>
        <w:ind w:left="1570" w:right="152" w:hanging="344"/>
        <w:jc w:val="both"/>
      </w:pPr>
      <w:r w:rsidRPr="00081E6B">
        <w:t>The Contractor shall select PPE based on an evaluation of perfo</w:t>
      </w:r>
      <w:r w:rsidR="005F3D07" w:rsidRPr="00081E6B">
        <w:t>rm</w:t>
      </w:r>
      <w:r w:rsidRPr="00081E6B">
        <w:t>ance characteristics, site-specific tasks, and known or suspected hazards and shall assemble the PPE into Levels of Protection (LOP) or ensembles appropriate for the site.</w:t>
      </w:r>
    </w:p>
    <w:p w14:paraId="1FC34068" w14:textId="77777777" w:rsidR="00081E6B" w:rsidRPr="00081E6B" w:rsidRDefault="00081E6B" w:rsidP="00081E6B">
      <w:pPr>
        <w:tabs>
          <w:tab w:val="left" w:pos="1572"/>
        </w:tabs>
        <w:spacing w:before="1" w:line="252" w:lineRule="auto"/>
        <w:ind w:right="152"/>
        <w:jc w:val="both"/>
        <w:sectPr w:rsidR="00081E6B" w:rsidRPr="00081E6B" w:rsidSect="00EA0FBC">
          <w:pgSz w:w="12240" w:h="15840"/>
          <w:pgMar w:top="1500" w:right="1680" w:bottom="1640" w:left="1640" w:header="0" w:footer="1383" w:gutter="0"/>
          <w:cols w:space="720"/>
        </w:sectPr>
      </w:pPr>
    </w:p>
    <w:p w14:paraId="208AA5E2" w14:textId="77777777" w:rsidR="006E521F" w:rsidRPr="00B44C0F" w:rsidRDefault="006E521F">
      <w:pPr>
        <w:pStyle w:val="BodyText"/>
        <w:rPr>
          <w:sz w:val="25"/>
        </w:rPr>
      </w:pPr>
    </w:p>
    <w:p w14:paraId="020A8940" w14:textId="77777777" w:rsidR="006E521F" w:rsidRPr="00B44C0F" w:rsidRDefault="00B44C0F">
      <w:pPr>
        <w:pStyle w:val="ListParagraph"/>
        <w:numPr>
          <w:ilvl w:val="1"/>
          <w:numId w:val="13"/>
        </w:numPr>
        <w:tabs>
          <w:tab w:val="left" w:pos="1558"/>
        </w:tabs>
        <w:spacing w:before="91" w:line="264" w:lineRule="auto"/>
        <w:ind w:left="1563" w:right="153" w:hanging="348"/>
        <w:jc w:val="both"/>
      </w:pPr>
      <w:r w:rsidRPr="00B44C0F">
        <w:rPr>
          <w:w w:val="105"/>
        </w:rPr>
        <w:t>The Contractor shall include in the HASP a list of components for each protective ensemble, the LOP selected for each task, the rationale for each task-specific selection, and any contaminant action levels to be followed in LOP decision making.</w:t>
      </w:r>
      <w:r w:rsidRPr="00B44C0F">
        <w:rPr>
          <w:spacing w:val="40"/>
          <w:w w:val="105"/>
        </w:rPr>
        <w:t xml:space="preserve"> </w:t>
      </w:r>
      <w:r w:rsidRPr="00B44C0F">
        <w:rPr>
          <w:w w:val="105"/>
        </w:rPr>
        <w:t>This information can be presented in a block-type chart with specific references to</w:t>
      </w:r>
      <w:r w:rsidRPr="00B44C0F">
        <w:rPr>
          <w:spacing w:val="-4"/>
          <w:w w:val="105"/>
        </w:rPr>
        <w:t xml:space="preserve"> </w:t>
      </w:r>
      <w:r w:rsidRPr="00B44C0F">
        <w:rPr>
          <w:w w:val="105"/>
        </w:rPr>
        <w:t>fabric, Level of Protection, permeation, etc., in a text.</w:t>
      </w:r>
    </w:p>
    <w:p w14:paraId="69400DED" w14:textId="77777777" w:rsidR="006E521F" w:rsidRPr="00B44C0F" w:rsidRDefault="006E521F">
      <w:pPr>
        <w:pStyle w:val="BodyText"/>
        <w:spacing w:before="4"/>
      </w:pPr>
    </w:p>
    <w:p w14:paraId="59632759" w14:textId="77777777" w:rsidR="006E521F" w:rsidRPr="00B44C0F" w:rsidRDefault="00B44C0F">
      <w:pPr>
        <w:pStyle w:val="BodyText"/>
        <w:spacing w:line="266" w:lineRule="auto"/>
        <w:ind w:left="1567" w:hanging="4"/>
      </w:pPr>
      <w:r w:rsidRPr="00B44C0F">
        <w:rPr>
          <w:w w:val="105"/>
        </w:rPr>
        <w:t>These specific tasks requiring identification</w:t>
      </w:r>
      <w:r w:rsidRPr="00B44C0F">
        <w:rPr>
          <w:spacing w:val="-11"/>
          <w:w w:val="105"/>
        </w:rPr>
        <w:t xml:space="preserve"> </w:t>
      </w:r>
      <w:r w:rsidRPr="00B44C0F">
        <w:rPr>
          <w:w w:val="105"/>
        </w:rPr>
        <w:t>of protective clothing ensembles shall include but not be limited to:</w:t>
      </w:r>
    </w:p>
    <w:p w14:paraId="4BE9618A" w14:textId="77777777" w:rsidR="006E521F" w:rsidRPr="00B44C0F" w:rsidRDefault="006E521F">
      <w:pPr>
        <w:pStyle w:val="BodyText"/>
        <w:spacing w:before="3"/>
        <w:rPr>
          <w:sz w:val="23"/>
        </w:rPr>
      </w:pPr>
    </w:p>
    <w:p w14:paraId="534FCDAA" w14:textId="77777777" w:rsidR="006E521F" w:rsidRPr="00B44C0F" w:rsidRDefault="00B44C0F">
      <w:pPr>
        <w:pStyle w:val="ListParagraph"/>
        <w:numPr>
          <w:ilvl w:val="2"/>
          <w:numId w:val="13"/>
        </w:numPr>
        <w:tabs>
          <w:tab w:val="left" w:pos="1949"/>
          <w:tab w:val="left" w:pos="1950"/>
        </w:tabs>
        <w:ind w:left="1949" w:hanging="372"/>
        <w:jc w:val="left"/>
      </w:pPr>
      <w:r w:rsidRPr="00B44C0F">
        <w:rPr>
          <w:w w:val="105"/>
        </w:rPr>
        <w:t>Existing Debris</w:t>
      </w:r>
      <w:r w:rsidRPr="00B44C0F">
        <w:rPr>
          <w:spacing w:val="6"/>
          <w:w w:val="105"/>
        </w:rPr>
        <w:t xml:space="preserve"> </w:t>
      </w:r>
      <w:r w:rsidRPr="00B44C0F">
        <w:rPr>
          <w:w w:val="105"/>
        </w:rPr>
        <w:t>and Waste</w:t>
      </w:r>
      <w:r w:rsidRPr="00B44C0F">
        <w:rPr>
          <w:spacing w:val="-1"/>
          <w:w w:val="105"/>
        </w:rPr>
        <w:t xml:space="preserve"> </w:t>
      </w:r>
      <w:r w:rsidRPr="00B44C0F">
        <w:rPr>
          <w:spacing w:val="-2"/>
          <w:w w:val="105"/>
        </w:rPr>
        <w:t>Removal</w:t>
      </w:r>
    </w:p>
    <w:p w14:paraId="3791C721" w14:textId="77777777" w:rsidR="006E521F" w:rsidRPr="00B44C0F" w:rsidRDefault="006E521F">
      <w:pPr>
        <w:pStyle w:val="BodyText"/>
        <w:spacing w:before="8"/>
        <w:rPr>
          <w:sz w:val="25"/>
        </w:rPr>
      </w:pPr>
    </w:p>
    <w:p w14:paraId="6E9104B1" w14:textId="77777777" w:rsidR="006E521F" w:rsidRPr="00B44C0F" w:rsidRDefault="00B44C0F">
      <w:pPr>
        <w:pStyle w:val="ListParagraph"/>
        <w:numPr>
          <w:ilvl w:val="2"/>
          <w:numId w:val="13"/>
        </w:numPr>
        <w:tabs>
          <w:tab w:val="left" w:pos="1951"/>
        </w:tabs>
        <w:ind w:left="1950" w:hanging="379"/>
        <w:jc w:val="left"/>
      </w:pPr>
      <w:r w:rsidRPr="00B44C0F">
        <w:rPr>
          <w:w w:val="105"/>
        </w:rPr>
        <w:t>Recovery,</w:t>
      </w:r>
      <w:r w:rsidRPr="00B44C0F">
        <w:rPr>
          <w:spacing w:val="4"/>
          <w:w w:val="105"/>
        </w:rPr>
        <w:t xml:space="preserve"> </w:t>
      </w:r>
      <w:r w:rsidRPr="00B44C0F">
        <w:rPr>
          <w:w w:val="105"/>
        </w:rPr>
        <w:t>Injection,</w:t>
      </w:r>
      <w:r w:rsidRPr="00B44C0F">
        <w:rPr>
          <w:spacing w:val="1"/>
          <w:w w:val="105"/>
        </w:rPr>
        <w:t xml:space="preserve"> </w:t>
      </w:r>
      <w:r w:rsidRPr="00B44C0F">
        <w:rPr>
          <w:w w:val="105"/>
        </w:rPr>
        <w:t>and</w:t>
      </w:r>
      <w:r w:rsidRPr="00B44C0F">
        <w:rPr>
          <w:spacing w:val="-8"/>
          <w:w w:val="105"/>
        </w:rPr>
        <w:t xml:space="preserve"> </w:t>
      </w:r>
      <w:r w:rsidRPr="00B44C0F">
        <w:rPr>
          <w:w w:val="105"/>
        </w:rPr>
        <w:t>Monitoring</w:t>
      </w:r>
      <w:r w:rsidRPr="00B44C0F">
        <w:rPr>
          <w:spacing w:val="7"/>
          <w:w w:val="105"/>
        </w:rPr>
        <w:t xml:space="preserve"> </w:t>
      </w:r>
      <w:r w:rsidRPr="00B44C0F">
        <w:rPr>
          <w:w w:val="105"/>
        </w:rPr>
        <w:t>Well</w:t>
      </w:r>
      <w:r w:rsidRPr="00B44C0F">
        <w:rPr>
          <w:spacing w:val="-7"/>
          <w:w w:val="105"/>
        </w:rPr>
        <w:t xml:space="preserve"> </w:t>
      </w:r>
      <w:r w:rsidRPr="00B44C0F">
        <w:rPr>
          <w:spacing w:val="-2"/>
          <w:w w:val="105"/>
        </w:rPr>
        <w:t>Construction</w:t>
      </w:r>
    </w:p>
    <w:p w14:paraId="4C6DF3FC" w14:textId="77777777" w:rsidR="006E521F" w:rsidRPr="00B44C0F" w:rsidRDefault="006E521F">
      <w:pPr>
        <w:pStyle w:val="BodyText"/>
        <w:spacing w:before="10"/>
        <w:rPr>
          <w:sz w:val="26"/>
        </w:rPr>
      </w:pPr>
    </w:p>
    <w:p w14:paraId="3135E3CA" w14:textId="77777777" w:rsidR="006E521F" w:rsidRPr="00B44C0F" w:rsidRDefault="00B44C0F">
      <w:pPr>
        <w:pStyle w:val="ListParagraph"/>
        <w:numPr>
          <w:ilvl w:val="2"/>
          <w:numId w:val="13"/>
        </w:numPr>
        <w:tabs>
          <w:tab w:val="left" w:pos="1949"/>
          <w:tab w:val="left" w:pos="1950"/>
        </w:tabs>
        <w:spacing w:before="1"/>
        <w:ind w:left="1949" w:hanging="372"/>
        <w:jc w:val="left"/>
      </w:pPr>
      <w:r w:rsidRPr="00B44C0F">
        <w:rPr>
          <w:spacing w:val="-2"/>
          <w:w w:val="105"/>
        </w:rPr>
        <w:t>Excavation</w:t>
      </w:r>
    </w:p>
    <w:p w14:paraId="7B707CAB" w14:textId="77777777" w:rsidR="006E521F" w:rsidRPr="00B44C0F" w:rsidRDefault="006E521F">
      <w:pPr>
        <w:pStyle w:val="BodyText"/>
        <w:rPr>
          <w:sz w:val="25"/>
        </w:rPr>
      </w:pPr>
    </w:p>
    <w:p w14:paraId="256BA67B" w14:textId="77777777" w:rsidR="006E521F" w:rsidRPr="00B44C0F" w:rsidRDefault="00B44C0F">
      <w:pPr>
        <w:pStyle w:val="ListParagraph"/>
        <w:numPr>
          <w:ilvl w:val="2"/>
          <w:numId w:val="13"/>
        </w:numPr>
        <w:tabs>
          <w:tab w:val="left" w:pos="1960"/>
          <w:tab w:val="left" w:pos="1961"/>
        </w:tabs>
        <w:ind w:left="1960" w:hanging="383"/>
        <w:jc w:val="left"/>
      </w:pPr>
      <w:r w:rsidRPr="00B44C0F">
        <w:rPr>
          <w:w w:val="105"/>
        </w:rPr>
        <w:t>Contaminated</w:t>
      </w:r>
      <w:r w:rsidRPr="00B44C0F">
        <w:rPr>
          <w:spacing w:val="9"/>
          <w:w w:val="105"/>
        </w:rPr>
        <w:t xml:space="preserve"> </w:t>
      </w:r>
      <w:r w:rsidRPr="00B44C0F">
        <w:rPr>
          <w:w w:val="105"/>
        </w:rPr>
        <w:t>Soil</w:t>
      </w:r>
      <w:r w:rsidRPr="00B44C0F">
        <w:rPr>
          <w:spacing w:val="-15"/>
          <w:w w:val="105"/>
        </w:rPr>
        <w:t xml:space="preserve"> </w:t>
      </w:r>
      <w:r w:rsidRPr="00B44C0F">
        <w:rPr>
          <w:spacing w:val="-2"/>
          <w:w w:val="105"/>
        </w:rPr>
        <w:t>Removal</w:t>
      </w:r>
    </w:p>
    <w:p w14:paraId="2DDE87FD" w14:textId="77777777" w:rsidR="006E521F" w:rsidRPr="00B44C0F" w:rsidRDefault="006E521F">
      <w:pPr>
        <w:pStyle w:val="BodyText"/>
        <w:spacing w:before="8"/>
        <w:rPr>
          <w:sz w:val="25"/>
        </w:rPr>
      </w:pPr>
    </w:p>
    <w:p w14:paraId="4D13BD71" w14:textId="77777777" w:rsidR="006E521F" w:rsidRPr="00B44C0F" w:rsidRDefault="00B44C0F">
      <w:pPr>
        <w:pStyle w:val="ListParagraph"/>
        <w:numPr>
          <w:ilvl w:val="2"/>
          <w:numId w:val="13"/>
        </w:numPr>
        <w:tabs>
          <w:tab w:val="left" w:pos="1954"/>
          <w:tab w:val="left" w:pos="1955"/>
        </w:tabs>
        <w:ind w:left="1954" w:hanging="378"/>
        <w:jc w:val="left"/>
      </w:pPr>
      <w:r w:rsidRPr="00B44C0F">
        <w:rPr>
          <w:w w:val="105"/>
        </w:rPr>
        <w:t>Sampling</w:t>
      </w:r>
      <w:r w:rsidRPr="00B44C0F">
        <w:rPr>
          <w:spacing w:val="3"/>
          <w:w w:val="105"/>
        </w:rPr>
        <w:t xml:space="preserve"> </w:t>
      </w:r>
      <w:r w:rsidRPr="00B44C0F">
        <w:rPr>
          <w:w w:val="105"/>
        </w:rPr>
        <w:t>and</w:t>
      </w:r>
      <w:r w:rsidRPr="00B44C0F">
        <w:rPr>
          <w:spacing w:val="2"/>
          <w:w w:val="105"/>
        </w:rPr>
        <w:t xml:space="preserve"> </w:t>
      </w:r>
      <w:r w:rsidRPr="00B44C0F">
        <w:rPr>
          <w:spacing w:val="-2"/>
          <w:w w:val="105"/>
        </w:rPr>
        <w:t>Monitoring</w:t>
      </w:r>
    </w:p>
    <w:p w14:paraId="09576B4D" w14:textId="77777777" w:rsidR="006E521F" w:rsidRPr="00B44C0F" w:rsidRDefault="006E521F">
      <w:pPr>
        <w:pStyle w:val="BodyText"/>
        <w:spacing w:before="3"/>
        <w:rPr>
          <w:sz w:val="26"/>
        </w:rPr>
      </w:pPr>
    </w:p>
    <w:p w14:paraId="79BC14E1" w14:textId="77777777" w:rsidR="006E521F" w:rsidRPr="00B44C0F" w:rsidRDefault="00B44C0F">
      <w:pPr>
        <w:pStyle w:val="ListParagraph"/>
        <w:numPr>
          <w:ilvl w:val="2"/>
          <w:numId w:val="13"/>
        </w:numPr>
        <w:tabs>
          <w:tab w:val="left" w:pos="1957"/>
          <w:tab w:val="left" w:pos="1958"/>
        </w:tabs>
        <w:ind w:left="1957" w:hanging="381"/>
        <w:jc w:val="left"/>
        <w:rPr>
          <w:sz w:val="21"/>
        </w:rPr>
      </w:pPr>
      <w:r w:rsidRPr="00B44C0F">
        <w:rPr>
          <w:spacing w:val="-2"/>
          <w:w w:val="105"/>
        </w:rPr>
        <w:t>Dewatering</w:t>
      </w:r>
    </w:p>
    <w:p w14:paraId="3F79E683" w14:textId="77777777" w:rsidR="006E521F" w:rsidRPr="00B44C0F" w:rsidRDefault="006E521F">
      <w:pPr>
        <w:pStyle w:val="BodyText"/>
        <w:spacing w:before="1"/>
        <w:rPr>
          <w:sz w:val="25"/>
        </w:rPr>
      </w:pPr>
    </w:p>
    <w:p w14:paraId="428D0349" w14:textId="77777777" w:rsidR="006E521F" w:rsidRPr="00B44C0F" w:rsidRDefault="00B44C0F">
      <w:pPr>
        <w:pStyle w:val="ListParagraph"/>
        <w:numPr>
          <w:ilvl w:val="2"/>
          <w:numId w:val="13"/>
        </w:numPr>
        <w:tabs>
          <w:tab w:val="left" w:pos="1963"/>
          <w:tab w:val="left" w:pos="1965"/>
        </w:tabs>
        <w:ind w:left="1964" w:hanging="379"/>
        <w:jc w:val="left"/>
      </w:pPr>
      <w:r w:rsidRPr="00B44C0F">
        <w:rPr>
          <w:w w:val="105"/>
        </w:rPr>
        <w:t>Erosion</w:t>
      </w:r>
      <w:r w:rsidRPr="00B44C0F">
        <w:rPr>
          <w:spacing w:val="8"/>
          <w:w w:val="105"/>
        </w:rPr>
        <w:t xml:space="preserve"> </w:t>
      </w:r>
      <w:r w:rsidRPr="00B44C0F">
        <w:rPr>
          <w:w w:val="105"/>
        </w:rPr>
        <w:t>and</w:t>
      </w:r>
      <w:r w:rsidRPr="00B44C0F">
        <w:rPr>
          <w:spacing w:val="-5"/>
          <w:w w:val="105"/>
        </w:rPr>
        <w:t xml:space="preserve"> </w:t>
      </w:r>
      <w:r w:rsidRPr="00B44C0F">
        <w:rPr>
          <w:w w:val="105"/>
        </w:rPr>
        <w:t>Sediment</w:t>
      </w:r>
      <w:r w:rsidRPr="00B44C0F">
        <w:rPr>
          <w:spacing w:val="-1"/>
          <w:w w:val="105"/>
        </w:rPr>
        <w:t xml:space="preserve"> </w:t>
      </w:r>
      <w:r w:rsidRPr="00B44C0F">
        <w:rPr>
          <w:spacing w:val="-2"/>
          <w:w w:val="105"/>
        </w:rPr>
        <w:t>Control</w:t>
      </w:r>
    </w:p>
    <w:p w14:paraId="36C3DD3D" w14:textId="77777777" w:rsidR="006E521F" w:rsidRPr="00B44C0F" w:rsidRDefault="006E521F">
      <w:pPr>
        <w:pStyle w:val="BodyText"/>
        <w:spacing w:before="7"/>
        <w:rPr>
          <w:sz w:val="25"/>
        </w:rPr>
      </w:pPr>
    </w:p>
    <w:p w14:paraId="130B3F36" w14:textId="77777777" w:rsidR="006E521F" w:rsidRPr="007B43B2" w:rsidRDefault="00B44C0F">
      <w:pPr>
        <w:pStyle w:val="ListParagraph"/>
        <w:numPr>
          <w:ilvl w:val="2"/>
          <w:numId w:val="13"/>
        </w:numPr>
        <w:tabs>
          <w:tab w:val="left" w:pos="1960"/>
          <w:tab w:val="left" w:pos="1961"/>
        </w:tabs>
        <w:spacing w:before="1"/>
        <w:ind w:left="1960" w:hanging="377"/>
        <w:jc w:val="left"/>
      </w:pPr>
      <w:r w:rsidRPr="00B44C0F">
        <w:rPr>
          <w:w w:val="105"/>
        </w:rPr>
        <w:t>Operating</w:t>
      </w:r>
      <w:r w:rsidRPr="00B44C0F">
        <w:rPr>
          <w:spacing w:val="-12"/>
          <w:w w:val="105"/>
        </w:rPr>
        <w:t xml:space="preserve"> </w:t>
      </w:r>
      <w:r w:rsidRPr="00B44C0F">
        <w:rPr>
          <w:w w:val="105"/>
        </w:rPr>
        <w:t>specialized</w:t>
      </w:r>
      <w:r w:rsidRPr="00B44C0F">
        <w:rPr>
          <w:spacing w:val="5"/>
          <w:w w:val="105"/>
        </w:rPr>
        <w:t xml:space="preserve"> </w:t>
      </w:r>
      <w:r w:rsidRPr="00B44C0F">
        <w:rPr>
          <w:w w:val="105"/>
        </w:rPr>
        <w:t>equipment,</w:t>
      </w:r>
      <w:r w:rsidRPr="00B44C0F">
        <w:rPr>
          <w:spacing w:val="-6"/>
          <w:w w:val="105"/>
        </w:rPr>
        <w:t xml:space="preserve"> </w:t>
      </w:r>
      <w:r w:rsidRPr="00B44C0F">
        <w:rPr>
          <w:spacing w:val="-2"/>
          <w:w w:val="105"/>
        </w:rPr>
        <w:t>containers</w:t>
      </w:r>
    </w:p>
    <w:p w14:paraId="3184AA1F" w14:textId="77777777" w:rsidR="007B43B2" w:rsidRDefault="007B43B2" w:rsidP="007B43B2">
      <w:pPr>
        <w:pStyle w:val="ListParagraph"/>
      </w:pPr>
    </w:p>
    <w:p w14:paraId="497F473F" w14:textId="77777777" w:rsidR="006E521F" w:rsidRPr="00B44C0F" w:rsidRDefault="00B44C0F" w:rsidP="007B43B2">
      <w:pPr>
        <w:pStyle w:val="ListParagraph"/>
        <w:numPr>
          <w:ilvl w:val="2"/>
          <w:numId w:val="13"/>
        </w:numPr>
        <w:tabs>
          <w:tab w:val="left" w:pos="1960"/>
          <w:tab w:val="left" w:pos="1961"/>
        </w:tabs>
        <w:spacing w:before="1"/>
        <w:ind w:left="1960" w:hanging="377"/>
        <w:jc w:val="left"/>
      </w:pPr>
      <w:r w:rsidRPr="007B43B2">
        <w:rPr>
          <w:w w:val="105"/>
        </w:rPr>
        <w:t>Confined</w:t>
      </w:r>
      <w:r w:rsidRPr="007B43B2">
        <w:rPr>
          <w:spacing w:val="3"/>
          <w:w w:val="105"/>
        </w:rPr>
        <w:t xml:space="preserve"> </w:t>
      </w:r>
      <w:r w:rsidRPr="007B43B2">
        <w:rPr>
          <w:w w:val="105"/>
        </w:rPr>
        <w:t>Space</w:t>
      </w:r>
      <w:r w:rsidRPr="007B43B2">
        <w:rPr>
          <w:spacing w:val="-3"/>
          <w:w w:val="105"/>
        </w:rPr>
        <w:t xml:space="preserve"> </w:t>
      </w:r>
      <w:r w:rsidRPr="007B43B2">
        <w:rPr>
          <w:w w:val="105"/>
        </w:rPr>
        <w:t>and</w:t>
      </w:r>
      <w:r w:rsidRPr="007B43B2">
        <w:rPr>
          <w:spacing w:val="-8"/>
          <w:w w:val="105"/>
        </w:rPr>
        <w:t xml:space="preserve"> </w:t>
      </w:r>
      <w:r w:rsidRPr="007B43B2">
        <w:rPr>
          <w:w w:val="105"/>
        </w:rPr>
        <w:t>Hazardous</w:t>
      </w:r>
      <w:r w:rsidRPr="007B43B2">
        <w:rPr>
          <w:spacing w:val="11"/>
          <w:w w:val="105"/>
        </w:rPr>
        <w:t xml:space="preserve"> </w:t>
      </w:r>
      <w:r w:rsidRPr="007B43B2">
        <w:rPr>
          <w:w w:val="105"/>
        </w:rPr>
        <w:t>Area</w:t>
      </w:r>
      <w:r w:rsidRPr="007B43B2">
        <w:rPr>
          <w:spacing w:val="-7"/>
          <w:w w:val="105"/>
        </w:rPr>
        <w:t xml:space="preserve"> </w:t>
      </w:r>
      <w:r w:rsidRPr="007B43B2">
        <w:rPr>
          <w:spacing w:val="-2"/>
          <w:w w:val="105"/>
        </w:rPr>
        <w:t>Entry</w:t>
      </w:r>
    </w:p>
    <w:p w14:paraId="32DD0983" w14:textId="77777777" w:rsidR="006E521F" w:rsidRPr="00B44C0F" w:rsidRDefault="006E521F">
      <w:pPr>
        <w:pStyle w:val="BodyText"/>
        <w:spacing w:before="8"/>
        <w:rPr>
          <w:sz w:val="25"/>
        </w:rPr>
      </w:pPr>
    </w:p>
    <w:p w14:paraId="64C2C752" w14:textId="77777777" w:rsidR="006E521F" w:rsidRPr="00B44C0F" w:rsidRDefault="00B44C0F">
      <w:pPr>
        <w:pStyle w:val="ListParagraph"/>
        <w:numPr>
          <w:ilvl w:val="1"/>
          <w:numId w:val="13"/>
        </w:numPr>
        <w:tabs>
          <w:tab w:val="left" w:pos="1588"/>
        </w:tabs>
        <w:spacing w:line="264" w:lineRule="auto"/>
        <w:ind w:left="1589" w:right="128" w:hanging="347"/>
        <w:jc w:val="both"/>
      </w:pPr>
      <w:r w:rsidRPr="00B44C0F">
        <w:rPr>
          <w:w w:val="105"/>
        </w:rPr>
        <w:t>If the Contractor's HASP provides for respiratory protection, the Contractor shall include a description of the respiratory protection program and the method of respirator fit testing employed.</w:t>
      </w:r>
    </w:p>
    <w:p w14:paraId="1F6581BD" w14:textId="77777777" w:rsidR="006E521F" w:rsidRPr="00B44C0F" w:rsidRDefault="006E521F">
      <w:pPr>
        <w:pStyle w:val="BodyText"/>
        <w:spacing w:before="8"/>
      </w:pPr>
    </w:p>
    <w:p w14:paraId="142EE72F" w14:textId="77777777" w:rsidR="006E521F" w:rsidRPr="005F3D07" w:rsidRDefault="00B44C0F">
      <w:pPr>
        <w:pStyle w:val="ListParagraph"/>
        <w:numPr>
          <w:ilvl w:val="1"/>
          <w:numId w:val="13"/>
        </w:numPr>
        <w:tabs>
          <w:tab w:val="left" w:pos="1587"/>
        </w:tabs>
        <w:spacing w:before="1" w:line="264" w:lineRule="auto"/>
        <w:ind w:left="1585" w:right="142" w:hanging="342"/>
        <w:jc w:val="both"/>
      </w:pPr>
      <w:r w:rsidRPr="005F3D07">
        <w:rPr>
          <w:w w:val="105"/>
        </w:rPr>
        <w:t>The</w:t>
      </w:r>
      <w:r w:rsidRPr="005F3D07">
        <w:rPr>
          <w:spacing w:val="-3"/>
          <w:w w:val="105"/>
        </w:rPr>
        <w:t xml:space="preserve"> </w:t>
      </w:r>
      <w:r w:rsidRPr="005F3D07">
        <w:rPr>
          <w:w w:val="105"/>
        </w:rPr>
        <w:t>Contractor shall</w:t>
      </w:r>
      <w:r w:rsidRPr="005F3D07">
        <w:rPr>
          <w:spacing w:val="-2"/>
          <w:w w:val="105"/>
        </w:rPr>
        <w:t xml:space="preserve"> </w:t>
      </w:r>
      <w:r w:rsidR="005F3D07" w:rsidRPr="005F3D07">
        <w:rPr>
          <w:w w:val="105"/>
        </w:rPr>
        <w:t>u</w:t>
      </w:r>
      <w:r w:rsidRPr="005F3D07">
        <w:rPr>
          <w:w w:val="105"/>
        </w:rPr>
        <w:t>se</w:t>
      </w:r>
      <w:r w:rsidRPr="005F3D07">
        <w:rPr>
          <w:spacing w:val="-12"/>
          <w:w w:val="105"/>
        </w:rPr>
        <w:t xml:space="preserve"> </w:t>
      </w:r>
      <w:r w:rsidRPr="005F3D07">
        <w:rPr>
          <w:w w:val="105"/>
        </w:rPr>
        <w:t>only NIOSH/DHSS</w:t>
      </w:r>
      <w:r w:rsidRPr="005F3D07">
        <w:rPr>
          <w:spacing w:val="27"/>
          <w:w w:val="105"/>
        </w:rPr>
        <w:t xml:space="preserve"> </w:t>
      </w:r>
      <w:r w:rsidRPr="005F3D07">
        <w:rPr>
          <w:w w:val="105"/>
        </w:rPr>
        <w:t>approved respiratory protective equipment.</w:t>
      </w:r>
      <w:r w:rsidRPr="005F3D07">
        <w:rPr>
          <w:spacing w:val="80"/>
          <w:w w:val="105"/>
        </w:rPr>
        <w:t xml:space="preserve"> </w:t>
      </w:r>
      <w:r w:rsidRPr="005F3D07">
        <w:rPr>
          <w:w w:val="105"/>
        </w:rPr>
        <w:t>Any other PPE selected shall be in confo</w:t>
      </w:r>
      <w:r w:rsidR="005F3D07">
        <w:rPr>
          <w:w w:val="105"/>
        </w:rPr>
        <w:t>rm</w:t>
      </w:r>
      <w:r w:rsidRPr="005F3D07">
        <w:rPr>
          <w:w w:val="105"/>
        </w:rPr>
        <w:t>ance with appropriate ANSI standards for that equipment.</w:t>
      </w:r>
    </w:p>
    <w:p w14:paraId="6667C067" w14:textId="77777777" w:rsidR="006E521F" w:rsidRPr="00B44C0F" w:rsidRDefault="006E521F">
      <w:pPr>
        <w:pStyle w:val="BodyText"/>
        <w:spacing w:before="4"/>
        <w:rPr>
          <w:sz w:val="23"/>
        </w:rPr>
      </w:pPr>
    </w:p>
    <w:p w14:paraId="354D1073" w14:textId="77777777" w:rsidR="006E521F" w:rsidRPr="00B44C0F" w:rsidRDefault="00B44C0F">
      <w:pPr>
        <w:pStyle w:val="ListParagraph"/>
        <w:numPr>
          <w:ilvl w:val="1"/>
          <w:numId w:val="13"/>
        </w:numPr>
        <w:tabs>
          <w:tab w:val="left" w:pos="1594"/>
        </w:tabs>
        <w:spacing w:line="273" w:lineRule="auto"/>
        <w:ind w:left="1592" w:right="125"/>
        <w:jc w:val="both"/>
      </w:pPr>
      <w:r w:rsidRPr="00B44C0F">
        <w:rPr>
          <w:w w:val="105"/>
        </w:rPr>
        <w:t xml:space="preserve">The Contractor shall establish a PPE program addressing the following </w:t>
      </w:r>
      <w:r w:rsidRPr="00B44C0F">
        <w:rPr>
          <w:spacing w:val="-2"/>
          <w:w w:val="105"/>
        </w:rPr>
        <w:t>elements:</w:t>
      </w:r>
    </w:p>
    <w:p w14:paraId="687CEE3B" w14:textId="77777777" w:rsidR="006E521F" w:rsidRPr="00B44C0F" w:rsidRDefault="006E521F">
      <w:pPr>
        <w:pStyle w:val="BodyText"/>
        <w:spacing w:before="7"/>
      </w:pPr>
    </w:p>
    <w:p w14:paraId="1BCC4133" w14:textId="77777777" w:rsidR="006E521F" w:rsidRPr="00B44C0F" w:rsidRDefault="00B44C0F">
      <w:pPr>
        <w:pStyle w:val="ListParagraph"/>
        <w:numPr>
          <w:ilvl w:val="2"/>
          <w:numId w:val="13"/>
        </w:numPr>
        <w:tabs>
          <w:tab w:val="left" w:pos="1969"/>
          <w:tab w:val="left" w:pos="1970"/>
        </w:tabs>
        <w:ind w:hanging="371"/>
        <w:jc w:val="left"/>
      </w:pPr>
      <w:r w:rsidRPr="00B44C0F">
        <w:rPr>
          <w:w w:val="105"/>
        </w:rPr>
        <w:t>Site</w:t>
      </w:r>
      <w:r w:rsidRPr="00B44C0F">
        <w:rPr>
          <w:spacing w:val="2"/>
          <w:w w:val="105"/>
        </w:rPr>
        <w:t xml:space="preserve"> </w:t>
      </w:r>
      <w:r w:rsidRPr="00B44C0F">
        <w:rPr>
          <w:spacing w:val="-2"/>
          <w:w w:val="105"/>
        </w:rPr>
        <w:t>hazards</w:t>
      </w:r>
    </w:p>
    <w:p w14:paraId="05EE0D5C" w14:textId="77777777" w:rsidR="006E521F" w:rsidRPr="00B44C0F" w:rsidRDefault="006E521F">
      <w:pPr>
        <w:pStyle w:val="BodyText"/>
        <w:spacing w:before="7"/>
        <w:rPr>
          <w:sz w:val="25"/>
        </w:rPr>
      </w:pPr>
    </w:p>
    <w:p w14:paraId="18832F02" w14:textId="77777777" w:rsidR="006E521F" w:rsidRPr="00B44C0F" w:rsidRDefault="00B44C0F">
      <w:pPr>
        <w:pStyle w:val="ListParagraph"/>
        <w:numPr>
          <w:ilvl w:val="2"/>
          <w:numId w:val="13"/>
        </w:numPr>
        <w:tabs>
          <w:tab w:val="left" w:pos="1973"/>
        </w:tabs>
        <w:spacing w:before="1"/>
        <w:ind w:left="1972" w:hanging="372"/>
        <w:jc w:val="left"/>
      </w:pPr>
      <w:r w:rsidRPr="00B44C0F">
        <w:rPr>
          <w:w w:val="105"/>
        </w:rPr>
        <w:t>PPE</w:t>
      </w:r>
      <w:r w:rsidRPr="00B44C0F">
        <w:rPr>
          <w:spacing w:val="9"/>
          <w:w w:val="105"/>
        </w:rPr>
        <w:t xml:space="preserve"> </w:t>
      </w:r>
      <w:r w:rsidRPr="00B44C0F">
        <w:rPr>
          <w:spacing w:val="-2"/>
          <w:w w:val="105"/>
        </w:rPr>
        <w:t>selection</w:t>
      </w:r>
    </w:p>
    <w:p w14:paraId="7BAF161F" w14:textId="77777777" w:rsidR="006E521F" w:rsidRPr="00B44C0F" w:rsidRDefault="006E521F">
      <w:pPr>
        <w:pStyle w:val="BodyText"/>
        <w:rPr>
          <w:sz w:val="25"/>
        </w:rPr>
      </w:pPr>
    </w:p>
    <w:p w14:paraId="06F09E86" w14:textId="77777777" w:rsidR="006E521F" w:rsidRPr="00B44C0F" w:rsidRDefault="00B44C0F">
      <w:pPr>
        <w:pStyle w:val="ListParagraph"/>
        <w:numPr>
          <w:ilvl w:val="2"/>
          <w:numId w:val="13"/>
        </w:numPr>
        <w:tabs>
          <w:tab w:val="left" w:pos="1979"/>
          <w:tab w:val="left" w:pos="1980"/>
        </w:tabs>
        <w:ind w:left="1979" w:hanging="381"/>
        <w:jc w:val="left"/>
      </w:pPr>
      <w:r w:rsidRPr="00B44C0F">
        <w:rPr>
          <w:w w:val="105"/>
        </w:rPr>
        <w:t>PPE</w:t>
      </w:r>
      <w:r w:rsidRPr="00B44C0F">
        <w:rPr>
          <w:spacing w:val="4"/>
          <w:w w:val="105"/>
        </w:rPr>
        <w:t xml:space="preserve"> </w:t>
      </w:r>
      <w:r w:rsidRPr="00B44C0F">
        <w:rPr>
          <w:w w:val="105"/>
        </w:rPr>
        <w:t>use</w:t>
      </w:r>
      <w:r w:rsidRPr="00B44C0F">
        <w:rPr>
          <w:spacing w:val="2"/>
          <w:w w:val="105"/>
        </w:rPr>
        <w:t xml:space="preserve"> </w:t>
      </w:r>
      <w:r w:rsidRPr="00B44C0F">
        <w:rPr>
          <w:w w:val="105"/>
        </w:rPr>
        <w:t>and</w:t>
      </w:r>
      <w:r w:rsidRPr="00B44C0F">
        <w:rPr>
          <w:spacing w:val="11"/>
          <w:w w:val="105"/>
        </w:rPr>
        <w:t xml:space="preserve"> </w:t>
      </w:r>
      <w:r w:rsidRPr="00B44C0F">
        <w:rPr>
          <w:spacing w:val="-2"/>
          <w:w w:val="105"/>
        </w:rPr>
        <w:t>limitations</w:t>
      </w:r>
    </w:p>
    <w:p w14:paraId="57FE2683" w14:textId="77777777" w:rsidR="006E521F" w:rsidRPr="00B44C0F" w:rsidRDefault="006E521F">
      <w:pPr>
        <w:sectPr w:rsidR="006E521F" w:rsidRPr="00B44C0F" w:rsidSect="00EA0FBC">
          <w:pgSz w:w="12240" w:h="15840"/>
          <w:pgMar w:top="1500" w:right="1680" w:bottom="1660" w:left="1640" w:header="0" w:footer="1383" w:gutter="0"/>
          <w:cols w:space="720"/>
        </w:sectPr>
      </w:pPr>
    </w:p>
    <w:p w14:paraId="4C185365" w14:textId="77777777" w:rsidR="006E521F" w:rsidRPr="003D5308" w:rsidRDefault="00B44C0F">
      <w:pPr>
        <w:pStyle w:val="ListParagraph"/>
        <w:numPr>
          <w:ilvl w:val="2"/>
          <w:numId w:val="13"/>
        </w:numPr>
        <w:tabs>
          <w:tab w:val="left" w:pos="1907"/>
        </w:tabs>
        <w:spacing w:before="74"/>
        <w:ind w:left="1906" w:hanging="372"/>
        <w:jc w:val="left"/>
      </w:pPr>
      <w:r w:rsidRPr="003D5308">
        <w:lastRenderedPageBreak/>
        <w:t>Duration</w:t>
      </w:r>
      <w:r w:rsidRPr="003D5308">
        <w:rPr>
          <w:spacing w:val="10"/>
        </w:rPr>
        <w:t xml:space="preserve"> </w:t>
      </w:r>
      <w:r w:rsidRPr="003D5308">
        <w:t>of</w:t>
      </w:r>
      <w:r w:rsidRPr="003D5308">
        <w:rPr>
          <w:spacing w:val="-9"/>
        </w:rPr>
        <w:t xml:space="preserve"> </w:t>
      </w:r>
      <w:r w:rsidRPr="003D5308">
        <w:t>site</w:t>
      </w:r>
      <w:r w:rsidRPr="003D5308">
        <w:rPr>
          <w:spacing w:val="-5"/>
        </w:rPr>
        <w:t xml:space="preserve"> </w:t>
      </w:r>
      <w:r w:rsidRPr="003D5308">
        <w:rPr>
          <w:spacing w:val="-2"/>
        </w:rPr>
        <w:t>operations</w:t>
      </w:r>
    </w:p>
    <w:p w14:paraId="5C44216E" w14:textId="77777777" w:rsidR="006E521F" w:rsidRPr="003D5308" w:rsidRDefault="006E521F">
      <w:pPr>
        <w:pStyle w:val="BodyText"/>
        <w:spacing w:before="7"/>
      </w:pPr>
    </w:p>
    <w:p w14:paraId="3CC36DB3" w14:textId="77777777" w:rsidR="006E521F" w:rsidRPr="003D5308" w:rsidRDefault="00B44C0F">
      <w:pPr>
        <w:pStyle w:val="ListParagraph"/>
        <w:numPr>
          <w:ilvl w:val="2"/>
          <w:numId w:val="13"/>
        </w:numPr>
        <w:tabs>
          <w:tab w:val="left" w:pos="1914"/>
          <w:tab w:val="left" w:pos="1915"/>
        </w:tabs>
        <w:spacing w:before="1"/>
        <w:ind w:left="1914" w:hanging="374"/>
        <w:jc w:val="left"/>
      </w:pPr>
      <w:r w:rsidRPr="003D5308">
        <w:t>PPE</w:t>
      </w:r>
      <w:r w:rsidRPr="003D5308">
        <w:rPr>
          <w:spacing w:val="-2"/>
        </w:rPr>
        <w:t xml:space="preserve"> </w:t>
      </w:r>
      <w:r w:rsidRPr="003D5308">
        <w:t>maintenance</w:t>
      </w:r>
      <w:r w:rsidRPr="003D5308">
        <w:rPr>
          <w:spacing w:val="11"/>
        </w:rPr>
        <w:t xml:space="preserve"> </w:t>
      </w:r>
      <w:r w:rsidRPr="003D5308">
        <w:t>and</w:t>
      </w:r>
      <w:r w:rsidRPr="003D5308">
        <w:rPr>
          <w:spacing w:val="1"/>
        </w:rPr>
        <w:t xml:space="preserve"> </w:t>
      </w:r>
      <w:r w:rsidRPr="003D5308">
        <w:rPr>
          <w:spacing w:val="-2"/>
        </w:rPr>
        <w:t>storage</w:t>
      </w:r>
    </w:p>
    <w:p w14:paraId="305445B8" w14:textId="77777777" w:rsidR="006E521F" w:rsidRPr="003D5308" w:rsidRDefault="006E521F">
      <w:pPr>
        <w:pStyle w:val="BodyText"/>
        <w:spacing w:before="2"/>
      </w:pPr>
    </w:p>
    <w:p w14:paraId="2C036795" w14:textId="77777777" w:rsidR="006E521F" w:rsidRPr="003D5308" w:rsidRDefault="00B44C0F">
      <w:pPr>
        <w:pStyle w:val="ListParagraph"/>
        <w:numPr>
          <w:ilvl w:val="2"/>
          <w:numId w:val="13"/>
        </w:numPr>
        <w:tabs>
          <w:tab w:val="left" w:pos="1914"/>
          <w:tab w:val="left" w:pos="1915"/>
        </w:tabs>
        <w:ind w:left="1914" w:hanging="375"/>
        <w:jc w:val="left"/>
      </w:pPr>
      <w:r w:rsidRPr="003D5308">
        <w:t>PPE</w:t>
      </w:r>
      <w:r w:rsidRPr="003D5308">
        <w:rPr>
          <w:spacing w:val="-2"/>
        </w:rPr>
        <w:t xml:space="preserve"> </w:t>
      </w:r>
      <w:r w:rsidRPr="003D5308">
        <w:t>decontamination</w:t>
      </w:r>
      <w:r w:rsidRPr="003D5308">
        <w:rPr>
          <w:spacing w:val="4"/>
        </w:rPr>
        <w:t xml:space="preserve"> </w:t>
      </w:r>
      <w:r w:rsidRPr="003D5308">
        <w:t>and</w:t>
      </w:r>
      <w:r w:rsidRPr="003D5308">
        <w:rPr>
          <w:spacing w:val="8"/>
        </w:rPr>
        <w:t xml:space="preserve"> </w:t>
      </w:r>
      <w:r w:rsidRPr="003D5308">
        <w:t>NJDEP</w:t>
      </w:r>
      <w:r w:rsidRPr="003D5308">
        <w:rPr>
          <w:spacing w:val="9"/>
        </w:rPr>
        <w:t xml:space="preserve"> </w:t>
      </w:r>
      <w:r w:rsidRPr="003D5308">
        <w:t>approved</w:t>
      </w:r>
      <w:r w:rsidRPr="003D5308">
        <w:rPr>
          <w:spacing w:val="13"/>
        </w:rPr>
        <w:t xml:space="preserve"> </w:t>
      </w:r>
      <w:r w:rsidRPr="003D5308">
        <w:rPr>
          <w:spacing w:val="-2"/>
        </w:rPr>
        <w:t>disposal</w:t>
      </w:r>
    </w:p>
    <w:p w14:paraId="19A97A66" w14:textId="77777777" w:rsidR="006E521F" w:rsidRPr="003D5308" w:rsidRDefault="006E521F">
      <w:pPr>
        <w:pStyle w:val="BodyText"/>
        <w:spacing w:before="1"/>
      </w:pPr>
    </w:p>
    <w:p w14:paraId="15C96889" w14:textId="77777777" w:rsidR="006E521F" w:rsidRPr="003D5308" w:rsidRDefault="00B44C0F">
      <w:pPr>
        <w:pStyle w:val="ListParagraph"/>
        <w:numPr>
          <w:ilvl w:val="2"/>
          <w:numId w:val="13"/>
        </w:numPr>
        <w:tabs>
          <w:tab w:val="left" w:pos="1914"/>
          <w:tab w:val="left" w:pos="1915"/>
        </w:tabs>
        <w:spacing w:before="1"/>
        <w:ind w:left="1914" w:hanging="373"/>
        <w:jc w:val="left"/>
      </w:pPr>
      <w:r w:rsidRPr="003D5308">
        <w:t>PPE training</w:t>
      </w:r>
      <w:r w:rsidRPr="003D5308">
        <w:rPr>
          <w:spacing w:val="8"/>
        </w:rPr>
        <w:t xml:space="preserve"> </w:t>
      </w:r>
      <w:r w:rsidRPr="003D5308">
        <w:t>and</w:t>
      </w:r>
      <w:r w:rsidRPr="003D5308">
        <w:rPr>
          <w:spacing w:val="2"/>
        </w:rPr>
        <w:t xml:space="preserve"> </w:t>
      </w:r>
      <w:r w:rsidRPr="003D5308">
        <w:t>proper</w:t>
      </w:r>
      <w:r w:rsidRPr="003D5308">
        <w:rPr>
          <w:spacing w:val="3"/>
        </w:rPr>
        <w:t xml:space="preserve"> </w:t>
      </w:r>
      <w:r w:rsidRPr="003D5308">
        <w:rPr>
          <w:spacing w:val="-5"/>
        </w:rPr>
        <w:t>fit</w:t>
      </w:r>
    </w:p>
    <w:p w14:paraId="6ABBFC33" w14:textId="77777777" w:rsidR="006E521F" w:rsidRPr="003D5308" w:rsidRDefault="006E521F">
      <w:pPr>
        <w:pStyle w:val="BodyText"/>
        <w:spacing w:before="7"/>
      </w:pPr>
    </w:p>
    <w:p w14:paraId="48C725B7" w14:textId="77777777" w:rsidR="007B43B2" w:rsidRPr="003D5308" w:rsidRDefault="00B44C0F" w:rsidP="007B43B2">
      <w:pPr>
        <w:pStyle w:val="ListParagraph"/>
        <w:numPr>
          <w:ilvl w:val="2"/>
          <w:numId w:val="13"/>
        </w:numPr>
        <w:tabs>
          <w:tab w:val="left" w:pos="1915"/>
        </w:tabs>
        <w:ind w:left="1914" w:hanging="374"/>
        <w:jc w:val="left"/>
      </w:pPr>
      <w:r w:rsidRPr="003D5308">
        <w:t>Donning</w:t>
      </w:r>
      <w:r w:rsidRPr="003D5308">
        <w:rPr>
          <w:spacing w:val="2"/>
        </w:rPr>
        <w:t xml:space="preserve"> </w:t>
      </w:r>
      <w:r w:rsidRPr="003D5308">
        <w:t>and</w:t>
      </w:r>
      <w:r w:rsidRPr="003D5308">
        <w:rPr>
          <w:spacing w:val="11"/>
        </w:rPr>
        <w:t xml:space="preserve"> </w:t>
      </w:r>
      <w:r w:rsidRPr="003D5308">
        <w:t>doffing</w:t>
      </w:r>
      <w:r w:rsidRPr="003D5308">
        <w:rPr>
          <w:spacing w:val="13"/>
        </w:rPr>
        <w:t xml:space="preserve"> </w:t>
      </w:r>
      <w:r w:rsidRPr="003D5308">
        <w:rPr>
          <w:spacing w:val="-2"/>
        </w:rPr>
        <w:t>procedures</w:t>
      </w:r>
    </w:p>
    <w:p w14:paraId="1AFEBA9E" w14:textId="77777777" w:rsidR="007B43B2" w:rsidRPr="003D5308" w:rsidRDefault="007B43B2" w:rsidP="007B43B2">
      <w:pPr>
        <w:pStyle w:val="ListParagraph"/>
      </w:pPr>
    </w:p>
    <w:p w14:paraId="394A10C5" w14:textId="77777777" w:rsidR="006E521F" w:rsidRPr="003D5308" w:rsidRDefault="00B44C0F" w:rsidP="007B43B2">
      <w:pPr>
        <w:pStyle w:val="ListParagraph"/>
        <w:numPr>
          <w:ilvl w:val="2"/>
          <w:numId w:val="13"/>
        </w:numPr>
        <w:tabs>
          <w:tab w:val="left" w:pos="1915"/>
        </w:tabs>
        <w:ind w:left="1914" w:hanging="374"/>
        <w:jc w:val="left"/>
      </w:pPr>
      <w:r w:rsidRPr="003D5308">
        <w:t>PPE</w:t>
      </w:r>
      <w:r w:rsidRPr="003D5308">
        <w:rPr>
          <w:spacing w:val="3"/>
        </w:rPr>
        <w:t xml:space="preserve"> </w:t>
      </w:r>
      <w:r w:rsidRPr="003D5308">
        <w:t>inspection</w:t>
      </w:r>
      <w:r w:rsidRPr="003D5308">
        <w:rPr>
          <w:spacing w:val="18"/>
        </w:rPr>
        <w:t xml:space="preserve"> </w:t>
      </w:r>
      <w:r w:rsidRPr="003D5308">
        <w:t>prior</w:t>
      </w:r>
      <w:r w:rsidRPr="003D5308">
        <w:rPr>
          <w:spacing w:val="-1"/>
        </w:rPr>
        <w:t xml:space="preserve"> </w:t>
      </w:r>
      <w:r w:rsidRPr="003D5308">
        <w:t>to,</w:t>
      </w:r>
      <w:r w:rsidRPr="003D5308">
        <w:rPr>
          <w:spacing w:val="-9"/>
        </w:rPr>
        <w:t xml:space="preserve"> </w:t>
      </w:r>
      <w:r w:rsidRPr="003D5308">
        <w:t>during</w:t>
      </w:r>
      <w:r w:rsidRPr="003D5308">
        <w:rPr>
          <w:spacing w:val="-1"/>
        </w:rPr>
        <w:t xml:space="preserve"> </w:t>
      </w:r>
      <w:r w:rsidRPr="003D5308">
        <w:t>and</w:t>
      </w:r>
      <w:r w:rsidRPr="003D5308">
        <w:rPr>
          <w:spacing w:val="-1"/>
        </w:rPr>
        <w:t xml:space="preserve"> </w:t>
      </w:r>
      <w:r w:rsidRPr="003D5308">
        <w:t>after</w:t>
      </w:r>
      <w:r w:rsidRPr="003D5308">
        <w:rPr>
          <w:spacing w:val="4"/>
        </w:rPr>
        <w:t xml:space="preserve"> </w:t>
      </w:r>
      <w:r w:rsidRPr="003D5308">
        <w:rPr>
          <w:spacing w:val="-5"/>
        </w:rPr>
        <w:t>use</w:t>
      </w:r>
    </w:p>
    <w:p w14:paraId="69723972" w14:textId="77777777" w:rsidR="006E521F" w:rsidRPr="003D5308" w:rsidRDefault="006E521F">
      <w:pPr>
        <w:pStyle w:val="BodyText"/>
        <w:spacing w:before="8"/>
      </w:pPr>
    </w:p>
    <w:p w14:paraId="5E12A91F" w14:textId="77777777" w:rsidR="006E521F" w:rsidRPr="003D5308" w:rsidRDefault="00B44C0F">
      <w:pPr>
        <w:tabs>
          <w:tab w:val="left" w:pos="1920"/>
        </w:tabs>
        <w:ind w:left="1523"/>
      </w:pPr>
      <w:r w:rsidRPr="003D5308">
        <w:rPr>
          <w:spacing w:val="-5"/>
        </w:rPr>
        <w:t>J.</w:t>
      </w:r>
      <w:r w:rsidRPr="003D5308">
        <w:tab/>
        <w:t>Evaluation</w:t>
      </w:r>
      <w:r w:rsidRPr="003D5308">
        <w:rPr>
          <w:spacing w:val="10"/>
        </w:rPr>
        <w:t xml:space="preserve"> </w:t>
      </w:r>
      <w:r w:rsidRPr="003D5308">
        <w:t>of</w:t>
      </w:r>
      <w:r w:rsidRPr="003D5308">
        <w:rPr>
          <w:spacing w:val="-6"/>
        </w:rPr>
        <w:t xml:space="preserve"> </w:t>
      </w:r>
      <w:r w:rsidRPr="003D5308">
        <w:t>program</w:t>
      </w:r>
      <w:r w:rsidRPr="003D5308">
        <w:rPr>
          <w:spacing w:val="11"/>
        </w:rPr>
        <w:t xml:space="preserve"> </w:t>
      </w:r>
      <w:r w:rsidRPr="003D5308">
        <w:rPr>
          <w:spacing w:val="-2"/>
        </w:rPr>
        <w:t>effectiveness</w:t>
      </w:r>
    </w:p>
    <w:p w14:paraId="0CEEFAE2" w14:textId="77777777" w:rsidR="006E521F" w:rsidRPr="003D5308" w:rsidRDefault="006E521F">
      <w:pPr>
        <w:pStyle w:val="BodyText"/>
        <w:spacing w:before="7"/>
      </w:pPr>
    </w:p>
    <w:p w14:paraId="471B63CD" w14:textId="77777777" w:rsidR="006E521F" w:rsidRPr="003D5308" w:rsidRDefault="00B44C0F">
      <w:pPr>
        <w:tabs>
          <w:tab w:val="left" w:pos="1921"/>
        </w:tabs>
        <w:spacing w:before="1"/>
        <w:ind w:left="1549"/>
      </w:pPr>
      <w:r w:rsidRPr="003D5308">
        <w:rPr>
          <w:spacing w:val="-5"/>
        </w:rPr>
        <w:t>l.</w:t>
      </w:r>
      <w:r w:rsidRPr="003D5308">
        <w:tab/>
        <w:t>Heat</w:t>
      </w:r>
      <w:r w:rsidRPr="003D5308">
        <w:rPr>
          <w:spacing w:val="1"/>
        </w:rPr>
        <w:t xml:space="preserve"> </w:t>
      </w:r>
      <w:r w:rsidRPr="003D5308">
        <w:t>stress</w:t>
      </w:r>
      <w:r w:rsidRPr="003D5308">
        <w:rPr>
          <w:spacing w:val="-6"/>
        </w:rPr>
        <w:t xml:space="preserve"> </w:t>
      </w:r>
      <w:r w:rsidRPr="003D5308">
        <w:t>and</w:t>
      </w:r>
      <w:r w:rsidRPr="003D5308">
        <w:rPr>
          <w:spacing w:val="2"/>
        </w:rPr>
        <w:t xml:space="preserve"> </w:t>
      </w:r>
      <w:r w:rsidRPr="003D5308">
        <w:t>temperature</w:t>
      </w:r>
      <w:r w:rsidRPr="003D5308">
        <w:rPr>
          <w:spacing w:val="3"/>
        </w:rPr>
        <w:t xml:space="preserve"> </w:t>
      </w:r>
      <w:r w:rsidRPr="003D5308">
        <w:rPr>
          <w:spacing w:val="-2"/>
        </w:rPr>
        <w:t>limitations</w:t>
      </w:r>
    </w:p>
    <w:p w14:paraId="00D0960E" w14:textId="77777777" w:rsidR="006E521F" w:rsidRPr="003D5308" w:rsidRDefault="006E521F">
      <w:pPr>
        <w:pStyle w:val="BodyText"/>
        <w:spacing w:before="2"/>
      </w:pPr>
    </w:p>
    <w:p w14:paraId="5D193DBF" w14:textId="77777777" w:rsidR="006E521F" w:rsidRPr="003D5308" w:rsidRDefault="00B44C0F">
      <w:pPr>
        <w:pStyle w:val="ListParagraph"/>
        <w:numPr>
          <w:ilvl w:val="1"/>
          <w:numId w:val="17"/>
        </w:numPr>
        <w:tabs>
          <w:tab w:val="left" w:pos="832"/>
        </w:tabs>
        <w:spacing w:before="91"/>
        <w:ind w:left="831" w:hanging="370"/>
        <w:rPr>
          <w:u w:val="single"/>
        </w:rPr>
      </w:pPr>
      <w:r w:rsidRPr="003D5308">
        <w:rPr>
          <w:u w:val="single"/>
        </w:rPr>
        <w:t>MEDICAL</w:t>
      </w:r>
      <w:r w:rsidRPr="003D5308">
        <w:rPr>
          <w:spacing w:val="8"/>
          <w:u w:val="single"/>
        </w:rPr>
        <w:t xml:space="preserve"> </w:t>
      </w:r>
      <w:r w:rsidRPr="003D5308">
        <w:rPr>
          <w:spacing w:val="-2"/>
          <w:u w:val="single"/>
        </w:rPr>
        <w:t>SURVEILLANCE</w:t>
      </w:r>
    </w:p>
    <w:p w14:paraId="2C62BE1A" w14:textId="77777777" w:rsidR="006E521F" w:rsidRPr="003D5308" w:rsidRDefault="006E521F">
      <w:pPr>
        <w:pStyle w:val="BodyText"/>
      </w:pPr>
    </w:p>
    <w:p w14:paraId="6323B818" w14:textId="77777777" w:rsidR="006E521F" w:rsidRPr="003D5308" w:rsidRDefault="00B44C0F">
      <w:pPr>
        <w:pStyle w:val="ListParagraph"/>
        <w:numPr>
          <w:ilvl w:val="2"/>
          <w:numId w:val="17"/>
        </w:numPr>
        <w:tabs>
          <w:tab w:val="left" w:pos="1201"/>
        </w:tabs>
        <w:spacing w:before="1"/>
        <w:ind w:left="1200" w:hanging="375"/>
      </w:pPr>
      <w:r w:rsidRPr="003D5308">
        <w:t>Medical</w:t>
      </w:r>
      <w:r w:rsidRPr="003D5308">
        <w:rPr>
          <w:spacing w:val="-3"/>
        </w:rPr>
        <w:t xml:space="preserve"> </w:t>
      </w:r>
      <w:r w:rsidRPr="003D5308">
        <w:t>Surveillance</w:t>
      </w:r>
      <w:r w:rsidRPr="003D5308">
        <w:rPr>
          <w:spacing w:val="5"/>
        </w:rPr>
        <w:t xml:space="preserve"> </w:t>
      </w:r>
      <w:r w:rsidRPr="003D5308">
        <w:rPr>
          <w:spacing w:val="-2"/>
        </w:rPr>
        <w:t>Program</w:t>
      </w:r>
    </w:p>
    <w:p w14:paraId="6C5A69F3" w14:textId="77777777" w:rsidR="006E521F" w:rsidRPr="003D5308" w:rsidRDefault="006E521F">
      <w:pPr>
        <w:pStyle w:val="BodyText"/>
      </w:pPr>
    </w:p>
    <w:p w14:paraId="639F8B6F" w14:textId="77777777" w:rsidR="006E521F" w:rsidRPr="003D5308" w:rsidRDefault="00B44C0F">
      <w:pPr>
        <w:pStyle w:val="ListParagraph"/>
        <w:numPr>
          <w:ilvl w:val="0"/>
          <w:numId w:val="12"/>
        </w:numPr>
        <w:tabs>
          <w:tab w:val="left" w:pos="1551"/>
        </w:tabs>
        <w:spacing w:line="249" w:lineRule="auto"/>
        <w:ind w:right="170" w:hanging="328"/>
        <w:jc w:val="both"/>
      </w:pPr>
      <w:r w:rsidRPr="003D5308">
        <w:t>The Contractor shall establish, implement and maintain a medical</w:t>
      </w:r>
      <w:r w:rsidRPr="003D5308">
        <w:rPr>
          <w:spacing w:val="40"/>
        </w:rPr>
        <w:t xml:space="preserve"> </w:t>
      </w:r>
      <w:r w:rsidRPr="003D5308">
        <w:t>surveillance program (MSP) for employees engaged in on-site operations, if any of the following</w:t>
      </w:r>
      <w:r w:rsidRPr="003D5308">
        <w:rPr>
          <w:spacing w:val="40"/>
        </w:rPr>
        <w:t xml:space="preserve"> </w:t>
      </w:r>
      <w:r w:rsidRPr="003D5308">
        <w:t>29 CFR 1910.</w:t>
      </w:r>
      <w:r w:rsidRPr="003D5308">
        <w:rPr>
          <w:spacing w:val="-31"/>
        </w:rPr>
        <w:t xml:space="preserve"> </w:t>
      </w:r>
      <w:r w:rsidRPr="003D5308">
        <w:t>l</w:t>
      </w:r>
      <w:r w:rsidRPr="003D5308">
        <w:rPr>
          <w:spacing w:val="-2"/>
        </w:rPr>
        <w:t xml:space="preserve"> </w:t>
      </w:r>
      <w:r w:rsidRPr="003D5308">
        <w:t>20(b) criteria are met:</w:t>
      </w:r>
    </w:p>
    <w:p w14:paraId="7AB4FA69" w14:textId="77777777" w:rsidR="006E521F" w:rsidRPr="003D5308" w:rsidRDefault="006E521F">
      <w:pPr>
        <w:pStyle w:val="BodyText"/>
        <w:spacing w:before="7"/>
      </w:pPr>
    </w:p>
    <w:p w14:paraId="0BF78D3A" w14:textId="77777777" w:rsidR="006E521F" w:rsidRPr="003D5308" w:rsidRDefault="00B44C0F">
      <w:pPr>
        <w:pStyle w:val="ListParagraph"/>
        <w:numPr>
          <w:ilvl w:val="1"/>
          <w:numId w:val="12"/>
        </w:numPr>
        <w:tabs>
          <w:tab w:val="left" w:pos="1938"/>
        </w:tabs>
        <w:spacing w:line="252" w:lineRule="auto"/>
        <w:ind w:right="162"/>
        <w:jc w:val="both"/>
      </w:pPr>
      <w:r w:rsidRPr="003D5308">
        <w:t>All employees who are, or may be, exposed</w:t>
      </w:r>
      <w:r w:rsidRPr="003D5308">
        <w:rPr>
          <w:spacing w:val="40"/>
        </w:rPr>
        <w:t xml:space="preserve"> </w:t>
      </w:r>
      <w:r w:rsidRPr="003D5308">
        <w:t>to hazardous substances, or health hazards, at or above the permissible exposure</w:t>
      </w:r>
      <w:r w:rsidRPr="003D5308">
        <w:rPr>
          <w:spacing w:val="38"/>
        </w:rPr>
        <w:t xml:space="preserve"> </w:t>
      </w:r>
      <w:r w:rsidRPr="003D5308">
        <w:t>limits, or if</w:t>
      </w:r>
      <w:r w:rsidR="005F3D07" w:rsidRPr="003D5308">
        <w:t xml:space="preserve"> </w:t>
      </w:r>
      <w:r w:rsidRPr="003D5308">
        <w:t>there is no permissible exposure limit, above the published exposure levels for these substances, without regard to the use of respirators, for 30 days or more a year</w:t>
      </w:r>
    </w:p>
    <w:p w14:paraId="32F19FF2" w14:textId="77777777" w:rsidR="006E521F" w:rsidRPr="003D5308" w:rsidRDefault="006E521F">
      <w:pPr>
        <w:pStyle w:val="BodyText"/>
        <w:spacing w:before="10"/>
      </w:pPr>
    </w:p>
    <w:p w14:paraId="7A91D164" w14:textId="77777777" w:rsidR="006E521F" w:rsidRPr="003D5308" w:rsidRDefault="00B44C0F">
      <w:pPr>
        <w:pStyle w:val="ListParagraph"/>
        <w:numPr>
          <w:ilvl w:val="1"/>
          <w:numId w:val="12"/>
        </w:numPr>
        <w:tabs>
          <w:tab w:val="left" w:pos="1945"/>
        </w:tabs>
        <w:spacing w:line="254" w:lineRule="auto"/>
        <w:ind w:left="1945" w:right="160" w:hanging="381"/>
        <w:jc w:val="both"/>
      </w:pPr>
      <w:r w:rsidRPr="003D5308">
        <w:t>All employees who wear a respirator for 30 days or more a year or as required by 29 CFR 1910.134/139.</w:t>
      </w:r>
    </w:p>
    <w:p w14:paraId="471AD84C" w14:textId="77777777" w:rsidR="006E521F" w:rsidRPr="003D5308" w:rsidRDefault="006E521F">
      <w:pPr>
        <w:pStyle w:val="BodyText"/>
        <w:spacing w:before="9"/>
      </w:pPr>
    </w:p>
    <w:p w14:paraId="6BE8B5E5" w14:textId="77777777" w:rsidR="006E521F" w:rsidRPr="003D5308" w:rsidRDefault="00B44C0F">
      <w:pPr>
        <w:spacing w:line="249" w:lineRule="auto"/>
        <w:ind w:left="1947" w:right="180" w:hanging="385"/>
        <w:jc w:val="both"/>
      </w:pPr>
      <w:r w:rsidRPr="003D5308">
        <w:t>e.</w:t>
      </w:r>
      <w:r w:rsidRPr="003D5308">
        <w:rPr>
          <w:spacing w:val="80"/>
        </w:rPr>
        <w:t xml:space="preserve"> </w:t>
      </w:r>
      <w:r w:rsidRPr="003D5308">
        <w:t>All employees who are injured due to overexposure from an emergency incident involving hazardous substances or health hazards.</w:t>
      </w:r>
    </w:p>
    <w:p w14:paraId="59970DAC" w14:textId="77777777" w:rsidR="006E521F" w:rsidRPr="003D5308" w:rsidRDefault="006E521F">
      <w:pPr>
        <w:pStyle w:val="BodyText"/>
        <w:spacing w:before="3"/>
      </w:pPr>
    </w:p>
    <w:p w14:paraId="12F46684" w14:textId="77777777" w:rsidR="006E521F" w:rsidRPr="003D5308" w:rsidRDefault="00B44C0F">
      <w:pPr>
        <w:ind w:left="1571"/>
      </w:pPr>
      <w:r w:rsidRPr="003D5308">
        <w:rPr>
          <w:w w:val="105"/>
        </w:rPr>
        <w:t>d.</w:t>
      </w:r>
      <w:r w:rsidRPr="003D5308">
        <w:rPr>
          <w:spacing w:val="33"/>
          <w:w w:val="105"/>
        </w:rPr>
        <w:t xml:space="preserve">  </w:t>
      </w:r>
      <w:r w:rsidRPr="003D5308">
        <w:rPr>
          <w:w w:val="105"/>
        </w:rPr>
        <w:t>Members</w:t>
      </w:r>
      <w:r w:rsidRPr="003D5308">
        <w:rPr>
          <w:spacing w:val="-2"/>
          <w:w w:val="105"/>
        </w:rPr>
        <w:t xml:space="preserve"> </w:t>
      </w:r>
      <w:r w:rsidRPr="003D5308">
        <w:rPr>
          <w:w w:val="105"/>
        </w:rPr>
        <w:t>of</w:t>
      </w:r>
      <w:r w:rsidR="005F3D07" w:rsidRPr="003D5308">
        <w:rPr>
          <w:w w:val="105"/>
        </w:rPr>
        <w:t xml:space="preserve"> </w:t>
      </w:r>
      <w:r w:rsidRPr="003D5308">
        <w:rPr>
          <w:w w:val="105"/>
        </w:rPr>
        <w:t>HAZMAT</w:t>
      </w:r>
      <w:r w:rsidRPr="003D5308">
        <w:rPr>
          <w:spacing w:val="1"/>
          <w:w w:val="105"/>
        </w:rPr>
        <w:t xml:space="preserve"> </w:t>
      </w:r>
      <w:r w:rsidRPr="003D5308">
        <w:rPr>
          <w:spacing w:val="-2"/>
          <w:w w:val="105"/>
        </w:rPr>
        <w:t>teams</w:t>
      </w:r>
    </w:p>
    <w:p w14:paraId="450D8010" w14:textId="77777777" w:rsidR="006E521F" w:rsidRPr="003D5308" w:rsidRDefault="006E521F">
      <w:pPr>
        <w:pStyle w:val="BodyText"/>
      </w:pPr>
    </w:p>
    <w:p w14:paraId="31F6C2CD" w14:textId="77777777" w:rsidR="006E521F" w:rsidRPr="003D5308" w:rsidRDefault="006E521F">
      <w:pPr>
        <w:pStyle w:val="BodyText"/>
        <w:spacing w:before="10"/>
      </w:pPr>
    </w:p>
    <w:p w14:paraId="629BF5E8" w14:textId="77777777" w:rsidR="006E521F" w:rsidRPr="003D5308" w:rsidRDefault="00B44C0F">
      <w:pPr>
        <w:pStyle w:val="ListParagraph"/>
        <w:numPr>
          <w:ilvl w:val="0"/>
          <w:numId w:val="11"/>
        </w:numPr>
        <w:tabs>
          <w:tab w:val="left" w:pos="1565"/>
        </w:tabs>
        <w:spacing w:line="252" w:lineRule="auto"/>
        <w:ind w:right="149" w:hanging="348"/>
        <w:jc w:val="both"/>
      </w:pPr>
      <w:r w:rsidRPr="003D5308">
        <w:t>The MSP program shall include physical examinations administered or supervised by a board-certified physician knowledgeable in internal or occupational medicine.</w:t>
      </w:r>
      <w:r w:rsidRPr="003D5308">
        <w:rPr>
          <w:spacing w:val="40"/>
        </w:rPr>
        <w:t xml:space="preserve"> </w:t>
      </w:r>
      <w:r w:rsidRPr="003D5308">
        <w:t>The Contractor shall include the name and business address of the administering physician in the HASP.</w:t>
      </w:r>
    </w:p>
    <w:p w14:paraId="1435B168" w14:textId="77777777" w:rsidR="006E521F" w:rsidRPr="003D5308" w:rsidRDefault="006E521F">
      <w:pPr>
        <w:spacing w:line="252" w:lineRule="auto"/>
        <w:jc w:val="both"/>
        <w:sectPr w:rsidR="006E521F" w:rsidRPr="003D5308" w:rsidSect="00EA0FBC">
          <w:pgSz w:w="12240" w:h="15840"/>
          <w:pgMar w:top="1500" w:right="1680" w:bottom="1680" w:left="1640" w:header="0" w:footer="1383" w:gutter="0"/>
          <w:cols w:space="720"/>
        </w:sectPr>
      </w:pPr>
    </w:p>
    <w:p w14:paraId="6AE39A60" w14:textId="77777777" w:rsidR="006E521F" w:rsidRPr="00B44C0F" w:rsidRDefault="00B44C0F">
      <w:pPr>
        <w:pStyle w:val="ListParagraph"/>
        <w:numPr>
          <w:ilvl w:val="0"/>
          <w:numId w:val="11"/>
        </w:numPr>
        <w:tabs>
          <w:tab w:val="left" w:pos="1587"/>
        </w:tabs>
        <w:spacing w:before="69" w:line="264" w:lineRule="auto"/>
        <w:ind w:left="1583" w:right="157" w:hanging="346"/>
        <w:jc w:val="both"/>
      </w:pPr>
      <w:r w:rsidRPr="00B44C0F">
        <w:rPr>
          <w:w w:val="105"/>
        </w:rPr>
        <w:lastRenderedPageBreak/>
        <w:t>The</w:t>
      </w:r>
      <w:r w:rsidRPr="00B44C0F">
        <w:rPr>
          <w:spacing w:val="-5"/>
          <w:w w:val="105"/>
        </w:rPr>
        <w:t xml:space="preserve"> </w:t>
      </w:r>
      <w:r w:rsidRPr="00B44C0F">
        <w:rPr>
          <w:w w:val="105"/>
        </w:rPr>
        <w:t>Contractor shall include a written description of the</w:t>
      </w:r>
      <w:r w:rsidRPr="00B44C0F">
        <w:rPr>
          <w:spacing w:val="-8"/>
          <w:w w:val="105"/>
        </w:rPr>
        <w:t xml:space="preserve"> </w:t>
      </w:r>
      <w:r w:rsidRPr="00B44C0F">
        <w:rPr>
          <w:w w:val="105"/>
        </w:rPr>
        <w:t>components of both the MSP program</w:t>
      </w:r>
      <w:r w:rsidRPr="00B44C0F">
        <w:rPr>
          <w:spacing w:val="40"/>
          <w:w w:val="105"/>
        </w:rPr>
        <w:t xml:space="preserve"> </w:t>
      </w:r>
      <w:r w:rsidRPr="00B44C0F">
        <w:rPr>
          <w:w w:val="105"/>
        </w:rPr>
        <w:t>and the physical examination</w:t>
      </w:r>
      <w:r w:rsidRPr="00B44C0F">
        <w:rPr>
          <w:spacing w:val="39"/>
          <w:w w:val="105"/>
        </w:rPr>
        <w:t xml:space="preserve"> </w:t>
      </w:r>
      <w:r w:rsidRPr="00B44C0F">
        <w:rPr>
          <w:w w:val="105"/>
        </w:rPr>
        <w:t>in the HASP</w:t>
      </w:r>
      <w:r w:rsidRPr="00B44C0F">
        <w:rPr>
          <w:spacing w:val="36"/>
          <w:w w:val="105"/>
        </w:rPr>
        <w:t xml:space="preserve"> </w:t>
      </w:r>
      <w:r w:rsidRPr="00B44C0F">
        <w:rPr>
          <w:w w:val="105"/>
        </w:rPr>
        <w:t>and whether the examination is administered or supervised</w:t>
      </w:r>
      <w:r w:rsidRPr="00B44C0F">
        <w:rPr>
          <w:spacing w:val="40"/>
          <w:w w:val="105"/>
        </w:rPr>
        <w:t xml:space="preserve"> </w:t>
      </w:r>
      <w:r w:rsidRPr="00B44C0F">
        <w:rPr>
          <w:w w:val="105"/>
        </w:rPr>
        <w:t>by the physician.</w:t>
      </w:r>
    </w:p>
    <w:p w14:paraId="38A64C89" w14:textId="77777777" w:rsidR="006E521F" w:rsidRPr="00B44C0F" w:rsidRDefault="006E521F">
      <w:pPr>
        <w:pStyle w:val="BodyText"/>
        <w:rPr>
          <w:sz w:val="24"/>
        </w:rPr>
      </w:pPr>
    </w:p>
    <w:p w14:paraId="5ED300C1" w14:textId="77777777" w:rsidR="006E521F" w:rsidRPr="00B44C0F" w:rsidRDefault="00B44C0F">
      <w:pPr>
        <w:pStyle w:val="ListParagraph"/>
        <w:numPr>
          <w:ilvl w:val="0"/>
          <w:numId w:val="11"/>
        </w:numPr>
        <w:tabs>
          <w:tab w:val="left" w:pos="1580"/>
        </w:tabs>
        <w:spacing w:line="259" w:lineRule="auto"/>
        <w:ind w:left="1586" w:right="142" w:hanging="351"/>
        <w:jc w:val="both"/>
      </w:pPr>
      <w:r w:rsidRPr="00B44C0F">
        <w:rPr>
          <w:w w:val="105"/>
        </w:rPr>
        <w:t>The</w:t>
      </w:r>
      <w:r w:rsidRPr="00B44C0F">
        <w:rPr>
          <w:spacing w:val="-4"/>
          <w:w w:val="105"/>
        </w:rPr>
        <w:t xml:space="preserve"> </w:t>
      </w:r>
      <w:r w:rsidRPr="00B44C0F">
        <w:rPr>
          <w:w w:val="105"/>
        </w:rPr>
        <w:t>Contractor shall</w:t>
      </w:r>
      <w:r w:rsidRPr="00B44C0F">
        <w:rPr>
          <w:spacing w:val="-2"/>
          <w:w w:val="105"/>
        </w:rPr>
        <w:t xml:space="preserve"> </w:t>
      </w:r>
      <w:r w:rsidRPr="00B44C0F">
        <w:rPr>
          <w:w w:val="105"/>
        </w:rPr>
        <w:t>address the</w:t>
      </w:r>
      <w:r w:rsidRPr="00B44C0F">
        <w:rPr>
          <w:spacing w:val="-7"/>
          <w:w w:val="105"/>
        </w:rPr>
        <w:t xml:space="preserve"> </w:t>
      </w:r>
      <w:r w:rsidRPr="00B44C0F">
        <w:rPr>
          <w:w w:val="105"/>
        </w:rPr>
        <w:t>need for</w:t>
      </w:r>
      <w:r w:rsidRPr="00B44C0F">
        <w:rPr>
          <w:spacing w:val="-4"/>
          <w:w w:val="105"/>
        </w:rPr>
        <w:t xml:space="preserve"> </w:t>
      </w:r>
      <w:r w:rsidRPr="00B44C0F">
        <w:rPr>
          <w:w w:val="105"/>
        </w:rPr>
        <w:t>personnel exposure monitoring and post-exposure medical screening in the HASP and include a description of those provisions.</w:t>
      </w:r>
    </w:p>
    <w:p w14:paraId="5FD0D5E9" w14:textId="77777777" w:rsidR="006E521F" w:rsidRPr="00B44C0F" w:rsidRDefault="006E521F">
      <w:pPr>
        <w:pStyle w:val="BodyText"/>
        <w:spacing w:before="1"/>
        <w:rPr>
          <w:sz w:val="24"/>
        </w:rPr>
      </w:pPr>
    </w:p>
    <w:p w14:paraId="69AB37C4" w14:textId="77777777" w:rsidR="006E521F" w:rsidRPr="00B44C0F" w:rsidRDefault="00B44C0F">
      <w:pPr>
        <w:pStyle w:val="ListParagraph"/>
        <w:numPr>
          <w:ilvl w:val="0"/>
          <w:numId w:val="11"/>
        </w:numPr>
        <w:tabs>
          <w:tab w:val="left" w:pos="1580"/>
        </w:tabs>
        <w:spacing w:line="261" w:lineRule="auto"/>
        <w:ind w:left="1577" w:right="142" w:hanging="414"/>
        <w:jc w:val="both"/>
      </w:pPr>
      <w:r w:rsidRPr="00B44C0F">
        <w:rPr>
          <w:w w:val="105"/>
        </w:rPr>
        <w:t>The contractor</w:t>
      </w:r>
      <w:r w:rsidRPr="00B44C0F">
        <w:rPr>
          <w:spacing w:val="40"/>
          <w:w w:val="105"/>
        </w:rPr>
        <w:t xml:space="preserve"> </w:t>
      </w:r>
      <w:r w:rsidRPr="00B44C0F">
        <w:rPr>
          <w:w w:val="105"/>
        </w:rPr>
        <w:t>shall provide to the employee,</w:t>
      </w:r>
      <w:r w:rsidRPr="00B44C0F">
        <w:rPr>
          <w:spacing w:val="40"/>
          <w:w w:val="105"/>
        </w:rPr>
        <w:t xml:space="preserve"> </w:t>
      </w:r>
      <w:r w:rsidRPr="00B44C0F">
        <w:rPr>
          <w:w w:val="105"/>
        </w:rPr>
        <w:t>the physician's</w:t>
      </w:r>
      <w:r w:rsidRPr="00B44C0F">
        <w:rPr>
          <w:spacing w:val="40"/>
          <w:w w:val="105"/>
        </w:rPr>
        <w:t xml:space="preserve"> </w:t>
      </w:r>
      <w:r w:rsidRPr="00B44C0F">
        <w:rPr>
          <w:w w:val="105"/>
        </w:rPr>
        <w:t>written opinion. The written opinion shall contain the attending physician's opinion</w:t>
      </w:r>
      <w:r w:rsidRPr="00B44C0F">
        <w:rPr>
          <w:spacing w:val="40"/>
          <w:w w:val="105"/>
        </w:rPr>
        <w:t xml:space="preserve"> </w:t>
      </w:r>
      <w:r w:rsidRPr="00B44C0F">
        <w:rPr>
          <w:w w:val="105"/>
        </w:rPr>
        <w:t>as whether the employee has any detectable medical condition which would place the employee at increased risk of material impairment of the</w:t>
      </w:r>
      <w:r w:rsidRPr="00B44C0F">
        <w:rPr>
          <w:spacing w:val="40"/>
          <w:w w:val="105"/>
        </w:rPr>
        <w:t xml:space="preserve"> </w:t>
      </w:r>
      <w:r w:rsidRPr="00B44C0F">
        <w:rPr>
          <w:w w:val="105"/>
        </w:rPr>
        <w:t>employee's health from work in hazardous waste operations or emergency response, or from respirator use.</w:t>
      </w:r>
    </w:p>
    <w:p w14:paraId="68873829" w14:textId="77777777" w:rsidR="006E521F" w:rsidRPr="00B44C0F" w:rsidRDefault="006E521F">
      <w:pPr>
        <w:pStyle w:val="BodyText"/>
        <w:spacing w:before="2"/>
        <w:rPr>
          <w:sz w:val="24"/>
        </w:rPr>
      </w:pPr>
    </w:p>
    <w:p w14:paraId="2682748F" w14:textId="77777777" w:rsidR="006E521F" w:rsidRPr="00B44C0F" w:rsidRDefault="00B44C0F">
      <w:pPr>
        <w:pStyle w:val="ListParagraph"/>
        <w:numPr>
          <w:ilvl w:val="0"/>
          <w:numId w:val="11"/>
        </w:numPr>
        <w:tabs>
          <w:tab w:val="left" w:pos="1580"/>
        </w:tabs>
        <w:spacing w:before="1" w:line="264" w:lineRule="auto"/>
        <w:ind w:left="1577" w:right="150" w:hanging="377"/>
        <w:jc w:val="both"/>
      </w:pPr>
      <w:r w:rsidRPr="00B44C0F">
        <w:rPr>
          <w:w w:val="105"/>
        </w:rPr>
        <w:t>The physician's written opinion shall contain the physician's recommended limitations upon the employee's assigned work and the results of the</w:t>
      </w:r>
      <w:r w:rsidRPr="00B44C0F">
        <w:rPr>
          <w:spacing w:val="-5"/>
          <w:w w:val="105"/>
        </w:rPr>
        <w:t xml:space="preserve"> </w:t>
      </w:r>
      <w:r w:rsidRPr="00B44C0F">
        <w:rPr>
          <w:w w:val="105"/>
        </w:rPr>
        <w:t>medical examination and tests</w:t>
      </w:r>
    </w:p>
    <w:p w14:paraId="75BE487E" w14:textId="77777777" w:rsidR="006E521F" w:rsidRPr="00B44C0F" w:rsidRDefault="006E521F">
      <w:pPr>
        <w:pStyle w:val="BodyText"/>
        <w:spacing w:before="4"/>
        <w:rPr>
          <w:sz w:val="23"/>
        </w:rPr>
      </w:pPr>
    </w:p>
    <w:p w14:paraId="1FF012F8" w14:textId="77777777" w:rsidR="006E521F" w:rsidRPr="00B44C0F" w:rsidRDefault="00B44C0F">
      <w:pPr>
        <w:pStyle w:val="ListParagraph"/>
        <w:numPr>
          <w:ilvl w:val="0"/>
          <w:numId w:val="11"/>
        </w:numPr>
        <w:tabs>
          <w:tab w:val="left" w:pos="1573"/>
        </w:tabs>
        <w:spacing w:line="264" w:lineRule="auto"/>
        <w:ind w:left="1576" w:right="149" w:hanging="368"/>
        <w:jc w:val="both"/>
      </w:pPr>
      <w:r w:rsidRPr="00B44C0F">
        <w:rPr>
          <w:w w:val="105"/>
        </w:rPr>
        <w:t>The contractor shall provide a statement</w:t>
      </w:r>
      <w:r w:rsidRPr="00B44C0F">
        <w:rPr>
          <w:spacing w:val="40"/>
          <w:w w:val="105"/>
        </w:rPr>
        <w:t xml:space="preserve"> </w:t>
      </w:r>
      <w:r w:rsidRPr="00B44C0F">
        <w:rPr>
          <w:w w:val="105"/>
        </w:rPr>
        <w:t>that the employee has been</w:t>
      </w:r>
      <w:r w:rsidRPr="00B44C0F">
        <w:rPr>
          <w:spacing w:val="40"/>
          <w:w w:val="105"/>
        </w:rPr>
        <w:t xml:space="preserve"> </w:t>
      </w:r>
      <w:r w:rsidRPr="00B44C0F">
        <w:rPr>
          <w:w w:val="105"/>
        </w:rPr>
        <w:t>informed by</w:t>
      </w:r>
      <w:r w:rsidRPr="00B44C0F">
        <w:rPr>
          <w:spacing w:val="-5"/>
          <w:w w:val="105"/>
        </w:rPr>
        <w:t xml:space="preserve"> </w:t>
      </w:r>
      <w:r w:rsidRPr="00B44C0F">
        <w:rPr>
          <w:w w:val="105"/>
        </w:rPr>
        <w:t>the</w:t>
      </w:r>
      <w:r w:rsidRPr="00B44C0F">
        <w:rPr>
          <w:spacing w:val="-5"/>
          <w:w w:val="105"/>
        </w:rPr>
        <w:t xml:space="preserve"> </w:t>
      </w:r>
      <w:r w:rsidRPr="00B44C0F">
        <w:rPr>
          <w:w w:val="105"/>
        </w:rPr>
        <w:t>physician of</w:t>
      </w:r>
      <w:r w:rsidRPr="00B44C0F">
        <w:rPr>
          <w:spacing w:val="-1"/>
          <w:w w:val="105"/>
        </w:rPr>
        <w:t xml:space="preserve"> </w:t>
      </w:r>
      <w:r w:rsidRPr="00B44C0F">
        <w:rPr>
          <w:w w:val="105"/>
        </w:rPr>
        <w:t>the</w:t>
      </w:r>
      <w:r w:rsidRPr="00B44C0F">
        <w:rPr>
          <w:spacing w:val="-9"/>
          <w:w w:val="105"/>
        </w:rPr>
        <w:t xml:space="preserve"> </w:t>
      </w:r>
      <w:r w:rsidRPr="00B44C0F">
        <w:rPr>
          <w:w w:val="105"/>
        </w:rPr>
        <w:t>results</w:t>
      </w:r>
      <w:r w:rsidRPr="00B44C0F">
        <w:rPr>
          <w:spacing w:val="-3"/>
          <w:w w:val="105"/>
        </w:rPr>
        <w:t xml:space="preserve"> </w:t>
      </w:r>
      <w:r w:rsidRPr="00B44C0F">
        <w:rPr>
          <w:w w:val="105"/>
        </w:rPr>
        <w:t>of the</w:t>
      </w:r>
      <w:r w:rsidRPr="00B44C0F">
        <w:rPr>
          <w:spacing w:val="-1"/>
          <w:w w:val="105"/>
        </w:rPr>
        <w:t xml:space="preserve"> </w:t>
      </w:r>
      <w:r w:rsidRPr="00B44C0F">
        <w:rPr>
          <w:w w:val="105"/>
        </w:rPr>
        <w:t>medical examination, and any medi</w:t>
      </w:r>
      <w:r w:rsidR="001621BC">
        <w:rPr>
          <w:w w:val="105"/>
        </w:rPr>
        <w:t>cal conditions, which require fu</w:t>
      </w:r>
      <w:r w:rsidRPr="00B44C0F">
        <w:rPr>
          <w:w w:val="105"/>
        </w:rPr>
        <w:t>rther examination or treatment.</w:t>
      </w:r>
    </w:p>
    <w:p w14:paraId="58147E0C" w14:textId="77777777" w:rsidR="006E521F" w:rsidRPr="00B44C0F" w:rsidRDefault="006E521F">
      <w:pPr>
        <w:pStyle w:val="BodyText"/>
        <w:rPr>
          <w:sz w:val="24"/>
        </w:rPr>
      </w:pPr>
    </w:p>
    <w:p w14:paraId="253476EA" w14:textId="77777777" w:rsidR="006E521F" w:rsidRPr="00B44C0F" w:rsidRDefault="00B44C0F">
      <w:pPr>
        <w:pStyle w:val="ListParagraph"/>
        <w:numPr>
          <w:ilvl w:val="0"/>
          <w:numId w:val="11"/>
        </w:numPr>
        <w:tabs>
          <w:tab w:val="left" w:pos="1580"/>
        </w:tabs>
        <w:spacing w:line="259" w:lineRule="auto"/>
        <w:ind w:left="1654" w:right="159" w:hanging="458"/>
        <w:jc w:val="both"/>
      </w:pPr>
      <w:r w:rsidRPr="00B44C0F">
        <w:rPr>
          <w:w w:val="105"/>
        </w:rPr>
        <w:t>The physician's written opinion obtained by the employer shall not reveal specific findings or diagnoses unrelated to occupational exposures.</w:t>
      </w:r>
    </w:p>
    <w:p w14:paraId="68C2BFB4" w14:textId="77777777" w:rsidR="006E521F" w:rsidRPr="00B44C0F" w:rsidRDefault="006E521F">
      <w:pPr>
        <w:pStyle w:val="BodyText"/>
        <w:rPr>
          <w:sz w:val="24"/>
        </w:rPr>
      </w:pPr>
    </w:p>
    <w:p w14:paraId="12414E49" w14:textId="77777777" w:rsidR="006E521F" w:rsidRPr="00B44C0F" w:rsidRDefault="00B44C0F">
      <w:pPr>
        <w:pStyle w:val="ListParagraph"/>
        <w:numPr>
          <w:ilvl w:val="2"/>
          <w:numId w:val="17"/>
        </w:numPr>
        <w:tabs>
          <w:tab w:val="left" w:pos="1222"/>
        </w:tabs>
        <w:ind w:left="1221" w:hanging="376"/>
      </w:pPr>
      <w:r w:rsidRPr="00B44C0F">
        <w:rPr>
          <w:w w:val="105"/>
        </w:rPr>
        <w:t>Medical</w:t>
      </w:r>
      <w:r w:rsidRPr="00B44C0F">
        <w:rPr>
          <w:spacing w:val="6"/>
          <w:w w:val="105"/>
        </w:rPr>
        <w:t xml:space="preserve"> </w:t>
      </w:r>
      <w:r w:rsidRPr="00B44C0F">
        <w:rPr>
          <w:w w:val="105"/>
        </w:rPr>
        <w:t>Records</w:t>
      </w:r>
      <w:r w:rsidRPr="00B44C0F">
        <w:rPr>
          <w:spacing w:val="-5"/>
          <w:w w:val="105"/>
        </w:rPr>
        <w:t xml:space="preserve"> </w:t>
      </w:r>
      <w:r w:rsidRPr="00B44C0F">
        <w:rPr>
          <w:spacing w:val="-2"/>
          <w:w w:val="105"/>
        </w:rPr>
        <w:t>Retention</w:t>
      </w:r>
    </w:p>
    <w:p w14:paraId="6E64FD97" w14:textId="77777777" w:rsidR="006E521F" w:rsidRPr="00B44C0F" w:rsidRDefault="006E521F">
      <w:pPr>
        <w:pStyle w:val="BodyText"/>
        <w:spacing w:before="7"/>
        <w:rPr>
          <w:sz w:val="25"/>
        </w:rPr>
      </w:pPr>
    </w:p>
    <w:p w14:paraId="3361771A" w14:textId="77777777" w:rsidR="006E521F" w:rsidRPr="00B44C0F" w:rsidRDefault="00B44C0F">
      <w:pPr>
        <w:pStyle w:val="BodyText"/>
        <w:spacing w:line="266" w:lineRule="auto"/>
        <w:ind w:left="1215" w:right="163" w:firstLine="2"/>
        <w:jc w:val="both"/>
      </w:pPr>
      <w:r w:rsidRPr="00B44C0F">
        <w:rPr>
          <w:w w:val="105"/>
        </w:rPr>
        <w:t>The Contractor shall retain all medical records and personnel exposure monitoring data for 30 years as described in Subpart C of</w:t>
      </w:r>
      <w:r w:rsidR="001621BC">
        <w:rPr>
          <w:w w:val="105"/>
        </w:rPr>
        <w:t xml:space="preserve"> </w:t>
      </w:r>
      <w:r w:rsidRPr="00B44C0F">
        <w:rPr>
          <w:w w:val="105"/>
        </w:rPr>
        <w:t>29 CFR 1910.120.</w:t>
      </w:r>
    </w:p>
    <w:p w14:paraId="3D22F3FE" w14:textId="77777777" w:rsidR="006E521F" w:rsidRPr="00B44C0F" w:rsidRDefault="006E521F">
      <w:pPr>
        <w:pStyle w:val="BodyText"/>
        <w:spacing w:before="11"/>
        <w:rPr>
          <w:sz w:val="23"/>
        </w:rPr>
      </w:pPr>
    </w:p>
    <w:p w14:paraId="00F71F0F" w14:textId="77777777" w:rsidR="006E521F" w:rsidRPr="00B44C0F" w:rsidRDefault="00B44C0F">
      <w:pPr>
        <w:pStyle w:val="ListParagraph"/>
        <w:numPr>
          <w:ilvl w:val="2"/>
          <w:numId w:val="17"/>
        </w:numPr>
        <w:tabs>
          <w:tab w:val="left" w:pos="1222"/>
        </w:tabs>
        <w:ind w:left="1221" w:hanging="381"/>
      </w:pPr>
      <w:r w:rsidRPr="00B44C0F">
        <w:rPr>
          <w:w w:val="105"/>
        </w:rPr>
        <w:t>Fitness</w:t>
      </w:r>
      <w:r w:rsidRPr="00B44C0F">
        <w:rPr>
          <w:spacing w:val="4"/>
          <w:w w:val="105"/>
        </w:rPr>
        <w:t xml:space="preserve"> </w:t>
      </w:r>
      <w:r w:rsidRPr="00B44C0F">
        <w:rPr>
          <w:spacing w:val="-2"/>
          <w:w w:val="105"/>
        </w:rPr>
        <w:t>Certification</w:t>
      </w:r>
    </w:p>
    <w:p w14:paraId="236F3660" w14:textId="77777777" w:rsidR="006E521F" w:rsidRPr="00B44C0F" w:rsidRDefault="006E521F">
      <w:pPr>
        <w:pStyle w:val="BodyText"/>
        <w:spacing w:before="8"/>
        <w:rPr>
          <w:sz w:val="25"/>
        </w:rPr>
      </w:pPr>
    </w:p>
    <w:p w14:paraId="7C85D5FE" w14:textId="77777777" w:rsidR="006E521F" w:rsidRPr="00B44C0F" w:rsidRDefault="00B44C0F">
      <w:pPr>
        <w:pStyle w:val="BodyText"/>
        <w:spacing w:line="259" w:lineRule="auto"/>
        <w:ind w:left="1214" w:right="150" w:firstLine="4"/>
        <w:jc w:val="both"/>
      </w:pPr>
      <w:r w:rsidRPr="00B44C0F">
        <w:rPr>
          <w:w w:val="105"/>
        </w:rPr>
        <w:t>The</w:t>
      </w:r>
      <w:r w:rsidRPr="00B44C0F">
        <w:rPr>
          <w:spacing w:val="-2"/>
          <w:w w:val="105"/>
        </w:rPr>
        <w:t xml:space="preserve"> </w:t>
      </w:r>
      <w:r w:rsidRPr="00B44C0F">
        <w:rPr>
          <w:w w:val="105"/>
        </w:rPr>
        <w:t>Contractor shall provide</w:t>
      </w:r>
      <w:r w:rsidRPr="00B44C0F">
        <w:rPr>
          <w:spacing w:val="-1"/>
          <w:w w:val="105"/>
        </w:rPr>
        <w:t xml:space="preserve"> </w:t>
      </w:r>
      <w:r w:rsidRPr="00B44C0F">
        <w:rPr>
          <w:w w:val="105"/>
        </w:rPr>
        <w:t>written certification of the</w:t>
      </w:r>
      <w:r w:rsidRPr="00B44C0F">
        <w:rPr>
          <w:spacing w:val="-3"/>
          <w:w w:val="105"/>
        </w:rPr>
        <w:t xml:space="preserve"> </w:t>
      </w:r>
      <w:r w:rsidRPr="00B44C0F">
        <w:rPr>
          <w:w w:val="105"/>
        </w:rPr>
        <w:t>medical fitness for</w:t>
      </w:r>
      <w:r w:rsidRPr="00B44C0F">
        <w:rPr>
          <w:spacing w:val="-2"/>
          <w:w w:val="105"/>
        </w:rPr>
        <w:t xml:space="preserve"> </w:t>
      </w:r>
      <w:r w:rsidRPr="00B44C0F">
        <w:rPr>
          <w:w w:val="105"/>
        </w:rPr>
        <w:t>work of all employees designated to engage in on-site operations prior to the st</w:t>
      </w:r>
      <w:r w:rsidR="001621BC">
        <w:rPr>
          <w:w w:val="105"/>
        </w:rPr>
        <w:t>art</w:t>
      </w:r>
      <w:r w:rsidRPr="00B44C0F">
        <w:rPr>
          <w:w w:val="105"/>
        </w:rPr>
        <w:t xml:space="preserve"> of those</w:t>
      </w:r>
      <w:r w:rsidRPr="00B44C0F">
        <w:rPr>
          <w:spacing w:val="-4"/>
          <w:w w:val="105"/>
        </w:rPr>
        <w:t xml:space="preserve"> </w:t>
      </w:r>
      <w:r w:rsidRPr="00B44C0F">
        <w:rPr>
          <w:w w:val="105"/>
        </w:rPr>
        <w:t>operations. A</w:t>
      </w:r>
      <w:r w:rsidRPr="00B44C0F">
        <w:rPr>
          <w:spacing w:val="-2"/>
          <w:w w:val="105"/>
        </w:rPr>
        <w:t xml:space="preserve"> </w:t>
      </w:r>
      <w:r w:rsidRPr="00B44C0F">
        <w:rPr>
          <w:w w:val="105"/>
        </w:rPr>
        <w:t>senior</w:t>
      </w:r>
      <w:r w:rsidRPr="00B44C0F">
        <w:rPr>
          <w:spacing w:val="-2"/>
          <w:w w:val="105"/>
        </w:rPr>
        <w:t xml:space="preserve"> </w:t>
      </w:r>
      <w:r w:rsidRPr="00B44C0F">
        <w:rPr>
          <w:w w:val="105"/>
        </w:rPr>
        <w:t>officer of the</w:t>
      </w:r>
      <w:r w:rsidRPr="00B44C0F">
        <w:rPr>
          <w:spacing w:val="-10"/>
          <w:w w:val="105"/>
        </w:rPr>
        <w:t xml:space="preserve"> </w:t>
      </w:r>
      <w:r w:rsidRPr="00B44C0F">
        <w:rPr>
          <w:w w:val="105"/>
        </w:rPr>
        <w:t>corporation's management shall endorse such</w:t>
      </w:r>
      <w:r w:rsidRPr="00B44C0F">
        <w:rPr>
          <w:spacing w:val="-5"/>
          <w:w w:val="105"/>
        </w:rPr>
        <w:t xml:space="preserve"> </w:t>
      </w:r>
      <w:r w:rsidRPr="00B44C0F">
        <w:rPr>
          <w:w w:val="105"/>
        </w:rPr>
        <w:t>ce</w:t>
      </w:r>
      <w:r w:rsidR="001621BC">
        <w:rPr>
          <w:w w:val="105"/>
        </w:rPr>
        <w:t>rti</w:t>
      </w:r>
      <w:r w:rsidRPr="00B44C0F">
        <w:rPr>
          <w:w w:val="105"/>
        </w:rPr>
        <w:t>fication</w:t>
      </w:r>
      <w:r w:rsidRPr="00B44C0F">
        <w:rPr>
          <w:spacing w:val="29"/>
          <w:w w:val="105"/>
        </w:rPr>
        <w:t xml:space="preserve"> </w:t>
      </w:r>
      <w:r w:rsidRPr="00B44C0F">
        <w:rPr>
          <w:w w:val="105"/>
        </w:rPr>
        <w:t>and the</w:t>
      </w:r>
      <w:r w:rsidRPr="00B44C0F">
        <w:rPr>
          <w:spacing w:val="-3"/>
          <w:w w:val="105"/>
        </w:rPr>
        <w:t xml:space="preserve"> </w:t>
      </w:r>
      <w:r w:rsidRPr="00B44C0F">
        <w:rPr>
          <w:w w:val="105"/>
        </w:rPr>
        <w:t>endorsement</w:t>
      </w:r>
      <w:r w:rsidRPr="00B44C0F">
        <w:rPr>
          <w:spacing w:val="25"/>
          <w:w w:val="105"/>
        </w:rPr>
        <w:t xml:space="preserve"> </w:t>
      </w:r>
      <w:r w:rsidRPr="00B44C0F">
        <w:rPr>
          <w:w w:val="105"/>
        </w:rPr>
        <w:t>shall</w:t>
      </w:r>
      <w:r w:rsidRPr="00B44C0F">
        <w:rPr>
          <w:spacing w:val="-3"/>
          <w:w w:val="105"/>
        </w:rPr>
        <w:t xml:space="preserve"> </w:t>
      </w:r>
      <w:r w:rsidRPr="00B44C0F">
        <w:rPr>
          <w:w w:val="105"/>
        </w:rPr>
        <w:t>be incorporated</w:t>
      </w:r>
      <w:r w:rsidRPr="00B44C0F">
        <w:rPr>
          <w:spacing w:val="26"/>
          <w:w w:val="105"/>
        </w:rPr>
        <w:t xml:space="preserve"> </w:t>
      </w:r>
      <w:r w:rsidRPr="00B44C0F">
        <w:rPr>
          <w:w w:val="105"/>
        </w:rPr>
        <w:t>into the</w:t>
      </w:r>
      <w:r w:rsidRPr="00B44C0F">
        <w:rPr>
          <w:spacing w:val="-13"/>
          <w:w w:val="105"/>
        </w:rPr>
        <w:t xml:space="preserve"> </w:t>
      </w:r>
      <w:r w:rsidRPr="00B44C0F">
        <w:rPr>
          <w:w w:val="105"/>
        </w:rPr>
        <w:t>site</w:t>
      </w:r>
      <w:r w:rsidRPr="00B44C0F">
        <w:rPr>
          <w:spacing w:val="-7"/>
          <w:w w:val="105"/>
        </w:rPr>
        <w:t xml:space="preserve"> </w:t>
      </w:r>
      <w:r w:rsidRPr="00B44C0F">
        <w:rPr>
          <w:w w:val="105"/>
        </w:rPr>
        <w:t>HASP.</w:t>
      </w:r>
    </w:p>
    <w:p w14:paraId="356F63CD" w14:textId="77777777" w:rsidR="006E521F" w:rsidRPr="00B44C0F" w:rsidRDefault="006E521F">
      <w:pPr>
        <w:pStyle w:val="BodyText"/>
        <w:spacing w:before="9"/>
        <w:rPr>
          <w:sz w:val="24"/>
        </w:rPr>
      </w:pPr>
    </w:p>
    <w:p w14:paraId="0D548EB6" w14:textId="77777777" w:rsidR="006E521F" w:rsidRPr="00B44C0F" w:rsidRDefault="00B44C0F">
      <w:pPr>
        <w:pStyle w:val="ListParagraph"/>
        <w:numPr>
          <w:ilvl w:val="2"/>
          <w:numId w:val="17"/>
        </w:numPr>
        <w:tabs>
          <w:tab w:val="left" w:pos="1215"/>
        </w:tabs>
        <w:ind w:left="1214" w:hanging="396"/>
        <w:rPr>
          <w:sz w:val="21"/>
        </w:rPr>
      </w:pPr>
      <w:r w:rsidRPr="00B44C0F">
        <w:rPr>
          <w:w w:val="105"/>
        </w:rPr>
        <w:t>Heat</w:t>
      </w:r>
      <w:r w:rsidRPr="00B44C0F">
        <w:rPr>
          <w:spacing w:val="-2"/>
          <w:w w:val="105"/>
        </w:rPr>
        <w:t xml:space="preserve"> </w:t>
      </w:r>
      <w:r w:rsidRPr="00B44C0F">
        <w:rPr>
          <w:w w:val="105"/>
        </w:rPr>
        <w:t>and</w:t>
      </w:r>
      <w:r w:rsidRPr="00B44C0F">
        <w:rPr>
          <w:spacing w:val="1"/>
          <w:w w:val="105"/>
        </w:rPr>
        <w:t xml:space="preserve"> </w:t>
      </w:r>
      <w:r w:rsidRPr="00B44C0F">
        <w:rPr>
          <w:w w:val="105"/>
        </w:rPr>
        <w:t>Cold</w:t>
      </w:r>
      <w:r w:rsidRPr="00B44C0F">
        <w:rPr>
          <w:spacing w:val="5"/>
          <w:w w:val="105"/>
        </w:rPr>
        <w:t xml:space="preserve"> </w:t>
      </w:r>
      <w:r w:rsidRPr="00B44C0F">
        <w:rPr>
          <w:w w:val="105"/>
        </w:rPr>
        <w:t>Stress</w:t>
      </w:r>
      <w:r w:rsidRPr="00B44C0F">
        <w:rPr>
          <w:spacing w:val="-4"/>
          <w:w w:val="105"/>
        </w:rPr>
        <w:t xml:space="preserve"> </w:t>
      </w:r>
      <w:r w:rsidRPr="00B44C0F">
        <w:rPr>
          <w:spacing w:val="-2"/>
          <w:w w:val="105"/>
        </w:rPr>
        <w:t>Monitoring</w:t>
      </w:r>
    </w:p>
    <w:p w14:paraId="7FF38A6B" w14:textId="77777777" w:rsidR="006E521F" w:rsidRPr="00B44C0F" w:rsidRDefault="006E521F">
      <w:pPr>
        <w:pStyle w:val="BodyText"/>
        <w:spacing w:before="3"/>
        <w:rPr>
          <w:sz w:val="26"/>
        </w:rPr>
      </w:pPr>
    </w:p>
    <w:p w14:paraId="3D1234D1" w14:textId="77777777" w:rsidR="006E521F" w:rsidRPr="00B44C0F" w:rsidRDefault="00B44C0F">
      <w:pPr>
        <w:pStyle w:val="BodyText"/>
        <w:spacing w:line="261" w:lineRule="auto"/>
        <w:ind w:left="1216" w:right="152" w:firstLine="6"/>
        <w:jc w:val="both"/>
      </w:pPr>
      <w:r w:rsidRPr="00B44C0F">
        <w:rPr>
          <w:w w:val="105"/>
        </w:rPr>
        <w:t>As dictated by</w:t>
      </w:r>
      <w:r w:rsidRPr="00B44C0F">
        <w:rPr>
          <w:spacing w:val="-5"/>
          <w:w w:val="105"/>
        </w:rPr>
        <w:t xml:space="preserve"> </w:t>
      </w:r>
      <w:r w:rsidRPr="00B44C0F">
        <w:rPr>
          <w:w w:val="105"/>
        </w:rPr>
        <w:t>seasonal conditions, the Contractor shall implement an employee heat, and/or, cold stress-monitoring program during site operations and shall incorporate the program into the site HASP.</w:t>
      </w:r>
      <w:r w:rsidRPr="00B44C0F">
        <w:rPr>
          <w:spacing w:val="80"/>
          <w:w w:val="105"/>
        </w:rPr>
        <w:t xml:space="preserve"> </w:t>
      </w:r>
      <w:r w:rsidRPr="00B44C0F">
        <w:rPr>
          <w:w w:val="105"/>
        </w:rPr>
        <w:t>The program shall include employee awareness of the signs and symptoms of heat and/or cold stress, preventive measures,</w:t>
      </w:r>
      <w:r w:rsidRPr="00B44C0F">
        <w:rPr>
          <w:spacing w:val="40"/>
          <w:w w:val="105"/>
        </w:rPr>
        <w:t xml:space="preserve"> </w:t>
      </w:r>
      <w:r w:rsidRPr="00B44C0F">
        <w:rPr>
          <w:w w:val="105"/>
        </w:rPr>
        <w:t>and employee</w:t>
      </w:r>
      <w:r w:rsidRPr="00B44C0F">
        <w:rPr>
          <w:spacing w:val="36"/>
          <w:w w:val="105"/>
        </w:rPr>
        <w:t xml:space="preserve"> </w:t>
      </w:r>
      <w:r w:rsidRPr="00B44C0F">
        <w:rPr>
          <w:w w:val="105"/>
        </w:rPr>
        <w:t>and/or environmental</w:t>
      </w:r>
      <w:r w:rsidRPr="00B44C0F">
        <w:rPr>
          <w:spacing w:val="40"/>
          <w:w w:val="105"/>
        </w:rPr>
        <w:t xml:space="preserve"> </w:t>
      </w:r>
      <w:r w:rsidRPr="00B44C0F">
        <w:rPr>
          <w:w w:val="105"/>
        </w:rPr>
        <w:t>parameters that will be measured.</w:t>
      </w:r>
      <w:r w:rsidRPr="00B44C0F">
        <w:rPr>
          <w:spacing w:val="80"/>
          <w:w w:val="105"/>
        </w:rPr>
        <w:t xml:space="preserve"> </w:t>
      </w:r>
      <w:r w:rsidRPr="00B44C0F">
        <w:rPr>
          <w:w w:val="105"/>
        </w:rPr>
        <w:t>The Contractor</w:t>
      </w:r>
      <w:r w:rsidRPr="00B44C0F">
        <w:rPr>
          <w:spacing w:val="30"/>
          <w:w w:val="105"/>
        </w:rPr>
        <w:t xml:space="preserve"> </w:t>
      </w:r>
      <w:r w:rsidRPr="00B44C0F">
        <w:rPr>
          <w:w w:val="105"/>
        </w:rPr>
        <w:t>shall</w:t>
      </w:r>
      <w:r w:rsidRPr="00B44C0F">
        <w:rPr>
          <w:spacing w:val="20"/>
          <w:w w:val="105"/>
        </w:rPr>
        <w:t xml:space="preserve"> </w:t>
      </w:r>
      <w:r w:rsidRPr="00B44C0F">
        <w:rPr>
          <w:w w:val="105"/>
        </w:rPr>
        <w:t>maintain</w:t>
      </w:r>
      <w:r w:rsidRPr="00B44C0F">
        <w:rPr>
          <w:spacing w:val="34"/>
          <w:w w:val="105"/>
        </w:rPr>
        <w:t xml:space="preserve"> </w:t>
      </w:r>
      <w:r w:rsidRPr="00B44C0F">
        <w:rPr>
          <w:w w:val="105"/>
        </w:rPr>
        <w:t>a daily heat</w:t>
      </w:r>
      <w:r w:rsidRPr="00B44C0F">
        <w:rPr>
          <w:spacing w:val="27"/>
          <w:w w:val="105"/>
        </w:rPr>
        <w:t xml:space="preserve"> </w:t>
      </w:r>
      <w:r w:rsidRPr="00B44C0F">
        <w:rPr>
          <w:w w:val="105"/>
        </w:rPr>
        <w:t>and/or</w:t>
      </w:r>
      <w:r w:rsidRPr="00B44C0F">
        <w:rPr>
          <w:spacing w:val="25"/>
          <w:w w:val="105"/>
        </w:rPr>
        <w:t xml:space="preserve"> </w:t>
      </w:r>
      <w:r w:rsidRPr="00B44C0F">
        <w:rPr>
          <w:w w:val="105"/>
        </w:rPr>
        <w:t>cold</w:t>
      </w:r>
      <w:r w:rsidRPr="00B44C0F">
        <w:rPr>
          <w:spacing w:val="15"/>
          <w:w w:val="105"/>
        </w:rPr>
        <w:t xml:space="preserve"> </w:t>
      </w:r>
      <w:r w:rsidRPr="00B44C0F">
        <w:rPr>
          <w:w w:val="105"/>
        </w:rPr>
        <w:t>stress</w:t>
      </w:r>
      <w:r w:rsidRPr="00B44C0F">
        <w:rPr>
          <w:spacing w:val="20"/>
          <w:w w:val="105"/>
        </w:rPr>
        <w:t xml:space="preserve"> </w:t>
      </w:r>
      <w:r w:rsidRPr="00B44C0F">
        <w:rPr>
          <w:w w:val="105"/>
        </w:rPr>
        <w:t>log</w:t>
      </w:r>
    </w:p>
    <w:p w14:paraId="7E80F8D5" w14:textId="77777777" w:rsidR="006E521F" w:rsidRPr="00B44C0F" w:rsidRDefault="006E521F">
      <w:pPr>
        <w:spacing w:line="261" w:lineRule="auto"/>
        <w:jc w:val="both"/>
        <w:sectPr w:rsidR="006E521F" w:rsidRPr="00B44C0F" w:rsidSect="00EA0FBC">
          <w:pgSz w:w="12240" w:h="15840"/>
          <w:pgMar w:top="1240" w:right="1680" w:bottom="1620" w:left="1640" w:header="0" w:footer="1383" w:gutter="0"/>
          <w:cols w:space="720"/>
        </w:sectPr>
      </w:pPr>
    </w:p>
    <w:p w14:paraId="34D70B73" w14:textId="77777777" w:rsidR="006E521F" w:rsidRPr="003D5308" w:rsidRDefault="00B44C0F">
      <w:pPr>
        <w:spacing w:before="61" w:line="254" w:lineRule="auto"/>
        <w:ind w:left="1217" w:right="140" w:hanging="9"/>
      </w:pPr>
      <w:proofErr w:type="gramStart"/>
      <w:r w:rsidRPr="003D5308">
        <w:lastRenderedPageBreak/>
        <w:t>on all</w:t>
      </w:r>
      <w:proofErr w:type="gramEnd"/>
      <w:r w:rsidRPr="003D5308">
        <w:t xml:space="preserve"> employees wearing protective ensembles on-site and</w:t>
      </w:r>
      <w:r w:rsidRPr="003D5308">
        <w:rPr>
          <w:spacing w:val="36"/>
        </w:rPr>
        <w:t xml:space="preserve"> </w:t>
      </w:r>
      <w:r w:rsidRPr="003D5308">
        <w:t>it shall describe the</w:t>
      </w:r>
      <w:r w:rsidRPr="003D5308">
        <w:rPr>
          <w:spacing w:val="40"/>
        </w:rPr>
        <w:t xml:space="preserve"> </w:t>
      </w:r>
      <w:r w:rsidRPr="003D5308">
        <w:t>log in the site HASP.</w:t>
      </w:r>
    </w:p>
    <w:p w14:paraId="38DF0F39" w14:textId="77777777" w:rsidR="006E521F" w:rsidRPr="003D5308" w:rsidRDefault="006E521F">
      <w:pPr>
        <w:pStyle w:val="BodyText"/>
      </w:pPr>
    </w:p>
    <w:p w14:paraId="6057CC61" w14:textId="77777777" w:rsidR="006E521F" w:rsidRPr="003D5308" w:rsidRDefault="006E521F">
      <w:pPr>
        <w:pStyle w:val="BodyText"/>
      </w:pPr>
    </w:p>
    <w:p w14:paraId="23489ACE" w14:textId="77777777" w:rsidR="006E521F" w:rsidRPr="003D5308" w:rsidRDefault="00B44C0F">
      <w:pPr>
        <w:pStyle w:val="ListParagraph"/>
        <w:numPr>
          <w:ilvl w:val="1"/>
          <w:numId w:val="17"/>
        </w:numPr>
        <w:tabs>
          <w:tab w:val="left" w:pos="841"/>
        </w:tabs>
        <w:spacing w:before="91"/>
        <w:ind w:left="840" w:hanging="357"/>
        <w:rPr>
          <w:u w:val="single"/>
        </w:rPr>
      </w:pPr>
      <w:r w:rsidRPr="003D5308">
        <w:rPr>
          <w:u w:val="single"/>
        </w:rPr>
        <w:t xml:space="preserve">AIR </w:t>
      </w:r>
      <w:r w:rsidRPr="003D5308">
        <w:rPr>
          <w:spacing w:val="-2"/>
          <w:u w:val="single"/>
        </w:rPr>
        <w:t>SURVEILLANCE</w:t>
      </w:r>
    </w:p>
    <w:p w14:paraId="33678417" w14:textId="77777777" w:rsidR="006E521F" w:rsidRPr="003D5308" w:rsidRDefault="006E521F">
      <w:pPr>
        <w:pStyle w:val="BodyText"/>
        <w:spacing w:before="7"/>
      </w:pPr>
    </w:p>
    <w:p w14:paraId="25432320" w14:textId="77777777" w:rsidR="006E521F" w:rsidRPr="003D5308" w:rsidRDefault="00B44C0F">
      <w:pPr>
        <w:pStyle w:val="ListParagraph"/>
        <w:numPr>
          <w:ilvl w:val="2"/>
          <w:numId w:val="17"/>
        </w:numPr>
        <w:tabs>
          <w:tab w:val="left" w:pos="1211"/>
        </w:tabs>
        <w:ind w:left="1210"/>
      </w:pPr>
      <w:r w:rsidRPr="003D5308">
        <w:t>Site</w:t>
      </w:r>
      <w:r w:rsidRPr="003D5308">
        <w:rPr>
          <w:spacing w:val="-6"/>
        </w:rPr>
        <w:t xml:space="preserve"> </w:t>
      </w:r>
      <w:r w:rsidRPr="003D5308">
        <w:t>Specific</w:t>
      </w:r>
      <w:r w:rsidRPr="003D5308">
        <w:rPr>
          <w:spacing w:val="10"/>
        </w:rPr>
        <w:t xml:space="preserve"> </w:t>
      </w:r>
      <w:r w:rsidRPr="003D5308">
        <w:rPr>
          <w:spacing w:val="-2"/>
        </w:rPr>
        <w:t>Monitoring</w:t>
      </w:r>
    </w:p>
    <w:p w14:paraId="1BA74204" w14:textId="77777777" w:rsidR="006E521F" w:rsidRPr="003D5308" w:rsidRDefault="006E521F">
      <w:pPr>
        <w:pStyle w:val="BodyText"/>
        <w:spacing w:before="8"/>
      </w:pPr>
    </w:p>
    <w:p w14:paraId="7A9C608D" w14:textId="77777777" w:rsidR="006E521F" w:rsidRPr="003D5308" w:rsidRDefault="00B44C0F">
      <w:pPr>
        <w:spacing w:line="249" w:lineRule="auto"/>
        <w:ind w:left="1206" w:right="152" w:firstLine="4"/>
        <w:jc w:val="both"/>
      </w:pPr>
      <w:r w:rsidRPr="003D5308">
        <w:t>The Contractor shall establish and implement a site-specific air-monitoring program to</w:t>
      </w:r>
      <w:r w:rsidRPr="003D5308">
        <w:rPr>
          <w:spacing w:val="-5"/>
        </w:rPr>
        <w:t xml:space="preserve"> </w:t>
      </w:r>
      <w:r w:rsidRPr="003D5308">
        <w:t>identify areas of</w:t>
      </w:r>
      <w:r w:rsidRPr="003D5308">
        <w:rPr>
          <w:spacing w:val="-2"/>
        </w:rPr>
        <w:t xml:space="preserve"> </w:t>
      </w:r>
      <w:r w:rsidRPr="003D5308">
        <w:t>elevated airborne contaminant concentrations</w:t>
      </w:r>
      <w:r w:rsidRPr="003D5308">
        <w:rPr>
          <w:spacing w:val="-5"/>
        </w:rPr>
        <w:t xml:space="preserve"> </w:t>
      </w:r>
      <w:r w:rsidRPr="003D5308">
        <w:t>and to determine the level of the</w:t>
      </w:r>
      <w:r w:rsidRPr="003D5308">
        <w:rPr>
          <w:spacing w:val="-5"/>
        </w:rPr>
        <w:t xml:space="preserve"> </w:t>
      </w:r>
      <w:r w:rsidRPr="003D5308">
        <w:t>concentrations</w:t>
      </w:r>
      <w:r w:rsidRPr="003D5308">
        <w:rPr>
          <w:spacing w:val="-2"/>
        </w:rPr>
        <w:t xml:space="preserve"> </w:t>
      </w:r>
      <w:r w:rsidRPr="003D5308">
        <w:t>relative to background.</w:t>
      </w:r>
      <w:r w:rsidRPr="003D5308">
        <w:rPr>
          <w:spacing w:val="40"/>
        </w:rPr>
        <w:t xml:space="preserve"> </w:t>
      </w:r>
      <w:r w:rsidRPr="003D5308">
        <w:t>The Contractor shall</w:t>
      </w:r>
      <w:r w:rsidRPr="003D5308">
        <w:rPr>
          <w:spacing w:val="40"/>
        </w:rPr>
        <w:t xml:space="preserve"> </w:t>
      </w:r>
      <w:r w:rsidRPr="003D5308">
        <w:t>provide</w:t>
      </w:r>
      <w:r w:rsidRPr="003D5308">
        <w:rPr>
          <w:spacing w:val="40"/>
        </w:rPr>
        <w:t xml:space="preserve"> </w:t>
      </w:r>
      <w:r w:rsidRPr="003D5308">
        <w:t>the personnel,</w:t>
      </w:r>
      <w:r w:rsidRPr="003D5308">
        <w:rPr>
          <w:spacing w:val="40"/>
        </w:rPr>
        <w:t xml:space="preserve"> </w:t>
      </w:r>
      <w:r w:rsidRPr="003D5308">
        <w:t>instruments,</w:t>
      </w:r>
      <w:r w:rsidRPr="003D5308">
        <w:rPr>
          <w:spacing w:val="40"/>
        </w:rPr>
        <w:t xml:space="preserve"> </w:t>
      </w:r>
      <w:r w:rsidRPr="003D5308">
        <w:t>and materials</w:t>
      </w:r>
      <w:r w:rsidRPr="003D5308">
        <w:rPr>
          <w:spacing w:val="40"/>
        </w:rPr>
        <w:t xml:space="preserve"> </w:t>
      </w:r>
      <w:r w:rsidRPr="003D5308">
        <w:t>necessary</w:t>
      </w:r>
      <w:r w:rsidRPr="003D5308">
        <w:rPr>
          <w:spacing w:val="40"/>
        </w:rPr>
        <w:t xml:space="preserve"> </w:t>
      </w:r>
      <w:r w:rsidRPr="003D5308">
        <w:t>to</w:t>
      </w:r>
      <w:r w:rsidRPr="003D5308">
        <w:rPr>
          <w:spacing w:val="40"/>
        </w:rPr>
        <w:t xml:space="preserve"> </w:t>
      </w:r>
      <w:r w:rsidRPr="003D5308">
        <w:t>perform such air monitoring and identify the individual responsible for administering the program.</w:t>
      </w:r>
      <w:r w:rsidRPr="003D5308">
        <w:rPr>
          <w:spacing w:val="40"/>
        </w:rPr>
        <w:t xml:space="preserve"> </w:t>
      </w:r>
      <w:r w:rsidRPr="003D5308">
        <w:t>The progra</w:t>
      </w:r>
      <w:r w:rsidR="00444FF7" w:rsidRPr="003D5308">
        <w:t>m</w:t>
      </w:r>
      <w:r w:rsidRPr="003D5308">
        <w:rPr>
          <w:spacing w:val="-4"/>
        </w:rPr>
        <w:t xml:space="preserve"> </w:t>
      </w:r>
      <w:r w:rsidRPr="003D5308">
        <w:t>shall be included in the HASP.</w:t>
      </w:r>
    </w:p>
    <w:p w14:paraId="5C30FDE7" w14:textId="77777777" w:rsidR="006E521F" w:rsidRPr="003D5308" w:rsidRDefault="006E521F">
      <w:pPr>
        <w:pStyle w:val="BodyText"/>
        <w:spacing w:before="11"/>
      </w:pPr>
    </w:p>
    <w:p w14:paraId="5E896A59" w14:textId="77777777" w:rsidR="006E521F" w:rsidRPr="003D5308" w:rsidRDefault="00B44C0F">
      <w:pPr>
        <w:pStyle w:val="ListParagraph"/>
        <w:numPr>
          <w:ilvl w:val="3"/>
          <w:numId w:val="17"/>
        </w:numPr>
        <w:tabs>
          <w:tab w:val="left" w:pos="1565"/>
        </w:tabs>
        <w:spacing w:line="249" w:lineRule="auto"/>
        <w:ind w:left="1562" w:right="156" w:hanging="345"/>
        <w:jc w:val="both"/>
      </w:pPr>
      <w:r w:rsidRPr="003D5308">
        <w:t>The Contractor must incorporate the following information into the air­ monitoring progra</w:t>
      </w:r>
      <w:r w:rsidR="00444FF7" w:rsidRPr="003D5308">
        <w:t>m</w:t>
      </w:r>
      <w:r w:rsidRPr="003D5308">
        <w:t>:</w:t>
      </w:r>
    </w:p>
    <w:p w14:paraId="58C1B398" w14:textId="77777777" w:rsidR="006E521F" w:rsidRPr="003D5308" w:rsidRDefault="006E521F">
      <w:pPr>
        <w:pStyle w:val="BodyText"/>
        <w:spacing w:before="3"/>
      </w:pPr>
    </w:p>
    <w:p w14:paraId="1A13B134" w14:textId="77777777" w:rsidR="006E521F" w:rsidRPr="003D5308" w:rsidRDefault="00B44C0F">
      <w:pPr>
        <w:pStyle w:val="ListParagraph"/>
        <w:numPr>
          <w:ilvl w:val="4"/>
          <w:numId w:val="17"/>
        </w:numPr>
        <w:tabs>
          <w:tab w:val="left" w:pos="1939"/>
          <w:tab w:val="left" w:pos="1940"/>
        </w:tabs>
        <w:spacing w:before="1"/>
        <w:ind w:left="1939" w:hanging="377"/>
      </w:pPr>
      <w:r w:rsidRPr="003D5308">
        <w:t>Type,</w:t>
      </w:r>
      <w:r w:rsidRPr="003D5308">
        <w:rPr>
          <w:spacing w:val="17"/>
        </w:rPr>
        <w:t xml:space="preserve"> </w:t>
      </w:r>
      <w:r w:rsidRPr="003D5308">
        <w:t>make,</w:t>
      </w:r>
      <w:r w:rsidRPr="003D5308">
        <w:rPr>
          <w:spacing w:val="15"/>
        </w:rPr>
        <w:t xml:space="preserve"> </w:t>
      </w:r>
      <w:r w:rsidRPr="003D5308">
        <w:t>and</w:t>
      </w:r>
      <w:r w:rsidRPr="003D5308">
        <w:rPr>
          <w:spacing w:val="12"/>
        </w:rPr>
        <w:t xml:space="preserve"> </w:t>
      </w:r>
      <w:r w:rsidRPr="003D5308">
        <w:t>model</w:t>
      </w:r>
      <w:r w:rsidRPr="003D5308">
        <w:rPr>
          <w:spacing w:val="19"/>
        </w:rPr>
        <w:t xml:space="preserve"> </w:t>
      </w:r>
      <w:r w:rsidRPr="003D5308">
        <w:t>of</w:t>
      </w:r>
      <w:r w:rsidR="00444FF7" w:rsidRPr="003D5308">
        <w:t xml:space="preserve"> </w:t>
      </w:r>
      <w:r w:rsidRPr="003D5308">
        <w:t>instrument(s)</w:t>
      </w:r>
      <w:r w:rsidRPr="003D5308">
        <w:rPr>
          <w:spacing w:val="-6"/>
        </w:rPr>
        <w:t xml:space="preserve"> </w:t>
      </w:r>
      <w:r w:rsidRPr="003D5308">
        <w:t>selected</w:t>
      </w:r>
      <w:r w:rsidRPr="003D5308">
        <w:rPr>
          <w:spacing w:val="27"/>
        </w:rPr>
        <w:t xml:space="preserve"> </w:t>
      </w:r>
      <w:r w:rsidRPr="003D5308">
        <w:t>for</w:t>
      </w:r>
      <w:r w:rsidRPr="003D5308">
        <w:rPr>
          <w:spacing w:val="12"/>
        </w:rPr>
        <w:t xml:space="preserve"> </w:t>
      </w:r>
      <w:r w:rsidRPr="003D5308">
        <w:rPr>
          <w:spacing w:val="-5"/>
        </w:rPr>
        <w:t>use</w:t>
      </w:r>
    </w:p>
    <w:p w14:paraId="0081C959" w14:textId="77777777" w:rsidR="006E521F" w:rsidRPr="003D5308" w:rsidRDefault="006E521F">
      <w:pPr>
        <w:pStyle w:val="BodyText"/>
        <w:spacing w:before="3"/>
      </w:pPr>
    </w:p>
    <w:p w14:paraId="0E160A51" w14:textId="77777777" w:rsidR="006E521F" w:rsidRPr="003D5308" w:rsidRDefault="00B44C0F">
      <w:pPr>
        <w:pStyle w:val="ListParagraph"/>
        <w:numPr>
          <w:ilvl w:val="4"/>
          <w:numId w:val="17"/>
        </w:numPr>
        <w:tabs>
          <w:tab w:val="left" w:pos="1944"/>
          <w:tab w:val="left" w:pos="1945"/>
        </w:tabs>
        <w:ind w:left="1945" w:hanging="388"/>
      </w:pPr>
      <w:r w:rsidRPr="003D5308">
        <w:t>All</w:t>
      </w:r>
      <w:r w:rsidRPr="003D5308">
        <w:rPr>
          <w:spacing w:val="1"/>
        </w:rPr>
        <w:t xml:space="preserve"> </w:t>
      </w:r>
      <w:r w:rsidRPr="003D5308">
        <w:t>instrument</w:t>
      </w:r>
      <w:r w:rsidRPr="003D5308">
        <w:rPr>
          <w:spacing w:val="2"/>
        </w:rPr>
        <w:t xml:space="preserve"> </w:t>
      </w:r>
      <w:r w:rsidRPr="003D5308">
        <w:t>settings</w:t>
      </w:r>
      <w:r w:rsidRPr="003D5308">
        <w:rPr>
          <w:spacing w:val="-3"/>
        </w:rPr>
        <w:t xml:space="preserve"> </w:t>
      </w:r>
      <w:r w:rsidRPr="003D5308">
        <w:t>for</w:t>
      </w:r>
      <w:r w:rsidRPr="003D5308">
        <w:rPr>
          <w:spacing w:val="-9"/>
        </w:rPr>
        <w:t xml:space="preserve"> </w:t>
      </w:r>
      <w:r w:rsidRPr="003D5308">
        <w:t>each</w:t>
      </w:r>
      <w:r w:rsidRPr="003D5308">
        <w:rPr>
          <w:spacing w:val="5"/>
        </w:rPr>
        <w:t xml:space="preserve"> </w:t>
      </w:r>
      <w:r w:rsidRPr="003D5308">
        <w:t>instrument</w:t>
      </w:r>
      <w:r w:rsidRPr="003D5308">
        <w:rPr>
          <w:spacing w:val="3"/>
        </w:rPr>
        <w:t xml:space="preserve"> </w:t>
      </w:r>
      <w:r w:rsidRPr="003D5308">
        <w:rPr>
          <w:spacing w:val="-4"/>
        </w:rPr>
        <w:t>used</w:t>
      </w:r>
    </w:p>
    <w:p w14:paraId="7E9674A1" w14:textId="77777777" w:rsidR="006E521F" w:rsidRPr="003D5308" w:rsidRDefault="006E521F">
      <w:pPr>
        <w:pStyle w:val="BodyText"/>
        <w:spacing w:before="8"/>
      </w:pPr>
    </w:p>
    <w:p w14:paraId="6D053A76" w14:textId="77777777" w:rsidR="006E521F" w:rsidRPr="003D5308" w:rsidRDefault="00B44C0F">
      <w:pPr>
        <w:pStyle w:val="ListParagraph"/>
        <w:numPr>
          <w:ilvl w:val="4"/>
          <w:numId w:val="17"/>
        </w:numPr>
        <w:tabs>
          <w:tab w:val="left" w:pos="1921"/>
          <w:tab w:val="left" w:pos="1922"/>
        </w:tabs>
        <w:spacing w:line="254" w:lineRule="auto"/>
        <w:ind w:left="1924" w:right="165" w:hanging="412"/>
      </w:pPr>
      <w:r w:rsidRPr="003D5308">
        <w:t>Method</w:t>
      </w:r>
      <w:r w:rsidRPr="003D5308">
        <w:rPr>
          <w:spacing w:val="80"/>
        </w:rPr>
        <w:t xml:space="preserve"> </w:t>
      </w:r>
      <w:r w:rsidRPr="003D5308">
        <w:t>of</w:t>
      </w:r>
      <w:r w:rsidRPr="003D5308">
        <w:rPr>
          <w:spacing w:val="80"/>
        </w:rPr>
        <w:t xml:space="preserve"> </w:t>
      </w:r>
      <w:r w:rsidRPr="003D5308">
        <w:t>instrument</w:t>
      </w:r>
      <w:r w:rsidRPr="003D5308">
        <w:rPr>
          <w:spacing w:val="80"/>
        </w:rPr>
        <w:t xml:space="preserve"> </w:t>
      </w:r>
      <w:r w:rsidRPr="003D5308">
        <w:t>calibration,</w:t>
      </w:r>
      <w:r w:rsidRPr="003D5308">
        <w:rPr>
          <w:spacing w:val="80"/>
        </w:rPr>
        <w:t xml:space="preserve"> </w:t>
      </w:r>
      <w:r w:rsidRPr="003D5308">
        <w:t>including</w:t>
      </w:r>
      <w:r w:rsidRPr="003D5308">
        <w:rPr>
          <w:spacing w:val="80"/>
        </w:rPr>
        <w:t xml:space="preserve"> </w:t>
      </w:r>
      <w:r w:rsidRPr="003D5308">
        <w:t>calibrant</w:t>
      </w:r>
      <w:r w:rsidRPr="003D5308">
        <w:rPr>
          <w:spacing w:val="80"/>
        </w:rPr>
        <w:t xml:space="preserve"> </w:t>
      </w:r>
      <w:r w:rsidRPr="003D5308">
        <w:t>and</w:t>
      </w:r>
      <w:r w:rsidRPr="003D5308">
        <w:rPr>
          <w:spacing w:val="80"/>
        </w:rPr>
        <w:t xml:space="preserve"> </w:t>
      </w:r>
      <w:r w:rsidRPr="003D5308">
        <w:t>sample</w:t>
      </w:r>
      <w:r w:rsidRPr="003D5308">
        <w:rPr>
          <w:spacing w:val="40"/>
        </w:rPr>
        <w:t xml:space="preserve"> </w:t>
      </w:r>
      <w:r w:rsidRPr="003D5308">
        <w:t>calibration data sheet</w:t>
      </w:r>
    </w:p>
    <w:p w14:paraId="7CA0ADBC" w14:textId="77777777" w:rsidR="006E521F" w:rsidRPr="003D5308" w:rsidRDefault="006E521F">
      <w:pPr>
        <w:pStyle w:val="BodyText"/>
        <w:spacing w:before="4"/>
      </w:pPr>
    </w:p>
    <w:p w14:paraId="3B3602A7" w14:textId="77777777" w:rsidR="006E521F" w:rsidRPr="003D5308" w:rsidRDefault="00B44C0F">
      <w:pPr>
        <w:pStyle w:val="ListParagraph"/>
        <w:numPr>
          <w:ilvl w:val="4"/>
          <w:numId w:val="17"/>
        </w:numPr>
        <w:tabs>
          <w:tab w:val="left" w:pos="1928"/>
          <w:tab w:val="left" w:pos="1929"/>
        </w:tabs>
        <w:spacing w:line="254" w:lineRule="auto"/>
        <w:ind w:left="1917" w:right="150" w:hanging="404"/>
      </w:pPr>
      <w:r w:rsidRPr="003D5308">
        <w:t>Method</w:t>
      </w:r>
      <w:r w:rsidRPr="003D5308">
        <w:rPr>
          <w:spacing w:val="40"/>
        </w:rPr>
        <w:t xml:space="preserve"> </w:t>
      </w:r>
      <w:r w:rsidRPr="003D5308">
        <w:t>of</w:t>
      </w:r>
      <w:r w:rsidRPr="003D5308">
        <w:rPr>
          <w:spacing w:val="40"/>
        </w:rPr>
        <w:t xml:space="preserve"> </w:t>
      </w:r>
      <w:r w:rsidRPr="003D5308">
        <w:t>field</w:t>
      </w:r>
      <w:r w:rsidRPr="003D5308">
        <w:rPr>
          <w:spacing w:val="36"/>
        </w:rPr>
        <w:t xml:space="preserve"> </w:t>
      </w:r>
      <w:r w:rsidRPr="003D5308">
        <w:t>checks,</w:t>
      </w:r>
      <w:r w:rsidRPr="003D5308">
        <w:rPr>
          <w:spacing w:val="40"/>
        </w:rPr>
        <w:t xml:space="preserve"> </w:t>
      </w:r>
      <w:r w:rsidRPr="003D5308">
        <w:t>including</w:t>
      </w:r>
      <w:r w:rsidRPr="003D5308">
        <w:rPr>
          <w:spacing w:val="40"/>
        </w:rPr>
        <w:t xml:space="preserve"> </w:t>
      </w:r>
      <w:r w:rsidRPr="003D5308">
        <w:t>field</w:t>
      </w:r>
      <w:r w:rsidRPr="003D5308">
        <w:rPr>
          <w:spacing w:val="40"/>
        </w:rPr>
        <w:t xml:space="preserve"> </w:t>
      </w:r>
      <w:r w:rsidRPr="003D5308">
        <w:t>check</w:t>
      </w:r>
      <w:r w:rsidRPr="003D5308">
        <w:rPr>
          <w:spacing w:val="40"/>
        </w:rPr>
        <w:t xml:space="preserve"> </w:t>
      </w:r>
      <w:r w:rsidRPr="003D5308">
        <w:t>materials</w:t>
      </w:r>
      <w:r w:rsidRPr="003D5308">
        <w:rPr>
          <w:spacing w:val="40"/>
        </w:rPr>
        <w:t xml:space="preserve"> </w:t>
      </w:r>
      <w:r w:rsidRPr="003D5308">
        <w:t>and</w:t>
      </w:r>
      <w:r w:rsidRPr="003D5308">
        <w:rPr>
          <w:spacing w:val="40"/>
        </w:rPr>
        <w:t xml:space="preserve"> </w:t>
      </w:r>
      <w:r w:rsidRPr="003D5308">
        <w:t>record</w:t>
      </w:r>
      <w:r w:rsidRPr="003D5308">
        <w:rPr>
          <w:spacing w:val="40"/>
        </w:rPr>
        <w:t xml:space="preserve"> </w:t>
      </w:r>
      <w:r w:rsidRPr="003D5308">
        <w:t xml:space="preserve">of </w:t>
      </w:r>
      <w:r w:rsidRPr="003D5308">
        <w:rPr>
          <w:spacing w:val="-2"/>
        </w:rPr>
        <w:t>checks</w:t>
      </w:r>
    </w:p>
    <w:p w14:paraId="2210962A" w14:textId="77777777" w:rsidR="006E521F" w:rsidRPr="003D5308" w:rsidRDefault="006E521F">
      <w:pPr>
        <w:pStyle w:val="BodyText"/>
        <w:spacing w:before="4"/>
      </w:pPr>
    </w:p>
    <w:p w14:paraId="715D8666" w14:textId="77777777" w:rsidR="006E521F" w:rsidRPr="003D5308" w:rsidRDefault="00B44C0F">
      <w:pPr>
        <w:pStyle w:val="ListParagraph"/>
        <w:numPr>
          <w:ilvl w:val="4"/>
          <w:numId w:val="17"/>
        </w:numPr>
        <w:tabs>
          <w:tab w:val="left" w:pos="1943"/>
          <w:tab w:val="left" w:pos="1944"/>
        </w:tabs>
        <w:spacing w:line="254" w:lineRule="auto"/>
        <w:ind w:left="1938" w:right="181" w:hanging="376"/>
      </w:pPr>
      <w:r w:rsidRPr="003D5308">
        <w:t>Manner and frequency of calibration</w:t>
      </w:r>
      <w:r w:rsidRPr="003D5308">
        <w:rPr>
          <w:spacing w:val="32"/>
        </w:rPr>
        <w:t xml:space="preserve"> </w:t>
      </w:r>
      <w:r w:rsidRPr="003D5308">
        <w:t>and pre and post (or greater)</w:t>
      </w:r>
      <w:r w:rsidRPr="003D5308">
        <w:rPr>
          <w:spacing w:val="28"/>
        </w:rPr>
        <w:t xml:space="preserve"> </w:t>
      </w:r>
      <w:r w:rsidRPr="003D5308">
        <w:t xml:space="preserve">field </w:t>
      </w:r>
      <w:r w:rsidRPr="003D5308">
        <w:rPr>
          <w:spacing w:val="-2"/>
        </w:rPr>
        <w:t>checks</w:t>
      </w:r>
    </w:p>
    <w:p w14:paraId="2BF9D94A" w14:textId="77777777" w:rsidR="006E521F" w:rsidRPr="003D5308" w:rsidRDefault="006E521F">
      <w:pPr>
        <w:pStyle w:val="BodyText"/>
        <w:spacing w:before="9"/>
      </w:pPr>
    </w:p>
    <w:p w14:paraId="2B11A475" w14:textId="77777777" w:rsidR="006E521F" w:rsidRPr="003D5308" w:rsidRDefault="00B44C0F">
      <w:pPr>
        <w:pStyle w:val="ListParagraph"/>
        <w:numPr>
          <w:ilvl w:val="3"/>
          <w:numId w:val="17"/>
        </w:numPr>
        <w:tabs>
          <w:tab w:val="left" w:pos="1558"/>
        </w:tabs>
        <w:spacing w:line="254" w:lineRule="auto"/>
        <w:ind w:right="159" w:hanging="351"/>
        <w:jc w:val="both"/>
      </w:pPr>
      <w:r w:rsidRPr="003D5308">
        <w:t>The</w:t>
      </w:r>
      <w:r w:rsidRPr="003D5308">
        <w:rPr>
          <w:spacing w:val="-4"/>
        </w:rPr>
        <w:t xml:space="preserve"> </w:t>
      </w:r>
      <w:r w:rsidRPr="003D5308">
        <w:t>Contractor must present the frequency of</w:t>
      </w:r>
      <w:r w:rsidRPr="003D5308">
        <w:rPr>
          <w:spacing w:val="-2"/>
        </w:rPr>
        <w:t xml:space="preserve"> </w:t>
      </w:r>
      <w:r w:rsidRPr="003D5308">
        <w:t>air measurements and the</w:t>
      </w:r>
      <w:r w:rsidRPr="003D5308">
        <w:rPr>
          <w:spacing w:val="-4"/>
        </w:rPr>
        <w:t xml:space="preserve"> </w:t>
      </w:r>
      <w:r w:rsidRPr="003D5308">
        <w:t>tasks or locations to be monitored.</w:t>
      </w:r>
    </w:p>
    <w:p w14:paraId="5EDED54C" w14:textId="77777777" w:rsidR="006E521F" w:rsidRPr="003D5308" w:rsidRDefault="006E521F">
      <w:pPr>
        <w:pStyle w:val="BodyText"/>
        <w:spacing w:before="4"/>
      </w:pPr>
    </w:p>
    <w:p w14:paraId="25A9B8AD" w14:textId="77777777" w:rsidR="006E521F" w:rsidRPr="003D5308" w:rsidRDefault="00B44C0F">
      <w:pPr>
        <w:pStyle w:val="ListParagraph"/>
        <w:numPr>
          <w:ilvl w:val="2"/>
          <w:numId w:val="17"/>
        </w:numPr>
        <w:tabs>
          <w:tab w:val="left" w:pos="1217"/>
        </w:tabs>
        <w:ind w:left="1216" w:hanging="372"/>
      </w:pPr>
      <w:r w:rsidRPr="003D5308">
        <w:t>Area</w:t>
      </w:r>
      <w:r w:rsidRPr="003D5308">
        <w:rPr>
          <w:spacing w:val="-5"/>
        </w:rPr>
        <w:t xml:space="preserve"> </w:t>
      </w:r>
      <w:r w:rsidRPr="003D5308">
        <w:t>and</w:t>
      </w:r>
      <w:r w:rsidRPr="003D5308">
        <w:rPr>
          <w:spacing w:val="6"/>
        </w:rPr>
        <w:t xml:space="preserve"> </w:t>
      </w:r>
      <w:r w:rsidRPr="003D5308">
        <w:t>Personnel</w:t>
      </w:r>
      <w:r w:rsidRPr="003D5308">
        <w:rPr>
          <w:spacing w:val="4"/>
        </w:rPr>
        <w:t xml:space="preserve"> </w:t>
      </w:r>
      <w:r w:rsidRPr="003D5308">
        <w:t>Air</w:t>
      </w:r>
      <w:r w:rsidRPr="003D5308">
        <w:rPr>
          <w:spacing w:val="-2"/>
        </w:rPr>
        <w:t xml:space="preserve"> Sampling</w:t>
      </w:r>
    </w:p>
    <w:p w14:paraId="7B1E862F" w14:textId="77777777" w:rsidR="006E521F" w:rsidRPr="003D5308" w:rsidRDefault="006E521F">
      <w:pPr>
        <w:pStyle w:val="BodyText"/>
        <w:spacing w:before="8"/>
      </w:pPr>
    </w:p>
    <w:p w14:paraId="5D0EA1E6" w14:textId="77777777" w:rsidR="006E521F" w:rsidRPr="003D5308" w:rsidRDefault="00B44C0F">
      <w:pPr>
        <w:pStyle w:val="ListParagraph"/>
        <w:numPr>
          <w:ilvl w:val="3"/>
          <w:numId w:val="17"/>
        </w:numPr>
        <w:tabs>
          <w:tab w:val="left" w:pos="1558"/>
        </w:tabs>
        <w:spacing w:line="249" w:lineRule="auto"/>
        <w:ind w:left="1553" w:right="157" w:hanging="337"/>
        <w:jc w:val="both"/>
      </w:pPr>
      <w:r w:rsidRPr="003D5308">
        <w:t>The Contractor</w:t>
      </w:r>
      <w:r w:rsidRPr="003D5308">
        <w:rPr>
          <w:spacing w:val="40"/>
        </w:rPr>
        <w:t xml:space="preserve"> </w:t>
      </w:r>
      <w:r w:rsidRPr="003D5308">
        <w:t>shall examine and report</w:t>
      </w:r>
      <w:r w:rsidRPr="003D5308">
        <w:rPr>
          <w:spacing w:val="40"/>
        </w:rPr>
        <w:t xml:space="preserve"> </w:t>
      </w:r>
      <w:r w:rsidRPr="003D5308">
        <w:t>to the NJDEP's</w:t>
      </w:r>
      <w:r w:rsidRPr="003D5308">
        <w:rPr>
          <w:spacing w:val="40"/>
        </w:rPr>
        <w:t xml:space="preserve"> </w:t>
      </w:r>
      <w:r w:rsidRPr="003D5308">
        <w:t>satisfaction</w:t>
      </w:r>
      <w:r w:rsidRPr="003D5308">
        <w:rPr>
          <w:spacing w:val="40"/>
        </w:rPr>
        <w:t xml:space="preserve"> </w:t>
      </w:r>
      <w:r w:rsidR="00444FF7" w:rsidRPr="003D5308">
        <w:t>the need, or la</w:t>
      </w:r>
      <w:r w:rsidRPr="003D5308">
        <w:t>ck thereof, to develop and implement area and personnel air sampling programs during the project, based upon adequate initial Area and Perso</w:t>
      </w:r>
      <w:r w:rsidR="00444FF7" w:rsidRPr="003D5308">
        <w:t>nn</w:t>
      </w:r>
      <w:r w:rsidRPr="003D5308">
        <w:t>el Air Sampling episodes, and shall include any resultant air</w:t>
      </w:r>
      <w:r w:rsidRPr="003D5308">
        <w:rPr>
          <w:spacing w:val="40"/>
        </w:rPr>
        <w:t xml:space="preserve"> </w:t>
      </w:r>
      <w:r w:rsidRPr="003D5308">
        <w:t>sampling program</w:t>
      </w:r>
      <w:r w:rsidRPr="003D5308">
        <w:rPr>
          <w:spacing w:val="40"/>
        </w:rPr>
        <w:t xml:space="preserve"> </w:t>
      </w:r>
      <w:r w:rsidRPr="003D5308">
        <w:t>in the site HASP.</w:t>
      </w:r>
    </w:p>
    <w:p w14:paraId="1565D2E4" w14:textId="77777777" w:rsidR="006E521F" w:rsidRPr="003D5308" w:rsidRDefault="006E521F">
      <w:pPr>
        <w:pStyle w:val="BodyText"/>
      </w:pPr>
    </w:p>
    <w:p w14:paraId="7E58429A" w14:textId="77777777" w:rsidR="006E521F" w:rsidRPr="003D5308" w:rsidRDefault="00B44C0F">
      <w:pPr>
        <w:pStyle w:val="ListParagraph"/>
        <w:numPr>
          <w:ilvl w:val="3"/>
          <w:numId w:val="17"/>
        </w:numPr>
        <w:tabs>
          <w:tab w:val="left" w:pos="1558"/>
        </w:tabs>
        <w:spacing w:before="1" w:line="254" w:lineRule="auto"/>
        <w:ind w:left="1565" w:right="156" w:hanging="353"/>
        <w:jc w:val="both"/>
      </w:pPr>
      <w:r w:rsidRPr="003D5308">
        <w:t>Special considerations shall be given to intrusive or high-risk tasks and the potential for exposure to those performing such tasks.</w:t>
      </w:r>
    </w:p>
    <w:p w14:paraId="1AFFFC9E" w14:textId="77777777" w:rsidR="006E521F" w:rsidRPr="003D5308" w:rsidRDefault="006E521F">
      <w:pPr>
        <w:spacing w:line="254" w:lineRule="auto"/>
        <w:jc w:val="both"/>
        <w:sectPr w:rsidR="006E521F" w:rsidRPr="003D5308" w:rsidSect="00EA0FBC">
          <w:pgSz w:w="12240" w:h="15840"/>
          <w:pgMar w:top="1260" w:right="1680" w:bottom="1600" w:left="1640" w:header="0" w:footer="1383" w:gutter="0"/>
          <w:cols w:space="720"/>
        </w:sectPr>
      </w:pPr>
    </w:p>
    <w:p w14:paraId="698AF7D0" w14:textId="77777777" w:rsidR="006E521F" w:rsidRPr="003D5308" w:rsidRDefault="00B44C0F">
      <w:pPr>
        <w:pStyle w:val="ListParagraph"/>
        <w:numPr>
          <w:ilvl w:val="3"/>
          <w:numId w:val="17"/>
        </w:numPr>
        <w:tabs>
          <w:tab w:val="left" w:pos="1572"/>
        </w:tabs>
        <w:spacing w:before="61" w:line="249" w:lineRule="auto"/>
        <w:ind w:left="1572" w:right="142" w:hanging="343"/>
        <w:jc w:val="both"/>
      </w:pPr>
      <w:r w:rsidRPr="003D5308">
        <w:lastRenderedPageBreak/>
        <w:t>The Contractor shall provide all necessary sampling devices, pumps, collection media, and support equipment to perfo</w:t>
      </w:r>
      <w:r w:rsidR="00444FF7" w:rsidRPr="003D5308">
        <w:t>rm</w:t>
      </w:r>
      <w:r w:rsidRPr="003D5308">
        <w:t xml:space="preserve"> the sampling per the program.</w:t>
      </w:r>
      <w:r w:rsidRPr="003D5308">
        <w:rPr>
          <w:spacing w:val="80"/>
        </w:rPr>
        <w:t xml:space="preserve"> </w:t>
      </w:r>
      <w:r w:rsidRPr="003D5308">
        <w:t>The sampling devices and pumps</w:t>
      </w:r>
      <w:r w:rsidRPr="003D5308">
        <w:rPr>
          <w:spacing w:val="40"/>
        </w:rPr>
        <w:t xml:space="preserve"> </w:t>
      </w:r>
      <w:r w:rsidRPr="003D5308">
        <w:t>must</w:t>
      </w:r>
      <w:r w:rsidRPr="003D5308">
        <w:rPr>
          <w:spacing w:val="40"/>
        </w:rPr>
        <w:t xml:space="preserve"> </w:t>
      </w:r>
      <w:r w:rsidRPr="003D5308">
        <w:t>bear all approvals necessary for use in combustible or flammable atmospheres.</w:t>
      </w:r>
    </w:p>
    <w:p w14:paraId="1351CC2B" w14:textId="77777777" w:rsidR="006E521F" w:rsidRPr="003D5308" w:rsidRDefault="006E521F">
      <w:pPr>
        <w:pStyle w:val="BodyText"/>
        <w:spacing w:before="2"/>
      </w:pPr>
    </w:p>
    <w:p w14:paraId="44124CC9" w14:textId="77777777" w:rsidR="006E521F" w:rsidRPr="003D5308" w:rsidRDefault="00B44C0F">
      <w:pPr>
        <w:pStyle w:val="ListParagraph"/>
        <w:numPr>
          <w:ilvl w:val="3"/>
          <w:numId w:val="17"/>
        </w:numPr>
        <w:tabs>
          <w:tab w:val="left" w:pos="1572"/>
        </w:tabs>
        <w:spacing w:line="252" w:lineRule="auto"/>
        <w:ind w:left="1570" w:right="150" w:hanging="343"/>
        <w:jc w:val="both"/>
      </w:pPr>
      <w:r w:rsidRPr="003D5308">
        <w:t>The sampling devices, pumps, collection media, and any necessary support equipment shall be appropriately assembled into a sampling train, and each resultant sampling train shall be flow calibrated as a complete system before and after each day's use against a primary standard.</w:t>
      </w:r>
    </w:p>
    <w:p w14:paraId="0D189995" w14:textId="77777777" w:rsidR="006E521F" w:rsidRPr="003D5308" w:rsidRDefault="006E521F">
      <w:pPr>
        <w:pStyle w:val="BodyText"/>
        <w:spacing w:before="2"/>
      </w:pPr>
    </w:p>
    <w:p w14:paraId="03C8A573" w14:textId="77777777" w:rsidR="006E521F" w:rsidRPr="003D5308" w:rsidRDefault="00B44C0F">
      <w:pPr>
        <w:pStyle w:val="ListParagraph"/>
        <w:numPr>
          <w:ilvl w:val="3"/>
          <w:numId w:val="17"/>
        </w:numPr>
        <w:tabs>
          <w:tab w:val="left" w:pos="1565"/>
        </w:tabs>
        <w:spacing w:line="249" w:lineRule="auto"/>
        <w:ind w:left="1567" w:right="149" w:hanging="347"/>
        <w:jc w:val="both"/>
      </w:pPr>
      <w:r w:rsidRPr="003D5308">
        <w:t>The Contractor shall maintain a daily sampling record as part of the air­ sampling program.</w:t>
      </w:r>
      <w:r w:rsidRPr="003D5308">
        <w:rPr>
          <w:spacing w:val="40"/>
        </w:rPr>
        <w:t xml:space="preserve"> </w:t>
      </w:r>
      <w:r w:rsidRPr="003D5308">
        <w:t>The record must include, as a minimum, the following:</w:t>
      </w:r>
    </w:p>
    <w:p w14:paraId="437FE8B8" w14:textId="77777777" w:rsidR="006E521F" w:rsidRPr="003D5308" w:rsidRDefault="006E521F">
      <w:pPr>
        <w:pStyle w:val="BodyText"/>
        <w:spacing w:before="4"/>
      </w:pPr>
    </w:p>
    <w:p w14:paraId="1D0FC0AC" w14:textId="77777777" w:rsidR="006E521F" w:rsidRPr="003D5308" w:rsidRDefault="00B44C0F">
      <w:pPr>
        <w:pStyle w:val="ListParagraph"/>
        <w:numPr>
          <w:ilvl w:val="4"/>
          <w:numId w:val="17"/>
        </w:numPr>
        <w:tabs>
          <w:tab w:val="left" w:pos="1952"/>
          <w:tab w:val="left" w:pos="1953"/>
        </w:tabs>
        <w:ind w:left="1952" w:hanging="383"/>
      </w:pPr>
      <w:r w:rsidRPr="003D5308">
        <w:t xml:space="preserve">Collection </w:t>
      </w:r>
      <w:r w:rsidRPr="003D5308">
        <w:rPr>
          <w:spacing w:val="-4"/>
        </w:rPr>
        <w:t>date</w:t>
      </w:r>
    </w:p>
    <w:p w14:paraId="005F5A8F" w14:textId="77777777" w:rsidR="006E521F" w:rsidRPr="003D5308" w:rsidRDefault="006E521F">
      <w:pPr>
        <w:pStyle w:val="BodyText"/>
        <w:spacing w:before="7"/>
      </w:pPr>
    </w:p>
    <w:p w14:paraId="6521CBC8" w14:textId="77777777" w:rsidR="006E521F" w:rsidRPr="003D5308" w:rsidRDefault="00B44C0F">
      <w:pPr>
        <w:pStyle w:val="ListParagraph"/>
        <w:numPr>
          <w:ilvl w:val="4"/>
          <w:numId w:val="17"/>
        </w:numPr>
        <w:tabs>
          <w:tab w:val="left" w:pos="1947"/>
        </w:tabs>
        <w:ind w:left="1946" w:hanging="375"/>
      </w:pPr>
      <w:r w:rsidRPr="003D5308">
        <w:t>Sample</w:t>
      </w:r>
      <w:r w:rsidRPr="003D5308">
        <w:rPr>
          <w:spacing w:val="-1"/>
        </w:rPr>
        <w:t xml:space="preserve"> </w:t>
      </w:r>
      <w:r w:rsidRPr="003D5308">
        <w:t>identification</w:t>
      </w:r>
      <w:r w:rsidRPr="003D5308">
        <w:rPr>
          <w:spacing w:val="4"/>
        </w:rPr>
        <w:t xml:space="preserve"> </w:t>
      </w:r>
      <w:r w:rsidRPr="003D5308">
        <w:rPr>
          <w:spacing w:val="-2"/>
        </w:rPr>
        <w:t>number</w:t>
      </w:r>
    </w:p>
    <w:p w14:paraId="5C939B76" w14:textId="77777777" w:rsidR="006E521F" w:rsidRPr="003D5308" w:rsidRDefault="006E521F">
      <w:pPr>
        <w:pStyle w:val="BodyText"/>
        <w:spacing w:before="8"/>
      </w:pPr>
    </w:p>
    <w:p w14:paraId="25BFE3FF" w14:textId="77777777" w:rsidR="006E521F" w:rsidRPr="003D5308" w:rsidRDefault="00B44C0F">
      <w:pPr>
        <w:pStyle w:val="ListParagraph"/>
        <w:numPr>
          <w:ilvl w:val="4"/>
          <w:numId w:val="17"/>
        </w:numPr>
        <w:tabs>
          <w:tab w:val="left" w:pos="1956"/>
          <w:tab w:val="left" w:pos="1957"/>
        </w:tabs>
        <w:ind w:left="1956" w:hanging="387"/>
      </w:pPr>
      <w:r w:rsidRPr="003D5308">
        <w:t>Location</w:t>
      </w:r>
      <w:r w:rsidRPr="003D5308">
        <w:rPr>
          <w:spacing w:val="8"/>
        </w:rPr>
        <w:t xml:space="preserve"> </w:t>
      </w:r>
      <w:r w:rsidRPr="003D5308">
        <w:t>and/or</w:t>
      </w:r>
      <w:r w:rsidRPr="003D5308">
        <w:rPr>
          <w:spacing w:val="-4"/>
        </w:rPr>
        <w:t xml:space="preserve"> </w:t>
      </w:r>
      <w:r w:rsidRPr="003D5308">
        <w:t>task</w:t>
      </w:r>
      <w:r w:rsidRPr="003D5308">
        <w:rPr>
          <w:spacing w:val="-5"/>
        </w:rPr>
        <w:t xml:space="preserve"> </w:t>
      </w:r>
      <w:r w:rsidRPr="003D5308">
        <w:rPr>
          <w:spacing w:val="-2"/>
        </w:rPr>
        <w:t>monitored</w:t>
      </w:r>
    </w:p>
    <w:p w14:paraId="4D9A7737" w14:textId="77777777" w:rsidR="006E521F" w:rsidRPr="003D5308" w:rsidRDefault="006E521F">
      <w:pPr>
        <w:pStyle w:val="BodyText"/>
        <w:spacing w:before="3"/>
      </w:pPr>
    </w:p>
    <w:p w14:paraId="39DC610E" w14:textId="77777777" w:rsidR="006E521F" w:rsidRPr="003D5308" w:rsidRDefault="00B44C0F">
      <w:pPr>
        <w:pStyle w:val="ListParagraph"/>
        <w:numPr>
          <w:ilvl w:val="4"/>
          <w:numId w:val="17"/>
        </w:numPr>
        <w:tabs>
          <w:tab w:val="left" w:pos="1957"/>
          <w:tab w:val="left" w:pos="1959"/>
        </w:tabs>
        <w:spacing w:before="1"/>
        <w:ind w:left="1958" w:hanging="396"/>
      </w:pPr>
      <w:r w:rsidRPr="003D5308">
        <w:t>Wind</w:t>
      </w:r>
      <w:r w:rsidRPr="003D5308">
        <w:rPr>
          <w:spacing w:val="1"/>
        </w:rPr>
        <w:t xml:space="preserve"> </w:t>
      </w:r>
      <w:r w:rsidRPr="003D5308">
        <w:t>speed</w:t>
      </w:r>
      <w:r w:rsidRPr="003D5308">
        <w:rPr>
          <w:spacing w:val="-2"/>
        </w:rPr>
        <w:t xml:space="preserve"> </w:t>
      </w:r>
      <w:r w:rsidRPr="003D5308">
        <w:t>and</w:t>
      </w:r>
      <w:r w:rsidRPr="003D5308">
        <w:rPr>
          <w:spacing w:val="2"/>
        </w:rPr>
        <w:t xml:space="preserve"> </w:t>
      </w:r>
      <w:r w:rsidRPr="003D5308">
        <w:t>direction</w:t>
      </w:r>
      <w:r w:rsidRPr="003D5308">
        <w:rPr>
          <w:spacing w:val="-7"/>
        </w:rPr>
        <w:t xml:space="preserve"> </w:t>
      </w:r>
      <w:r w:rsidRPr="003D5308">
        <w:t>during</w:t>
      </w:r>
      <w:r w:rsidRPr="003D5308">
        <w:rPr>
          <w:spacing w:val="-5"/>
        </w:rPr>
        <w:t xml:space="preserve"> </w:t>
      </w:r>
      <w:r w:rsidRPr="003D5308">
        <w:t>each</w:t>
      </w:r>
      <w:r w:rsidRPr="003D5308">
        <w:rPr>
          <w:spacing w:val="14"/>
        </w:rPr>
        <w:t xml:space="preserve"> </w:t>
      </w:r>
      <w:r w:rsidRPr="003D5308">
        <w:t>sample</w:t>
      </w:r>
      <w:r w:rsidRPr="003D5308">
        <w:rPr>
          <w:spacing w:val="-2"/>
        </w:rPr>
        <w:t xml:space="preserve"> </w:t>
      </w:r>
      <w:r w:rsidRPr="003D5308">
        <w:t>collection</w:t>
      </w:r>
      <w:r w:rsidRPr="003D5308">
        <w:rPr>
          <w:spacing w:val="23"/>
        </w:rPr>
        <w:t xml:space="preserve"> </w:t>
      </w:r>
      <w:r w:rsidRPr="003D5308">
        <w:rPr>
          <w:spacing w:val="-2"/>
        </w:rPr>
        <w:t>period</w:t>
      </w:r>
    </w:p>
    <w:p w14:paraId="56843B63" w14:textId="77777777" w:rsidR="006E521F" w:rsidRPr="003D5308" w:rsidRDefault="006E521F">
      <w:pPr>
        <w:pStyle w:val="BodyText"/>
        <w:spacing w:before="7"/>
      </w:pPr>
    </w:p>
    <w:p w14:paraId="29E734FC" w14:textId="77777777" w:rsidR="00081E6B" w:rsidRPr="003D5308" w:rsidRDefault="00B44C0F" w:rsidP="00081E6B">
      <w:pPr>
        <w:pStyle w:val="ListParagraph"/>
        <w:numPr>
          <w:ilvl w:val="4"/>
          <w:numId w:val="17"/>
        </w:numPr>
        <w:tabs>
          <w:tab w:val="left" w:pos="1950"/>
          <w:tab w:val="left" w:pos="1951"/>
        </w:tabs>
        <w:spacing w:line="254" w:lineRule="auto"/>
        <w:ind w:left="1952" w:right="149" w:hanging="383"/>
      </w:pPr>
      <w:r w:rsidRPr="003D5308">
        <w:t>Duration of each sample collected, including the start and stop times of</w:t>
      </w:r>
      <w:r w:rsidRPr="003D5308">
        <w:rPr>
          <w:spacing w:val="40"/>
        </w:rPr>
        <w:t xml:space="preserve"> </w:t>
      </w:r>
      <w:r w:rsidRPr="003D5308">
        <w:t>each sample</w:t>
      </w:r>
    </w:p>
    <w:p w14:paraId="25E8703B" w14:textId="77777777" w:rsidR="00081E6B" w:rsidRPr="003D5308" w:rsidRDefault="00081E6B" w:rsidP="00081E6B">
      <w:pPr>
        <w:pStyle w:val="ListParagraph"/>
      </w:pPr>
    </w:p>
    <w:p w14:paraId="61264240" w14:textId="77777777" w:rsidR="006E521F" w:rsidRPr="003D5308" w:rsidRDefault="00B44C0F" w:rsidP="00081E6B">
      <w:pPr>
        <w:pStyle w:val="ListParagraph"/>
        <w:numPr>
          <w:ilvl w:val="4"/>
          <w:numId w:val="17"/>
        </w:numPr>
        <w:tabs>
          <w:tab w:val="left" w:pos="1950"/>
          <w:tab w:val="left" w:pos="1951"/>
        </w:tabs>
        <w:spacing w:line="254" w:lineRule="auto"/>
        <w:ind w:left="1952" w:right="149" w:hanging="383"/>
      </w:pPr>
      <w:r w:rsidRPr="003D5308">
        <w:tab/>
        <w:t>Ambient</w:t>
      </w:r>
      <w:r w:rsidRPr="003D5308">
        <w:rPr>
          <w:spacing w:val="14"/>
        </w:rPr>
        <w:t xml:space="preserve"> </w:t>
      </w:r>
      <w:r w:rsidRPr="003D5308">
        <w:t>temperature</w:t>
      </w:r>
      <w:r w:rsidRPr="003D5308">
        <w:rPr>
          <w:spacing w:val="12"/>
        </w:rPr>
        <w:t xml:space="preserve"> </w:t>
      </w:r>
      <w:r w:rsidRPr="003D5308">
        <w:t>and</w:t>
      </w:r>
      <w:r w:rsidRPr="003D5308">
        <w:rPr>
          <w:spacing w:val="-4"/>
        </w:rPr>
        <w:t xml:space="preserve"> </w:t>
      </w:r>
      <w:r w:rsidRPr="003D5308">
        <w:t>humidity</w:t>
      </w:r>
      <w:r w:rsidRPr="003D5308">
        <w:rPr>
          <w:spacing w:val="-5"/>
        </w:rPr>
        <w:t xml:space="preserve"> </w:t>
      </w:r>
      <w:r w:rsidRPr="003D5308">
        <w:t>of</w:t>
      </w:r>
      <w:r w:rsidRPr="003D5308">
        <w:rPr>
          <w:spacing w:val="-7"/>
        </w:rPr>
        <w:t xml:space="preserve"> </w:t>
      </w:r>
      <w:r w:rsidRPr="003D5308">
        <w:t xml:space="preserve">sampling </w:t>
      </w:r>
      <w:r w:rsidRPr="003D5308">
        <w:rPr>
          <w:spacing w:val="-2"/>
        </w:rPr>
        <w:t>period</w:t>
      </w:r>
    </w:p>
    <w:p w14:paraId="13C881A5" w14:textId="77777777" w:rsidR="006E521F" w:rsidRPr="003D5308" w:rsidRDefault="006E521F">
      <w:pPr>
        <w:pStyle w:val="BodyText"/>
        <w:spacing w:before="3"/>
      </w:pPr>
    </w:p>
    <w:p w14:paraId="0E225C1B" w14:textId="77777777" w:rsidR="006E521F" w:rsidRPr="003D5308" w:rsidRDefault="00B44C0F">
      <w:pPr>
        <w:pStyle w:val="ListParagraph"/>
        <w:numPr>
          <w:ilvl w:val="0"/>
          <w:numId w:val="10"/>
        </w:numPr>
        <w:tabs>
          <w:tab w:val="left" w:pos="1950"/>
          <w:tab w:val="left" w:pos="1951"/>
        </w:tabs>
        <w:ind w:hanging="387"/>
      </w:pPr>
      <w:r w:rsidRPr="003D5308">
        <w:t>Pre-</w:t>
      </w:r>
      <w:r w:rsidRPr="003D5308">
        <w:rPr>
          <w:spacing w:val="-4"/>
        </w:rPr>
        <w:t xml:space="preserve"> </w:t>
      </w:r>
      <w:r w:rsidRPr="003D5308">
        <w:t>and</w:t>
      </w:r>
      <w:r w:rsidRPr="003D5308">
        <w:rPr>
          <w:spacing w:val="1"/>
        </w:rPr>
        <w:t xml:space="preserve"> </w:t>
      </w:r>
      <w:r w:rsidR="00081E6B" w:rsidRPr="003D5308">
        <w:t>post</w:t>
      </w:r>
      <w:r w:rsidR="00081E6B" w:rsidRPr="003D5308">
        <w:rPr>
          <w:spacing w:val="-5"/>
        </w:rPr>
        <w:t>-</w:t>
      </w:r>
      <w:r w:rsidR="00081E6B" w:rsidRPr="003D5308">
        <w:t>sampling</w:t>
      </w:r>
      <w:r w:rsidRPr="003D5308">
        <w:rPr>
          <w:spacing w:val="7"/>
        </w:rPr>
        <w:t xml:space="preserve"> </w:t>
      </w:r>
      <w:r w:rsidRPr="003D5308">
        <w:t>train</w:t>
      </w:r>
      <w:r w:rsidRPr="003D5308">
        <w:rPr>
          <w:spacing w:val="4"/>
        </w:rPr>
        <w:t xml:space="preserve"> </w:t>
      </w:r>
      <w:r w:rsidRPr="003D5308">
        <w:t>flow</w:t>
      </w:r>
      <w:r w:rsidRPr="003D5308">
        <w:rPr>
          <w:spacing w:val="3"/>
        </w:rPr>
        <w:t xml:space="preserve"> </w:t>
      </w:r>
      <w:r w:rsidRPr="003D5308">
        <w:t>rate</w:t>
      </w:r>
      <w:r w:rsidRPr="003D5308">
        <w:rPr>
          <w:spacing w:val="-11"/>
        </w:rPr>
        <w:t xml:space="preserve"> </w:t>
      </w:r>
      <w:r w:rsidRPr="003D5308">
        <w:rPr>
          <w:spacing w:val="-2"/>
        </w:rPr>
        <w:t>checks</w:t>
      </w:r>
    </w:p>
    <w:p w14:paraId="57341E05" w14:textId="77777777" w:rsidR="006E521F" w:rsidRPr="003D5308" w:rsidRDefault="006E521F">
      <w:pPr>
        <w:pStyle w:val="BodyText"/>
        <w:spacing w:before="3"/>
      </w:pPr>
    </w:p>
    <w:p w14:paraId="05709816" w14:textId="77777777" w:rsidR="006E521F" w:rsidRPr="003D5308" w:rsidRDefault="00B44C0F">
      <w:pPr>
        <w:pStyle w:val="ListParagraph"/>
        <w:numPr>
          <w:ilvl w:val="0"/>
          <w:numId w:val="10"/>
        </w:numPr>
        <w:tabs>
          <w:tab w:val="left" w:pos="1948"/>
          <w:tab w:val="left" w:pos="1949"/>
        </w:tabs>
        <w:spacing w:before="1"/>
        <w:ind w:left="1948" w:hanging="380"/>
      </w:pPr>
      <w:r w:rsidRPr="003D5308">
        <w:t>Instrument</w:t>
      </w:r>
      <w:r w:rsidRPr="003D5308">
        <w:rPr>
          <w:spacing w:val="6"/>
        </w:rPr>
        <w:t xml:space="preserve"> </w:t>
      </w:r>
      <w:r w:rsidRPr="003D5308">
        <w:t>readings,</w:t>
      </w:r>
      <w:r w:rsidRPr="003D5308">
        <w:rPr>
          <w:spacing w:val="6"/>
        </w:rPr>
        <w:t xml:space="preserve"> </w:t>
      </w:r>
      <w:r w:rsidRPr="003D5308">
        <w:t>calibration</w:t>
      </w:r>
      <w:r w:rsidRPr="003D5308">
        <w:rPr>
          <w:spacing w:val="13"/>
        </w:rPr>
        <w:t xml:space="preserve"> </w:t>
      </w:r>
      <w:r w:rsidRPr="003D5308">
        <w:t>and</w:t>
      </w:r>
      <w:r w:rsidRPr="003D5308">
        <w:rPr>
          <w:spacing w:val="-9"/>
        </w:rPr>
        <w:t xml:space="preserve"> </w:t>
      </w:r>
      <w:r w:rsidRPr="003D5308">
        <w:t xml:space="preserve">field </w:t>
      </w:r>
      <w:r w:rsidRPr="003D5308">
        <w:rPr>
          <w:spacing w:val="-2"/>
        </w:rPr>
        <w:t>checks</w:t>
      </w:r>
    </w:p>
    <w:p w14:paraId="4B87378B" w14:textId="77777777" w:rsidR="007B43B2" w:rsidRPr="003D5308" w:rsidRDefault="007B43B2" w:rsidP="007B43B2">
      <w:pPr>
        <w:pStyle w:val="ListParagraph"/>
      </w:pPr>
    </w:p>
    <w:p w14:paraId="1D6AA824" w14:textId="77777777" w:rsidR="006E521F" w:rsidRPr="003D5308" w:rsidRDefault="00B44C0F" w:rsidP="007B43B2">
      <w:pPr>
        <w:pStyle w:val="ListParagraph"/>
        <w:numPr>
          <w:ilvl w:val="0"/>
          <w:numId w:val="10"/>
        </w:numPr>
        <w:tabs>
          <w:tab w:val="left" w:pos="1948"/>
          <w:tab w:val="left" w:pos="1949"/>
        </w:tabs>
        <w:spacing w:before="1"/>
        <w:ind w:left="1948" w:hanging="380"/>
      </w:pPr>
      <w:r w:rsidRPr="003D5308">
        <w:t>Any</w:t>
      </w:r>
      <w:r w:rsidRPr="003D5308">
        <w:rPr>
          <w:spacing w:val="-4"/>
        </w:rPr>
        <w:t xml:space="preserve"> </w:t>
      </w:r>
      <w:r w:rsidRPr="003D5308">
        <w:t>pertinent</w:t>
      </w:r>
      <w:r w:rsidRPr="003D5308">
        <w:rPr>
          <w:spacing w:val="6"/>
        </w:rPr>
        <w:t xml:space="preserve"> </w:t>
      </w:r>
      <w:r w:rsidRPr="003D5308">
        <w:rPr>
          <w:spacing w:val="-2"/>
        </w:rPr>
        <w:t>comments</w:t>
      </w:r>
    </w:p>
    <w:p w14:paraId="1FC11BFC" w14:textId="77777777" w:rsidR="006E521F" w:rsidRPr="003D5308" w:rsidRDefault="006E521F">
      <w:pPr>
        <w:pStyle w:val="BodyText"/>
        <w:spacing w:before="8"/>
      </w:pPr>
    </w:p>
    <w:p w14:paraId="4E5B6125" w14:textId="6CADDE5F" w:rsidR="006E521F" w:rsidRPr="003D5308" w:rsidRDefault="00B44C0F">
      <w:pPr>
        <w:pStyle w:val="ListParagraph"/>
        <w:numPr>
          <w:ilvl w:val="3"/>
          <w:numId w:val="17"/>
        </w:numPr>
        <w:tabs>
          <w:tab w:val="left" w:pos="1558"/>
        </w:tabs>
        <w:spacing w:line="252" w:lineRule="auto"/>
        <w:ind w:left="1557" w:right="158" w:hanging="343"/>
        <w:jc w:val="both"/>
      </w:pPr>
      <w:r w:rsidRPr="003D5308">
        <w:t>The laboratory selected for sample analysis must be accredited by the AIHA for the analysis required.</w:t>
      </w:r>
      <w:r w:rsidRPr="003D5308">
        <w:rPr>
          <w:spacing w:val="40"/>
        </w:rPr>
        <w:t xml:space="preserve"> </w:t>
      </w:r>
      <w:r w:rsidRPr="003D5308">
        <w:t>Sampling and analytical methods of first NIOSH, then</w:t>
      </w:r>
      <w:r w:rsidRPr="003D5308">
        <w:rPr>
          <w:spacing w:val="38"/>
        </w:rPr>
        <w:t xml:space="preserve"> </w:t>
      </w:r>
      <w:r w:rsidRPr="003D5308">
        <w:t>OSHA,</w:t>
      </w:r>
      <w:r w:rsidRPr="003D5308">
        <w:rPr>
          <w:spacing w:val="40"/>
        </w:rPr>
        <w:t xml:space="preserve"> </w:t>
      </w:r>
      <w:r w:rsidRPr="003D5308">
        <w:t>must</w:t>
      </w:r>
      <w:r w:rsidRPr="003D5308">
        <w:rPr>
          <w:spacing w:val="40"/>
        </w:rPr>
        <w:t xml:space="preserve"> </w:t>
      </w:r>
      <w:r w:rsidRPr="003D5308">
        <w:t>be</w:t>
      </w:r>
      <w:r w:rsidRPr="003D5308">
        <w:rPr>
          <w:spacing w:val="37"/>
        </w:rPr>
        <w:t xml:space="preserve"> </w:t>
      </w:r>
      <w:r w:rsidRPr="003D5308">
        <w:t>used</w:t>
      </w:r>
      <w:r w:rsidRPr="003D5308">
        <w:rPr>
          <w:spacing w:val="34"/>
        </w:rPr>
        <w:t xml:space="preserve"> </w:t>
      </w:r>
      <w:r w:rsidRPr="003D5308">
        <w:t>preferentially when</w:t>
      </w:r>
      <w:r w:rsidRPr="003D5308">
        <w:rPr>
          <w:spacing w:val="39"/>
        </w:rPr>
        <w:t xml:space="preserve"> </w:t>
      </w:r>
      <w:r w:rsidRPr="003D5308">
        <w:t>such</w:t>
      </w:r>
      <w:r w:rsidRPr="003D5308">
        <w:rPr>
          <w:spacing w:val="36"/>
        </w:rPr>
        <w:t xml:space="preserve"> </w:t>
      </w:r>
      <w:r w:rsidRPr="003D5308">
        <w:t>methods</w:t>
      </w:r>
      <w:r w:rsidRPr="003D5308">
        <w:rPr>
          <w:spacing w:val="40"/>
        </w:rPr>
        <w:t xml:space="preserve"> </w:t>
      </w:r>
      <w:r w:rsidRPr="003D5308">
        <w:t>are available for the samples collected and all appropriate</w:t>
      </w:r>
      <w:r w:rsidRPr="003D5308">
        <w:rPr>
          <w:spacing w:val="40"/>
        </w:rPr>
        <w:t xml:space="preserve"> </w:t>
      </w:r>
      <w:r w:rsidRPr="003D5308">
        <w:t>QA and QC provisions</w:t>
      </w:r>
      <w:r w:rsidRPr="003D5308">
        <w:rPr>
          <w:spacing w:val="40"/>
        </w:rPr>
        <w:t xml:space="preserve"> </w:t>
      </w:r>
      <w:r w:rsidRPr="003D5308">
        <w:t xml:space="preserve">regarding sample collection, transport, and holding times must be followed. Sampling and health and safety protocols are presented in the NJDEP's most current </w:t>
      </w:r>
      <w:r w:rsidRPr="003D5308">
        <w:rPr>
          <w:u w:val="single"/>
        </w:rPr>
        <w:t>Field Sampling Procedures Manual</w:t>
      </w:r>
      <w:r w:rsidRPr="003D5308">
        <w:t>, (</w:t>
      </w:r>
      <w:del w:id="2" w:author="Langley, Kevin [DEP]" w:date="2024-03-20T14:30:00Z">
        <w:r w:rsidRPr="003D5308" w:rsidDel="003D0191">
          <w:delText xml:space="preserve">August </w:delText>
        </w:r>
      </w:del>
      <w:r w:rsidRPr="003D5308">
        <w:t>20</w:t>
      </w:r>
      <w:ins w:id="3" w:author="Langley, Kevin [DEP]" w:date="2024-03-20T14:30:00Z">
        <w:r w:rsidR="003D0191">
          <w:t>22</w:t>
        </w:r>
      </w:ins>
      <w:del w:id="4" w:author="Langley, Kevin [DEP]" w:date="2024-03-20T14:30:00Z">
        <w:r w:rsidRPr="003D5308" w:rsidDel="003D0191">
          <w:delText>05</w:delText>
        </w:r>
      </w:del>
      <w:r w:rsidRPr="003D5308">
        <w:t>).</w:t>
      </w:r>
    </w:p>
    <w:p w14:paraId="22AAB70A" w14:textId="77777777" w:rsidR="006E521F" w:rsidRPr="003D5308" w:rsidRDefault="006E521F">
      <w:pPr>
        <w:pStyle w:val="BodyText"/>
        <w:spacing w:before="10"/>
      </w:pPr>
    </w:p>
    <w:p w14:paraId="0A3CB202" w14:textId="77777777" w:rsidR="006E521F" w:rsidRPr="003D5308" w:rsidRDefault="00B44C0F">
      <w:pPr>
        <w:pStyle w:val="ListParagraph"/>
        <w:numPr>
          <w:ilvl w:val="2"/>
          <w:numId w:val="17"/>
        </w:numPr>
        <w:tabs>
          <w:tab w:val="left" w:pos="1207"/>
        </w:tabs>
        <w:ind w:left="1206" w:hanging="383"/>
      </w:pPr>
      <w:r w:rsidRPr="003D5308">
        <w:t>Records</w:t>
      </w:r>
      <w:r w:rsidRPr="003D5308">
        <w:rPr>
          <w:spacing w:val="11"/>
        </w:rPr>
        <w:t xml:space="preserve"> </w:t>
      </w:r>
      <w:r w:rsidRPr="003D5308">
        <w:t>Retention</w:t>
      </w:r>
      <w:r w:rsidRPr="003D5308">
        <w:rPr>
          <w:spacing w:val="20"/>
        </w:rPr>
        <w:t xml:space="preserve"> </w:t>
      </w:r>
      <w:r w:rsidRPr="003D5308">
        <w:t>and</w:t>
      </w:r>
      <w:r w:rsidRPr="003D5308">
        <w:rPr>
          <w:spacing w:val="-3"/>
        </w:rPr>
        <w:t xml:space="preserve"> </w:t>
      </w:r>
      <w:r w:rsidRPr="003D5308">
        <w:t>Data</w:t>
      </w:r>
      <w:r w:rsidRPr="003D5308">
        <w:rPr>
          <w:spacing w:val="-4"/>
        </w:rPr>
        <w:t xml:space="preserve"> </w:t>
      </w:r>
      <w:r w:rsidRPr="003D5308">
        <w:rPr>
          <w:spacing w:val="-2"/>
        </w:rPr>
        <w:t>Reporting</w:t>
      </w:r>
    </w:p>
    <w:p w14:paraId="5585B31E" w14:textId="77777777" w:rsidR="006E521F" w:rsidRPr="003D5308" w:rsidRDefault="006E521F">
      <w:pPr>
        <w:pStyle w:val="BodyText"/>
        <w:spacing w:before="8"/>
      </w:pPr>
    </w:p>
    <w:p w14:paraId="05356F2D" w14:textId="77777777" w:rsidR="006E521F" w:rsidRPr="003D5308" w:rsidRDefault="00B44C0F">
      <w:pPr>
        <w:pStyle w:val="ListParagraph"/>
        <w:numPr>
          <w:ilvl w:val="3"/>
          <w:numId w:val="17"/>
        </w:numPr>
        <w:tabs>
          <w:tab w:val="left" w:pos="1558"/>
        </w:tabs>
        <w:spacing w:line="252" w:lineRule="auto"/>
        <w:ind w:left="1562" w:right="154" w:hanging="346"/>
        <w:jc w:val="both"/>
      </w:pPr>
      <w:r w:rsidRPr="003D5308">
        <w:t>The Contractor shall retain all personnel exposure s</w:t>
      </w:r>
      <w:r w:rsidR="00444FF7" w:rsidRPr="003D5308">
        <w:t>a</w:t>
      </w:r>
      <w:r w:rsidRPr="003D5308">
        <w:t>mpling results and monitoring data in accordance with the requirements set forth in OSHA, Subpart C of 29 CFR 1910.120.</w:t>
      </w:r>
      <w:r w:rsidRPr="003D5308">
        <w:rPr>
          <w:spacing w:val="40"/>
        </w:rPr>
        <w:t xml:space="preserve"> </w:t>
      </w:r>
      <w:r w:rsidRPr="003D5308">
        <w:t>The Contractor shall follow all other pertinent provisions of that regulation.</w:t>
      </w:r>
    </w:p>
    <w:p w14:paraId="6DF6CCB0" w14:textId="77777777" w:rsidR="006E521F" w:rsidRPr="003D5308" w:rsidRDefault="006E521F">
      <w:pPr>
        <w:spacing w:line="252" w:lineRule="auto"/>
        <w:jc w:val="both"/>
        <w:sectPr w:rsidR="006E521F" w:rsidRPr="003D5308" w:rsidSect="00EA0FBC">
          <w:pgSz w:w="12240" w:h="15840"/>
          <w:pgMar w:top="1260" w:right="1680" w:bottom="1620" w:left="1640" w:header="0" w:footer="1383" w:gutter="0"/>
          <w:cols w:space="720"/>
        </w:sectPr>
      </w:pPr>
    </w:p>
    <w:p w14:paraId="301776BF" w14:textId="77777777" w:rsidR="006E521F" w:rsidRPr="003D5308" w:rsidRDefault="00B44C0F">
      <w:pPr>
        <w:pStyle w:val="ListParagraph"/>
        <w:numPr>
          <w:ilvl w:val="3"/>
          <w:numId w:val="17"/>
        </w:numPr>
        <w:tabs>
          <w:tab w:val="left" w:pos="1565"/>
        </w:tabs>
        <w:spacing w:before="96" w:line="252" w:lineRule="auto"/>
        <w:ind w:right="150" w:hanging="343"/>
        <w:jc w:val="both"/>
      </w:pPr>
      <w:r w:rsidRPr="003D5308">
        <w:lastRenderedPageBreak/>
        <w:t>The Contractor shall submit, in writi</w:t>
      </w:r>
      <w:r w:rsidR="00444FF7" w:rsidRPr="003D5308">
        <w:t>n</w:t>
      </w:r>
      <w:r w:rsidRPr="003D5308">
        <w:t>g, the analytical results from any area and personnel samples collected within 30 working days of the collection of each sample.</w:t>
      </w:r>
      <w:r w:rsidRPr="003D5308">
        <w:rPr>
          <w:spacing w:val="40"/>
        </w:rPr>
        <w:t xml:space="preserve"> </w:t>
      </w:r>
      <w:r w:rsidRPr="003D5308">
        <w:t>Sample fl</w:t>
      </w:r>
      <w:r w:rsidR="00444FF7" w:rsidRPr="003D5308">
        <w:t>ow rates in liters per minute (l</w:t>
      </w:r>
      <w:r w:rsidRPr="003D5308">
        <w:t>pm) and sampling periods in minutes for each sample collected must be reported with the analytical results.</w:t>
      </w:r>
      <w:r w:rsidRPr="003D5308">
        <w:rPr>
          <w:spacing w:val="40"/>
        </w:rPr>
        <w:t xml:space="preserve"> </w:t>
      </w:r>
      <w:r w:rsidRPr="003D5308">
        <w:t>Sample locations or tasks and identification numbers shall also be rep</w:t>
      </w:r>
      <w:r w:rsidR="00444FF7" w:rsidRPr="003D5308">
        <w:t>ort</w:t>
      </w:r>
      <w:r w:rsidRPr="003D5308">
        <w:t>ed.</w:t>
      </w:r>
    </w:p>
    <w:p w14:paraId="0F334C24" w14:textId="77777777" w:rsidR="006E521F" w:rsidRPr="003D5308" w:rsidRDefault="006E521F">
      <w:pPr>
        <w:pStyle w:val="BodyText"/>
        <w:spacing w:before="2"/>
      </w:pPr>
    </w:p>
    <w:p w14:paraId="3DFCB0E2" w14:textId="77777777" w:rsidR="006E521F" w:rsidRPr="003D5308" w:rsidRDefault="00B44C0F">
      <w:pPr>
        <w:pStyle w:val="ListParagraph"/>
        <w:numPr>
          <w:ilvl w:val="3"/>
          <w:numId w:val="17"/>
        </w:numPr>
        <w:tabs>
          <w:tab w:val="left" w:pos="1558"/>
        </w:tabs>
        <w:spacing w:line="254" w:lineRule="auto"/>
        <w:ind w:left="1562" w:right="151" w:hanging="347"/>
        <w:jc w:val="both"/>
      </w:pPr>
      <w:r w:rsidRPr="003D5308">
        <w:t>The Contractor shall maintain a daily air-monitoring log and include, as a minimum, the following information:</w:t>
      </w:r>
    </w:p>
    <w:p w14:paraId="221AA399" w14:textId="77777777" w:rsidR="006E521F" w:rsidRPr="003D5308" w:rsidRDefault="006E521F">
      <w:pPr>
        <w:pStyle w:val="BodyText"/>
        <w:spacing w:before="4"/>
      </w:pPr>
    </w:p>
    <w:p w14:paraId="7302E1B9" w14:textId="77777777" w:rsidR="006E521F" w:rsidRPr="003D5308" w:rsidRDefault="00B44C0F">
      <w:pPr>
        <w:pStyle w:val="ListParagraph"/>
        <w:numPr>
          <w:ilvl w:val="4"/>
          <w:numId w:val="17"/>
        </w:numPr>
        <w:tabs>
          <w:tab w:val="left" w:pos="1950"/>
          <w:tab w:val="left" w:pos="1951"/>
        </w:tabs>
        <w:ind w:left="1950" w:hanging="381"/>
      </w:pPr>
      <w:r w:rsidRPr="003D5308">
        <w:t>Monitoring</w:t>
      </w:r>
      <w:r w:rsidRPr="003D5308">
        <w:rPr>
          <w:spacing w:val="4"/>
        </w:rPr>
        <w:t xml:space="preserve"> </w:t>
      </w:r>
      <w:r w:rsidRPr="003D5308">
        <w:rPr>
          <w:spacing w:val="-4"/>
        </w:rPr>
        <w:t>date</w:t>
      </w:r>
    </w:p>
    <w:p w14:paraId="509A5870" w14:textId="77777777" w:rsidR="006E521F" w:rsidRPr="003D5308" w:rsidRDefault="006E521F">
      <w:pPr>
        <w:pStyle w:val="BodyText"/>
        <w:spacing w:before="8"/>
      </w:pPr>
    </w:p>
    <w:p w14:paraId="4C3F9F9F" w14:textId="77777777" w:rsidR="006E521F" w:rsidRPr="003D5308" w:rsidRDefault="00B44C0F">
      <w:pPr>
        <w:pStyle w:val="ListParagraph"/>
        <w:numPr>
          <w:ilvl w:val="4"/>
          <w:numId w:val="17"/>
        </w:numPr>
        <w:tabs>
          <w:tab w:val="left" w:pos="1949"/>
          <w:tab w:val="left" w:pos="1950"/>
        </w:tabs>
        <w:ind w:left="1949" w:hanging="378"/>
      </w:pPr>
      <w:r w:rsidRPr="003D5308">
        <w:t>Location</w:t>
      </w:r>
      <w:r w:rsidRPr="003D5308">
        <w:rPr>
          <w:spacing w:val="3"/>
        </w:rPr>
        <w:t xml:space="preserve"> </w:t>
      </w:r>
      <w:r w:rsidRPr="003D5308">
        <w:t>and/or</w:t>
      </w:r>
      <w:r w:rsidRPr="003D5308">
        <w:rPr>
          <w:spacing w:val="-1"/>
        </w:rPr>
        <w:t xml:space="preserve"> </w:t>
      </w:r>
      <w:r w:rsidRPr="003D5308">
        <w:t>task</w:t>
      </w:r>
      <w:r w:rsidRPr="003D5308">
        <w:rPr>
          <w:spacing w:val="4"/>
        </w:rPr>
        <w:t xml:space="preserve"> </w:t>
      </w:r>
      <w:r w:rsidRPr="003D5308">
        <w:rPr>
          <w:spacing w:val="-2"/>
        </w:rPr>
        <w:t>monitored</w:t>
      </w:r>
    </w:p>
    <w:p w14:paraId="3FDB75EC" w14:textId="77777777" w:rsidR="006E521F" w:rsidRPr="003D5308" w:rsidRDefault="006E521F">
      <w:pPr>
        <w:pStyle w:val="BodyText"/>
        <w:spacing w:before="8"/>
      </w:pPr>
    </w:p>
    <w:p w14:paraId="6147AC6F" w14:textId="77777777" w:rsidR="006E521F" w:rsidRPr="003D5308" w:rsidRDefault="00B44C0F">
      <w:pPr>
        <w:pStyle w:val="ListParagraph"/>
        <w:numPr>
          <w:ilvl w:val="4"/>
          <w:numId w:val="17"/>
        </w:numPr>
        <w:tabs>
          <w:tab w:val="left" w:pos="1965"/>
          <w:tab w:val="left" w:pos="1966"/>
        </w:tabs>
        <w:ind w:left="1965" w:hanging="403"/>
      </w:pPr>
      <w:r w:rsidRPr="003D5308">
        <w:t>Wind</w:t>
      </w:r>
      <w:r w:rsidRPr="003D5308">
        <w:rPr>
          <w:spacing w:val="-2"/>
        </w:rPr>
        <w:t xml:space="preserve"> </w:t>
      </w:r>
      <w:r w:rsidRPr="003D5308">
        <w:t>speed,</w:t>
      </w:r>
      <w:r w:rsidRPr="003D5308">
        <w:rPr>
          <w:spacing w:val="-8"/>
        </w:rPr>
        <w:t xml:space="preserve"> </w:t>
      </w:r>
      <w:r w:rsidRPr="003D5308">
        <w:t>direction,</w:t>
      </w:r>
      <w:r w:rsidRPr="003D5308">
        <w:rPr>
          <w:spacing w:val="4"/>
        </w:rPr>
        <w:t xml:space="preserve"> </w:t>
      </w:r>
      <w:r w:rsidRPr="003D5308">
        <w:t>ambient</w:t>
      </w:r>
      <w:r w:rsidRPr="003D5308">
        <w:rPr>
          <w:spacing w:val="1"/>
        </w:rPr>
        <w:t xml:space="preserve"> </w:t>
      </w:r>
      <w:r w:rsidRPr="003D5308">
        <w:t>temperature,</w:t>
      </w:r>
      <w:r w:rsidRPr="003D5308">
        <w:rPr>
          <w:spacing w:val="6"/>
        </w:rPr>
        <w:t xml:space="preserve"> </w:t>
      </w:r>
      <w:r w:rsidRPr="003D5308">
        <w:t xml:space="preserve">and </w:t>
      </w:r>
      <w:r w:rsidRPr="003D5308">
        <w:rPr>
          <w:spacing w:val="-2"/>
        </w:rPr>
        <w:t>humidity</w:t>
      </w:r>
    </w:p>
    <w:p w14:paraId="15AF0607" w14:textId="77777777" w:rsidR="006E521F" w:rsidRPr="003D5308" w:rsidRDefault="006E521F">
      <w:pPr>
        <w:pStyle w:val="BodyText"/>
        <w:spacing w:before="7"/>
      </w:pPr>
    </w:p>
    <w:p w14:paraId="7686FD00" w14:textId="77777777" w:rsidR="006E521F" w:rsidRPr="003D5308" w:rsidRDefault="00B44C0F">
      <w:pPr>
        <w:pStyle w:val="ListParagraph"/>
        <w:numPr>
          <w:ilvl w:val="4"/>
          <w:numId w:val="17"/>
        </w:numPr>
        <w:tabs>
          <w:tab w:val="left" w:pos="1955"/>
          <w:tab w:val="left" w:pos="1956"/>
        </w:tabs>
        <w:ind w:left="1955"/>
      </w:pPr>
      <w:r w:rsidRPr="003D5308">
        <w:t>Instruments</w:t>
      </w:r>
      <w:r w:rsidRPr="003D5308">
        <w:rPr>
          <w:spacing w:val="8"/>
        </w:rPr>
        <w:t xml:space="preserve"> </w:t>
      </w:r>
      <w:r w:rsidRPr="003D5308">
        <w:t>used</w:t>
      </w:r>
      <w:r w:rsidRPr="003D5308">
        <w:rPr>
          <w:spacing w:val="3"/>
        </w:rPr>
        <w:t xml:space="preserve"> </w:t>
      </w:r>
      <w:r w:rsidRPr="003D5308">
        <w:t>including</w:t>
      </w:r>
      <w:r w:rsidRPr="003D5308">
        <w:rPr>
          <w:spacing w:val="4"/>
        </w:rPr>
        <w:t xml:space="preserve"> </w:t>
      </w:r>
      <w:r w:rsidRPr="003D5308">
        <w:t>make</w:t>
      </w:r>
      <w:r w:rsidRPr="003D5308">
        <w:rPr>
          <w:spacing w:val="-2"/>
        </w:rPr>
        <w:t xml:space="preserve"> </w:t>
      </w:r>
      <w:r w:rsidRPr="003D5308">
        <w:t>and</w:t>
      </w:r>
      <w:r w:rsidRPr="003D5308">
        <w:rPr>
          <w:spacing w:val="-1"/>
        </w:rPr>
        <w:t xml:space="preserve"> </w:t>
      </w:r>
      <w:r w:rsidRPr="003D5308">
        <w:t>model</w:t>
      </w:r>
      <w:r w:rsidRPr="003D5308">
        <w:rPr>
          <w:spacing w:val="7"/>
        </w:rPr>
        <w:t xml:space="preserve"> </w:t>
      </w:r>
      <w:r w:rsidRPr="003D5308">
        <w:t>and</w:t>
      </w:r>
      <w:r w:rsidRPr="003D5308">
        <w:rPr>
          <w:spacing w:val="7"/>
        </w:rPr>
        <w:t xml:space="preserve"> </w:t>
      </w:r>
      <w:r w:rsidRPr="003D5308">
        <w:t>all</w:t>
      </w:r>
      <w:r w:rsidRPr="003D5308">
        <w:rPr>
          <w:spacing w:val="1"/>
        </w:rPr>
        <w:t xml:space="preserve"> </w:t>
      </w:r>
      <w:r w:rsidRPr="003D5308">
        <w:t>instrument</w:t>
      </w:r>
      <w:r w:rsidRPr="003D5308">
        <w:rPr>
          <w:spacing w:val="8"/>
        </w:rPr>
        <w:t xml:space="preserve"> </w:t>
      </w:r>
      <w:r w:rsidRPr="003D5308">
        <w:rPr>
          <w:spacing w:val="-2"/>
        </w:rPr>
        <w:t>settings</w:t>
      </w:r>
    </w:p>
    <w:p w14:paraId="33A4EDA0" w14:textId="77777777" w:rsidR="006E521F" w:rsidRPr="003D5308" w:rsidRDefault="006E521F">
      <w:pPr>
        <w:pStyle w:val="BodyText"/>
        <w:spacing w:before="11"/>
      </w:pPr>
    </w:p>
    <w:p w14:paraId="593CDA15" w14:textId="77777777" w:rsidR="006E521F" w:rsidRPr="003D5308" w:rsidRDefault="00B44C0F">
      <w:pPr>
        <w:pStyle w:val="ListParagraph"/>
        <w:numPr>
          <w:ilvl w:val="4"/>
          <w:numId w:val="17"/>
        </w:numPr>
        <w:tabs>
          <w:tab w:val="left" w:pos="1948"/>
          <w:tab w:val="left" w:pos="1949"/>
        </w:tabs>
        <w:ind w:hanging="379"/>
      </w:pPr>
      <w:r w:rsidRPr="003D5308">
        <w:t>Instrument</w:t>
      </w:r>
      <w:r w:rsidRPr="003D5308">
        <w:rPr>
          <w:spacing w:val="15"/>
        </w:rPr>
        <w:t xml:space="preserve"> </w:t>
      </w:r>
      <w:r w:rsidRPr="003D5308">
        <w:rPr>
          <w:spacing w:val="-2"/>
        </w:rPr>
        <w:t>readings</w:t>
      </w:r>
    </w:p>
    <w:p w14:paraId="0E8731FF" w14:textId="77777777" w:rsidR="006E521F" w:rsidRPr="003D5308" w:rsidRDefault="006E521F">
      <w:pPr>
        <w:pStyle w:val="BodyText"/>
        <w:spacing w:before="8"/>
      </w:pPr>
    </w:p>
    <w:p w14:paraId="7395B95C" w14:textId="77777777" w:rsidR="006E521F" w:rsidRPr="003D5308" w:rsidRDefault="00B44C0F">
      <w:pPr>
        <w:pStyle w:val="ListParagraph"/>
        <w:numPr>
          <w:ilvl w:val="4"/>
          <w:numId w:val="17"/>
        </w:numPr>
        <w:tabs>
          <w:tab w:val="left" w:pos="1950"/>
          <w:tab w:val="left" w:pos="1951"/>
        </w:tabs>
        <w:ind w:left="1950" w:hanging="367"/>
      </w:pPr>
      <w:r w:rsidRPr="003D5308">
        <w:t>Pertinent</w:t>
      </w:r>
      <w:r w:rsidRPr="003D5308">
        <w:rPr>
          <w:spacing w:val="7"/>
        </w:rPr>
        <w:t xml:space="preserve"> </w:t>
      </w:r>
      <w:r w:rsidRPr="003D5308">
        <w:t>comments</w:t>
      </w:r>
      <w:r w:rsidRPr="003D5308">
        <w:rPr>
          <w:spacing w:val="9"/>
        </w:rPr>
        <w:t xml:space="preserve"> </w:t>
      </w:r>
      <w:r w:rsidRPr="003D5308">
        <w:t>or</w:t>
      </w:r>
      <w:r w:rsidRPr="003D5308">
        <w:rPr>
          <w:spacing w:val="-7"/>
        </w:rPr>
        <w:t xml:space="preserve"> </w:t>
      </w:r>
      <w:r w:rsidRPr="003D5308">
        <w:rPr>
          <w:spacing w:val="-2"/>
        </w:rPr>
        <w:t>information</w:t>
      </w:r>
    </w:p>
    <w:p w14:paraId="51F4E154" w14:textId="77777777" w:rsidR="006E521F" w:rsidRPr="003D5308" w:rsidRDefault="006E521F">
      <w:pPr>
        <w:pStyle w:val="BodyText"/>
        <w:spacing w:before="7"/>
      </w:pPr>
    </w:p>
    <w:p w14:paraId="3A75245D" w14:textId="77777777" w:rsidR="006E521F" w:rsidRPr="003D5308" w:rsidRDefault="00B44C0F">
      <w:pPr>
        <w:pStyle w:val="ListParagraph"/>
        <w:numPr>
          <w:ilvl w:val="4"/>
          <w:numId w:val="17"/>
        </w:numPr>
        <w:tabs>
          <w:tab w:val="left" w:pos="1958"/>
        </w:tabs>
        <w:spacing w:before="1" w:line="254" w:lineRule="auto"/>
        <w:ind w:left="1953" w:right="149" w:hanging="382"/>
        <w:jc w:val="both"/>
      </w:pPr>
      <w:r w:rsidRPr="003D5308">
        <w:t>Results of instrument calibration checks, including date and time of</w:t>
      </w:r>
      <w:r w:rsidRPr="003D5308">
        <w:rPr>
          <w:spacing w:val="-9"/>
        </w:rPr>
        <w:t xml:space="preserve"> </w:t>
      </w:r>
      <w:r w:rsidRPr="003D5308">
        <w:t>each check, the calibration agent used, and its concentration, for each instrument employed.</w:t>
      </w:r>
    </w:p>
    <w:p w14:paraId="3B00DD40" w14:textId="77777777" w:rsidR="006E521F" w:rsidRPr="003D5308" w:rsidRDefault="006E521F">
      <w:pPr>
        <w:pStyle w:val="BodyText"/>
        <w:spacing w:before="5"/>
      </w:pPr>
    </w:p>
    <w:p w14:paraId="2B34B572" w14:textId="77777777" w:rsidR="006E521F" w:rsidRPr="003D5308" w:rsidRDefault="00B44C0F">
      <w:pPr>
        <w:pStyle w:val="ListParagraph"/>
        <w:numPr>
          <w:ilvl w:val="3"/>
          <w:numId w:val="17"/>
        </w:numPr>
        <w:tabs>
          <w:tab w:val="left" w:pos="1572"/>
        </w:tabs>
        <w:spacing w:line="249" w:lineRule="auto"/>
        <w:ind w:left="1570" w:right="142" w:hanging="343"/>
        <w:jc w:val="both"/>
      </w:pPr>
      <w:r w:rsidRPr="003D5308">
        <w:t>The Contractor shall report verbally all data resulting from daily air monitoring to the NJDEP representative, at a minim</w:t>
      </w:r>
      <w:r w:rsidR="00444FF7" w:rsidRPr="003D5308">
        <w:t>u</w:t>
      </w:r>
      <w:r w:rsidRPr="003D5308">
        <w:t>m, at the end</w:t>
      </w:r>
      <w:r w:rsidRPr="003D5308">
        <w:rPr>
          <w:spacing w:val="40"/>
        </w:rPr>
        <w:t xml:space="preserve"> </w:t>
      </w:r>
      <w:r w:rsidRPr="003D5308">
        <w:t>of the work</w:t>
      </w:r>
      <w:r w:rsidRPr="003D5308">
        <w:rPr>
          <w:spacing w:val="23"/>
        </w:rPr>
        <w:t xml:space="preserve"> </w:t>
      </w:r>
      <w:r w:rsidRPr="003D5308">
        <w:t>period.</w:t>
      </w:r>
      <w:r w:rsidRPr="003D5308">
        <w:rPr>
          <w:spacing w:val="80"/>
        </w:rPr>
        <w:t xml:space="preserve"> </w:t>
      </w:r>
      <w:r w:rsidRPr="003D5308">
        <w:t>If at any time the instrumentation indicates</w:t>
      </w:r>
      <w:r w:rsidRPr="003D5308">
        <w:rPr>
          <w:spacing w:val="29"/>
        </w:rPr>
        <w:t xml:space="preserve"> </w:t>
      </w:r>
      <w:r w:rsidRPr="003D5308">
        <w:t>an</w:t>
      </w:r>
      <w:r w:rsidRPr="003D5308">
        <w:rPr>
          <w:spacing w:val="27"/>
        </w:rPr>
        <w:t xml:space="preserve"> </w:t>
      </w:r>
      <w:r w:rsidRPr="003D5308">
        <w:t>adverse change in conditions, the HSO must notify the NJDEP representative immediately and follow up this rep</w:t>
      </w:r>
      <w:r w:rsidR="00444FF7" w:rsidRPr="003D5308">
        <w:t>ort</w:t>
      </w:r>
      <w:r w:rsidRPr="003D5308">
        <w:t>ing in writing by the close of business on that day.</w:t>
      </w:r>
    </w:p>
    <w:p w14:paraId="20219E0C" w14:textId="77777777" w:rsidR="006E521F" w:rsidRPr="003D5308" w:rsidRDefault="006E521F">
      <w:pPr>
        <w:pStyle w:val="BodyText"/>
      </w:pPr>
    </w:p>
    <w:p w14:paraId="44B8FEB6" w14:textId="77777777" w:rsidR="006E521F" w:rsidRPr="003D5308" w:rsidRDefault="00B44C0F">
      <w:pPr>
        <w:pStyle w:val="ListParagraph"/>
        <w:numPr>
          <w:ilvl w:val="3"/>
          <w:numId w:val="17"/>
        </w:numPr>
        <w:tabs>
          <w:tab w:val="left" w:pos="1572"/>
        </w:tabs>
        <w:spacing w:line="254" w:lineRule="auto"/>
        <w:ind w:left="1577" w:right="127" w:hanging="473"/>
        <w:jc w:val="both"/>
      </w:pPr>
      <w:r w:rsidRPr="003D5308">
        <w:t xml:space="preserve">The Contractor shall furnish copies of the daily air-monitoring log to the NJDEP representative at a minimum, weekly, unless otherwise noted or </w:t>
      </w:r>
      <w:r w:rsidRPr="003D5308">
        <w:rPr>
          <w:spacing w:val="-2"/>
        </w:rPr>
        <w:t>arranged.</w:t>
      </w:r>
    </w:p>
    <w:p w14:paraId="0810697B" w14:textId="77777777" w:rsidR="006E521F" w:rsidRPr="003D5308" w:rsidRDefault="006E521F">
      <w:pPr>
        <w:pStyle w:val="BodyText"/>
      </w:pPr>
    </w:p>
    <w:p w14:paraId="78AB5398" w14:textId="77777777" w:rsidR="006E521F" w:rsidRPr="003D5308" w:rsidRDefault="006E521F">
      <w:pPr>
        <w:pStyle w:val="BodyText"/>
        <w:spacing w:before="8"/>
      </w:pPr>
    </w:p>
    <w:p w14:paraId="5FB2EC19" w14:textId="77777777" w:rsidR="006E521F" w:rsidRPr="003D5308" w:rsidRDefault="00B44C0F">
      <w:pPr>
        <w:pStyle w:val="ListParagraph"/>
        <w:numPr>
          <w:ilvl w:val="1"/>
          <w:numId w:val="17"/>
        </w:numPr>
        <w:tabs>
          <w:tab w:val="left" w:pos="850"/>
        </w:tabs>
        <w:spacing w:before="91"/>
        <w:ind w:left="850" w:hanging="352"/>
        <w:rPr>
          <w:u w:val="single"/>
        </w:rPr>
      </w:pPr>
      <w:r w:rsidRPr="003D5308">
        <w:rPr>
          <w:w w:val="105"/>
          <w:u w:val="single"/>
        </w:rPr>
        <w:t>SITE</w:t>
      </w:r>
      <w:r w:rsidRPr="003D5308">
        <w:rPr>
          <w:spacing w:val="-12"/>
          <w:w w:val="105"/>
          <w:u w:val="single"/>
        </w:rPr>
        <w:t xml:space="preserve"> </w:t>
      </w:r>
      <w:r w:rsidRPr="003D5308">
        <w:rPr>
          <w:spacing w:val="-2"/>
          <w:w w:val="105"/>
          <w:u w:val="single"/>
        </w:rPr>
        <w:t>CONTROL</w:t>
      </w:r>
    </w:p>
    <w:p w14:paraId="6E185AEA" w14:textId="77777777" w:rsidR="006E521F" w:rsidRPr="003D5308" w:rsidRDefault="006E521F">
      <w:pPr>
        <w:pStyle w:val="BodyText"/>
        <w:spacing w:before="7"/>
      </w:pPr>
    </w:p>
    <w:p w14:paraId="3764A910" w14:textId="77777777" w:rsidR="006E521F" w:rsidRPr="003D5308" w:rsidRDefault="00B44C0F">
      <w:pPr>
        <w:pStyle w:val="ListParagraph"/>
        <w:numPr>
          <w:ilvl w:val="2"/>
          <w:numId w:val="17"/>
        </w:numPr>
        <w:tabs>
          <w:tab w:val="left" w:pos="1229"/>
        </w:tabs>
        <w:spacing w:before="1"/>
        <w:ind w:left="1228" w:hanging="374"/>
      </w:pPr>
      <w:r w:rsidRPr="003D5308">
        <w:t>Routine</w:t>
      </w:r>
      <w:r w:rsidRPr="003D5308">
        <w:rPr>
          <w:spacing w:val="8"/>
        </w:rPr>
        <w:t xml:space="preserve"> </w:t>
      </w:r>
      <w:r w:rsidRPr="003D5308">
        <w:rPr>
          <w:spacing w:val="-2"/>
        </w:rPr>
        <w:t>Requirements</w:t>
      </w:r>
    </w:p>
    <w:p w14:paraId="2BB68D93" w14:textId="77777777" w:rsidR="006E521F" w:rsidRPr="003D5308" w:rsidRDefault="006E521F">
      <w:pPr>
        <w:pStyle w:val="BodyText"/>
        <w:spacing w:before="4"/>
      </w:pPr>
    </w:p>
    <w:p w14:paraId="1562142D" w14:textId="77777777" w:rsidR="006E521F" w:rsidRPr="003D5308" w:rsidRDefault="00B44C0F">
      <w:pPr>
        <w:spacing w:line="249" w:lineRule="auto"/>
        <w:ind w:left="1237" w:right="122" w:hanging="2"/>
        <w:jc w:val="both"/>
      </w:pPr>
      <w:r w:rsidRPr="003D5308">
        <w:t>For ongoing operations, the Contractor and/or its designee will be required to meet with the on-site NJDEP</w:t>
      </w:r>
      <w:r w:rsidRPr="003D5308">
        <w:rPr>
          <w:spacing w:val="32"/>
        </w:rPr>
        <w:t xml:space="preserve"> </w:t>
      </w:r>
      <w:r w:rsidRPr="003D5308">
        <w:t>representative, when</w:t>
      </w:r>
      <w:r w:rsidRPr="003D5308">
        <w:rPr>
          <w:spacing w:val="39"/>
        </w:rPr>
        <w:t xml:space="preserve"> </w:t>
      </w:r>
      <w:r w:rsidRPr="003D5308">
        <w:t>present,</w:t>
      </w:r>
      <w:r w:rsidRPr="003D5308">
        <w:rPr>
          <w:spacing w:val="34"/>
        </w:rPr>
        <w:t xml:space="preserve"> </w:t>
      </w:r>
      <w:r w:rsidRPr="003D5308">
        <w:t>prior to the start of the</w:t>
      </w:r>
      <w:r w:rsidRPr="003D5308">
        <w:rPr>
          <w:spacing w:val="19"/>
        </w:rPr>
        <w:t xml:space="preserve"> </w:t>
      </w:r>
      <w:r w:rsidRPr="003D5308">
        <w:t>day's</w:t>
      </w:r>
      <w:r w:rsidRPr="003D5308">
        <w:rPr>
          <w:spacing w:val="30"/>
        </w:rPr>
        <w:t xml:space="preserve"> </w:t>
      </w:r>
      <w:r w:rsidRPr="003D5308">
        <w:t>activities</w:t>
      </w:r>
      <w:r w:rsidRPr="003D5308">
        <w:rPr>
          <w:spacing w:val="27"/>
        </w:rPr>
        <w:t xml:space="preserve"> </w:t>
      </w:r>
      <w:r w:rsidRPr="003D5308">
        <w:t>to</w:t>
      </w:r>
      <w:r w:rsidRPr="003D5308">
        <w:rPr>
          <w:spacing w:val="19"/>
        </w:rPr>
        <w:t xml:space="preserve"> </w:t>
      </w:r>
      <w:r w:rsidRPr="003D5308">
        <w:t>prepare</w:t>
      </w:r>
      <w:r w:rsidRPr="003D5308">
        <w:rPr>
          <w:spacing w:val="28"/>
        </w:rPr>
        <w:t xml:space="preserve"> </w:t>
      </w:r>
      <w:r w:rsidRPr="003D5308">
        <w:t>all</w:t>
      </w:r>
      <w:r w:rsidRPr="003D5308">
        <w:rPr>
          <w:spacing w:val="20"/>
        </w:rPr>
        <w:t xml:space="preserve"> </w:t>
      </w:r>
      <w:r w:rsidRPr="003D5308">
        <w:t>the</w:t>
      </w:r>
      <w:r w:rsidRPr="003D5308">
        <w:rPr>
          <w:spacing w:val="11"/>
        </w:rPr>
        <w:t xml:space="preserve"> </w:t>
      </w:r>
      <w:r w:rsidRPr="003D5308">
        <w:t>necessary</w:t>
      </w:r>
      <w:r w:rsidRPr="003D5308">
        <w:rPr>
          <w:spacing w:val="24"/>
        </w:rPr>
        <w:t xml:space="preserve"> </w:t>
      </w:r>
      <w:r w:rsidRPr="003D5308">
        <w:t>paperwork</w:t>
      </w:r>
      <w:r w:rsidRPr="003D5308">
        <w:rPr>
          <w:spacing w:val="44"/>
        </w:rPr>
        <w:t xml:space="preserve"> </w:t>
      </w:r>
      <w:r w:rsidRPr="003D5308">
        <w:t>and</w:t>
      </w:r>
      <w:r w:rsidRPr="003D5308">
        <w:rPr>
          <w:spacing w:val="28"/>
        </w:rPr>
        <w:t xml:space="preserve"> </w:t>
      </w:r>
      <w:r w:rsidRPr="003D5308">
        <w:t>outline</w:t>
      </w:r>
      <w:r w:rsidRPr="003D5308">
        <w:rPr>
          <w:spacing w:val="24"/>
        </w:rPr>
        <w:t xml:space="preserve"> </w:t>
      </w:r>
      <w:r w:rsidRPr="003D5308">
        <w:t>the</w:t>
      </w:r>
      <w:r w:rsidRPr="003D5308">
        <w:rPr>
          <w:spacing w:val="5"/>
        </w:rPr>
        <w:t xml:space="preserve"> </w:t>
      </w:r>
      <w:r w:rsidRPr="003D5308">
        <w:rPr>
          <w:spacing w:val="-2"/>
        </w:rPr>
        <w:t>day's</w:t>
      </w:r>
    </w:p>
    <w:p w14:paraId="6EACB8AB" w14:textId="77777777" w:rsidR="006E521F" w:rsidRPr="003D5308" w:rsidRDefault="006E521F">
      <w:pPr>
        <w:spacing w:line="249" w:lineRule="auto"/>
        <w:jc w:val="both"/>
        <w:sectPr w:rsidR="006E521F" w:rsidRPr="003D5308" w:rsidSect="00EA0FBC">
          <w:pgSz w:w="12240" w:h="15840"/>
          <w:pgMar w:top="1500" w:right="1680" w:bottom="1600" w:left="1640" w:header="0" w:footer="1383" w:gutter="0"/>
          <w:cols w:space="720"/>
        </w:sectPr>
      </w:pPr>
    </w:p>
    <w:p w14:paraId="73356C68" w14:textId="77777777" w:rsidR="006E521F" w:rsidRPr="003D5308" w:rsidRDefault="00B44C0F">
      <w:pPr>
        <w:spacing w:before="67" w:line="254" w:lineRule="auto"/>
        <w:ind w:left="1208" w:right="144" w:firstLine="8"/>
      </w:pPr>
      <w:r w:rsidRPr="003D5308">
        <w:lastRenderedPageBreak/>
        <w:t>ac</w:t>
      </w:r>
      <w:r w:rsidR="00444FF7" w:rsidRPr="003D5308">
        <w:t>tivities</w:t>
      </w:r>
      <w:r w:rsidRPr="003D5308">
        <w:t>.</w:t>
      </w:r>
      <w:r w:rsidRPr="003D5308">
        <w:rPr>
          <w:spacing w:val="40"/>
        </w:rPr>
        <w:t xml:space="preserve"> </w:t>
      </w:r>
      <w:r w:rsidRPr="003D5308">
        <w:t>The</w:t>
      </w:r>
      <w:r w:rsidRPr="003D5308">
        <w:rPr>
          <w:spacing w:val="-9"/>
        </w:rPr>
        <w:t xml:space="preserve"> </w:t>
      </w:r>
      <w:r w:rsidRPr="003D5308">
        <w:t>Contractor shall</w:t>
      </w:r>
      <w:r w:rsidRPr="003D5308">
        <w:rPr>
          <w:spacing w:val="-6"/>
        </w:rPr>
        <w:t xml:space="preserve"> </w:t>
      </w:r>
      <w:r w:rsidRPr="003D5308">
        <w:t>also</w:t>
      </w:r>
      <w:r w:rsidRPr="003D5308">
        <w:rPr>
          <w:spacing w:val="-10"/>
        </w:rPr>
        <w:t xml:space="preserve"> </w:t>
      </w:r>
      <w:r w:rsidRPr="003D5308">
        <w:t>meet</w:t>
      </w:r>
      <w:r w:rsidRPr="003D5308">
        <w:rPr>
          <w:spacing w:val="-7"/>
        </w:rPr>
        <w:t xml:space="preserve"> </w:t>
      </w:r>
      <w:r w:rsidRPr="003D5308">
        <w:t>at</w:t>
      </w:r>
      <w:r w:rsidRPr="003D5308">
        <w:rPr>
          <w:spacing w:val="-15"/>
        </w:rPr>
        <w:t xml:space="preserve"> </w:t>
      </w:r>
      <w:r w:rsidRPr="003D5308">
        <w:t>the</w:t>
      </w:r>
      <w:r w:rsidRPr="003D5308">
        <w:rPr>
          <w:spacing w:val="-9"/>
        </w:rPr>
        <w:t xml:space="preserve"> </w:t>
      </w:r>
      <w:r w:rsidRPr="003D5308">
        <w:t>completion of</w:t>
      </w:r>
      <w:r w:rsidRPr="003D5308">
        <w:rPr>
          <w:spacing w:val="-9"/>
        </w:rPr>
        <w:t xml:space="preserve"> </w:t>
      </w:r>
      <w:r w:rsidRPr="003D5308">
        <w:t>the</w:t>
      </w:r>
      <w:r w:rsidRPr="003D5308">
        <w:rPr>
          <w:spacing w:val="-8"/>
        </w:rPr>
        <w:t xml:space="preserve"> </w:t>
      </w:r>
      <w:r w:rsidRPr="003D5308">
        <w:t>day's</w:t>
      </w:r>
      <w:r w:rsidRPr="003D5308">
        <w:rPr>
          <w:spacing w:val="-6"/>
        </w:rPr>
        <w:t xml:space="preserve"> </w:t>
      </w:r>
      <w:r w:rsidRPr="003D5308">
        <w:t>activities to discuss the work performed.</w:t>
      </w:r>
    </w:p>
    <w:p w14:paraId="638CCE63" w14:textId="77777777" w:rsidR="006E521F" w:rsidRPr="003D5308" w:rsidRDefault="006E521F">
      <w:pPr>
        <w:pStyle w:val="BodyText"/>
      </w:pPr>
    </w:p>
    <w:p w14:paraId="2BD68881" w14:textId="77777777" w:rsidR="006E521F" w:rsidRPr="003D5308" w:rsidRDefault="00B44C0F">
      <w:pPr>
        <w:pStyle w:val="ListParagraph"/>
        <w:numPr>
          <w:ilvl w:val="2"/>
          <w:numId w:val="17"/>
        </w:numPr>
        <w:tabs>
          <w:tab w:val="left" w:pos="1210"/>
        </w:tabs>
        <w:ind w:left="1209" w:hanging="379"/>
      </w:pPr>
      <w:r w:rsidRPr="003D5308">
        <w:t>Control</w:t>
      </w:r>
      <w:r w:rsidRPr="003D5308">
        <w:rPr>
          <w:spacing w:val="16"/>
        </w:rPr>
        <w:t xml:space="preserve"> </w:t>
      </w:r>
      <w:r w:rsidRPr="003D5308">
        <w:t>of Work</w:t>
      </w:r>
      <w:r w:rsidRPr="003D5308">
        <w:rPr>
          <w:spacing w:val="10"/>
        </w:rPr>
        <w:t xml:space="preserve"> </w:t>
      </w:r>
      <w:r w:rsidRPr="003D5308">
        <w:rPr>
          <w:spacing w:val="-2"/>
        </w:rPr>
        <w:t>Zones</w:t>
      </w:r>
    </w:p>
    <w:p w14:paraId="603F7CDA" w14:textId="77777777" w:rsidR="006E521F" w:rsidRPr="003D5308" w:rsidRDefault="006E521F">
      <w:pPr>
        <w:pStyle w:val="BodyText"/>
      </w:pPr>
    </w:p>
    <w:p w14:paraId="7EA595AD" w14:textId="77777777" w:rsidR="006E521F" w:rsidRPr="003D5308" w:rsidRDefault="00B44C0F">
      <w:pPr>
        <w:pStyle w:val="ListParagraph"/>
        <w:numPr>
          <w:ilvl w:val="3"/>
          <w:numId w:val="17"/>
        </w:numPr>
        <w:tabs>
          <w:tab w:val="left" w:pos="1558"/>
        </w:tabs>
        <w:spacing w:before="1" w:line="252" w:lineRule="auto"/>
        <w:ind w:left="1559" w:right="146" w:hanging="343"/>
        <w:jc w:val="both"/>
      </w:pPr>
      <w:r w:rsidRPr="003D5308">
        <w:t>The Contractor shall be responsible for conducting operations at the site in such a controlled fashion as to reduce the possibility of contact with any contaminants present and to prevent the removal of contaminants by</w:t>
      </w:r>
      <w:r w:rsidRPr="003D5308">
        <w:rPr>
          <w:spacing w:val="40"/>
        </w:rPr>
        <w:t xml:space="preserve"> </w:t>
      </w:r>
      <w:r w:rsidRPr="003D5308">
        <w:t>personnel or</w:t>
      </w:r>
      <w:r w:rsidRPr="003D5308">
        <w:rPr>
          <w:spacing w:val="-4"/>
        </w:rPr>
        <w:t xml:space="preserve"> </w:t>
      </w:r>
      <w:r w:rsidRPr="003D5308">
        <w:t>equipment leaving the</w:t>
      </w:r>
      <w:r w:rsidRPr="003D5308">
        <w:rPr>
          <w:spacing w:val="-5"/>
        </w:rPr>
        <w:t xml:space="preserve"> </w:t>
      </w:r>
      <w:r w:rsidRPr="003D5308">
        <w:t>site.</w:t>
      </w:r>
      <w:r w:rsidRPr="003D5308">
        <w:rPr>
          <w:spacing w:val="40"/>
        </w:rPr>
        <w:t xml:space="preserve"> </w:t>
      </w:r>
      <w:r w:rsidRPr="003D5308">
        <w:t>The</w:t>
      </w:r>
      <w:r w:rsidRPr="003D5308">
        <w:rPr>
          <w:spacing w:val="-2"/>
        </w:rPr>
        <w:t xml:space="preserve"> </w:t>
      </w:r>
      <w:r w:rsidRPr="003D5308">
        <w:t xml:space="preserve">Contractor shall delineate work zones in which specific operations or tasks will occur and shall institute specific site entry and decontamination procedures at designated control </w:t>
      </w:r>
      <w:r w:rsidRPr="003D5308">
        <w:rPr>
          <w:spacing w:val="-2"/>
        </w:rPr>
        <w:t>points.</w:t>
      </w:r>
    </w:p>
    <w:p w14:paraId="316C0FED" w14:textId="77777777" w:rsidR="006E521F" w:rsidRPr="003D5308" w:rsidRDefault="006E521F">
      <w:pPr>
        <w:pStyle w:val="BodyText"/>
        <w:spacing w:before="10"/>
      </w:pPr>
    </w:p>
    <w:p w14:paraId="19ABB72A" w14:textId="77777777" w:rsidR="006E521F" w:rsidRPr="003D5308" w:rsidRDefault="00B44C0F">
      <w:pPr>
        <w:pStyle w:val="ListParagraph"/>
        <w:numPr>
          <w:ilvl w:val="3"/>
          <w:numId w:val="17"/>
        </w:numPr>
        <w:tabs>
          <w:tab w:val="left" w:pos="1558"/>
        </w:tabs>
        <w:spacing w:line="249" w:lineRule="auto"/>
        <w:ind w:left="1560" w:right="143" w:hanging="348"/>
        <w:jc w:val="both"/>
      </w:pPr>
      <w:r w:rsidRPr="003D5308">
        <w:t>Three (3) work zones that shall be established to perform work are an exclusion</w:t>
      </w:r>
      <w:r w:rsidRPr="003D5308">
        <w:rPr>
          <w:spacing w:val="40"/>
        </w:rPr>
        <w:t xml:space="preserve"> </w:t>
      </w:r>
      <w:r w:rsidRPr="003D5308">
        <w:t>(contaminated)</w:t>
      </w:r>
      <w:r w:rsidRPr="003D5308">
        <w:rPr>
          <w:spacing w:val="40"/>
        </w:rPr>
        <w:t xml:space="preserve"> </w:t>
      </w:r>
      <w:r w:rsidRPr="003D5308">
        <w:t>zone,</w:t>
      </w:r>
      <w:r w:rsidRPr="003D5308">
        <w:rPr>
          <w:spacing w:val="40"/>
        </w:rPr>
        <w:t xml:space="preserve"> </w:t>
      </w:r>
      <w:r w:rsidRPr="003D5308">
        <w:t>a contamination</w:t>
      </w:r>
      <w:r w:rsidRPr="003D5308">
        <w:rPr>
          <w:spacing w:val="40"/>
        </w:rPr>
        <w:t xml:space="preserve"> </w:t>
      </w:r>
      <w:r w:rsidRPr="003D5308">
        <w:t>reduction</w:t>
      </w:r>
      <w:r w:rsidRPr="003D5308">
        <w:rPr>
          <w:spacing w:val="40"/>
        </w:rPr>
        <w:t xml:space="preserve"> </w:t>
      </w:r>
      <w:r w:rsidRPr="003D5308">
        <w:t>zone</w:t>
      </w:r>
      <w:r w:rsidRPr="003D5308">
        <w:rPr>
          <w:spacing w:val="40"/>
        </w:rPr>
        <w:t xml:space="preserve"> </w:t>
      </w:r>
      <w:r w:rsidRPr="003D5308">
        <w:t>and</w:t>
      </w:r>
      <w:r w:rsidRPr="003D5308">
        <w:rPr>
          <w:spacing w:val="40"/>
        </w:rPr>
        <w:t xml:space="preserve"> </w:t>
      </w:r>
      <w:r w:rsidRPr="003D5308">
        <w:t>a support (clean) zone.</w:t>
      </w:r>
      <w:r w:rsidRPr="003D5308">
        <w:rPr>
          <w:spacing w:val="40"/>
        </w:rPr>
        <w:t xml:space="preserve"> </w:t>
      </w:r>
      <w:r w:rsidRPr="003D5308">
        <w:t>A map, or diagram, showing the specific work zones and a description of</w:t>
      </w:r>
      <w:r w:rsidRPr="003D5308">
        <w:rPr>
          <w:spacing w:val="-2"/>
        </w:rPr>
        <w:t xml:space="preserve"> </w:t>
      </w:r>
      <w:r w:rsidRPr="003D5308">
        <w:t>the</w:t>
      </w:r>
      <w:r w:rsidRPr="003D5308">
        <w:rPr>
          <w:spacing w:val="-4"/>
        </w:rPr>
        <w:t xml:space="preserve"> </w:t>
      </w:r>
      <w:r w:rsidRPr="003D5308">
        <w:t>site</w:t>
      </w:r>
      <w:r w:rsidRPr="003D5308">
        <w:rPr>
          <w:spacing w:val="-1"/>
        </w:rPr>
        <w:t xml:space="preserve"> </w:t>
      </w:r>
      <w:r w:rsidRPr="003D5308">
        <w:t>control plan</w:t>
      </w:r>
      <w:r w:rsidRPr="003D5308">
        <w:rPr>
          <w:spacing w:val="-5"/>
        </w:rPr>
        <w:t xml:space="preserve"> </w:t>
      </w:r>
      <w:r w:rsidRPr="003D5308">
        <w:t>shall be</w:t>
      </w:r>
      <w:r w:rsidRPr="003D5308">
        <w:rPr>
          <w:spacing w:val="-1"/>
        </w:rPr>
        <w:t xml:space="preserve"> </w:t>
      </w:r>
      <w:r w:rsidRPr="003D5308">
        <w:t>included in the</w:t>
      </w:r>
      <w:r w:rsidRPr="003D5308">
        <w:rPr>
          <w:spacing w:val="-5"/>
        </w:rPr>
        <w:t xml:space="preserve"> </w:t>
      </w:r>
      <w:r w:rsidRPr="003D5308">
        <w:t>HASP.</w:t>
      </w:r>
      <w:r w:rsidRPr="003D5308">
        <w:rPr>
          <w:spacing w:val="40"/>
        </w:rPr>
        <w:t xml:space="preserve"> </w:t>
      </w:r>
      <w:r w:rsidRPr="003D5308">
        <w:t>The work zone boundaries shall be revised as the work of removing hazardous materials proceeds, so as to reflect the reduced area containing hazardous materials.</w:t>
      </w:r>
      <w:r w:rsidRPr="003D5308">
        <w:rPr>
          <w:spacing w:val="40"/>
        </w:rPr>
        <w:t xml:space="preserve"> </w:t>
      </w:r>
      <w:r w:rsidRPr="003D5308">
        <w:t>The revised map or diagram shall be inserted in the HASP and provided to the NJDEP representative upon adoption of each revision.</w:t>
      </w:r>
      <w:r w:rsidRPr="003D5308">
        <w:rPr>
          <w:spacing w:val="40"/>
        </w:rPr>
        <w:t xml:space="preserve"> </w:t>
      </w:r>
      <w:r w:rsidRPr="003D5308">
        <w:t>The Contractor shall include any</w:t>
      </w:r>
      <w:r w:rsidRPr="003D5308">
        <w:rPr>
          <w:spacing w:val="-8"/>
        </w:rPr>
        <w:t xml:space="preserve"> </w:t>
      </w:r>
      <w:r w:rsidRPr="003D5308">
        <w:t>SOPs pertaining to</w:t>
      </w:r>
      <w:r w:rsidRPr="003D5308">
        <w:rPr>
          <w:spacing w:val="-6"/>
        </w:rPr>
        <w:t xml:space="preserve"> </w:t>
      </w:r>
      <w:r w:rsidRPr="003D5308">
        <w:t>site control in the HASP and shall incorporate plans for routine and emergency communications</w:t>
      </w:r>
      <w:r w:rsidRPr="003D5308">
        <w:rPr>
          <w:spacing w:val="40"/>
        </w:rPr>
        <w:t xml:space="preserve"> </w:t>
      </w:r>
      <w:r w:rsidRPr="003D5308">
        <w:t>appropriate for the site and project.</w:t>
      </w:r>
    </w:p>
    <w:p w14:paraId="6B9E8558" w14:textId="77777777" w:rsidR="006E521F" w:rsidRPr="003D5308" w:rsidRDefault="006E521F">
      <w:pPr>
        <w:pStyle w:val="BodyText"/>
        <w:spacing w:before="9"/>
      </w:pPr>
    </w:p>
    <w:p w14:paraId="3B6E7EEC" w14:textId="77777777" w:rsidR="006E521F" w:rsidRPr="003D5308" w:rsidRDefault="00B44C0F">
      <w:pPr>
        <w:pStyle w:val="ListParagraph"/>
        <w:numPr>
          <w:ilvl w:val="3"/>
          <w:numId w:val="17"/>
        </w:numPr>
        <w:tabs>
          <w:tab w:val="left" w:pos="1565"/>
        </w:tabs>
        <w:ind w:left="1564" w:hanging="350"/>
      </w:pPr>
      <w:r w:rsidRPr="003D5308">
        <w:t>The</w:t>
      </w:r>
      <w:r w:rsidRPr="003D5308">
        <w:rPr>
          <w:spacing w:val="-2"/>
        </w:rPr>
        <w:t xml:space="preserve"> </w:t>
      </w:r>
      <w:r w:rsidRPr="003D5308">
        <w:t>Contractor</w:t>
      </w:r>
      <w:r w:rsidRPr="003D5308">
        <w:rPr>
          <w:spacing w:val="8"/>
        </w:rPr>
        <w:t xml:space="preserve"> </w:t>
      </w:r>
      <w:r w:rsidRPr="003D5308">
        <w:t>shall</w:t>
      </w:r>
      <w:r w:rsidRPr="003D5308">
        <w:rPr>
          <w:spacing w:val="1"/>
        </w:rPr>
        <w:t xml:space="preserve"> </w:t>
      </w:r>
      <w:r w:rsidRPr="003D5308">
        <w:t>keep</w:t>
      </w:r>
      <w:r w:rsidRPr="003D5308">
        <w:rPr>
          <w:spacing w:val="8"/>
        </w:rPr>
        <w:t xml:space="preserve"> </w:t>
      </w:r>
      <w:r w:rsidRPr="003D5308">
        <w:t>a</w:t>
      </w:r>
      <w:r w:rsidRPr="003D5308">
        <w:rPr>
          <w:spacing w:val="-5"/>
        </w:rPr>
        <w:t xml:space="preserve"> </w:t>
      </w:r>
      <w:r w:rsidRPr="003D5308">
        <w:t>daily</w:t>
      </w:r>
      <w:r w:rsidRPr="003D5308">
        <w:rPr>
          <w:spacing w:val="-5"/>
        </w:rPr>
        <w:t xml:space="preserve"> </w:t>
      </w:r>
      <w:r w:rsidRPr="003D5308">
        <w:t>site control</w:t>
      </w:r>
      <w:r w:rsidRPr="003D5308">
        <w:rPr>
          <w:spacing w:val="8"/>
        </w:rPr>
        <w:t xml:space="preserve"> </w:t>
      </w:r>
      <w:r w:rsidRPr="003D5308">
        <w:t>log.</w:t>
      </w:r>
      <w:r w:rsidRPr="003D5308">
        <w:rPr>
          <w:spacing w:val="59"/>
        </w:rPr>
        <w:t xml:space="preserve"> </w:t>
      </w:r>
      <w:r w:rsidRPr="003D5308">
        <w:t>The log</w:t>
      </w:r>
      <w:r w:rsidRPr="003D5308">
        <w:rPr>
          <w:spacing w:val="-10"/>
        </w:rPr>
        <w:t xml:space="preserve"> </w:t>
      </w:r>
      <w:r w:rsidRPr="003D5308">
        <w:t>shall</w:t>
      </w:r>
      <w:r w:rsidRPr="003D5308">
        <w:rPr>
          <w:spacing w:val="14"/>
        </w:rPr>
        <w:t xml:space="preserve"> </w:t>
      </w:r>
      <w:r w:rsidRPr="003D5308">
        <w:rPr>
          <w:spacing w:val="-2"/>
        </w:rPr>
        <w:t>include:</w:t>
      </w:r>
    </w:p>
    <w:p w14:paraId="19080A9D" w14:textId="77777777" w:rsidR="006E521F" w:rsidRPr="003D5308" w:rsidRDefault="006E521F">
      <w:pPr>
        <w:pStyle w:val="BodyText"/>
        <w:spacing w:before="11"/>
      </w:pPr>
    </w:p>
    <w:p w14:paraId="648BEB92" w14:textId="77777777" w:rsidR="006E521F" w:rsidRPr="003D5308" w:rsidRDefault="00B44C0F">
      <w:pPr>
        <w:pStyle w:val="ListParagraph"/>
        <w:numPr>
          <w:ilvl w:val="4"/>
          <w:numId w:val="17"/>
        </w:numPr>
        <w:tabs>
          <w:tab w:val="left" w:pos="1957"/>
          <w:tab w:val="left" w:pos="1958"/>
        </w:tabs>
        <w:ind w:left="1957" w:hanging="381"/>
      </w:pPr>
      <w:r w:rsidRPr="003D5308">
        <w:t>Personnel</w:t>
      </w:r>
      <w:r w:rsidRPr="003D5308">
        <w:rPr>
          <w:spacing w:val="5"/>
        </w:rPr>
        <w:t xml:space="preserve"> </w:t>
      </w:r>
      <w:r w:rsidRPr="003D5308">
        <w:t>visiting</w:t>
      </w:r>
      <w:r w:rsidRPr="003D5308">
        <w:rPr>
          <w:spacing w:val="5"/>
        </w:rPr>
        <w:t xml:space="preserve"> </w:t>
      </w:r>
      <w:r w:rsidRPr="003D5308">
        <w:t>the</w:t>
      </w:r>
      <w:r w:rsidRPr="003D5308">
        <w:rPr>
          <w:spacing w:val="-7"/>
        </w:rPr>
        <w:t xml:space="preserve"> </w:t>
      </w:r>
      <w:r w:rsidRPr="003D5308">
        <w:rPr>
          <w:spacing w:val="-4"/>
        </w:rPr>
        <w:t>site</w:t>
      </w:r>
    </w:p>
    <w:p w14:paraId="66D92544" w14:textId="77777777" w:rsidR="006E521F" w:rsidRPr="003D5308" w:rsidRDefault="006E521F">
      <w:pPr>
        <w:pStyle w:val="BodyText"/>
        <w:spacing w:before="3"/>
      </w:pPr>
    </w:p>
    <w:p w14:paraId="33778AC1" w14:textId="77777777" w:rsidR="006E521F" w:rsidRPr="003D5308" w:rsidRDefault="00B44C0F">
      <w:pPr>
        <w:pStyle w:val="ListParagraph"/>
        <w:numPr>
          <w:ilvl w:val="4"/>
          <w:numId w:val="17"/>
        </w:numPr>
        <w:tabs>
          <w:tab w:val="left" w:pos="1959"/>
          <w:tab w:val="left" w:pos="1960"/>
        </w:tabs>
        <w:ind w:left="1959" w:hanging="388"/>
      </w:pPr>
      <w:r w:rsidRPr="003D5308">
        <w:rPr>
          <w:spacing w:val="-2"/>
        </w:rPr>
        <w:t>Affiliation</w:t>
      </w:r>
    </w:p>
    <w:p w14:paraId="0C12DAEB" w14:textId="77777777" w:rsidR="006E521F" w:rsidRPr="003D5308" w:rsidRDefault="006E521F">
      <w:pPr>
        <w:pStyle w:val="BodyText"/>
        <w:spacing w:before="8"/>
      </w:pPr>
    </w:p>
    <w:p w14:paraId="4A6523D1" w14:textId="77777777" w:rsidR="006E521F" w:rsidRPr="003D5308" w:rsidRDefault="00B44C0F">
      <w:pPr>
        <w:pStyle w:val="ListParagraph"/>
        <w:numPr>
          <w:ilvl w:val="4"/>
          <w:numId w:val="17"/>
        </w:numPr>
        <w:tabs>
          <w:tab w:val="left" w:pos="1957"/>
          <w:tab w:val="left" w:pos="1958"/>
        </w:tabs>
        <w:ind w:left="1957" w:hanging="388"/>
      </w:pPr>
      <w:r w:rsidRPr="003D5308">
        <w:rPr>
          <w:spacing w:val="-4"/>
          <w:w w:val="105"/>
        </w:rPr>
        <w:t>Date</w:t>
      </w:r>
    </w:p>
    <w:p w14:paraId="251BD67B" w14:textId="77777777" w:rsidR="006E521F" w:rsidRPr="003D5308" w:rsidRDefault="006E521F">
      <w:pPr>
        <w:pStyle w:val="BodyText"/>
        <w:spacing w:before="8"/>
      </w:pPr>
    </w:p>
    <w:p w14:paraId="37FFE016" w14:textId="77777777" w:rsidR="006E521F" w:rsidRPr="003D5308" w:rsidRDefault="00B44C0F">
      <w:pPr>
        <w:pStyle w:val="ListParagraph"/>
        <w:numPr>
          <w:ilvl w:val="4"/>
          <w:numId w:val="17"/>
        </w:numPr>
        <w:tabs>
          <w:tab w:val="left" w:pos="1960"/>
        </w:tabs>
        <w:ind w:left="1959" w:hanging="389"/>
      </w:pPr>
      <w:r w:rsidRPr="003D5308">
        <w:t>Arrival</w:t>
      </w:r>
      <w:r w:rsidRPr="003D5308">
        <w:rPr>
          <w:spacing w:val="6"/>
        </w:rPr>
        <w:t xml:space="preserve"> </w:t>
      </w:r>
      <w:r w:rsidRPr="003D5308">
        <w:rPr>
          <w:spacing w:val="-4"/>
        </w:rPr>
        <w:t>time</w:t>
      </w:r>
    </w:p>
    <w:p w14:paraId="6E4476B1" w14:textId="77777777" w:rsidR="006E521F" w:rsidRPr="003D5308" w:rsidRDefault="006E521F">
      <w:pPr>
        <w:pStyle w:val="BodyText"/>
        <w:spacing w:before="3"/>
      </w:pPr>
    </w:p>
    <w:p w14:paraId="538A682C" w14:textId="77777777" w:rsidR="006E521F" w:rsidRPr="003D5308" w:rsidRDefault="00B44C0F">
      <w:pPr>
        <w:pStyle w:val="ListParagraph"/>
        <w:numPr>
          <w:ilvl w:val="4"/>
          <w:numId w:val="17"/>
        </w:numPr>
        <w:tabs>
          <w:tab w:val="left" w:pos="1964"/>
          <w:tab w:val="left" w:pos="1965"/>
        </w:tabs>
        <w:ind w:left="1964" w:hanging="388"/>
      </w:pPr>
      <w:r w:rsidRPr="003D5308">
        <w:t>Departure</w:t>
      </w:r>
      <w:r w:rsidRPr="003D5308">
        <w:rPr>
          <w:spacing w:val="10"/>
        </w:rPr>
        <w:t xml:space="preserve"> </w:t>
      </w:r>
      <w:r w:rsidRPr="003D5308">
        <w:rPr>
          <w:spacing w:val="-4"/>
        </w:rPr>
        <w:t>time</w:t>
      </w:r>
    </w:p>
    <w:p w14:paraId="7FCB5432" w14:textId="77777777" w:rsidR="006E521F" w:rsidRPr="003D5308" w:rsidRDefault="006E521F">
      <w:pPr>
        <w:pStyle w:val="BodyText"/>
        <w:spacing w:before="7"/>
      </w:pPr>
    </w:p>
    <w:p w14:paraId="3669F7CD" w14:textId="77777777" w:rsidR="006E521F" w:rsidRPr="003D5308" w:rsidRDefault="00B44C0F">
      <w:pPr>
        <w:pStyle w:val="ListParagraph"/>
        <w:numPr>
          <w:ilvl w:val="4"/>
          <w:numId w:val="17"/>
        </w:numPr>
        <w:tabs>
          <w:tab w:val="left" w:pos="1957"/>
          <w:tab w:val="left" w:pos="1958"/>
        </w:tabs>
        <w:ind w:left="1957" w:hanging="367"/>
      </w:pPr>
      <w:r w:rsidRPr="003D5308">
        <w:t>Purpose</w:t>
      </w:r>
      <w:r w:rsidRPr="003D5308">
        <w:rPr>
          <w:spacing w:val="-1"/>
        </w:rPr>
        <w:t xml:space="preserve"> </w:t>
      </w:r>
      <w:r w:rsidRPr="003D5308">
        <w:t>of</w:t>
      </w:r>
      <w:r w:rsidRPr="003D5308">
        <w:rPr>
          <w:spacing w:val="-5"/>
        </w:rPr>
        <w:t xml:space="preserve"> </w:t>
      </w:r>
      <w:r w:rsidRPr="003D5308">
        <w:t>visit</w:t>
      </w:r>
      <w:r w:rsidRPr="003D5308">
        <w:rPr>
          <w:spacing w:val="1"/>
        </w:rPr>
        <w:t xml:space="preserve"> </w:t>
      </w:r>
      <w:r w:rsidRPr="003D5308">
        <w:t>and</w:t>
      </w:r>
      <w:r w:rsidRPr="003D5308">
        <w:rPr>
          <w:spacing w:val="11"/>
        </w:rPr>
        <w:t xml:space="preserve"> </w:t>
      </w:r>
      <w:r w:rsidRPr="003D5308">
        <w:t>locations</w:t>
      </w:r>
      <w:r w:rsidRPr="003D5308">
        <w:rPr>
          <w:spacing w:val="8"/>
        </w:rPr>
        <w:t xml:space="preserve"> </w:t>
      </w:r>
      <w:r w:rsidRPr="003D5308">
        <w:rPr>
          <w:spacing w:val="-2"/>
        </w:rPr>
        <w:t>visited</w:t>
      </w:r>
    </w:p>
    <w:p w14:paraId="1A545435" w14:textId="77777777" w:rsidR="006E521F" w:rsidRPr="003D5308" w:rsidRDefault="006E521F">
      <w:pPr>
        <w:pStyle w:val="BodyText"/>
      </w:pPr>
    </w:p>
    <w:p w14:paraId="302F3BD6" w14:textId="77777777" w:rsidR="006E521F" w:rsidRPr="003D5308" w:rsidRDefault="00B44C0F">
      <w:pPr>
        <w:pStyle w:val="ListParagraph"/>
        <w:numPr>
          <w:ilvl w:val="3"/>
          <w:numId w:val="17"/>
        </w:numPr>
        <w:tabs>
          <w:tab w:val="left" w:pos="1580"/>
        </w:tabs>
        <w:spacing w:line="249" w:lineRule="auto"/>
        <w:ind w:left="1577" w:right="127" w:hanging="349"/>
        <w:jc w:val="both"/>
      </w:pPr>
      <w:r w:rsidRPr="003D5308">
        <w:t>The Contractor shall provide the NJDEP lead representative with a list of</w:t>
      </w:r>
      <w:r w:rsidRPr="003D5308">
        <w:rPr>
          <w:spacing w:val="-1"/>
        </w:rPr>
        <w:t xml:space="preserve"> </w:t>
      </w:r>
      <w:r w:rsidRPr="003D5308">
        <w:t>all Contractor and subcontractor personnel who are authorized to enter the site prior to the start of operations, updating the list as necessary.</w:t>
      </w:r>
      <w:r w:rsidRPr="003D5308">
        <w:rPr>
          <w:spacing w:val="40"/>
        </w:rPr>
        <w:t xml:space="preserve"> </w:t>
      </w:r>
      <w:r w:rsidRPr="003D5308">
        <w:t>Authorized NJDEP personnel shall have unlimited</w:t>
      </w:r>
      <w:r w:rsidRPr="003D5308">
        <w:rPr>
          <w:spacing w:val="40"/>
        </w:rPr>
        <w:t xml:space="preserve"> </w:t>
      </w:r>
      <w:r w:rsidRPr="003D5308">
        <w:t>access to the site.</w:t>
      </w:r>
      <w:r w:rsidRPr="003D5308">
        <w:rPr>
          <w:spacing w:val="80"/>
        </w:rPr>
        <w:t xml:space="preserve"> </w:t>
      </w:r>
      <w:r w:rsidRPr="003D5308">
        <w:t>The Contractor shall be responsible to exclude all unauthorized entrants from the site.</w:t>
      </w:r>
    </w:p>
    <w:p w14:paraId="1F175EA1" w14:textId="77777777" w:rsidR="006E521F" w:rsidRPr="003D5308" w:rsidRDefault="006E521F">
      <w:pPr>
        <w:spacing w:line="249" w:lineRule="auto"/>
        <w:jc w:val="both"/>
        <w:sectPr w:rsidR="006E521F" w:rsidRPr="003D5308" w:rsidSect="00EA0FBC">
          <w:pgSz w:w="12240" w:h="15840"/>
          <w:pgMar w:top="1240" w:right="1680" w:bottom="1620" w:left="1640" w:header="0" w:footer="1383" w:gutter="0"/>
          <w:cols w:space="720"/>
        </w:sectPr>
      </w:pPr>
    </w:p>
    <w:p w14:paraId="5E9610D1" w14:textId="77777777" w:rsidR="006E521F" w:rsidRPr="00B44C0F" w:rsidRDefault="006E521F">
      <w:pPr>
        <w:pStyle w:val="BodyText"/>
        <w:rPr>
          <w:sz w:val="25"/>
        </w:rPr>
      </w:pPr>
    </w:p>
    <w:p w14:paraId="3E1002F5" w14:textId="77777777" w:rsidR="006E521F" w:rsidRPr="003D5308" w:rsidRDefault="00B44C0F">
      <w:pPr>
        <w:pStyle w:val="ListParagraph"/>
        <w:numPr>
          <w:ilvl w:val="1"/>
          <w:numId w:val="17"/>
        </w:numPr>
        <w:tabs>
          <w:tab w:val="left" w:pos="811"/>
        </w:tabs>
        <w:spacing w:before="91"/>
        <w:ind w:left="810" w:hanging="349"/>
        <w:rPr>
          <w:u w:val="single"/>
        </w:rPr>
      </w:pPr>
      <w:r w:rsidRPr="003D5308">
        <w:rPr>
          <w:spacing w:val="-2"/>
          <w:w w:val="110"/>
          <w:u w:val="single"/>
        </w:rPr>
        <w:t>DECONTAMINATION</w:t>
      </w:r>
    </w:p>
    <w:p w14:paraId="074E5377" w14:textId="77777777" w:rsidR="006E521F" w:rsidRPr="00B44C0F" w:rsidRDefault="006E521F">
      <w:pPr>
        <w:pStyle w:val="BodyText"/>
        <w:rPr>
          <w:sz w:val="25"/>
        </w:rPr>
      </w:pPr>
    </w:p>
    <w:p w14:paraId="62E4A344" w14:textId="77777777" w:rsidR="006E521F" w:rsidRPr="00B44C0F" w:rsidRDefault="00B44C0F">
      <w:pPr>
        <w:pStyle w:val="ListParagraph"/>
        <w:numPr>
          <w:ilvl w:val="2"/>
          <w:numId w:val="17"/>
        </w:numPr>
        <w:tabs>
          <w:tab w:val="left" w:pos="1186"/>
        </w:tabs>
        <w:ind w:left="1185" w:hanging="372"/>
      </w:pPr>
      <w:r w:rsidRPr="00B44C0F">
        <w:rPr>
          <w:w w:val="105"/>
        </w:rPr>
        <w:t>Personnel</w:t>
      </w:r>
      <w:r w:rsidRPr="00B44C0F">
        <w:rPr>
          <w:spacing w:val="3"/>
          <w:w w:val="105"/>
        </w:rPr>
        <w:t xml:space="preserve"> </w:t>
      </w:r>
      <w:r w:rsidRPr="00B44C0F">
        <w:rPr>
          <w:w w:val="105"/>
        </w:rPr>
        <w:t>and</w:t>
      </w:r>
      <w:r w:rsidRPr="00B44C0F">
        <w:rPr>
          <w:spacing w:val="-7"/>
          <w:w w:val="105"/>
        </w:rPr>
        <w:t xml:space="preserve"> </w:t>
      </w:r>
      <w:r w:rsidRPr="00B44C0F">
        <w:rPr>
          <w:w w:val="105"/>
        </w:rPr>
        <w:t>Equipment</w:t>
      </w:r>
      <w:r w:rsidRPr="00B44C0F">
        <w:rPr>
          <w:spacing w:val="4"/>
          <w:w w:val="105"/>
        </w:rPr>
        <w:t xml:space="preserve"> </w:t>
      </w:r>
      <w:r w:rsidRPr="00B44C0F">
        <w:rPr>
          <w:spacing w:val="-2"/>
          <w:w w:val="105"/>
        </w:rPr>
        <w:t>Requirements</w:t>
      </w:r>
    </w:p>
    <w:p w14:paraId="785859E4" w14:textId="77777777" w:rsidR="006E521F" w:rsidRPr="00B44C0F" w:rsidRDefault="006E521F">
      <w:pPr>
        <w:pStyle w:val="BodyText"/>
        <w:rPr>
          <w:sz w:val="25"/>
        </w:rPr>
      </w:pPr>
    </w:p>
    <w:p w14:paraId="707D7922" w14:textId="77777777" w:rsidR="006E521F" w:rsidRPr="00B44C0F" w:rsidRDefault="00B44C0F">
      <w:pPr>
        <w:pStyle w:val="BodyText"/>
        <w:spacing w:before="1" w:line="261" w:lineRule="auto"/>
        <w:ind w:left="1188" w:right="170" w:firstLine="5"/>
        <w:jc w:val="both"/>
      </w:pPr>
      <w:r w:rsidRPr="00B44C0F">
        <w:rPr>
          <w:w w:val="105"/>
        </w:rPr>
        <w:t>All contaminated personnel and equipment exiting the exclusion zone must be decontaminated prior to entering the support</w:t>
      </w:r>
      <w:r w:rsidRPr="00B44C0F">
        <w:rPr>
          <w:spacing w:val="36"/>
          <w:w w:val="105"/>
        </w:rPr>
        <w:t xml:space="preserve"> </w:t>
      </w:r>
      <w:r w:rsidRPr="00B44C0F">
        <w:rPr>
          <w:w w:val="105"/>
        </w:rPr>
        <w:t>zone.</w:t>
      </w:r>
      <w:r w:rsidRPr="00B44C0F">
        <w:rPr>
          <w:spacing w:val="80"/>
          <w:w w:val="105"/>
        </w:rPr>
        <w:t xml:space="preserve"> </w:t>
      </w:r>
      <w:r w:rsidRPr="00B44C0F">
        <w:rPr>
          <w:w w:val="105"/>
        </w:rPr>
        <w:t>This decontamination must be performed in order</w:t>
      </w:r>
      <w:r w:rsidRPr="00B44C0F">
        <w:rPr>
          <w:spacing w:val="-10"/>
          <w:w w:val="105"/>
        </w:rPr>
        <w:t xml:space="preserve"> </w:t>
      </w:r>
      <w:r w:rsidRPr="00B44C0F">
        <w:rPr>
          <w:w w:val="105"/>
        </w:rPr>
        <w:t>to</w:t>
      </w:r>
      <w:r w:rsidRPr="00B44C0F">
        <w:rPr>
          <w:spacing w:val="-8"/>
          <w:w w:val="105"/>
        </w:rPr>
        <w:t xml:space="preserve"> </w:t>
      </w:r>
      <w:r w:rsidRPr="00B44C0F">
        <w:rPr>
          <w:w w:val="105"/>
        </w:rPr>
        <w:t>prevent</w:t>
      </w:r>
      <w:r w:rsidRPr="00B44C0F">
        <w:rPr>
          <w:spacing w:val="-1"/>
          <w:w w:val="105"/>
        </w:rPr>
        <w:t xml:space="preserve"> </w:t>
      </w:r>
      <w:r w:rsidRPr="00B44C0F">
        <w:rPr>
          <w:w w:val="105"/>
        </w:rPr>
        <w:t>contamination from being transferred into</w:t>
      </w:r>
      <w:r w:rsidRPr="00B44C0F">
        <w:rPr>
          <w:spacing w:val="-8"/>
          <w:w w:val="105"/>
        </w:rPr>
        <w:t xml:space="preserve"> </w:t>
      </w:r>
      <w:r w:rsidRPr="00B44C0F">
        <w:rPr>
          <w:w w:val="105"/>
        </w:rPr>
        <w:t>clean areas and contaminating or exposing unprotected personnel.</w:t>
      </w:r>
    </w:p>
    <w:p w14:paraId="189D108E" w14:textId="77777777" w:rsidR="006E521F" w:rsidRPr="00B44C0F" w:rsidRDefault="006E521F">
      <w:pPr>
        <w:pStyle w:val="BodyText"/>
        <w:spacing w:before="10"/>
        <w:rPr>
          <w:sz w:val="23"/>
        </w:rPr>
      </w:pPr>
    </w:p>
    <w:p w14:paraId="5C90CD29" w14:textId="77777777" w:rsidR="006E521F" w:rsidRPr="00B44C0F" w:rsidRDefault="00B44C0F">
      <w:pPr>
        <w:pStyle w:val="BodyText"/>
        <w:spacing w:line="266" w:lineRule="auto"/>
        <w:ind w:left="1542" w:right="157" w:hanging="325"/>
        <w:jc w:val="both"/>
      </w:pPr>
      <w:r w:rsidRPr="00B44C0F">
        <w:rPr>
          <w:w w:val="105"/>
        </w:rPr>
        <w:t>l.</w:t>
      </w:r>
      <w:r w:rsidRPr="00B44C0F">
        <w:rPr>
          <w:spacing w:val="40"/>
          <w:w w:val="105"/>
        </w:rPr>
        <w:t xml:space="preserve"> </w:t>
      </w:r>
      <w:r w:rsidRPr="00B44C0F">
        <w:rPr>
          <w:w w:val="105"/>
        </w:rPr>
        <w:t>The Contractor shall develop and implement personnel and equipment decontamination procedures appropriate for the site and shall include those procedures into the site HASP.</w:t>
      </w:r>
      <w:r w:rsidRPr="00B44C0F">
        <w:rPr>
          <w:spacing w:val="40"/>
          <w:w w:val="105"/>
        </w:rPr>
        <w:t xml:space="preserve"> </w:t>
      </w:r>
      <w:r w:rsidRPr="00B44C0F">
        <w:rPr>
          <w:w w:val="105"/>
        </w:rPr>
        <w:t xml:space="preserve">The procedures shall include the necessary equipment and number of steps to achieve the objective, provisions for any personnel protection, and a diagram outlining the steps or stations in the </w:t>
      </w:r>
      <w:r w:rsidRPr="00B44C0F">
        <w:rPr>
          <w:spacing w:val="-2"/>
          <w:w w:val="105"/>
        </w:rPr>
        <w:t>procedures.</w:t>
      </w:r>
    </w:p>
    <w:p w14:paraId="3A1B72DD" w14:textId="77777777" w:rsidR="006E521F" w:rsidRPr="00B44C0F" w:rsidRDefault="006E521F">
      <w:pPr>
        <w:pStyle w:val="BodyText"/>
        <w:spacing w:before="11"/>
        <w:rPr>
          <w:sz w:val="20"/>
        </w:rPr>
      </w:pPr>
    </w:p>
    <w:p w14:paraId="4A126160" w14:textId="77777777" w:rsidR="006E521F" w:rsidRPr="00B44C0F" w:rsidRDefault="00B44C0F">
      <w:pPr>
        <w:pStyle w:val="ListParagraph"/>
        <w:numPr>
          <w:ilvl w:val="0"/>
          <w:numId w:val="9"/>
        </w:numPr>
        <w:tabs>
          <w:tab w:val="left" w:pos="1551"/>
        </w:tabs>
        <w:spacing w:line="266" w:lineRule="auto"/>
        <w:ind w:right="157" w:hanging="344"/>
        <w:jc w:val="both"/>
      </w:pPr>
      <w:r w:rsidRPr="00B44C0F">
        <w:rPr>
          <w:w w:val="105"/>
        </w:rPr>
        <w:t>The procedures must ensure adequate containment and removal of any deconta</w:t>
      </w:r>
      <w:r w:rsidR="0000546A">
        <w:rPr>
          <w:w w:val="105"/>
        </w:rPr>
        <w:t>m</w:t>
      </w:r>
      <w:r w:rsidRPr="00B44C0F">
        <w:rPr>
          <w:w w:val="105"/>
        </w:rPr>
        <w:t>ination solutions and spent disposable protective apparel.</w:t>
      </w:r>
    </w:p>
    <w:p w14:paraId="3E2E7897" w14:textId="77777777" w:rsidR="006E521F" w:rsidRPr="00B44C0F" w:rsidRDefault="006E521F">
      <w:pPr>
        <w:pStyle w:val="BodyText"/>
        <w:spacing w:before="3"/>
        <w:rPr>
          <w:sz w:val="23"/>
        </w:rPr>
      </w:pPr>
    </w:p>
    <w:p w14:paraId="17D51518" w14:textId="77777777" w:rsidR="006E521F" w:rsidRPr="00B44C0F" w:rsidRDefault="00B44C0F">
      <w:pPr>
        <w:pStyle w:val="ListParagraph"/>
        <w:numPr>
          <w:ilvl w:val="0"/>
          <w:numId w:val="9"/>
        </w:numPr>
        <w:tabs>
          <w:tab w:val="left" w:pos="1554"/>
        </w:tabs>
        <w:spacing w:line="261" w:lineRule="auto"/>
        <w:ind w:left="1560" w:right="154" w:hanging="352"/>
        <w:jc w:val="both"/>
      </w:pPr>
      <w:r w:rsidRPr="00B44C0F">
        <w:rPr>
          <w:w w:val="105"/>
        </w:rPr>
        <w:t>Provisions shall be made to facilitate personal hygiene at breaks and following daily operations.</w:t>
      </w:r>
      <w:r w:rsidRPr="00B44C0F">
        <w:rPr>
          <w:spacing w:val="40"/>
          <w:w w:val="105"/>
        </w:rPr>
        <w:t xml:space="preserve"> </w:t>
      </w:r>
      <w:r w:rsidRPr="00B44C0F">
        <w:rPr>
          <w:w w:val="105"/>
        </w:rPr>
        <w:t>Where decontamination procedures indicate shower usage and changing rooms away from the exclusion zone, they shall meet the requirements of29 CFR 1910.141 and 1926.51.</w:t>
      </w:r>
    </w:p>
    <w:p w14:paraId="64970432" w14:textId="77777777" w:rsidR="006E521F" w:rsidRPr="00B44C0F" w:rsidRDefault="006E521F">
      <w:pPr>
        <w:pStyle w:val="BodyText"/>
        <w:spacing w:before="2"/>
        <w:rPr>
          <w:sz w:val="25"/>
        </w:rPr>
      </w:pPr>
    </w:p>
    <w:p w14:paraId="1088E123" w14:textId="77777777" w:rsidR="006E521F" w:rsidRPr="003D5308" w:rsidRDefault="00B44C0F">
      <w:pPr>
        <w:pStyle w:val="ListParagraph"/>
        <w:numPr>
          <w:ilvl w:val="1"/>
          <w:numId w:val="17"/>
        </w:numPr>
        <w:tabs>
          <w:tab w:val="left" w:pos="952"/>
        </w:tabs>
        <w:ind w:left="951" w:hanging="461"/>
        <w:rPr>
          <w:u w:val="single"/>
        </w:rPr>
      </w:pPr>
      <w:r w:rsidRPr="003D5308">
        <w:rPr>
          <w:w w:val="105"/>
          <w:u w:val="single"/>
        </w:rPr>
        <w:t>SITE</w:t>
      </w:r>
      <w:r w:rsidRPr="003D5308">
        <w:rPr>
          <w:spacing w:val="-2"/>
          <w:w w:val="105"/>
          <w:u w:val="single"/>
        </w:rPr>
        <w:t xml:space="preserve"> </w:t>
      </w:r>
      <w:r w:rsidRPr="003D5308">
        <w:rPr>
          <w:w w:val="105"/>
          <w:u w:val="single"/>
        </w:rPr>
        <w:t>STANDARD</w:t>
      </w:r>
      <w:r w:rsidRPr="003D5308">
        <w:rPr>
          <w:spacing w:val="28"/>
          <w:w w:val="105"/>
          <w:u w:val="single"/>
        </w:rPr>
        <w:t xml:space="preserve"> </w:t>
      </w:r>
      <w:r w:rsidRPr="003D5308">
        <w:rPr>
          <w:w w:val="105"/>
          <w:u w:val="single"/>
        </w:rPr>
        <w:t>OPERATING</w:t>
      </w:r>
      <w:r w:rsidRPr="003D5308">
        <w:rPr>
          <w:spacing w:val="20"/>
          <w:w w:val="105"/>
          <w:u w:val="single"/>
        </w:rPr>
        <w:t xml:space="preserve"> </w:t>
      </w:r>
      <w:r w:rsidRPr="003D5308">
        <w:rPr>
          <w:spacing w:val="-2"/>
          <w:w w:val="105"/>
          <w:u w:val="single"/>
        </w:rPr>
        <w:t>PROCEDURES</w:t>
      </w:r>
    </w:p>
    <w:p w14:paraId="6E31AF90" w14:textId="77777777" w:rsidR="006E521F" w:rsidRPr="00B44C0F" w:rsidRDefault="006E521F">
      <w:pPr>
        <w:pStyle w:val="BodyText"/>
        <w:spacing w:before="5"/>
        <w:rPr>
          <w:sz w:val="24"/>
        </w:rPr>
      </w:pPr>
    </w:p>
    <w:p w14:paraId="03291BD4" w14:textId="77777777" w:rsidR="006E521F" w:rsidRPr="00B44C0F" w:rsidRDefault="00B44C0F">
      <w:pPr>
        <w:pStyle w:val="BodyText"/>
        <w:spacing w:line="264" w:lineRule="auto"/>
        <w:ind w:left="843" w:right="137" w:hanging="1"/>
        <w:jc w:val="both"/>
      </w:pPr>
      <w:r w:rsidRPr="00B44C0F">
        <w:rPr>
          <w:w w:val="105"/>
        </w:rPr>
        <w:t>The Contractor shall be responsible for developing and implementing all necessary SOPs for safe and</w:t>
      </w:r>
      <w:r w:rsidRPr="00B44C0F">
        <w:rPr>
          <w:spacing w:val="30"/>
          <w:w w:val="105"/>
        </w:rPr>
        <w:t xml:space="preserve"> </w:t>
      </w:r>
      <w:r w:rsidRPr="00B44C0F">
        <w:rPr>
          <w:w w:val="105"/>
        </w:rPr>
        <w:t>healthful</w:t>
      </w:r>
      <w:r w:rsidRPr="00B44C0F">
        <w:rPr>
          <w:spacing w:val="32"/>
          <w:w w:val="105"/>
        </w:rPr>
        <w:t xml:space="preserve"> </w:t>
      </w:r>
      <w:r w:rsidRPr="00B44C0F">
        <w:rPr>
          <w:w w:val="105"/>
        </w:rPr>
        <w:t>site operations.</w:t>
      </w:r>
      <w:r w:rsidRPr="00B44C0F">
        <w:rPr>
          <w:spacing w:val="80"/>
          <w:w w:val="105"/>
        </w:rPr>
        <w:t xml:space="preserve"> </w:t>
      </w:r>
      <w:r w:rsidRPr="00B44C0F">
        <w:rPr>
          <w:w w:val="105"/>
        </w:rPr>
        <w:t>Such SOPs shall</w:t>
      </w:r>
      <w:r w:rsidRPr="00B44C0F">
        <w:rPr>
          <w:spacing w:val="30"/>
          <w:w w:val="105"/>
        </w:rPr>
        <w:t xml:space="preserve"> </w:t>
      </w:r>
      <w:r w:rsidRPr="00B44C0F">
        <w:rPr>
          <w:w w:val="105"/>
        </w:rPr>
        <w:t>be incorporated</w:t>
      </w:r>
      <w:r w:rsidRPr="00B44C0F">
        <w:rPr>
          <w:spacing w:val="40"/>
          <w:w w:val="105"/>
        </w:rPr>
        <w:t xml:space="preserve"> </w:t>
      </w:r>
      <w:r w:rsidRPr="00B44C0F">
        <w:rPr>
          <w:w w:val="105"/>
        </w:rPr>
        <w:t>into the site HASP.</w:t>
      </w:r>
      <w:r w:rsidRPr="00B44C0F">
        <w:rPr>
          <w:spacing w:val="80"/>
          <w:w w:val="105"/>
        </w:rPr>
        <w:t xml:space="preserve"> </w:t>
      </w:r>
      <w:r w:rsidRPr="00B44C0F">
        <w:rPr>
          <w:w w:val="105"/>
        </w:rPr>
        <w:t>A copy of these SOPs and the HASP are to be</w:t>
      </w:r>
      <w:r w:rsidRPr="00B44C0F">
        <w:rPr>
          <w:spacing w:val="-5"/>
          <w:w w:val="105"/>
        </w:rPr>
        <w:t xml:space="preserve"> </w:t>
      </w:r>
      <w:r w:rsidRPr="00B44C0F">
        <w:rPr>
          <w:w w:val="105"/>
        </w:rPr>
        <w:t>on site at all</w:t>
      </w:r>
      <w:r w:rsidRPr="00B44C0F">
        <w:rPr>
          <w:spacing w:val="22"/>
          <w:w w:val="105"/>
        </w:rPr>
        <w:t xml:space="preserve"> </w:t>
      </w:r>
      <w:r w:rsidRPr="00B44C0F">
        <w:rPr>
          <w:w w:val="105"/>
        </w:rPr>
        <w:t>times.</w:t>
      </w:r>
    </w:p>
    <w:p w14:paraId="5B1D58E0" w14:textId="77777777" w:rsidR="006E521F" w:rsidRPr="00B44C0F" w:rsidRDefault="006E521F">
      <w:pPr>
        <w:pStyle w:val="BodyText"/>
        <w:spacing w:before="11"/>
        <w:rPr>
          <w:sz w:val="17"/>
        </w:rPr>
      </w:pPr>
    </w:p>
    <w:p w14:paraId="0FE76073" w14:textId="77777777" w:rsidR="006E521F" w:rsidRPr="003D5308" w:rsidRDefault="00B44C0F">
      <w:pPr>
        <w:pStyle w:val="ListParagraph"/>
        <w:numPr>
          <w:ilvl w:val="1"/>
          <w:numId w:val="17"/>
        </w:numPr>
        <w:tabs>
          <w:tab w:val="left" w:pos="958"/>
        </w:tabs>
        <w:spacing w:before="91"/>
        <w:ind w:left="957" w:hanging="467"/>
        <w:rPr>
          <w:u w:val="single"/>
        </w:rPr>
      </w:pPr>
      <w:r w:rsidRPr="003D5308">
        <w:rPr>
          <w:w w:val="105"/>
          <w:u w:val="single"/>
        </w:rPr>
        <w:t>CONTINGENCY</w:t>
      </w:r>
      <w:r w:rsidRPr="003D5308">
        <w:rPr>
          <w:spacing w:val="40"/>
          <w:w w:val="105"/>
          <w:u w:val="single"/>
        </w:rPr>
        <w:t xml:space="preserve"> </w:t>
      </w:r>
      <w:r w:rsidRPr="003D5308">
        <w:rPr>
          <w:spacing w:val="-2"/>
          <w:w w:val="105"/>
          <w:u w:val="single"/>
        </w:rPr>
        <w:t>PLANNING</w:t>
      </w:r>
    </w:p>
    <w:p w14:paraId="3A6BC271" w14:textId="77777777" w:rsidR="006E521F" w:rsidRPr="00B44C0F" w:rsidRDefault="006E521F">
      <w:pPr>
        <w:pStyle w:val="BodyText"/>
        <w:spacing w:before="11"/>
        <w:rPr>
          <w:sz w:val="24"/>
        </w:rPr>
      </w:pPr>
    </w:p>
    <w:p w14:paraId="530F3866" w14:textId="77777777" w:rsidR="006E521F" w:rsidRPr="00B44C0F" w:rsidRDefault="00B44C0F">
      <w:pPr>
        <w:pStyle w:val="ListParagraph"/>
        <w:numPr>
          <w:ilvl w:val="2"/>
          <w:numId w:val="17"/>
        </w:numPr>
        <w:tabs>
          <w:tab w:val="left" w:pos="1236"/>
        </w:tabs>
        <w:ind w:left="1235" w:hanging="379"/>
      </w:pPr>
      <w:r w:rsidRPr="00B44C0F">
        <w:rPr>
          <w:w w:val="105"/>
        </w:rPr>
        <w:t>Emergency</w:t>
      </w:r>
      <w:r w:rsidRPr="00B44C0F">
        <w:rPr>
          <w:spacing w:val="1"/>
          <w:w w:val="105"/>
        </w:rPr>
        <w:t xml:space="preserve"> </w:t>
      </w:r>
      <w:r w:rsidRPr="00B44C0F">
        <w:rPr>
          <w:w w:val="105"/>
        </w:rPr>
        <w:t>Response</w:t>
      </w:r>
      <w:r w:rsidRPr="00B44C0F">
        <w:rPr>
          <w:spacing w:val="-3"/>
          <w:w w:val="105"/>
        </w:rPr>
        <w:t xml:space="preserve"> </w:t>
      </w:r>
      <w:r w:rsidRPr="00B44C0F">
        <w:rPr>
          <w:w w:val="105"/>
        </w:rPr>
        <w:t>Plan</w:t>
      </w:r>
      <w:r w:rsidRPr="00B44C0F">
        <w:rPr>
          <w:spacing w:val="9"/>
          <w:w w:val="105"/>
        </w:rPr>
        <w:t xml:space="preserve"> </w:t>
      </w:r>
      <w:r w:rsidRPr="00B44C0F">
        <w:rPr>
          <w:spacing w:val="-2"/>
          <w:w w:val="105"/>
        </w:rPr>
        <w:t>(ERP).</w:t>
      </w:r>
    </w:p>
    <w:p w14:paraId="09F3889C" w14:textId="77777777" w:rsidR="006E521F" w:rsidRPr="00B44C0F" w:rsidRDefault="006E521F">
      <w:pPr>
        <w:pStyle w:val="BodyText"/>
        <w:spacing w:before="5"/>
        <w:rPr>
          <w:sz w:val="24"/>
        </w:rPr>
      </w:pPr>
    </w:p>
    <w:p w14:paraId="5ECC7D32" w14:textId="77777777" w:rsidR="006E521F" w:rsidRPr="00B44C0F" w:rsidRDefault="00B44C0F">
      <w:pPr>
        <w:pStyle w:val="BodyText"/>
        <w:spacing w:line="273" w:lineRule="auto"/>
        <w:ind w:left="1237" w:right="112" w:hanging="5"/>
        <w:jc w:val="both"/>
      </w:pPr>
      <w:r w:rsidRPr="00B44C0F">
        <w:rPr>
          <w:w w:val="105"/>
        </w:rPr>
        <w:t>The Contractor shall develop and implement an Emergency Response Plan,</w:t>
      </w:r>
      <w:r w:rsidRPr="00B44C0F">
        <w:rPr>
          <w:spacing w:val="40"/>
          <w:w w:val="105"/>
        </w:rPr>
        <w:t xml:space="preserve"> </w:t>
      </w:r>
      <w:r w:rsidRPr="00B44C0F">
        <w:rPr>
          <w:w w:val="105"/>
        </w:rPr>
        <w:t xml:space="preserve">(ERP) to handle anticipated on-site emergencies prior to the start of site </w:t>
      </w:r>
      <w:r w:rsidRPr="00B44C0F">
        <w:rPr>
          <w:spacing w:val="-2"/>
          <w:w w:val="105"/>
        </w:rPr>
        <w:t>operations.</w:t>
      </w:r>
    </w:p>
    <w:p w14:paraId="65EBCDAA" w14:textId="77777777" w:rsidR="006E521F" w:rsidRPr="00B44C0F" w:rsidRDefault="006E521F">
      <w:pPr>
        <w:pStyle w:val="BodyText"/>
        <w:spacing w:before="2"/>
        <w:rPr>
          <w:sz w:val="23"/>
        </w:rPr>
      </w:pPr>
    </w:p>
    <w:p w14:paraId="223DDF2E" w14:textId="77777777" w:rsidR="006E521F" w:rsidRPr="00B44C0F" w:rsidRDefault="00B44C0F">
      <w:pPr>
        <w:pStyle w:val="ListParagraph"/>
        <w:numPr>
          <w:ilvl w:val="2"/>
          <w:numId w:val="17"/>
        </w:numPr>
        <w:tabs>
          <w:tab w:val="left" w:pos="1251"/>
        </w:tabs>
        <w:spacing w:before="1"/>
        <w:ind w:left="1250" w:hanging="388"/>
        <w:rPr>
          <w:sz w:val="21"/>
        </w:rPr>
      </w:pPr>
      <w:r w:rsidRPr="00B44C0F">
        <w:rPr>
          <w:w w:val="105"/>
        </w:rPr>
        <w:t>Plan</w:t>
      </w:r>
      <w:r w:rsidRPr="00B44C0F">
        <w:rPr>
          <w:spacing w:val="6"/>
          <w:w w:val="105"/>
        </w:rPr>
        <w:t xml:space="preserve"> </w:t>
      </w:r>
      <w:r w:rsidRPr="00B44C0F">
        <w:rPr>
          <w:w w:val="105"/>
        </w:rPr>
        <w:t>Up-</w:t>
      </w:r>
      <w:r w:rsidRPr="00B44C0F">
        <w:rPr>
          <w:spacing w:val="-4"/>
          <w:w w:val="105"/>
        </w:rPr>
        <w:t>Dates</w:t>
      </w:r>
    </w:p>
    <w:p w14:paraId="3AA7BB2F" w14:textId="77777777" w:rsidR="006E521F" w:rsidRPr="00B44C0F" w:rsidRDefault="006E521F">
      <w:pPr>
        <w:pStyle w:val="BodyText"/>
        <w:spacing w:before="3"/>
      </w:pPr>
    </w:p>
    <w:p w14:paraId="4FC4BAE3" w14:textId="77777777" w:rsidR="006E521F" w:rsidRPr="00B44C0F" w:rsidRDefault="00B44C0F">
      <w:pPr>
        <w:pStyle w:val="BodyText"/>
        <w:spacing w:before="1" w:line="259" w:lineRule="auto"/>
        <w:ind w:left="1253" w:right="105"/>
        <w:jc w:val="both"/>
      </w:pPr>
      <w:r w:rsidRPr="00B44C0F">
        <w:rPr>
          <w:w w:val="105"/>
        </w:rPr>
        <w:t xml:space="preserve">The ERP shall be incorporated into the site HASP as a separate section of </w:t>
      </w:r>
      <w:r w:rsidRPr="00B44C0F">
        <w:rPr>
          <w:w w:val="105"/>
          <w:sz w:val="23"/>
        </w:rPr>
        <w:t xml:space="preserve">that </w:t>
      </w:r>
      <w:r w:rsidRPr="00B44C0F">
        <w:rPr>
          <w:w w:val="105"/>
        </w:rPr>
        <w:t>document and shall be</w:t>
      </w:r>
      <w:r w:rsidRPr="00B44C0F">
        <w:rPr>
          <w:spacing w:val="-12"/>
          <w:w w:val="105"/>
        </w:rPr>
        <w:t xml:space="preserve"> </w:t>
      </w:r>
      <w:r w:rsidRPr="00B44C0F">
        <w:rPr>
          <w:w w:val="105"/>
        </w:rPr>
        <w:t>periodically reviewed and, as necessary, amended to</w:t>
      </w:r>
      <w:r w:rsidRPr="00B44C0F">
        <w:rPr>
          <w:spacing w:val="-8"/>
          <w:w w:val="105"/>
        </w:rPr>
        <w:t xml:space="preserve"> </w:t>
      </w:r>
      <w:r w:rsidRPr="00B44C0F">
        <w:rPr>
          <w:w w:val="105"/>
        </w:rPr>
        <w:t>keep it current with new or changing site conditions or information.</w:t>
      </w:r>
    </w:p>
    <w:p w14:paraId="494274E0" w14:textId="77777777" w:rsidR="006E521F" w:rsidRPr="00B44C0F" w:rsidRDefault="00B44C0F">
      <w:pPr>
        <w:pStyle w:val="ListParagraph"/>
        <w:numPr>
          <w:ilvl w:val="3"/>
          <w:numId w:val="17"/>
        </w:numPr>
        <w:tabs>
          <w:tab w:val="left" w:pos="1602"/>
        </w:tabs>
        <w:spacing w:line="253" w:lineRule="exact"/>
        <w:ind w:left="1601" w:hanging="335"/>
        <w:jc w:val="both"/>
        <w:rPr>
          <w:sz w:val="21"/>
        </w:rPr>
      </w:pPr>
      <w:r w:rsidRPr="00B44C0F">
        <w:rPr>
          <w:w w:val="105"/>
        </w:rPr>
        <w:t>The</w:t>
      </w:r>
      <w:r w:rsidRPr="00B44C0F">
        <w:rPr>
          <w:spacing w:val="2"/>
          <w:w w:val="105"/>
        </w:rPr>
        <w:t xml:space="preserve"> </w:t>
      </w:r>
      <w:r w:rsidRPr="00B44C0F">
        <w:rPr>
          <w:w w:val="105"/>
        </w:rPr>
        <w:t>ERP</w:t>
      </w:r>
      <w:r w:rsidRPr="00B44C0F">
        <w:rPr>
          <w:spacing w:val="3"/>
          <w:w w:val="105"/>
        </w:rPr>
        <w:t xml:space="preserve"> </w:t>
      </w:r>
      <w:r w:rsidRPr="00B44C0F">
        <w:rPr>
          <w:w w:val="105"/>
        </w:rPr>
        <w:t>shall</w:t>
      </w:r>
      <w:r w:rsidRPr="00B44C0F">
        <w:rPr>
          <w:spacing w:val="3"/>
          <w:w w:val="105"/>
        </w:rPr>
        <w:t xml:space="preserve"> </w:t>
      </w:r>
      <w:r w:rsidRPr="00B44C0F">
        <w:rPr>
          <w:w w:val="105"/>
        </w:rPr>
        <w:t>address,</w:t>
      </w:r>
      <w:r w:rsidRPr="00B44C0F">
        <w:rPr>
          <w:spacing w:val="9"/>
          <w:w w:val="105"/>
        </w:rPr>
        <w:t xml:space="preserve"> </w:t>
      </w:r>
      <w:r w:rsidRPr="00B44C0F">
        <w:rPr>
          <w:w w:val="105"/>
        </w:rPr>
        <w:t>as</w:t>
      </w:r>
      <w:r w:rsidRPr="00B44C0F">
        <w:rPr>
          <w:spacing w:val="-6"/>
          <w:w w:val="105"/>
        </w:rPr>
        <w:t xml:space="preserve"> </w:t>
      </w:r>
      <w:r w:rsidRPr="00B44C0F">
        <w:rPr>
          <w:w w:val="105"/>
        </w:rPr>
        <w:t>a</w:t>
      </w:r>
      <w:r w:rsidRPr="00B44C0F">
        <w:rPr>
          <w:spacing w:val="-7"/>
          <w:w w:val="105"/>
        </w:rPr>
        <w:t xml:space="preserve"> </w:t>
      </w:r>
      <w:r w:rsidRPr="00B44C0F">
        <w:rPr>
          <w:w w:val="105"/>
        </w:rPr>
        <w:t>minimum,</w:t>
      </w:r>
      <w:r w:rsidRPr="00B44C0F">
        <w:rPr>
          <w:spacing w:val="9"/>
          <w:w w:val="105"/>
        </w:rPr>
        <w:t xml:space="preserve"> </w:t>
      </w:r>
      <w:r w:rsidRPr="00B44C0F">
        <w:rPr>
          <w:w w:val="105"/>
        </w:rPr>
        <w:t>the</w:t>
      </w:r>
      <w:r w:rsidRPr="00B44C0F">
        <w:rPr>
          <w:spacing w:val="-1"/>
          <w:w w:val="105"/>
        </w:rPr>
        <w:t xml:space="preserve"> </w:t>
      </w:r>
      <w:r w:rsidRPr="00B44C0F">
        <w:rPr>
          <w:spacing w:val="-2"/>
          <w:w w:val="105"/>
        </w:rPr>
        <w:t>following:</w:t>
      </w:r>
    </w:p>
    <w:p w14:paraId="158A8A1F" w14:textId="77777777" w:rsidR="006E521F" w:rsidRPr="00B44C0F" w:rsidRDefault="006E521F">
      <w:pPr>
        <w:spacing w:line="253" w:lineRule="exact"/>
        <w:jc w:val="both"/>
        <w:rPr>
          <w:sz w:val="21"/>
        </w:rPr>
        <w:sectPr w:rsidR="006E521F" w:rsidRPr="00B44C0F" w:rsidSect="00EA0FBC">
          <w:pgSz w:w="12240" w:h="15840"/>
          <w:pgMar w:top="1500" w:right="1680" w:bottom="1660" w:left="1640" w:header="0" w:footer="1383" w:gutter="0"/>
          <w:cols w:space="720"/>
        </w:sectPr>
      </w:pPr>
    </w:p>
    <w:p w14:paraId="7EE18B71" w14:textId="77777777" w:rsidR="006E521F" w:rsidRPr="00B44C0F" w:rsidRDefault="00B44C0F">
      <w:pPr>
        <w:pStyle w:val="ListParagraph"/>
        <w:numPr>
          <w:ilvl w:val="4"/>
          <w:numId w:val="17"/>
        </w:numPr>
        <w:tabs>
          <w:tab w:val="left" w:pos="1964"/>
          <w:tab w:val="left" w:pos="1965"/>
        </w:tabs>
        <w:spacing w:before="74"/>
        <w:ind w:left="1964" w:hanging="380"/>
      </w:pPr>
      <w:r w:rsidRPr="00B44C0F">
        <w:rPr>
          <w:w w:val="105"/>
        </w:rPr>
        <w:lastRenderedPageBreak/>
        <w:t>Preplanning</w:t>
      </w:r>
      <w:r w:rsidRPr="00B44C0F">
        <w:rPr>
          <w:spacing w:val="7"/>
          <w:w w:val="105"/>
        </w:rPr>
        <w:t xml:space="preserve"> </w:t>
      </w:r>
      <w:r w:rsidRPr="00B44C0F">
        <w:rPr>
          <w:w w:val="105"/>
        </w:rPr>
        <w:t>of</w:t>
      </w:r>
      <w:r w:rsidRPr="00B44C0F">
        <w:rPr>
          <w:spacing w:val="-12"/>
          <w:w w:val="105"/>
        </w:rPr>
        <w:t xml:space="preserve"> </w:t>
      </w:r>
      <w:r w:rsidRPr="00B44C0F">
        <w:rPr>
          <w:w w:val="105"/>
        </w:rPr>
        <w:t>site</w:t>
      </w:r>
      <w:r w:rsidRPr="00B44C0F">
        <w:rPr>
          <w:spacing w:val="-10"/>
          <w:w w:val="105"/>
        </w:rPr>
        <w:t xml:space="preserve"> </w:t>
      </w:r>
      <w:r w:rsidRPr="00B44C0F">
        <w:rPr>
          <w:w w:val="105"/>
        </w:rPr>
        <w:t>operations</w:t>
      </w:r>
      <w:r w:rsidRPr="00B44C0F">
        <w:rPr>
          <w:spacing w:val="11"/>
          <w:w w:val="105"/>
        </w:rPr>
        <w:t xml:space="preserve"> </w:t>
      </w:r>
      <w:r w:rsidRPr="00B44C0F">
        <w:rPr>
          <w:w w:val="105"/>
        </w:rPr>
        <w:t>to</w:t>
      </w:r>
      <w:r w:rsidRPr="00B44C0F">
        <w:rPr>
          <w:spacing w:val="4"/>
          <w:w w:val="105"/>
        </w:rPr>
        <w:t xml:space="preserve"> </w:t>
      </w:r>
      <w:r w:rsidRPr="00B44C0F">
        <w:rPr>
          <w:w w:val="105"/>
        </w:rPr>
        <w:t>prevent</w:t>
      </w:r>
      <w:r w:rsidRPr="00B44C0F">
        <w:rPr>
          <w:spacing w:val="6"/>
          <w:w w:val="105"/>
        </w:rPr>
        <w:t xml:space="preserve"> </w:t>
      </w:r>
      <w:r w:rsidRPr="00B44C0F">
        <w:rPr>
          <w:spacing w:val="-2"/>
          <w:w w:val="105"/>
        </w:rPr>
        <w:t>emergencies</w:t>
      </w:r>
    </w:p>
    <w:p w14:paraId="2DAF797E" w14:textId="77777777" w:rsidR="006E521F" w:rsidRPr="00B44C0F" w:rsidRDefault="006E521F">
      <w:pPr>
        <w:pStyle w:val="BodyText"/>
        <w:spacing w:before="8"/>
        <w:rPr>
          <w:sz w:val="25"/>
        </w:rPr>
      </w:pPr>
    </w:p>
    <w:p w14:paraId="3FD4B1F6" w14:textId="77777777" w:rsidR="006E521F" w:rsidRPr="00B44C0F" w:rsidRDefault="00B44C0F">
      <w:pPr>
        <w:pStyle w:val="ListParagraph"/>
        <w:numPr>
          <w:ilvl w:val="4"/>
          <w:numId w:val="17"/>
        </w:numPr>
        <w:tabs>
          <w:tab w:val="left" w:pos="1958"/>
        </w:tabs>
        <w:ind w:left="1957" w:hanging="372"/>
      </w:pPr>
      <w:r w:rsidRPr="00B44C0F">
        <w:rPr>
          <w:w w:val="105"/>
        </w:rPr>
        <w:t>Personnel</w:t>
      </w:r>
      <w:r w:rsidRPr="00B44C0F">
        <w:rPr>
          <w:spacing w:val="8"/>
          <w:w w:val="105"/>
        </w:rPr>
        <w:t xml:space="preserve"> </w:t>
      </w:r>
      <w:r w:rsidRPr="00B44C0F">
        <w:rPr>
          <w:w w:val="105"/>
        </w:rPr>
        <w:t>roles</w:t>
      </w:r>
      <w:r w:rsidRPr="00B44C0F">
        <w:rPr>
          <w:spacing w:val="-4"/>
          <w:w w:val="105"/>
        </w:rPr>
        <w:t xml:space="preserve"> </w:t>
      </w:r>
      <w:r w:rsidRPr="00B44C0F">
        <w:rPr>
          <w:w w:val="105"/>
        </w:rPr>
        <w:t>and</w:t>
      </w:r>
      <w:r w:rsidRPr="00B44C0F">
        <w:rPr>
          <w:spacing w:val="-3"/>
          <w:w w:val="105"/>
        </w:rPr>
        <w:t xml:space="preserve"> </w:t>
      </w:r>
      <w:r w:rsidRPr="00B44C0F">
        <w:rPr>
          <w:w w:val="105"/>
        </w:rPr>
        <w:t>lines</w:t>
      </w:r>
      <w:r w:rsidRPr="00B44C0F">
        <w:rPr>
          <w:spacing w:val="-3"/>
          <w:w w:val="105"/>
        </w:rPr>
        <w:t xml:space="preserve"> </w:t>
      </w:r>
      <w:r w:rsidRPr="00B44C0F">
        <w:rPr>
          <w:w w:val="105"/>
        </w:rPr>
        <w:t>of</w:t>
      </w:r>
      <w:r w:rsidRPr="00B44C0F">
        <w:rPr>
          <w:spacing w:val="7"/>
          <w:w w:val="105"/>
        </w:rPr>
        <w:t xml:space="preserve"> </w:t>
      </w:r>
      <w:r w:rsidRPr="00B44C0F">
        <w:rPr>
          <w:spacing w:val="-2"/>
          <w:w w:val="105"/>
        </w:rPr>
        <w:t>authority</w:t>
      </w:r>
    </w:p>
    <w:p w14:paraId="5DBC0661" w14:textId="77777777" w:rsidR="006E521F" w:rsidRPr="00B44C0F" w:rsidRDefault="006E521F">
      <w:pPr>
        <w:pStyle w:val="BodyText"/>
        <w:spacing w:before="3"/>
        <w:rPr>
          <w:sz w:val="26"/>
        </w:rPr>
      </w:pPr>
    </w:p>
    <w:p w14:paraId="114D932E" w14:textId="77777777" w:rsidR="006E521F" w:rsidRPr="00B44C0F" w:rsidRDefault="00B44C0F">
      <w:pPr>
        <w:pStyle w:val="ListParagraph"/>
        <w:numPr>
          <w:ilvl w:val="4"/>
          <w:numId w:val="17"/>
        </w:numPr>
        <w:tabs>
          <w:tab w:val="left" w:pos="1965"/>
        </w:tabs>
        <w:spacing w:before="1" w:line="259" w:lineRule="auto"/>
        <w:ind w:left="1966" w:right="129" w:hanging="381"/>
        <w:jc w:val="both"/>
      </w:pPr>
      <w:r w:rsidRPr="00B44C0F">
        <w:rPr>
          <w:w w:val="105"/>
        </w:rPr>
        <w:t>Key personnel at the site authorized</w:t>
      </w:r>
      <w:r w:rsidRPr="00B44C0F">
        <w:rPr>
          <w:spacing w:val="40"/>
          <w:w w:val="105"/>
        </w:rPr>
        <w:t xml:space="preserve"> </w:t>
      </w:r>
      <w:r w:rsidRPr="00B44C0F">
        <w:rPr>
          <w:w w:val="105"/>
        </w:rPr>
        <w:t>and responsible for implementing</w:t>
      </w:r>
      <w:r w:rsidRPr="00B44C0F">
        <w:rPr>
          <w:spacing w:val="40"/>
          <w:w w:val="105"/>
        </w:rPr>
        <w:t xml:space="preserve"> </w:t>
      </w:r>
      <w:r w:rsidRPr="00B44C0F">
        <w:rPr>
          <w:w w:val="105"/>
        </w:rPr>
        <w:t>the plan</w:t>
      </w:r>
    </w:p>
    <w:p w14:paraId="6813FA50" w14:textId="77777777" w:rsidR="006E521F" w:rsidRPr="00B44C0F" w:rsidRDefault="006E521F">
      <w:pPr>
        <w:pStyle w:val="BodyText"/>
        <w:spacing w:before="11"/>
        <w:rPr>
          <w:sz w:val="23"/>
        </w:rPr>
      </w:pPr>
    </w:p>
    <w:p w14:paraId="6176CE84" w14:textId="77777777" w:rsidR="006E521F" w:rsidRPr="00B44C0F" w:rsidRDefault="00B44C0F">
      <w:pPr>
        <w:pStyle w:val="ListParagraph"/>
        <w:numPr>
          <w:ilvl w:val="4"/>
          <w:numId w:val="17"/>
        </w:numPr>
        <w:tabs>
          <w:tab w:val="left" w:pos="1965"/>
        </w:tabs>
        <w:ind w:left="1964" w:hanging="380"/>
      </w:pPr>
      <w:r w:rsidRPr="00B44C0F">
        <w:rPr>
          <w:w w:val="105"/>
        </w:rPr>
        <w:t>Emergency</w:t>
      </w:r>
      <w:r w:rsidRPr="00B44C0F">
        <w:rPr>
          <w:spacing w:val="2"/>
          <w:w w:val="105"/>
        </w:rPr>
        <w:t xml:space="preserve"> </w:t>
      </w:r>
      <w:r w:rsidRPr="00B44C0F">
        <w:rPr>
          <w:w w:val="105"/>
        </w:rPr>
        <w:t>recognition</w:t>
      </w:r>
      <w:r w:rsidRPr="00B44C0F">
        <w:rPr>
          <w:spacing w:val="-5"/>
          <w:w w:val="105"/>
        </w:rPr>
        <w:t xml:space="preserve"> </w:t>
      </w:r>
      <w:r w:rsidRPr="00B44C0F">
        <w:rPr>
          <w:w w:val="105"/>
        </w:rPr>
        <w:t>and</w:t>
      </w:r>
      <w:r w:rsidRPr="00B44C0F">
        <w:rPr>
          <w:spacing w:val="-7"/>
          <w:w w:val="105"/>
        </w:rPr>
        <w:t xml:space="preserve"> </w:t>
      </w:r>
      <w:r w:rsidRPr="00B44C0F">
        <w:rPr>
          <w:w w:val="105"/>
        </w:rPr>
        <w:t>control</w:t>
      </w:r>
      <w:r w:rsidRPr="00B44C0F">
        <w:rPr>
          <w:spacing w:val="7"/>
          <w:w w:val="105"/>
        </w:rPr>
        <w:t xml:space="preserve"> </w:t>
      </w:r>
      <w:r w:rsidRPr="00B44C0F">
        <w:rPr>
          <w:spacing w:val="-2"/>
          <w:w w:val="105"/>
        </w:rPr>
        <w:t>measures</w:t>
      </w:r>
    </w:p>
    <w:p w14:paraId="25DD76AC" w14:textId="77777777" w:rsidR="006E521F" w:rsidRPr="00B44C0F" w:rsidRDefault="006E521F">
      <w:pPr>
        <w:pStyle w:val="BodyText"/>
        <w:spacing w:before="7"/>
        <w:rPr>
          <w:sz w:val="25"/>
        </w:rPr>
      </w:pPr>
    </w:p>
    <w:p w14:paraId="3C1E5A5C" w14:textId="77777777" w:rsidR="006E521F" w:rsidRPr="00B44C0F" w:rsidRDefault="00B44C0F">
      <w:pPr>
        <w:pStyle w:val="ListParagraph"/>
        <w:numPr>
          <w:ilvl w:val="4"/>
          <w:numId w:val="17"/>
        </w:numPr>
        <w:tabs>
          <w:tab w:val="left" w:pos="1956"/>
          <w:tab w:val="left" w:pos="1957"/>
        </w:tabs>
        <w:spacing w:before="1"/>
        <w:ind w:left="1956" w:hanging="380"/>
      </w:pPr>
      <w:r w:rsidRPr="00B44C0F">
        <w:rPr>
          <w:w w:val="105"/>
        </w:rPr>
        <w:t>Evacuation</w:t>
      </w:r>
      <w:r w:rsidRPr="00B44C0F">
        <w:rPr>
          <w:spacing w:val="10"/>
          <w:w w:val="105"/>
        </w:rPr>
        <w:t xml:space="preserve"> </w:t>
      </w:r>
      <w:r w:rsidRPr="00B44C0F">
        <w:rPr>
          <w:w w:val="105"/>
        </w:rPr>
        <w:t>routes</w:t>
      </w:r>
      <w:r w:rsidRPr="00B44C0F">
        <w:rPr>
          <w:spacing w:val="1"/>
          <w:w w:val="105"/>
        </w:rPr>
        <w:t xml:space="preserve"> </w:t>
      </w:r>
      <w:r w:rsidRPr="00B44C0F">
        <w:rPr>
          <w:w w:val="105"/>
        </w:rPr>
        <w:t>and</w:t>
      </w:r>
      <w:r w:rsidRPr="00B44C0F">
        <w:rPr>
          <w:spacing w:val="-3"/>
          <w:w w:val="105"/>
        </w:rPr>
        <w:t xml:space="preserve"> </w:t>
      </w:r>
      <w:r w:rsidRPr="00B44C0F">
        <w:rPr>
          <w:w w:val="105"/>
        </w:rPr>
        <w:t>procedures,</w:t>
      </w:r>
      <w:r w:rsidRPr="00B44C0F">
        <w:rPr>
          <w:spacing w:val="7"/>
          <w:w w:val="105"/>
        </w:rPr>
        <w:t xml:space="preserve"> </w:t>
      </w:r>
      <w:r w:rsidRPr="00B44C0F">
        <w:rPr>
          <w:w w:val="105"/>
        </w:rPr>
        <w:t>and</w:t>
      </w:r>
      <w:r w:rsidRPr="00B44C0F">
        <w:rPr>
          <w:spacing w:val="2"/>
          <w:w w:val="105"/>
        </w:rPr>
        <w:t xml:space="preserve"> </w:t>
      </w:r>
      <w:r w:rsidRPr="00B44C0F">
        <w:rPr>
          <w:w w:val="105"/>
        </w:rPr>
        <w:t>the</w:t>
      </w:r>
      <w:r w:rsidRPr="00B44C0F">
        <w:rPr>
          <w:spacing w:val="1"/>
          <w:w w:val="105"/>
        </w:rPr>
        <w:t xml:space="preserve"> </w:t>
      </w:r>
      <w:r w:rsidRPr="00B44C0F">
        <w:rPr>
          <w:w w:val="105"/>
        </w:rPr>
        <w:t>frequency</w:t>
      </w:r>
      <w:r w:rsidRPr="00B44C0F">
        <w:rPr>
          <w:spacing w:val="5"/>
          <w:w w:val="105"/>
        </w:rPr>
        <w:t xml:space="preserve"> </w:t>
      </w:r>
      <w:r w:rsidRPr="00B44C0F">
        <w:rPr>
          <w:w w:val="105"/>
        </w:rPr>
        <w:t>of</w:t>
      </w:r>
      <w:r w:rsidRPr="00B44C0F">
        <w:rPr>
          <w:spacing w:val="2"/>
          <w:w w:val="105"/>
        </w:rPr>
        <w:t xml:space="preserve"> </w:t>
      </w:r>
      <w:r w:rsidRPr="00B44C0F">
        <w:rPr>
          <w:w w:val="105"/>
        </w:rPr>
        <w:t>emergency</w:t>
      </w:r>
      <w:r w:rsidRPr="00B44C0F">
        <w:rPr>
          <w:spacing w:val="6"/>
          <w:w w:val="105"/>
        </w:rPr>
        <w:t xml:space="preserve"> </w:t>
      </w:r>
      <w:r w:rsidRPr="00B44C0F">
        <w:rPr>
          <w:spacing w:val="-2"/>
          <w:w w:val="105"/>
        </w:rPr>
        <w:t>drills</w:t>
      </w:r>
    </w:p>
    <w:p w14:paraId="737D45E6" w14:textId="77777777" w:rsidR="006E521F" w:rsidRPr="00B44C0F" w:rsidRDefault="006E521F">
      <w:pPr>
        <w:pStyle w:val="BodyText"/>
        <w:spacing w:before="7"/>
        <w:rPr>
          <w:sz w:val="25"/>
        </w:rPr>
      </w:pPr>
    </w:p>
    <w:p w14:paraId="27EF7786" w14:textId="77777777" w:rsidR="006E521F" w:rsidRPr="00B44C0F" w:rsidRDefault="00B44C0F">
      <w:pPr>
        <w:pStyle w:val="ListParagraph"/>
        <w:numPr>
          <w:ilvl w:val="4"/>
          <w:numId w:val="17"/>
        </w:numPr>
        <w:tabs>
          <w:tab w:val="left" w:pos="1954"/>
          <w:tab w:val="left" w:pos="1955"/>
        </w:tabs>
        <w:ind w:left="1954" w:hanging="370"/>
        <w:rPr>
          <w:sz w:val="21"/>
        </w:rPr>
      </w:pPr>
      <w:r w:rsidRPr="00B44C0F">
        <w:rPr>
          <w:w w:val="105"/>
        </w:rPr>
        <w:t>Safe</w:t>
      </w:r>
      <w:r w:rsidRPr="00B44C0F">
        <w:rPr>
          <w:spacing w:val="-6"/>
          <w:w w:val="105"/>
        </w:rPr>
        <w:t xml:space="preserve"> </w:t>
      </w:r>
      <w:r w:rsidRPr="00B44C0F">
        <w:rPr>
          <w:w w:val="105"/>
        </w:rPr>
        <w:t>distances</w:t>
      </w:r>
      <w:r w:rsidRPr="00B44C0F">
        <w:rPr>
          <w:spacing w:val="7"/>
          <w:w w:val="105"/>
        </w:rPr>
        <w:t xml:space="preserve"> </w:t>
      </w:r>
      <w:r w:rsidRPr="00B44C0F">
        <w:rPr>
          <w:w w:val="105"/>
        </w:rPr>
        <w:t>and</w:t>
      </w:r>
      <w:r w:rsidRPr="00B44C0F">
        <w:rPr>
          <w:spacing w:val="12"/>
          <w:w w:val="105"/>
        </w:rPr>
        <w:t xml:space="preserve"> </w:t>
      </w:r>
      <w:r w:rsidRPr="00B44C0F">
        <w:rPr>
          <w:w w:val="105"/>
        </w:rPr>
        <w:t>places</w:t>
      </w:r>
      <w:r w:rsidRPr="00B44C0F">
        <w:rPr>
          <w:spacing w:val="-7"/>
          <w:w w:val="105"/>
        </w:rPr>
        <w:t xml:space="preserve"> </w:t>
      </w:r>
      <w:r w:rsidRPr="00B44C0F">
        <w:rPr>
          <w:spacing w:val="-2"/>
          <w:w w:val="105"/>
        </w:rPr>
        <w:t>of</w:t>
      </w:r>
      <w:r w:rsidR="001D7048">
        <w:rPr>
          <w:spacing w:val="-2"/>
          <w:w w:val="105"/>
        </w:rPr>
        <w:t xml:space="preserve"> </w:t>
      </w:r>
      <w:r w:rsidRPr="00B44C0F">
        <w:rPr>
          <w:spacing w:val="-2"/>
          <w:w w:val="105"/>
        </w:rPr>
        <w:t>refuge</w:t>
      </w:r>
    </w:p>
    <w:p w14:paraId="28C929F8" w14:textId="77777777" w:rsidR="006E521F" w:rsidRPr="00B44C0F" w:rsidRDefault="006E521F">
      <w:pPr>
        <w:pStyle w:val="BodyText"/>
        <w:spacing w:before="8"/>
        <w:rPr>
          <w:sz w:val="25"/>
        </w:rPr>
      </w:pPr>
    </w:p>
    <w:p w14:paraId="485BE436" w14:textId="77777777" w:rsidR="006E521F" w:rsidRPr="00B44C0F" w:rsidRDefault="00B44C0F">
      <w:pPr>
        <w:pStyle w:val="ListParagraph"/>
        <w:numPr>
          <w:ilvl w:val="4"/>
          <w:numId w:val="17"/>
        </w:numPr>
        <w:tabs>
          <w:tab w:val="left" w:pos="1963"/>
          <w:tab w:val="left" w:pos="1965"/>
        </w:tabs>
        <w:ind w:left="1964" w:hanging="379"/>
      </w:pPr>
      <w:r w:rsidRPr="00B44C0F">
        <w:rPr>
          <w:w w:val="105"/>
        </w:rPr>
        <w:t>Emergency</w:t>
      </w:r>
      <w:r w:rsidRPr="00B44C0F">
        <w:rPr>
          <w:spacing w:val="8"/>
          <w:w w:val="105"/>
        </w:rPr>
        <w:t xml:space="preserve"> </w:t>
      </w:r>
      <w:r w:rsidRPr="00B44C0F">
        <w:rPr>
          <w:w w:val="105"/>
        </w:rPr>
        <w:t>sec</w:t>
      </w:r>
      <w:r w:rsidR="001D7048">
        <w:rPr>
          <w:w w:val="105"/>
        </w:rPr>
        <w:t>urity</w:t>
      </w:r>
      <w:r w:rsidRPr="00B44C0F">
        <w:rPr>
          <w:spacing w:val="-2"/>
          <w:w w:val="105"/>
        </w:rPr>
        <w:t xml:space="preserve"> </w:t>
      </w:r>
      <w:r w:rsidRPr="00B44C0F">
        <w:rPr>
          <w:w w:val="105"/>
        </w:rPr>
        <w:t>and</w:t>
      </w:r>
      <w:r w:rsidRPr="00B44C0F">
        <w:rPr>
          <w:spacing w:val="-2"/>
          <w:w w:val="105"/>
        </w:rPr>
        <w:t xml:space="preserve"> </w:t>
      </w:r>
      <w:r w:rsidRPr="00B44C0F">
        <w:rPr>
          <w:w w:val="105"/>
        </w:rPr>
        <w:t>site</w:t>
      </w:r>
      <w:r w:rsidRPr="00B44C0F">
        <w:rPr>
          <w:spacing w:val="-9"/>
          <w:w w:val="105"/>
        </w:rPr>
        <w:t xml:space="preserve"> </w:t>
      </w:r>
      <w:r w:rsidRPr="00B44C0F">
        <w:rPr>
          <w:w w:val="105"/>
        </w:rPr>
        <w:t>control</w:t>
      </w:r>
      <w:r w:rsidRPr="00B44C0F">
        <w:rPr>
          <w:spacing w:val="6"/>
          <w:w w:val="105"/>
        </w:rPr>
        <w:t xml:space="preserve"> </w:t>
      </w:r>
      <w:r w:rsidRPr="00B44C0F">
        <w:rPr>
          <w:spacing w:val="-2"/>
          <w:w w:val="105"/>
        </w:rPr>
        <w:t>measures</w:t>
      </w:r>
    </w:p>
    <w:p w14:paraId="084ED2A6" w14:textId="77777777" w:rsidR="006E521F" w:rsidRPr="00B44C0F" w:rsidRDefault="006E521F">
      <w:pPr>
        <w:pStyle w:val="BodyText"/>
        <w:spacing w:before="8"/>
        <w:rPr>
          <w:sz w:val="25"/>
        </w:rPr>
      </w:pPr>
    </w:p>
    <w:p w14:paraId="52F3D46A" w14:textId="77777777" w:rsidR="007B43B2" w:rsidRPr="007B43B2" w:rsidRDefault="00B44C0F" w:rsidP="007B43B2">
      <w:pPr>
        <w:pStyle w:val="ListParagraph"/>
        <w:numPr>
          <w:ilvl w:val="4"/>
          <w:numId w:val="17"/>
        </w:numPr>
        <w:tabs>
          <w:tab w:val="left" w:pos="1965"/>
        </w:tabs>
        <w:spacing w:line="266" w:lineRule="auto"/>
        <w:ind w:left="1957" w:right="136" w:hanging="374"/>
        <w:jc w:val="both"/>
      </w:pPr>
      <w:r w:rsidRPr="00B44C0F">
        <w:rPr>
          <w:w w:val="105"/>
        </w:rPr>
        <w:t>Decontamination measures not previously listed m the HASP and</w:t>
      </w:r>
      <w:r w:rsidRPr="00B44C0F">
        <w:rPr>
          <w:spacing w:val="40"/>
          <w:w w:val="105"/>
        </w:rPr>
        <w:t xml:space="preserve"> </w:t>
      </w:r>
      <w:r w:rsidRPr="00B44C0F">
        <w:rPr>
          <w:w w:val="105"/>
        </w:rPr>
        <w:t>specific for all anticipated emergencies.</w:t>
      </w:r>
    </w:p>
    <w:p w14:paraId="6F28C37E" w14:textId="77777777" w:rsidR="007B43B2" w:rsidRPr="007B43B2" w:rsidRDefault="007B43B2" w:rsidP="007B43B2">
      <w:pPr>
        <w:pStyle w:val="ListParagraph"/>
        <w:rPr>
          <w:w w:val="105"/>
        </w:rPr>
      </w:pPr>
    </w:p>
    <w:p w14:paraId="09E0A293" w14:textId="77777777" w:rsidR="006E521F" w:rsidRPr="00B44C0F" w:rsidRDefault="00B44C0F" w:rsidP="007B43B2">
      <w:pPr>
        <w:pStyle w:val="ListParagraph"/>
        <w:numPr>
          <w:ilvl w:val="4"/>
          <w:numId w:val="17"/>
        </w:numPr>
        <w:tabs>
          <w:tab w:val="left" w:pos="1965"/>
        </w:tabs>
        <w:spacing w:line="266" w:lineRule="auto"/>
        <w:ind w:left="1957" w:right="136" w:hanging="374"/>
        <w:jc w:val="both"/>
      </w:pPr>
      <w:r w:rsidRPr="007B43B2">
        <w:rPr>
          <w:w w:val="105"/>
        </w:rPr>
        <w:t>Emergency</w:t>
      </w:r>
      <w:r w:rsidRPr="007B43B2">
        <w:rPr>
          <w:spacing w:val="2"/>
          <w:w w:val="105"/>
        </w:rPr>
        <w:t xml:space="preserve"> </w:t>
      </w:r>
      <w:r w:rsidRPr="007B43B2">
        <w:rPr>
          <w:w w:val="105"/>
        </w:rPr>
        <w:t>medical</w:t>
      </w:r>
      <w:r w:rsidRPr="007B43B2">
        <w:rPr>
          <w:spacing w:val="-3"/>
          <w:w w:val="105"/>
        </w:rPr>
        <w:t xml:space="preserve"> </w:t>
      </w:r>
      <w:r w:rsidRPr="007B43B2">
        <w:rPr>
          <w:w w:val="105"/>
        </w:rPr>
        <w:t>treatment</w:t>
      </w:r>
      <w:r w:rsidRPr="007B43B2">
        <w:rPr>
          <w:spacing w:val="9"/>
          <w:w w:val="105"/>
        </w:rPr>
        <w:t xml:space="preserve"> </w:t>
      </w:r>
      <w:r w:rsidRPr="007B43B2">
        <w:rPr>
          <w:w w:val="105"/>
        </w:rPr>
        <w:t>and</w:t>
      </w:r>
      <w:r w:rsidRPr="007B43B2">
        <w:rPr>
          <w:spacing w:val="-9"/>
          <w:w w:val="105"/>
        </w:rPr>
        <w:t xml:space="preserve"> </w:t>
      </w:r>
      <w:r w:rsidRPr="007B43B2">
        <w:rPr>
          <w:w w:val="105"/>
        </w:rPr>
        <w:t>first</w:t>
      </w:r>
      <w:r w:rsidRPr="007B43B2">
        <w:rPr>
          <w:spacing w:val="-1"/>
          <w:w w:val="105"/>
        </w:rPr>
        <w:t xml:space="preserve"> </w:t>
      </w:r>
      <w:r w:rsidRPr="007B43B2">
        <w:rPr>
          <w:spacing w:val="-5"/>
          <w:w w:val="105"/>
        </w:rPr>
        <w:t>aid</w:t>
      </w:r>
    </w:p>
    <w:p w14:paraId="09C9A72A" w14:textId="77777777" w:rsidR="006E521F" w:rsidRPr="00B44C0F" w:rsidRDefault="006E521F">
      <w:pPr>
        <w:pStyle w:val="BodyText"/>
        <w:spacing w:before="4"/>
        <w:rPr>
          <w:sz w:val="26"/>
        </w:rPr>
      </w:pPr>
    </w:p>
    <w:p w14:paraId="181EADDB" w14:textId="77777777" w:rsidR="006E521F" w:rsidRPr="00B44C0F" w:rsidRDefault="00B44C0F">
      <w:pPr>
        <w:pStyle w:val="BodyText"/>
        <w:tabs>
          <w:tab w:val="left" w:pos="1956"/>
        </w:tabs>
        <w:ind w:left="1552"/>
      </w:pPr>
      <w:r w:rsidRPr="00B44C0F">
        <w:rPr>
          <w:spacing w:val="-5"/>
          <w:w w:val="105"/>
          <w:sz w:val="21"/>
        </w:rPr>
        <w:t>J.</w:t>
      </w:r>
      <w:r w:rsidRPr="00B44C0F">
        <w:rPr>
          <w:sz w:val="21"/>
        </w:rPr>
        <w:tab/>
      </w:r>
      <w:r w:rsidRPr="00B44C0F">
        <w:rPr>
          <w:w w:val="105"/>
        </w:rPr>
        <w:t>Emergency</w:t>
      </w:r>
      <w:r w:rsidRPr="00B44C0F">
        <w:rPr>
          <w:spacing w:val="5"/>
          <w:w w:val="105"/>
        </w:rPr>
        <w:t xml:space="preserve"> </w:t>
      </w:r>
      <w:r w:rsidRPr="00B44C0F">
        <w:rPr>
          <w:w w:val="105"/>
        </w:rPr>
        <w:t>alerting</w:t>
      </w:r>
      <w:r w:rsidRPr="00B44C0F">
        <w:rPr>
          <w:spacing w:val="4"/>
          <w:w w:val="105"/>
        </w:rPr>
        <w:t xml:space="preserve"> </w:t>
      </w:r>
      <w:r w:rsidRPr="00B44C0F">
        <w:rPr>
          <w:w w:val="105"/>
        </w:rPr>
        <w:t>and response</w:t>
      </w:r>
      <w:r w:rsidRPr="00B44C0F">
        <w:rPr>
          <w:spacing w:val="-3"/>
          <w:w w:val="105"/>
        </w:rPr>
        <w:t xml:space="preserve"> </w:t>
      </w:r>
      <w:r w:rsidRPr="00B44C0F">
        <w:rPr>
          <w:spacing w:val="-2"/>
          <w:w w:val="105"/>
        </w:rPr>
        <w:t>procedures</w:t>
      </w:r>
    </w:p>
    <w:p w14:paraId="6C007BDA" w14:textId="77777777" w:rsidR="006E521F" w:rsidRPr="00B44C0F" w:rsidRDefault="006E521F">
      <w:pPr>
        <w:pStyle w:val="BodyText"/>
        <w:spacing w:before="7"/>
        <w:rPr>
          <w:sz w:val="25"/>
        </w:rPr>
      </w:pPr>
    </w:p>
    <w:p w14:paraId="699C5D78" w14:textId="77777777" w:rsidR="006E521F" w:rsidRPr="00B44C0F" w:rsidRDefault="00B44C0F">
      <w:pPr>
        <w:pStyle w:val="ListParagraph"/>
        <w:numPr>
          <w:ilvl w:val="0"/>
          <w:numId w:val="8"/>
        </w:numPr>
        <w:tabs>
          <w:tab w:val="left" w:pos="1961"/>
          <w:tab w:val="left" w:pos="1963"/>
        </w:tabs>
        <w:spacing w:before="1"/>
        <w:ind w:hanging="387"/>
      </w:pPr>
      <w:r w:rsidRPr="00B44C0F">
        <w:rPr>
          <w:spacing w:val="-2"/>
          <w:w w:val="110"/>
        </w:rPr>
        <w:t>Site</w:t>
      </w:r>
      <w:r w:rsidRPr="00B44C0F">
        <w:rPr>
          <w:spacing w:val="-9"/>
          <w:w w:val="110"/>
        </w:rPr>
        <w:t xml:space="preserve"> </w:t>
      </w:r>
      <w:r w:rsidRPr="00B44C0F">
        <w:rPr>
          <w:spacing w:val="-2"/>
          <w:w w:val="110"/>
        </w:rPr>
        <w:t>communications</w:t>
      </w:r>
    </w:p>
    <w:p w14:paraId="2EBAA76D" w14:textId="77777777" w:rsidR="006E521F" w:rsidRPr="00B44C0F" w:rsidRDefault="006E521F">
      <w:pPr>
        <w:pStyle w:val="BodyText"/>
        <w:spacing w:before="10"/>
        <w:rPr>
          <w:sz w:val="24"/>
        </w:rPr>
      </w:pPr>
    </w:p>
    <w:p w14:paraId="49B5CA7A" w14:textId="77777777" w:rsidR="006E521F" w:rsidRPr="00B44C0F" w:rsidRDefault="00B44C0F">
      <w:pPr>
        <w:pStyle w:val="ListParagraph"/>
        <w:numPr>
          <w:ilvl w:val="1"/>
          <w:numId w:val="8"/>
        </w:numPr>
        <w:tabs>
          <w:tab w:val="left" w:pos="1955"/>
        </w:tabs>
        <w:spacing w:before="1" w:line="266" w:lineRule="auto"/>
        <w:ind w:right="138" w:hanging="388"/>
        <w:jc w:val="both"/>
      </w:pPr>
      <w:r w:rsidRPr="00B44C0F">
        <w:rPr>
          <w:w w:val="105"/>
        </w:rPr>
        <w:t>Site diagrams showing general layout, work zones, and prevailing weather conditions</w:t>
      </w:r>
    </w:p>
    <w:p w14:paraId="5E2587E7" w14:textId="77777777" w:rsidR="006E521F" w:rsidRPr="00B44C0F" w:rsidRDefault="006E521F">
      <w:pPr>
        <w:pStyle w:val="BodyText"/>
        <w:spacing w:before="7"/>
      </w:pPr>
    </w:p>
    <w:p w14:paraId="60DBA419" w14:textId="77777777" w:rsidR="006E521F" w:rsidRPr="00B44C0F" w:rsidRDefault="00B44C0F">
      <w:pPr>
        <w:pStyle w:val="ListParagraph"/>
        <w:numPr>
          <w:ilvl w:val="0"/>
          <w:numId w:val="7"/>
        </w:numPr>
        <w:tabs>
          <w:tab w:val="left" w:pos="1958"/>
        </w:tabs>
        <w:spacing w:line="266" w:lineRule="auto"/>
        <w:ind w:right="137" w:hanging="384"/>
        <w:jc w:val="both"/>
      </w:pPr>
      <w:r w:rsidRPr="00B44C0F">
        <w:rPr>
          <w:w w:val="105"/>
        </w:rPr>
        <w:t xml:space="preserve">Procedures for reporting incidents to pertinent local, state, and Federal </w:t>
      </w:r>
      <w:r w:rsidRPr="00B44C0F">
        <w:rPr>
          <w:spacing w:val="-2"/>
          <w:w w:val="105"/>
        </w:rPr>
        <w:t>agencies</w:t>
      </w:r>
    </w:p>
    <w:p w14:paraId="65334499" w14:textId="77777777" w:rsidR="006E521F" w:rsidRPr="00B44C0F" w:rsidRDefault="006E521F">
      <w:pPr>
        <w:pStyle w:val="BodyText"/>
        <w:spacing w:before="3"/>
        <w:rPr>
          <w:sz w:val="23"/>
        </w:rPr>
      </w:pPr>
    </w:p>
    <w:p w14:paraId="7ADB8289" w14:textId="77777777" w:rsidR="006E521F" w:rsidRPr="00B44C0F" w:rsidRDefault="00B44C0F">
      <w:pPr>
        <w:pStyle w:val="ListParagraph"/>
        <w:numPr>
          <w:ilvl w:val="0"/>
          <w:numId w:val="7"/>
        </w:numPr>
        <w:tabs>
          <w:tab w:val="left" w:pos="1967"/>
        </w:tabs>
        <w:spacing w:before="1" w:line="259" w:lineRule="auto"/>
        <w:ind w:left="1959" w:right="136" w:hanging="382"/>
        <w:jc w:val="both"/>
      </w:pPr>
      <w:r w:rsidRPr="00B44C0F">
        <w:rPr>
          <w:w w:val="105"/>
        </w:rPr>
        <w:t>A list of emergency telephone contacts including the name, location, telephone number, written directions and a route map to the nearest medical facility that will provide emergency medical services.</w:t>
      </w:r>
    </w:p>
    <w:p w14:paraId="522BC39F" w14:textId="77777777" w:rsidR="006E521F" w:rsidRPr="00B44C0F" w:rsidRDefault="006E521F">
      <w:pPr>
        <w:pStyle w:val="BodyText"/>
        <w:rPr>
          <w:sz w:val="24"/>
        </w:rPr>
      </w:pPr>
    </w:p>
    <w:p w14:paraId="73FC7C5B" w14:textId="77777777" w:rsidR="006E521F" w:rsidRPr="00B44C0F" w:rsidRDefault="00B44C0F">
      <w:pPr>
        <w:pStyle w:val="ListParagraph"/>
        <w:numPr>
          <w:ilvl w:val="0"/>
          <w:numId w:val="7"/>
        </w:numPr>
        <w:tabs>
          <w:tab w:val="left" w:pos="1958"/>
        </w:tabs>
        <w:ind w:left="1957" w:hanging="380"/>
      </w:pPr>
      <w:r w:rsidRPr="00B44C0F">
        <w:rPr>
          <w:w w:val="105"/>
        </w:rPr>
        <w:t>Measures</w:t>
      </w:r>
      <w:r w:rsidRPr="00B44C0F">
        <w:rPr>
          <w:spacing w:val="13"/>
          <w:w w:val="105"/>
        </w:rPr>
        <w:t xml:space="preserve"> </w:t>
      </w:r>
      <w:r w:rsidRPr="00B44C0F">
        <w:rPr>
          <w:w w:val="105"/>
        </w:rPr>
        <w:t>to review</w:t>
      </w:r>
      <w:r w:rsidRPr="00B44C0F">
        <w:rPr>
          <w:spacing w:val="9"/>
          <w:w w:val="105"/>
        </w:rPr>
        <w:t xml:space="preserve"> </w:t>
      </w:r>
      <w:r w:rsidRPr="00B44C0F">
        <w:rPr>
          <w:w w:val="105"/>
        </w:rPr>
        <w:t>and</w:t>
      </w:r>
      <w:r w:rsidRPr="00B44C0F">
        <w:rPr>
          <w:spacing w:val="4"/>
          <w:w w:val="105"/>
        </w:rPr>
        <w:t xml:space="preserve"> </w:t>
      </w:r>
      <w:r w:rsidRPr="00B44C0F">
        <w:rPr>
          <w:w w:val="105"/>
        </w:rPr>
        <w:t>follow up</w:t>
      </w:r>
      <w:r w:rsidRPr="00B44C0F">
        <w:rPr>
          <w:spacing w:val="-6"/>
          <w:w w:val="105"/>
        </w:rPr>
        <w:t xml:space="preserve"> </w:t>
      </w:r>
      <w:r w:rsidRPr="00B44C0F">
        <w:rPr>
          <w:w w:val="105"/>
        </w:rPr>
        <w:t>on</w:t>
      </w:r>
      <w:r w:rsidRPr="00B44C0F">
        <w:rPr>
          <w:spacing w:val="-3"/>
          <w:w w:val="105"/>
        </w:rPr>
        <w:t xml:space="preserve"> </w:t>
      </w:r>
      <w:r w:rsidRPr="00B44C0F">
        <w:rPr>
          <w:w w:val="105"/>
        </w:rPr>
        <w:t>site</w:t>
      </w:r>
      <w:r w:rsidRPr="00B44C0F">
        <w:rPr>
          <w:spacing w:val="-5"/>
          <w:w w:val="105"/>
        </w:rPr>
        <w:t xml:space="preserve"> </w:t>
      </w:r>
      <w:r w:rsidRPr="00B44C0F">
        <w:rPr>
          <w:spacing w:val="-2"/>
          <w:w w:val="105"/>
        </w:rPr>
        <w:t>responses</w:t>
      </w:r>
    </w:p>
    <w:p w14:paraId="383BA7D8" w14:textId="77777777" w:rsidR="006E521F" w:rsidRPr="00B44C0F" w:rsidRDefault="006E521F">
      <w:pPr>
        <w:pStyle w:val="BodyText"/>
        <w:spacing w:before="8"/>
        <w:rPr>
          <w:sz w:val="25"/>
        </w:rPr>
      </w:pPr>
    </w:p>
    <w:p w14:paraId="63A2DBD0" w14:textId="77777777" w:rsidR="006E521F" w:rsidRPr="00B44C0F" w:rsidRDefault="00B44C0F">
      <w:pPr>
        <w:pStyle w:val="ListParagraph"/>
        <w:numPr>
          <w:ilvl w:val="0"/>
          <w:numId w:val="7"/>
        </w:numPr>
        <w:tabs>
          <w:tab w:val="left" w:pos="1972"/>
        </w:tabs>
        <w:spacing w:line="264" w:lineRule="auto"/>
        <w:ind w:left="1957" w:right="124" w:hanging="379"/>
        <w:jc w:val="both"/>
      </w:pPr>
      <w:r w:rsidRPr="00B44C0F">
        <w:rPr>
          <w:w w:val="105"/>
        </w:rPr>
        <w:t>Emergency and personal protective equipment kept at the site for emergencies,</w:t>
      </w:r>
      <w:r w:rsidRPr="00B44C0F">
        <w:rPr>
          <w:spacing w:val="40"/>
          <w:w w:val="105"/>
        </w:rPr>
        <w:t xml:space="preserve"> </w:t>
      </w:r>
      <w:r w:rsidRPr="00B44C0F">
        <w:rPr>
          <w:w w:val="105"/>
        </w:rPr>
        <w:t>with an equipment</w:t>
      </w:r>
      <w:r w:rsidRPr="00B44C0F">
        <w:rPr>
          <w:spacing w:val="40"/>
          <w:w w:val="105"/>
        </w:rPr>
        <w:t xml:space="preserve"> </w:t>
      </w:r>
      <w:r w:rsidRPr="00B44C0F">
        <w:rPr>
          <w:w w:val="105"/>
        </w:rPr>
        <w:t>list and a drawing indicating their on site</w:t>
      </w:r>
      <w:r w:rsidRPr="00B44C0F">
        <w:rPr>
          <w:spacing w:val="-6"/>
          <w:w w:val="105"/>
        </w:rPr>
        <w:t xml:space="preserve"> </w:t>
      </w:r>
      <w:r w:rsidRPr="00B44C0F">
        <w:rPr>
          <w:w w:val="105"/>
        </w:rPr>
        <w:t>location.</w:t>
      </w:r>
    </w:p>
    <w:p w14:paraId="79D7AC4D" w14:textId="77777777" w:rsidR="006E521F" w:rsidRPr="00B44C0F" w:rsidRDefault="006E521F">
      <w:pPr>
        <w:pStyle w:val="BodyText"/>
        <w:spacing w:before="4"/>
        <w:rPr>
          <w:sz w:val="23"/>
        </w:rPr>
      </w:pPr>
    </w:p>
    <w:p w14:paraId="61F9FBD5" w14:textId="77777777" w:rsidR="006E521F" w:rsidRPr="00B44C0F" w:rsidRDefault="00B44C0F">
      <w:pPr>
        <w:pStyle w:val="ListParagraph"/>
        <w:numPr>
          <w:ilvl w:val="3"/>
          <w:numId w:val="17"/>
        </w:numPr>
        <w:tabs>
          <w:tab w:val="left" w:pos="1576"/>
        </w:tabs>
        <w:spacing w:line="259" w:lineRule="auto"/>
        <w:ind w:left="1576" w:right="118" w:hanging="342"/>
        <w:jc w:val="both"/>
      </w:pPr>
      <w:r w:rsidRPr="00B44C0F">
        <w:rPr>
          <w:w w:val="105"/>
        </w:rPr>
        <w:t xml:space="preserve">Prior to </w:t>
      </w:r>
      <w:proofErr w:type="spellStart"/>
      <w:r w:rsidRPr="00B44C0F">
        <w:rPr>
          <w:w w:val="105"/>
        </w:rPr>
        <w:t>start up</w:t>
      </w:r>
      <w:proofErr w:type="spellEnd"/>
      <w:r w:rsidRPr="00B44C0F">
        <w:rPr>
          <w:w w:val="105"/>
        </w:rPr>
        <w:t xml:space="preserve"> of site operations, the contractor shall attend any and all meetings necessary with local officials and/or those responsible for local emergency</w:t>
      </w:r>
      <w:r w:rsidRPr="00B44C0F">
        <w:rPr>
          <w:spacing w:val="40"/>
          <w:w w:val="105"/>
        </w:rPr>
        <w:t xml:space="preserve"> </w:t>
      </w:r>
      <w:r w:rsidRPr="00B44C0F">
        <w:rPr>
          <w:w w:val="105"/>
        </w:rPr>
        <w:t>management</w:t>
      </w:r>
      <w:r w:rsidRPr="00B44C0F">
        <w:rPr>
          <w:spacing w:val="40"/>
          <w:w w:val="105"/>
        </w:rPr>
        <w:t xml:space="preserve"> </w:t>
      </w:r>
      <w:r w:rsidRPr="00B44C0F">
        <w:rPr>
          <w:w w:val="105"/>
        </w:rPr>
        <w:t>and public</w:t>
      </w:r>
      <w:r w:rsidRPr="00B44C0F">
        <w:rPr>
          <w:spacing w:val="40"/>
          <w:w w:val="105"/>
        </w:rPr>
        <w:t xml:space="preserve"> </w:t>
      </w:r>
      <w:r w:rsidRPr="00B44C0F">
        <w:rPr>
          <w:w w:val="105"/>
        </w:rPr>
        <w:t>safety for</w:t>
      </w:r>
      <w:r w:rsidRPr="00B44C0F">
        <w:rPr>
          <w:spacing w:val="39"/>
          <w:w w:val="105"/>
        </w:rPr>
        <w:t xml:space="preserve"> </w:t>
      </w:r>
      <w:r w:rsidRPr="00B44C0F">
        <w:rPr>
          <w:w w:val="105"/>
        </w:rPr>
        <w:t>the purpose of</w:t>
      </w:r>
      <w:r w:rsidRPr="00B44C0F">
        <w:rPr>
          <w:spacing w:val="40"/>
          <w:w w:val="105"/>
        </w:rPr>
        <w:t xml:space="preserve"> </w:t>
      </w:r>
      <w:r w:rsidRPr="00B44C0F">
        <w:rPr>
          <w:w w:val="105"/>
        </w:rPr>
        <w:t>coordinating the site specific ERP with any emergency response efforts that would be performed</w:t>
      </w:r>
      <w:r w:rsidRPr="00B44C0F">
        <w:rPr>
          <w:spacing w:val="39"/>
          <w:w w:val="105"/>
        </w:rPr>
        <w:t xml:space="preserve"> </w:t>
      </w:r>
      <w:r w:rsidRPr="00B44C0F">
        <w:rPr>
          <w:w w:val="105"/>
        </w:rPr>
        <w:t>by such agencies.</w:t>
      </w:r>
      <w:r w:rsidRPr="00B44C0F">
        <w:rPr>
          <w:spacing w:val="40"/>
          <w:w w:val="105"/>
        </w:rPr>
        <w:t xml:space="preserve"> </w:t>
      </w:r>
      <w:r w:rsidRPr="00B44C0F">
        <w:rPr>
          <w:w w:val="105"/>
        </w:rPr>
        <w:t>These agencies include but are not limited to:</w:t>
      </w:r>
    </w:p>
    <w:p w14:paraId="4E3F0FF1" w14:textId="77777777" w:rsidR="006E521F" w:rsidRPr="00B44C0F" w:rsidRDefault="006E521F">
      <w:pPr>
        <w:spacing w:line="259" w:lineRule="auto"/>
        <w:jc w:val="both"/>
        <w:sectPr w:rsidR="006E521F" w:rsidRPr="00B44C0F" w:rsidSect="00EA0FBC">
          <w:pgSz w:w="12240" w:h="15840"/>
          <w:pgMar w:top="1480" w:right="1680" w:bottom="1700" w:left="1640" w:header="0" w:footer="1383" w:gutter="0"/>
          <w:cols w:space="720"/>
        </w:sectPr>
      </w:pPr>
    </w:p>
    <w:p w14:paraId="64536A2A" w14:textId="77777777" w:rsidR="006E521F" w:rsidRPr="003D5308" w:rsidRDefault="00B44C0F">
      <w:pPr>
        <w:pStyle w:val="ListParagraph"/>
        <w:numPr>
          <w:ilvl w:val="4"/>
          <w:numId w:val="17"/>
        </w:numPr>
        <w:tabs>
          <w:tab w:val="left" w:pos="1935"/>
          <w:tab w:val="left" w:pos="1936"/>
        </w:tabs>
        <w:spacing w:before="139"/>
        <w:ind w:left="1935" w:hanging="380"/>
      </w:pPr>
      <w:r w:rsidRPr="003D5308">
        <w:rPr>
          <w:spacing w:val="-2"/>
        </w:rPr>
        <w:lastRenderedPageBreak/>
        <w:t>Fire,</w:t>
      </w:r>
    </w:p>
    <w:p w14:paraId="6F1CB063" w14:textId="77777777" w:rsidR="006E521F" w:rsidRPr="003D5308" w:rsidRDefault="006E521F">
      <w:pPr>
        <w:pStyle w:val="BodyText"/>
        <w:spacing w:before="3"/>
      </w:pPr>
    </w:p>
    <w:p w14:paraId="3AA7ABB8" w14:textId="77777777" w:rsidR="006E521F" w:rsidRPr="003D5308" w:rsidRDefault="00B44C0F">
      <w:pPr>
        <w:pStyle w:val="ListParagraph"/>
        <w:numPr>
          <w:ilvl w:val="4"/>
          <w:numId w:val="17"/>
        </w:numPr>
        <w:tabs>
          <w:tab w:val="left" w:pos="1930"/>
          <w:tab w:val="left" w:pos="1931"/>
        </w:tabs>
        <w:ind w:left="1930" w:hanging="381"/>
      </w:pPr>
      <w:r w:rsidRPr="003D5308">
        <w:rPr>
          <w:spacing w:val="-2"/>
        </w:rPr>
        <w:t>Ambulance,</w:t>
      </w:r>
    </w:p>
    <w:p w14:paraId="4D737F18" w14:textId="77777777" w:rsidR="006E521F" w:rsidRPr="003D5308" w:rsidRDefault="006E521F">
      <w:pPr>
        <w:pStyle w:val="BodyText"/>
        <w:spacing w:before="8"/>
      </w:pPr>
    </w:p>
    <w:p w14:paraId="62DF9FF9" w14:textId="77777777" w:rsidR="006E521F" w:rsidRPr="003D5308" w:rsidRDefault="00B44C0F">
      <w:pPr>
        <w:pStyle w:val="ListParagraph"/>
        <w:numPr>
          <w:ilvl w:val="4"/>
          <w:numId w:val="17"/>
        </w:numPr>
        <w:tabs>
          <w:tab w:val="left" w:pos="1935"/>
          <w:tab w:val="left" w:pos="1936"/>
        </w:tabs>
        <w:ind w:left="1935" w:hanging="380"/>
      </w:pPr>
      <w:r w:rsidRPr="003D5308">
        <w:rPr>
          <w:spacing w:val="-2"/>
        </w:rPr>
        <w:t>Police,</w:t>
      </w:r>
    </w:p>
    <w:p w14:paraId="3808EEA5" w14:textId="77777777" w:rsidR="006E521F" w:rsidRPr="003D5308" w:rsidRDefault="006E521F">
      <w:pPr>
        <w:pStyle w:val="BodyText"/>
        <w:spacing w:before="8"/>
      </w:pPr>
    </w:p>
    <w:p w14:paraId="49B80BF4" w14:textId="77777777" w:rsidR="006E521F" w:rsidRPr="003D5308" w:rsidRDefault="00B44C0F">
      <w:pPr>
        <w:pStyle w:val="ListParagraph"/>
        <w:numPr>
          <w:ilvl w:val="4"/>
          <w:numId w:val="17"/>
        </w:numPr>
        <w:tabs>
          <w:tab w:val="left" w:pos="1934"/>
          <w:tab w:val="left" w:pos="1936"/>
        </w:tabs>
        <w:ind w:left="1935" w:hanging="380"/>
      </w:pPr>
      <w:r w:rsidRPr="003D5308">
        <w:t>Local/County</w:t>
      </w:r>
      <w:r w:rsidRPr="003D5308">
        <w:rPr>
          <w:spacing w:val="5"/>
        </w:rPr>
        <w:t xml:space="preserve"> </w:t>
      </w:r>
      <w:r w:rsidRPr="003D5308">
        <w:t>health</w:t>
      </w:r>
      <w:r w:rsidRPr="003D5308">
        <w:rPr>
          <w:spacing w:val="5"/>
        </w:rPr>
        <w:t xml:space="preserve"> </w:t>
      </w:r>
      <w:r w:rsidRPr="003D5308">
        <w:rPr>
          <w:spacing w:val="-2"/>
        </w:rPr>
        <w:t>officials</w:t>
      </w:r>
    </w:p>
    <w:p w14:paraId="34AF6B94" w14:textId="77777777" w:rsidR="006E521F" w:rsidRPr="003D5308" w:rsidRDefault="006E521F">
      <w:pPr>
        <w:pStyle w:val="BodyText"/>
        <w:spacing w:before="3"/>
      </w:pPr>
    </w:p>
    <w:p w14:paraId="48BEE1BC" w14:textId="77777777" w:rsidR="006E521F" w:rsidRPr="003D5308" w:rsidRDefault="00B44C0F">
      <w:pPr>
        <w:pStyle w:val="ListParagraph"/>
        <w:numPr>
          <w:ilvl w:val="2"/>
          <w:numId w:val="17"/>
        </w:numPr>
        <w:tabs>
          <w:tab w:val="left" w:pos="1197"/>
        </w:tabs>
        <w:ind w:left="1196" w:hanging="380"/>
      </w:pPr>
      <w:r w:rsidRPr="003D5308">
        <w:t>Special</w:t>
      </w:r>
      <w:r w:rsidRPr="003D5308">
        <w:rPr>
          <w:spacing w:val="2"/>
        </w:rPr>
        <w:t xml:space="preserve"> </w:t>
      </w:r>
      <w:r w:rsidRPr="003D5308">
        <w:t>First</w:t>
      </w:r>
      <w:r w:rsidRPr="003D5308">
        <w:rPr>
          <w:spacing w:val="6"/>
        </w:rPr>
        <w:t xml:space="preserve"> </w:t>
      </w:r>
      <w:r w:rsidRPr="003D5308">
        <w:t>Aid/CPR</w:t>
      </w:r>
      <w:r w:rsidRPr="003D5308">
        <w:rPr>
          <w:spacing w:val="13"/>
        </w:rPr>
        <w:t xml:space="preserve"> </w:t>
      </w:r>
      <w:r w:rsidRPr="003D5308">
        <w:rPr>
          <w:spacing w:val="-2"/>
        </w:rPr>
        <w:t>Training</w:t>
      </w:r>
    </w:p>
    <w:p w14:paraId="5DE6C263" w14:textId="77777777" w:rsidR="006E521F" w:rsidRPr="003D5308" w:rsidRDefault="006E521F">
      <w:pPr>
        <w:pStyle w:val="BodyText"/>
        <w:spacing w:before="1"/>
      </w:pPr>
    </w:p>
    <w:p w14:paraId="78BC28AD" w14:textId="77777777" w:rsidR="006E521F" w:rsidRPr="003D5308" w:rsidRDefault="00B44C0F">
      <w:pPr>
        <w:spacing w:line="252" w:lineRule="auto"/>
        <w:ind w:left="1202" w:right="145" w:firstLine="1"/>
        <w:jc w:val="both"/>
      </w:pPr>
      <w:r w:rsidRPr="003D5308">
        <w:t>The Contractor shall ensure that at least one person holding up-to-date certifications (American Red Cross or equivalent) in basic first aid and CPR is present at the site during all site operations.</w:t>
      </w:r>
      <w:r w:rsidRPr="003D5308">
        <w:rPr>
          <w:spacing w:val="40"/>
        </w:rPr>
        <w:t xml:space="preserve"> </w:t>
      </w:r>
      <w:r w:rsidRPr="003D5308">
        <w:t>A photocopy of the current certifications must be included</w:t>
      </w:r>
      <w:r w:rsidRPr="003D5308">
        <w:rPr>
          <w:spacing w:val="40"/>
        </w:rPr>
        <w:t xml:space="preserve"> </w:t>
      </w:r>
      <w:r w:rsidRPr="003D5308">
        <w:t>in the HASP.</w:t>
      </w:r>
    </w:p>
    <w:p w14:paraId="65717772" w14:textId="77777777" w:rsidR="006E521F" w:rsidRPr="003D5308" w:rsidRDefault="006E521F">
      <w:pPr>
        <w:pStyle w:val="BodyText"/>
        <w:spacing w:before="9"/>
      </w:pPr>
    </w:p>
    <w:p w14:paraId="4D004155" w14:textId="77777777" w:rsidR="006E521F" w:rsidRPr="003D5308" w:rsidRDefault="00B44C0F">
      <w:pPr>
        <w:pStyle w:val="ListParagraph"/>
        <w:numPr>
          <w:ilvl w:val="2"/>
          <w:numId w:val="17"/>
        </w:numPr>
        <w:tabs>
          <w:tab w:val="left" w:pos="1209"/>
        </w:tabs>
        <w:ind w:left="1208" w:hanging="385"/>
      </w:pPr>
      <w:r w:rsidRPr="003D5308">
        <w:t>Verification</w:t>
      </w:r>
      <w:r w:rsidRPr="003D5308">
        <w:rPr>
          <w:spacing w:val="18"/>
        </w:rPr>
        <w:t xml:space="preserve"> </w:t>
      </w:r>
      <w:r w:rsidRPr="003D5308">
        <w:t>of</w:t>
      </w:r>
      <w:r w:rsidRPr="003D5308">
        <w:rPr>
          <w:spacing w:val="-14"/>
        </w:rPr>
        <w:t xml:space="preserve"> </w:t>
      </w:r>
      <w:r w:rsidRPr="003D5308">
        <w:t>Medical</w:t>
      </w:r>
      <w:r w:rsidRPr="003D5308">
        <w:rPr>
          <w:spacing w:val="-2"/>
        </w:rPr>
        <w:t xml:space="preserve"> </w:t>
      </w:r>
      <w:r w:rsidRPr="003D5308">
        <w:t>Facility</w:t>
      </w:r>
      <w:r w:rsidRPr="003D5308">
        <w:rPr>
          <w:spacing w:val="-8"/>
        </w:rPr>
        <w:t xml:space="preserve"> </w:t>
      </w:r>
      <w:r w:rsidRPr="003D5308">
        <w:rPr>
          <w:spacing w:val="-2"/>
        </w:rPr>
        <w:t>Preparedness</w:t>
      </w:r>
    </w:p>
    <w:p w14:paraId="1DD72975" w14:textId="77777777" w:rsidR="006E521F" w:rsidRPr="003D5308" w:rsidRDefault="006E521F">
      <w:pPr>
        <w:pStyle w:val="BodyText"/>
        <w:spacing w:before="8"/>
      </w:pPr>
    </w:p>
    <w:p w14:paraId="625E1D3B" w14:textId="0018CF75" w:rsidR="006E521F" w:rsidRPr="003D5308" w:rsidRDefault="00B44C0F">
      <w:pPr>
        <w:spacing w:line="249" w:lineRule="auto"/>
        <w:ind w:left="1201" w:right="150" w:firstLine="2"/>
        <w:jc w:val="both"/>
      </w:pPr>
      <w:r w:rsidRPr="003D5308">
        <w:t>The contractor shall contact the local medical facility selected for inclusion into the ERP to ensure that said facility is willing and is capable of providing that medical support necessary to satisfy those anticipated hazards and emergencies detailed in</w:t>
      </w:r>
      <w:r w:rsidRPr="003D5308">
        <w:rPr>
          <w:spacing w:val="27"/>
        </w:rPr>
        <w:t xml:space="preserve"> </w:t>
      </w:r>
      <w:r w:rsidRPr="003D5308">
        <w:t>the ERP.</w:t>
      </w:r>
      <w:r w:rsidRPr="003D5308">
        <w:rPr>
          <w:spacing w:val="40"/>
        </w:rPr>
        <w:t xml:space="preserve"> </w:t>
      </w:r>
      <w:del w:id="5" w:author="Langley, Kevin [DEP]" w:date="2024-03-20T14:31:00Z">
        <w:r w:rsidRPr="003D5308" w:rsidDel="002446C8">
          <w:delText xml:space="preserve">Material </w:delText>
        </w:r>
      </w:del>
      <w:r w:rsidRPr="003D5308">
        <w:t>Safety Data Sheets (</w:t>
      </w:r>
      <w:del w:id="6" w:author="Langley, Kevin [DEP]" w:date="2024-03-20T14:31:00Z">
        <w:r w:rsidRPr="003D5308" w:rsidDel="002446C8">
          <w:delText>M</w:delText>
        </w:r>
      </w:del>
      <w:r w:rsidRPr="003D5308">
        <w:t>SDS),</w:t>
      </w:r>
      <w:r w:rsidRPr="003D5308">
        <w:rPr>
          <w:spacing w:val="27"/>
        </w:rPr>
        <w:t xml:space="preserve"> </w:t>
      </w:r>
      <w:r w:rsidRPr="003D5308">
        <w:t>product</w:t>
      </w:r>
      <w:r w:rsidRPr="003D5308">
        <w:rPr>
          <w:spacing w:val="29"/>
        </w:rPr>
        <w:t xml:space="preserve"> </w:t>
      </w:r>
      <w:r w:rsidR="001D7048" w:rsidRPr="003D5308">
        <w:t>information or an</w:t>
      </w:r>
      <w:r w:rsidRPr="003D5308">
        <w:t>y technical information on hazard, exposure and treatment of anticipated/known hazards should be provided by the Contractor to the medical facility.</w:t>
      </w:r>
      <w:r w:rsidRPr="003D5308">
        <w:rPr>
          <w:spacing w:val="40"/>
        </w:rPr>
        <w:t xml:space="preserve"> </w:t>
      </w:r>
      <w:r w:rsidRPr="003D5308">
        <w:t>Written verification of such contact and agreement of medical services must be</w:t>
      </w:r>
      <w:r w:rsidRPr="003D5308">
        <w:rPr>
          <w:spacing w:val="-2"/>
        </w:rPr>
        <w:t xml:space="preserve"> </w:t>
      </w:r>
      <w:r w:rsidRPr="003D5308">
        <w:t>detailed in the</w:t>
      </w:r>
      <w:r w:rsidRPr="003D5308">
        <w:rPr>
          <w:spacing w:val="-3"/>
        </w:rPr>
        <w:t xml:space="preserve"> </w:t>
      </w:r>
      <w:r w:rsidRPr="003D5308">
        <w:t xml:space="preserve">ERP to include the </w:t>
      </w:r>
      <w:r w:rsidR="001D7048" w:rsidRPr="003D5308">
        <w:t>n</w:t>
      </w:r>
      <w:r w:rsidRPr="003D5308">
        <w:t>ame and title of individual contacted and shall be provided to the NJDEP prior to start of site operations.</w:t>
      </w:r>
    </w:p>
    <w:p w14:paraId="4F945552" w14:textId="77777777" w:rsidR="006E521F" w:rsidRPr="003D5308" w:rsidRDefault="006E521F">
      <w:pPr>
        <w:pStyle w:val="BodyText"/>
        <w:spacing w:before="7"/>
      </w:pPr>
    </w:p>
    <w:p w14:paraId="089A126B" w14:textId="77777777" w:rsidR="006E521F" w:rsidRPr="003D5308" w:rsidRDefault="00B44C0F">
      <w:pPr>
        <w:pStyle w:val="ListParagraph"/>
        <w:numPr>
          <w:ilvl w:val="2"/>
          <w:numId w:val="17"/>
        </w:numPr>
        <w:tabs>
          <w:tab w:val="left" w:pos="1209"/>
        </w:tabs>
        <w:ind w:left="1208" w:hanging="379"/>
      </w:pPr>
      <w:r w:rsidRPr="003D5308">
        <w:t>Accident</w:t>
      </w:r>
      <w:r w:rsidRPr="003D5308">
        <w:rPr>
          <w:spacing w:val="12"/>
        </w:rPr>
        <w:t xml:space="preserve"> </w:t>
      </w:r>
      <w:r w:rsidRPr="003D5308">
        <w:t>and</w:t>
      </w:r>
      <w:r w:rsidRPr="003D5308">
        <w:rPr>
          <w:spacing w:val="3"/>
        </w:rPr>
        <w:t xml:space="preserve"> </w:t>
      </w:r>
      <w:r w:rsidRPr="003D5308">
        <w:t>Exposure</w:t>
      </w:r>
      <w:r w:rsidRPr="003D5308">
        <w:rPr>
          <w:spacing w:val="3"/>
        </w:rPr>
        <w:t xml:space="preserve"> </w:t>
      </w:r>
      <w:r w:rsidRPr="003D5308">
        <w:rPr>
          <w:spacing w:val="-2"/>
        </w:rPr>
        <w:t>Reports</w:t>
      </w:r>
    </w:p>
    <w:p w14:paraId="19C14E5E" w14:textId="77777777" w:rsidR="006E521F" w:rsidRPr="003D5308" w:rsidRDefault="006E521F">
      <w:pPr>
        <w:pStyle w:val="BodyText"/>
      </w:pPr>
    </w:p>
    <w:p w14:paraId="27E8282B" w14:textId="77777777" w:rsidR="006E521F" w:rsidRPr="003D5308" w:rsidRDefault="00B44C0F">
      <w:pPr>
        <w:pStyle w:val="ListParagraph"/>
        <w:numPr>
          <w:ilvl w:val="3"/>
          <w:numId w:val="17"/>
        </w:numPr>
        <w:tabs>
          <w:tab w:val="left" w:pos="1551"/>
        </w:tabs>
        <w:spacing w:line="249" w:lineRule="auto"/>
        <w:ind w:left="1555" w:right="143" w:hanging="351"/>
        <w:jc w:val="both"/>
      </w:pPr>
      <w:r w:rsidRPr="003D5308">
        <w:t>The Contractor shall notify the NJDEP representative</w:t>
      </w:r>
      <w:r w:rsidRPr="003D5308">
        <w:rPr>
          <w:spacing w:val="-9"/>
        </w:rPr>
        <w:t xml:space="preserve"> </w:t>
      </w:r>
      <w:r w:rsidRPr="003D5308">
        <w:t>of all on-site accidents at the time of occurrence and follow up in writing within 24 hours.</w:t>
      </w:r>
      <w:r w:rsidRPr="003D5308">
        <w:rPr>
          <w:spacing w:val="40"/>
        </w:rPr>
        <w:t xml:space="preserve"> </w:t>
      </w:r>
      <w:r w:rsidRPr="003D5308">
        <w:t>This notification shall include, but not be</w:t>
      </w:r>
      <w:r w:rsidRPr="003D5308">
        <w:rPr>
          <w:spacing w:val="-1"/>
        </w:rPr>
        <w:t xml:space="preserve"> </w:t>
      </w:r>
      <w:r w:rsidRPr="003D5308">
        <w:t>limited to, the date, time and identity of individual(s) involved in the accident, the nature of the accident, the actions taken to treat the victim(s), and the</w:t>
      </w:r>
      <w:r w:rsidRPr="003D5308">
        <w:rPr>
          <w:spacing w:val="-6"/>
        </w:rPr>
        <w:t xml:space="preserve"> </w:t>
      </w:r>
      <w:r w:rsidRPr="003D5308">
        <w:t>steps taken to prevent recu</w:t>
      </w:r>
      <w:r w:rsidR="001D7048" w:rsidRPr="003D5308">
        <w:t>rre</w:t>
      </w:r>
      <w:r w:rsidRPr="003D5308">
        <w:t>nce.</w:t>
      </w:r>
    </w:p>
    <w:p w14:paraId="1059C00F" w14:textId="77777777" w:rsidR="006E521F" w:rsidRPr="003D5308" w:rsidRDefault="006E521F">
      <w:pPr>
        <w:pStyle w:val="BodyText"/>
        <w:spacing w:before="1"/>
      </w:pPr>
    </w:p>
    <w:p w14:paraId="5E29A908" w14:textId="77777777" w:rsidR="006E521F" w:rsidRPr="003D5308" w:rsidRDefault="00B44C0F">
      <w:pPr>
        <w:pStyle w:val="ListParagraph"/>
        <w:numPr>
          <w:ilvl w:val="3"/>
          <w:numId w:val="17"/>
        </w:numPr>
        <w:tabs>
          <w:tab w:val="left" w:pos="1565"/>
        </w:tabs>
        <w:spacing w:line="252" w:lineRule="auto"/>
        <w:ind w:left="1569" w:right="145" w:hanging="365"/>
        <w:jc w:val="both"/>
      </w:pPr>
      <w:r w:rsidRPr="003D5308">
        <w:t>The Contractor shall notify the NJDEP representative of all</w:t>
      </w:r>
      <w:r w:rsidRPr="003D5308">
        <w:rPr>
          <w:spacing w:val="40"/>
        </w:rPr>
        <w:t xml:space="preserve"> </w:t>
      </w:r>
      <w:r w:rsidRPr="003D5308">
        <w:t>person(s)</w:t>
      </w:r>
      <w:r w:rsidRPr="003D5308">
        <w:rPr>
          <w:spacing w:val="40"/>
        </w:rPr>
        <w:t xml:space="preserve"> </w:t>
      </w:r>
      <w:r w:rsidRPr="003D5308">
        <w:t>exposed</w:t>
      </w:r>
      <w:r w:rsidRPr="003D5308">
        <w:rPr>
          <w:spacing w:val="40"/>
        </w:rPr>
        <w:t xml:space="preserve"> </w:t>
      </w:r>
      <w:r w:rsidRPr="003D5308">
        <w:t>at the time of occurrence and follow up in writing within 24 hours. This notification shall include, but not be limited to, the date, time, and identity of</w:t>
      </w:r>
      <w:r w:rsidR="001D7048" w:rsidRPr="003D5308">
        <w:t xml:space="preserve"> </w:t>
      </w:r>
      <w:r w:rsidRPr="003D5308">
        <w:t xml:space="preserve">individual(s) involved in the exposure, the nature of the exposure episode, what the individual(s) were exposed to, the personnel protective equipment worn during the exposure, and the steps taken to prevent </w:t>
      </w:r>
      <w:r w:rsidRPr="003D5308">
        <w:rPr>
          <w:spacing w:val="-2"/>
        </w:rPr>
        <w:t>recurrence.</w:t>
      </w:r>
    </w:p>
    <w:p w14:paraId="7F4690D6" w14:textId="77777777" w:rsidR="006E521F" w:rsidRPr="003D5308" w:rsidRDefault="006E521F">
      <w:pPr>
        <w:pStyle w:val="BodyText"/>
        <w:spacing w:before="10"/>
      </w:pPr>
    </w:p>
    <w:p w14:paraId="512F6863" w14:textId="77777777" w:rsidR="006E521F" w:rsidRPr="003D5308" w:rsidRDefault="00B44C0F">
      <w:pPr>
        <w:pStyle w:val="ListParagraph"/>
        <w:numPr>
          <w:ilvl w:val="3"/>
          <w:numId w:val="17"/>
        </w:numPr>
        <w:tabs>
          <w:tab w:val="left" w:pos="1572"/>
        </w:tabs>
        <w:spacing w:line="249" w:lineRule="auto"/>
        <w:ind w:left="1576" w:right="134" w:hanging="361"/>
        <w:jc w:val="both"/>
      </w:pPr>
      <w:r w:rsidRPr="003D5308">
        <w:t>The Contractor shall notify the</w:t>
      </w:r>
      <w:r w:rsidRPr="003D5308">
        <w:rPr>
          <w:spacing w:val="-1"/>
        </w:rPr>
        <w:t xml:space="preserve"> </w:t>
      </w:r>
      <w:r w:rsidRPr="003D5308">
        <w:t>NJDEP immediately of any incident/accident that results</w:t>
      </w:r>
      <w:r w:rsidRPr="003D5308">
        <w:rPr>
          <w:spacing w:val="16"/>
        </w:rPr>
        <w:t xml:space="preserve"> </w:t>
      </w:r>
      <w:r w:rsidRPr="003D5308">
        <w:t>in</w:t>
      </w:r>
      <w:r w:rsidRPr="003D5308">
        <w:rPr>
          <w:spacing w:val="15"/>
        </w:rPr>
        <w:t xml:space="preserve"> </w:t>
      </w:r>
      <w:r w:rsidRPr="003D5308">
        <w:t>death or severe injury to personnel,</w:t>
      </w:r>
      <w:r w:rsidRPr="003D5308">
        <w:rPr>
          <w:spacing w:val="15"/>
        </w:rPr>
        <w:t xml:space="preserve"> </w:t>
      </w:r>
      <w:r w:rsidRPr="003D5308">
        <w:t>of any</w:t>
      </w:r>
      <w:r w:rsidRPr="003D5308">
        <w:rPr>
          <w:spacing w:val="16"/>
        </w:rPr>
        <w:t xml:space="preserve"> </w:t>
      </w:r>
      <w:r w:rsidRPr="003D5308">
        <w:t>fire or explosion</w:t>
      </w:r>
      <w:r w:rsidRPr="003D5308">
        <w:rPr>
          <w:spacing w:val="20"/>
        </w:rPr>
        <w:t xml:space="preserve"> </w:t>
      </w:r>
      <w:r w:rsidRPr="003D5308">
        <w:t>or</w:t>
      </w:r>
    </w:p>
    <w:p w14:paraId="22C4878A" w14:textId="77777777" w:rsidR="006E521F" w:rsidRPr="003D5308" w:rsidRDefault="006E521F">
      <w:pPr>
        <w:spacing w:line="249" w:lineRule="auto"/>
        <w:jc w:val="both"/>
        <w:sectPr w:rsidR="006E521F" w:rsidRPr="003D5308" w:rsidSect="00EA0FBC">
          <w:pgSz w:w="12240" w:h="15840"/>
          <w:pgMar w:top="1500" w:right="1680" w:bottom="1580" w:left="1640" w:header="0" w:footer="1383" w:gutter="0"/>
          <w:cols w:space="720"/>
        </w:sectPr>
      </w:pPr>
    </w:p>
    <w:p w14:paraId="68909059" w14:textId="77777777" w:rsidR="006E521F" w:rsidRPr="003D5308" w:rsidRDefault="00B44C0F">
      <w:pPr>
        <w:spacing w:before="75" w:line="259" w:lineRule="auto"/>
        <w:ind w:left="1562" w:right="144" w:firstLine="1"/>
        <w:jc w:val="both"/>
        <w:rPr>
          <w:b/>
        </w:rPr>
      </w:pPr>
      <w:r w:rsidRPr="003D5308">
        <w:rPr>
          <w:w w:val="105"/>
        </w:rPr>
        <w:lastRenderedPageBreak/>
        <w:t>any incident that results in public disruption, media attention or closure of a roadway.</w:t>
      </w:r>
      <w:r w:rsidRPr="003D5308">
        <w:rPr>
          <w:spacing w:val="40"/>
          <w:w w:val="105"/>
        </w:rPr>
        <w:t xml:space="preserve"> </w:t>
      </w:r>
      <w:r w:rsidRPr="003D5308">
        <w:rPr>
          <w:w w:val="105"/>
        </w:rPr>
        <w:t xml:space="preserve">Notification of such events shall be addressed to called into the </w:t>
      </w:r>
      <w:r w:rsidRPr="003D5308">
        <w:rPr>
          <w:b/>
          <w:w w:val="105"/>
        </w:rPr>
        <w:t>NJDEP Communications Center (DEP HOTLINE)</w:t>
      </w:r>
      <w:r w:rsidRPr="003D5308">
        <w:rPr>
          <w:b/>
          <w:spacing w:val="40"/>
          <w:w w:val="105"/>
        </w:rPr>
        <w:t xml:space="preserve"> </w:t>
      </w:r>
      <w:r w:rsidRPr="003D5308">
        <w:rPr>
          <w:b/>
          <w:w w:val="105"/>
        </w:rPr>
        <w:t xml:space="preserve">1-877-297-6337 </w:t>
      </w:r>
      <w:r w:rsidRPr="003D5308">
        <w:rPr>
          <w:b/>
          <w:spacing w:val="-2"/>
          <w:w w:val="105"/>
        </w:rPr>
        <w:t>(1-877-WARNDEP)</w:t>
      </w:r>
    </w:p>
    <w:p w14:paraId="0CFE90A9" w14:textId="77777777" w:rsidR="006E521F" w:rsidRPr="003D5308" w:rsidRDefault="006E521F">
      <w:pPr>
        <w:pStyle w:val="BodyText"/>
        <w:rPr>
          <w:b/>
        </w:rPr>
      </w:pPr>
    </w:p>
    <w:p w14:paraId="1D004D35" w14:textId="77777777" w:rsidR="006E521F" w:rsidRPr="003D5308" w:rsidRDefault="00B44C0F">
      <w:pPr>
        <w:pStyle w:val="ListParagraph"/>
        <w:numPr>
          <w:ilvl w:val="1"/>
          <w:numId w:val="17"/>
        </w:numPr>
        <w:tabs>
          <w:tab w:val="left" w:pos="1202"/>
          <w:tab w:val="left" w:pos="1203"/>
        </w:tabs>
        <w:ind w:left="1202" w:hanging="820"/>
        <w:rPr>
          <w:u w:val="single"/>
        </w:rPr>
      </w:pPr>
      <w:r w:rsidRPr="003D5308">
        <w:rPr>
          <w:u w:val="single"/>
        </w:rPr>
        <w:t>CONFINED</w:t>
      </w:r>
      <w:r w:rsidRPr="003D5308">
        <w:rPr>
          <w:spacing w:val="43"/>
          <w:u w:val="single"/>
        </w:rPr>
        <w:t xml:space="preserve"> </w:t>
      </w:r>
      <w:r w:rsidRPr="003D5308">
        <w:rPr>
          <w:u w:val="single"/>
        </w:rPr>
        <w:t>SPACE</w:t>
      </w:r>
      <w:r w:rsidRPr="003D5308">
        <w:rPr>
          <w:spacing w:val="7"/>
          <w:u w:val="single"/>
        </w:rPr>
        <w:t xml:space="preserve"> </w:t>
      </w:r>
      <w:r w:rsidRPr="003D5308">
        <w:rPr>
          <w:spacing w:val="-2"/>
          <w:u w:val="single"/>
        </w:rPr>
        <w:t>OPERATIONS</w:t>
      </w:r>
    </w:p>
    <w:p w14:paraId="2F9EAB5E" w14:textId="77777777" w:rsidR="006E521F" w:rsidRPr="003D5308" w:rsidRDefault="006E521F">
      <w:pPr>
        <w:pStyle w:val="BodyText"/>
        <w:spacing w:before="1"/>
      </w:pPr>
    </w:p>
    <w:p w14:paraId="75210911" w14:textId="77777777" w:rsidR="006E521F" w:rsidRPr="003D5308" w:rsidRDefault="001D7048">
      <w:pPr>
        <w:pStyle w:val="BodyText"/>
        <w:spacing w:line="268" w:lineRule="auto"/>
        <w:ind w:left="824" w:right="149" w:firstLine="16"/>
        <w:jc w:val="both"/>
      </w:pPr>
      <w:r w:rsidRPr="003D5308">
        <w:rPr>
          <w:w w:val="105"/>
        </w:rPr>
        <w:t>I</w:t>
      </w:r>
      <w:r w:rsidR="00B44C0F" w:rsidRPr="003D5308">
        <w:rPr>
          <w:w w:val="105"/>
        </w:rPr>
        <w:t>f no confined</w:t>
      </w:r>
      <w:r w:rsidR="00B44C0F" w:rsidRPr="003D5308">
        <w:rPr>
          <w:spacing w:val="40"/>
          <w:w w:val="105"/>
        </w:rPr>
        <w:t xml:space="preserve"> </w:t>
      </w:r>
      <w:r w:rsidR="00B44C0F" w:rsidRPr="003D5308">
        <w:rPr>
          <w:w w:val="105"/>
        </w:rPr>
        <w:t>space entry is to be made, then</w:t>
      </w:r>
      <w:r w:rsidR="00B44C0F" w:rsidRPr="003D5308">
        <w:rPr>
          <w:spacing w:val="40"/>
          <w:w w:val="105"/>
        </w:rPr>
        <w:t xml:space="preserve"> </w:t>
      </w:r>
      <w:r w:rsidR="00B44C0F" w:rsidRPr="003D5308">
        <w:rPr>
          <w:w w:val="105"/>
        </w:rPr>
        <w:t>a statement</w:t>
      </w:r>
      <w:r w:rsidR="00B44C0F" w:rsidRPr="003D5308">
        <w:rPr>
          <w:spacing w:val="40"/>
          <w:w w:val="105"/>
        </w:rPr>
        <w:t xml:space="preserve"> </w:t>
      </w:r>
      <w:r w:rsidR="00B44C0F" w:rsidRPr="003D5308">
        <w:rPr>
          <w:w w:val="105"/>
        </w:rPr>
        <w:t>indicating</w:t>
      </w:r>
      <w:r w:rsidR="00B44C0F" w:rsidRPr="003D5308">
        <w:rPr>
          <w:spacing w:val="40"/>
          <w:w w:val="105"/>
        </w:rPr>
        <w:t xml:space="preserve"> </w:t>
      </w:r>
      <w:r w:rsidR="00B44C0F" w:rsidRPr="003D5308">
        <w:rPr>
          <w:w w:val="105"/>
        </w:rPr>
        <w:t>such</w:t>
      </w:r>
      <w:r w:rsidR="00B44C0F" w:rsidRPr="003D5308">
        <w:rPr>
          <w:spacing w:val="40"/>
          <w:w w:val="105"/>
        </w:rPr>
        <w:t xml:space="preserve"> </w:t>
      </w:r>
      <w:r w:rsidR="00B44C0F" w:rsidRPr="003D5308">
        <w:rPr>
          <w:w w:val="105"/>
        </w:rPr>
        <w:t xml:space="preserve">is sufficient for this section, however, all confined spaces must be identified in the </w:t>
      </w:r>
      <w:r w:rsidR="00B44C0F" w:rsidRPr="003D5308">
        <w:rPr>
          <w:spacing w:val="-2"/>
          <w:w w:val="105"/>
        </w:rPr>
        <w:t>HASP.</w:t>
      </w:r>
    </w:p>
    <w:p w14:paraId="0F65BBCD" w14:textId="77777777" w:rsidR="006E521F" w:rsidRPr="003D5308" w:rsidRDefault="006E521F">
      <w:pPr>
        <w:pStyle w:val="BodyText"/>
        <w:spacing w:before="8"/>
      </w:pPr>
    </w:p>
    <w:p w14:paraId="4CE26D3B" w14:textId="77777777" w:rsidR="006E521F" w:rsidRPr="003D5308" w:rsidRDefault="00B44C0F">
      <w:pPr>
        <w:pStyle w:val="ListParagraph"/>
        <w:numPr>
          <w:ilvl w:val="2"/>
          <w:numId w:val="17"/>
        </w:numPr>
        <w:tabs>
          <w:tab w:val="left" w:pos="1205"/>
        </w:tabs>
        <w:ind w:hanging="372"/>
      </w:pPr>
      <w:r w:rsidRPr="003D5308">
        <w:rPr>
          <w:w w:val="105"/>
        </w:rPr>
        <w:t>Standard</w:t>
      </w:r>
      <w:r w:rsidRPr="003D5308">
        <w:rPr>
          <w:spacing w:val="4"/>
          <w:w w:val="105"/>
        </w:rPr>
        <w:t xml:space="preserve"> </w:t>
      </w:r>
      <w:r w:rsidRPr="003D5308">
        <w:rPr>
          <w:w w:val="105"/>
        </w:rPr>
        <w:t>Operating</w:t>
      </w:r>
      <w:r w:rsidRPr="003D5308">
        <w:rPr>
          <w:spacing w:val="5"/>
          <w:w w:val="105"/>
        </w:rPr>
        <w:t xml:space="preserve"> </w:t>
      </w:r>
      <w:r w:rsidRPr="003D5308">
        <w:rPr>
          <w:w w:val="105"/>
        </w:rPr>
        <w:t>Procedures</w:t>
      </w:r>
      <w:r w:rsidRPr="003D5308">
        <w:rPr>
          <w:spacing w:val="-1"/>
          <w:w w:val="105"/>
        </w:rPr>
        <w:t xml:space="preserve"> </w:t>
      </w:r>
      <w:r w:rsidRPr="003D5308">
        <w:rPr>
          <w:w w:val="105"/>
        </w:rPr>
        <w:t>for</w:t>
      </w:r>
      <w:r w:rsidRPr="003D5308">
        <w:rPr>
          <w:spacing w:val="-14"/>
          <w:w w:val="105"/>
        </w:rPr>
        <w:t xml:space="preserve"> </w:t>
      </w:r>
      <w:r w:rsidRPr="003D5308">
        <w:rPr>
          <w:w w:val="105"/>
        </w:rPr>
        <w:t>Confined</w:t>
      </w:r>
      <w:r w:rsidRPr="003D5308">
        <w:rPr>
          <w:spacing w:val="-9"/>
          <w:w w:val="105"/>
        </w:rPr>
        <w:t xml:space="preserve"> </w:t>
      </w:r>
      <w:r w:rsidRPr="003D5308">
        <w:rPr>
          <w:spacing w:val="-2"/>
          <w:w w:val="105"/>
        </w:rPr>
        <w:t>Spaces</w:t>
      </w:r>
    </w:p>
    <w:p w14:paraId="25854E65" w14:textId="77777777" w:rsidR="006E521F" w:rsidRPr="003D5308" w:rsidRDefault="006E521F">
      <w:pPr>
        <w:pStyle w:val="BodyText"/>
        <w:spacing w:before="8"/>
      </w:pPr>
    </w:p>
    <w:p w14:paraId="061D49FE" w14:textId="77777777" w:rsidR="006E521F" w:rsidRPr="003D5308" w:rsidRDefault="00B44C0F">
      <w:pPr>
        <w:pStyle w:val="BodyText"/>
        <w:spacing w:line="264" w:lineRule="auto"/>
        <w:ind w:left="1207" w:right="153" w:hanging="3"/>
        <w:jc w:val="both"/>
      </w:pPr>
      <w:r w:rsidRPr="003D5308">
        <w:rPr>
          <w:w w:val="105"/>
        </w:rPr>
        <w:t>Should site operations include activities within confined spaces, the Contractor shall</w:t>
      </w:r>
      <w:r w:rsidRPr="003D5308">
        <w:rPr>
          <w:spacing w:val="-8"/>
          <w:w w:val="105"/>
        </w:rPr>
        <w:t xml:space="preserve"> </w:t>
      </w:r>
      <w:r w:rsidRPr="003D5308">
        <w:rPr>
          <w:w w:val="105"/>
        </w:rPr>
        <w:t>develop and implement a</w:t>
      </w:r>
      <w:r w:rsidRPr="003D5308">
        <w:rPr>
          <w:spacing w:val="-10"/>
          <w:w w:val="105"/>
        </w:rPr>
        <w:t xml:space="preserve"> </w:t>
      </w:r>
      <w:r w:rsidRPr="003D5308">
        <w:rPr>
          <w:w w:val="105"/>
        </w:rPr>
        <w:t>confined space entry program and</w:t>
      </w:r>
      <w:r w:rsidRPr="003D5308">
        <w:rPr>
          <w:spacing w:val="-2"/>
          <w:w w:val="105"/>
        </w:rPr>
        <w:t xml:space="preserve"> </w:t>
      </w:r>
      <w:r w:rsidRPr="003D5308">
        <w:rPr>
          <w:w w:val="105"/>
        </w:rPr>
        <w:t>SOPs</w:t>
      </w:r>
      <w:r w:rsidRPr="003D5308">
        <w:rPr>
          <w:spacing w:val="-1"/>
          <w:w w:val="105"/>
        </w:rPr>
        <w:t xml:space="preserve"> </w:t>
      </w:r>
      <w:r w:rsidRPr="003D5308">
        <w:rPr>
          <w:w w:val="105"/>
        </w:rPr>
        <w:t>and shall incorporate them into the HASP pursuant to 29 CFR 1910.146.</w:t>
      </w:r>
      <w:r w:rsidRPr="003D5308">
        <w:rPr>
          <w:spacing w:val="40"/>
          <w:w w:val="105"/>
        </w:rPr>
        <w:t xml:space="preserve"> </w:t>
      </w:r>
      <w:r w:rsidRPr="003D5308">
        <w:rPr>
          <w:w w:val="105"/>
        </w:rPr>
        <w:t>If the confined space entry me</w:t>
      </w:r>
      <w:r w:rsidR="001D7048" w:rsidRPr="003D5308">
        <w:rPr>
          <w:w w:val="105"/>
        </w:rPr>
        <w:t>ets the OSHA definition of a Permit</w:t>
      </w:r>
      <w:r w:rsidRPr="003D5308">
        <w:rPr>
          <w:w w:val="105"/>
        </w:rPr>
        <w:t xml:space="preserve"> Required Confined Space Entry, then a section addressing such entries shall be included in the HASP.</w:t>
      </w:r>
    </w:p>
    <w:p w14:paraId="2CAC4BD3" w14:textId="77777777" w:rsidR="006E521F" w:rsidRPr="003D5308" w:rsidRDefault="006E521F">
      <w:pPr>
        <w:pStyle w:val="BodyText"/>
        <w:spacing w:before="10"/>
      </w:pPr>
    </w:p>
    <w:p w14:paraId="68E59A1E" w14:textId="77777777" w:rsidR="006E521F" w:rsidRPr="003D5308" w:rsidRDefault="00B44C0F">
      <w:pPr>
        <w:pStyle w:val="ListParagraph"/>
        <w:numPr>
          <w:ilvl w:val="2"/>
          <w:numId w:val="17"/>
        </w:numPr>
        <w:tabs>
          <w:tab w:val="left" w:pos="1214"/>
        </w:tabs>
        <w:ind w:left="1213" w:hanging="376"/>
      </w:pPr>
      <w:r w:rsidRPr="003D5308">
        <w:rPr>
          <w:w w:val="105"/>
        </w:rPr>
        <w:t>Entry</w:t>
      </w:r>
      <w:r w:rsidRPr="003D5308">
        <w:rPr>
          <w:spacing w:val="-4"/>
          <w:w w:val="105"/>
        </w:rPr>
        <w:t xml:space="preserve"> </w:t>
      </w:r>
      <w:r w:rsidRPr="003D5308">
        <w:rPr>
          <w:w w:val="105"/>
        </w:rPr>
        <w:t>Permit</w:t>
      </w:r>
      <w:r w:rsidRPr="003D5308">
        <w:rPr>
          <w:spacing w:val="8"/>
          <w:w w:val="105"/>
        </w:rPr>
        <w:t xml:space="preserve"> </w:t>
      </w:r>
      <w:r w:rsidRPr="003D5308">
        <w:rPr>
          <w:spacing w:val="-2"/>
          <w:w w:val="105"/>
        </w:rPr>
        <w:t>System</w:t>
      </w:r>
    </w:p>
    <w:p w14:paraId="4B566124" w14:textId="77777777" w:rsidR="006E521F" w:rsidRPr="003D5308" w:rsidRDefault="006E521F">
      <w:pPr>
        <w:pStyle w:val="BodyText"/>
        <w:spacing w:before="1"/>
      </w:pPr>
    </w:p>
    <w:p w14:paraId="4BD97FAA" w14:textId="77777777" w:rsidR="006E521F" w:rsidRPr="003D5308" w:rsidRDefault="00B44C0F">
      <w:pPr>
        <w:pStyle w:val="ListParagraph"/>
        <w:numPr>
          <w:ilvl w:val="3"/>
          <w:numId w:val="17"/>
        </w:numPr>
        <w:tabs>
          <w:tab w:val="left" w:pos="1558"/>
        </w:tabs>
        <w:spacing w:line="266" w:lineRule="auto"/>
        <w:ind w:right="139" w:hanging="350"/>
      </w:pPr>
      <w:r w:rsidRPr="003D5308">
        <w:rPr>
          <w:w w:val="105"/>
        </w:rPr>
        <w:t>The</w:t>
      </w:r>
      <w:r w:rsidRPr="003D5308">
        <w:rPr>
          <w:spacing w:val="40"/>
          <w:w w:val="105"/>
        </w:rPr>
        <w:t xml:space="preserve"> </w:t>
      </w:r>
      <w:r w:rsidRPr="003D5308">
        <w:rPr>
          <w:w w:val="105"/>
        </w:rPr>
        <w:t>contractor</w:t>
      </w:r>
      <w:r w:rsidRPr="003D5308">
        <w:rPr>
          <w:spacing w:val="40"/>
          <w:w w:val="105"/>
        </w:rPr>
        <w:t xml:space="preserve"> </w:t>
      </w:r>
      <w:r w:rsidRPr="003D5308">
        <w:rPr>
          <w:w w:val="105"/>
        </w:rPr>
        <w:t>shall</w:t>
      </w:r>
      <w:r w:rsidRPr="003D5308">
        <w:rPr>
          <w:spacing w:val="40"/>
          <w:w w:val="105"/>
        </w:rPr>
        <w:t xml:space="preserve"> </w:t>
      </w:r>
      <w:r w:rsidRPr="003D5308">
        <w:rPr>
          <w:w w:val="105"/>
        </w:rPr>
        <w:t>develop</w:t>
      </w:r>
      <w:r w:rsidRPr="003D5308">
        <w:rPr>
          <w:spacing w:val="40"/>
          <w:w w:val="105"/>
        </w:rPr>
        <w:t xml:space="preserve"> </w:t>
      </w:r>
      <w:r w:rsidRPr="003D5308">
        <w:rPr>
          <w:w w:val="105"/>
        </w:rPr>
        <w:t>and</w:t>
      </w:r>
      <w:r w:rsidRPr="003D5308">
        <w:rPr>
          <w:spacing w:val="40"/>
          <w:w w:val="105"/>
        </w:rPr>
        <w:t xml:space="preserve"> </w:t>
      </w:r>
      <w:r w:rsidRPr="003D5308">
        <w:rPr>
          <w:w w:val="105"/>
        </w:rPr>
        <w:t>implement</w:t>
      </w:r>
      <w:r w:rsidRPr="003D5308">
        <w:rPr>
          <w:spacing w:val="40"/>
          <w:w w:val="105"/>
        </w:rPr>
        <w:t xml:space="preserve"> </w:t>
      </w:r>
      <w:r w:rsidRPr="003D5308">
        <w:rPr>
          <w:w w:val="105"/>
        </w:rPr>
        <w:t>an</w:t>
      </w:r>
      <w:r w:rsidRPr="003D5308">
        <w:rPr>
          <w:spacing w:val="40"/>
          <w:w w:val="105"/>
        </w:rPr>
        <w:t xml:space="preserve"> </w:t>
      </w:r>
      <w:r w:rsidRPr="003D5308">
        <w:rPr>
          <w:w w:val="105"/>
        </w:rPr>
        <w:t>Entry</w:t>
      </w:r>
      <w:r w:rsidRPr="003D5308">
        <w:rPr>
          <w:spacing w:val="40"/>
          <w:w w:val="105"/>
        </w:rPr>
        <w:t xml:space="preserve"> </w:t>
      </w:r>
      <w:r w:rsidRPr="003D5308">
        <w:rPr>
          <w:w w:val="105"/>
        </w:rPr>
        <w:t>Pe</w:t>
      </w:r>
      <w:r w:rsidR="001D7048" w:rsidRPr="003D5308">
        <w:rPr>
          <w:w w:val="105"/>
        </w:rPr>
        <w:t>r</w:t>
      </w:r>
      <w:r w:rsidRPr="003D5308">
        <w:rPr>
          <w:w w:val="105"/>
        </w:rPr>
        <w:t>mit</w:t>
      </w:r>
      <w:r w:rsidRPr="003D5308">
        <w:rPr>
          <w:spacing w:val="40"/>
          <w:w w:val="105"/>
        </w:rPr>
        <w:t xml:space="preserve"> </w:t>
      </w:r>
      <w:r w:rsidRPr="003D5308">
        <w:rPr>
          <w:w w:val="105"/>
        </w:rPr>
        <w:t>System</w:t>
      </w:r>
      <w:r w:rsidRPr="003D5308">
        <w:rPr>
          <w:spacing w:val="40"/>
          <w:w w:val="105"/>
        </w:rPr>
        <w:t xml:space="preserve"> </w:t>
      </w:r>
      <w:r w:rsidRPr="003D5308">
        <w:rPr>
          <w:w w:val="105"/>
        </w:rPr>
        <w:t>to ensure that the following are addressed and complied with:</w:t>
      </w:r>
    </w:p>
    <w:p w14:paraId="72037193" w14:textId="77777777" w:rsidR="006E521F" w:rsidRPr="003D5308" w:rsidRDefault="006E521F">
      <w:pPr>
        <w:pStyle w:val="BodyText"/>
        <w:spacing w:before="3"/>
      </w:pPr>
    </w:p>
    <w:p w14:paraId="092905EC" w14:textId="77777777" w:rsidR="006E521F" w:rsidRPr="003D5308" w:rsidRDefault="00B44C0F">
      <w:pPr>
        <w:pStyle w:val="ListParagraph"/>
        <w:numPr>
          <w:ilvl w:val="4"/>
          <w:numId w:val="17"/>
        </w:numPr>
        <w:tabs>
          <w:tab w:val="left" w:pos="1948"/>
          <w:tab w:val="left" w:pos="1949"/>
        </w:tabs>
        <w:ind w:hanging="386"/>
      </w:pPr>
      <w:r w:rsidRPr="003D5308">
        <w:rPr>
          <w:w w:val="105"/>
        </w:rPr>
        <w:t>Identification</w:t>
      </w:r>
      <w:r w:rsidRPr="003D5308">
        <w:rPr>
          <w:spacing w:val="-1"/>
          <w:w w:val="105"/>
        </w:rPr>
        <w:t xml:space="preserve"> </w:t>
      </w:r>
      <w:r w:rsidRPr="003D5308">
        <w:rPr>
          <w:w w:val="105"/>
        </w:rPr>
        <w:t>of</w:t>
      </w:r>
      <w:r w:rsidRPr="003D5308">
        <w:rPr>
          <w:spacing w:val="-12"/>
          <w:w w:val="105"/>
        </w:rPr>
        <w:t xml:space="preserve"> </w:t>
      </w:r>
      <w:r w:rsidRPr="003D5308">
        <w:rPr>
          <w:w w:val="105"/>
        </w:rPr>
        <w:t>all</w:t>
      </w:r>
      <w:r w:rsidRPr="003D5308">
        <w:rPr>
          <w:spacing w:val="-5"/>
          <w:w w:val="105"/>
        </w:rPr>
        <w:t xml:space="preserve"> </w:t>
      </w:r>
      <w:r w:rsidRPr="003D5308">
        <w:rPr>
          <w:w w:val="105"/>
        </w:rPr>
        <w:t>confined</w:t>
      </w:r>
      <w:r w:rsidRPr="003D5308">
        <w:rPr>
          <w:spacing w:val="9"/>
          <w:w w:val="105"/>
        </w:rPr>
        <w:t xml:space="preserve"> </w:t>
      </w:r>
      <w:r w:rsidRPr="003D5308">
        <w:rPr>
          <w:w w:val="105"/>
        </w:rPr>
        <w:t>spaces</w:t>
      </w:r>
      <w:r w:rsidRPr="003D5308">
        <w:rPr>
          <w:spacing w:val="-5"/>
          <w:w w:val="105"/>
        </w:rPr>
        <w:t xml:space="preserve"> </w:t>
      </w:r>
      <w:r w:rsidRPr="003D5308">
        <w:rPr>
          <w:w w:val="105"/>
        </w:rPr>
        <w:t>to all</w:t>
      </w:r>
      <w:r w:rsidRPr="003D5308">
        <w:rPr>
          <w:spacing w:val="10"/>
          <w:w w:val="105"/>
        </w:rPr>
        <w:t xml:space="preserve"> </w:t>
      </w:r>
      <w:r w:rsidRPr="003D5308">
        <w:rPr>
          <w:spacing w:val="-2"/>
          <w:w w:val="105"/>
        </w:rPr>
        <w:t>employees</w:t>
      </w:r>
    </w:p>
    <w:p w14:paraId="05D4E968" w14:textId="77777777" w:rsidR="006E521F" w:rsidRPr="003D5308" w:rsidRDefault="006E521F">
      <w:pPr>
        <w:pStyle w:val="BodyText"/>
        <w:spacing w:before="4"/>
      </w:pPr>
    </w:p>
    <w:p w14:paraId="540AF6DF" w14:textId="77777777" w:rsidR="006E521F" w:rsidRPr="003D5308" w:rsidRDefault="00B44C0F">
      <w:pPr>
        <w:pStyle w:val="ListParagraph"/>
        <w:numPr>
          <w:ilvl w:val="4"/>
          <w:numId w:val="17"/>
        </w:numPr>
        <w:tabs>
          <w:tab w:val="left" w:pos="1948"/>
          <w:tab w:val="left" w:pos="1949"/>
        </w:tabs>
        <w:ind w:hanging="384"/>
      </w:pPr>
      <w:r w:rsidRPr="003D5308">
        <w:rPr>
          <w:w w:val="105"/>
        </w:rPr>
        <w:t>Identification</w:t>
      </w:r>
      <w:r w:rsidRPr="003D5308">
        <w:rPr>
          <w:spacing w:val="-6"/>
          <w:w w:val="105"/>
        </w:rPr>
        <w:t xml:space="preserve"> </w:t>
      </w:r>
      <w:r w:rsidRPr="003D5308">
        <w:rPr>
          <w:w w:val="105"/>
        </w:rPr>
        <w:t>of</w:t>
      </w:r>
      <w:r w:rsidRPr="003D5308">
        <w:rPr>
          <w:spacing w:val="-1"/>
          <w:w w:val="105"/>
        </w:rPr>
        <w:t xml:space="preserve"> </w:t>
      </w:r>
      <w:r w:rsidRPr="003D5308">
        <w:rPr>
          <w:w w:val="105"/>
        </w:rPr>
        <w:t>hazards</w:t>
      </w:r>
      <w:r w:rsidRPr="003D5308">
        <w:rPr>
          <w:spacing w:val="4"/>
          <w:w w:val="105"/>
        </w:rPr>
        <w:t xml:space="preserve"> </w:t>
      </w:r>
      <w:r w:rsidRPr="003D5308">
        <w:rPr>
          <w:w w:val="105"/>
        </w:rPr>
        <w:t>in the</w:t>
      </w:r>
      <w:r w:rsidRPr="003D5308">
        <w:rPr>
          <w:spacing w:val="-2"/>
          <w:w w:val="105"/>
        </w:rPr>
        <w:t xml:space="preserve"> </w:t>
      </w:r>
      <w:r w:rsidRPr="003D5308">
        <w:rPr>
          <w:w w:val="105"/>
        </w:rPr>
        <w:t>confined</w:t>
      </w:r>
      <w:r w:rsidRPr="003D5308">
        <w:rPr>
          <w:spacing w:val="11"/>
          <w:w w:val="105"/>
        </w:rPr>
        <w:t xml:space="preserve"> </w:t>
      </w:r>
      <w:r w:rsidRPr="003D5308">
        <w:rPr>
          <w:spacing w:val="-2"/>
          <w:w w:val="105"/>
        </w:rPr>
        <w:t>space</w:t>
      </w:r>
    </w:p>
    <w:p w14:paraId="43ADBCC7" w14:textId="77777777" w:rsidR="006E521F" w:rsidRPr="003D5308" w:rsidRDefault="006E521F">
      <w:pPr>
        <w:pStyle w:val="BodyText"/>
        <w:spacing w:before="3"/>
      </w:pPr>
    </w:p>
    <w:p w14:paraId="7B2FEA1E" w14:textId="77777777" w:rsidR="006E521F" w:rsidRPr="003D5308" w:rsidRDefault="00B44C0F">
      <w:pPr>
        <w:pStyle w:val="ListParagraph"/>
        <w:numPr>
          <w:ilvl w:val="4"/>
          <w:numId w:val="17"/>
        </w:numPr>
        <w:tabs>
          <w:tab w:val="left" w:pos="1947"/>
          <w:tab w:val="left" w:pos="1948"/>
        </w:tabs>
        <w:ind w:left="1947"/>
      </w:pPr>
      <w:r w:rsidRPr="003D5308">
        <w:rPr>
          <w:w w:val="105"/>
        </w:rPr>
        <w:t>Training</w:t>
      </w:r>
      <w:r w:rsidRPr="003D5308">
        <w:rPr>
          <w:spacing w:val="12"/>
          <w:w w:val="105"/>
        </w:rPr>
        <w:t xml:space="preserve"> </w:t>
      </w:r>
      <w:r w:rsidRPr="003D5308">
        <w:rPr>
          <w:spacing w:val="-2"/>
          <w:w w:val="105"/>
        </w:rPr>
        <w:t>program</w:t>
      </w:r>
    </w:p>
    <w:p w14:paraId="78357A34" w14:textId="77777777" w:rsidR="006E521F" w:rsidRPr="003D5308" w:rsidRDefault="006E521F">
      <w:pPr>
        <w:pStyle w:val="BodyText"/>
        <w:spacing w:before="8"/>
      </w:pPr>
    </w:p>
    <w:p w14:paraId="369E2017" w14:textId="77777777" w:rsidR="006E521F" w:rsidRPr="003D5308" w:rsidRDefault="00B44C0F">
      <w:pPr>
        <w:pStyle w:val="ListParagraph"/>
        <w:numPr>
          <w:ilvl w:val="4"/>
          <w:numId w:val="17"/>
        </w:numPr>
        <w:tabs>
          <w:tab w:val="left" w:pos="1952"/>
          <w:tab w:val="left" w:pos="1953"/>
        </w:tabs>
        <w:ind w:left="1952" w:hanging="389"/>
      </w:pPr>
      <w:r w:rsidRPr="003D5308">
        <w:rPr>
          <w:w w:val="105"/>
        </w:rPr>
        <w:t>A</w:t>
      </w:r>
      <w:r w:rsidRPr="003D5308">
        <w:rPr>
          <w:spacing w:val="-8"/>
          <w:w w:val="105"/>
        </w:rPr>
        <w:t xml:space="preserve"> </w:t>
      </w:r>
      <w:r w:rsidRPr="003D5308">
        <w:rPr>
          <w:w w:val="105"/>
        </w:rPr>
        <w:t>system</w:t>
      </w:r>
      <w:r w:rsidRPr="003D5308">
        <w:rPr>
          <w:spacing w:val="5"/>
          <w:w w:val="105"/>
        </w:rPr>
        <w:t xml:space="preserve"> </w:t>
      </w:r>
      <w:r w:rsidRPr="003D5308">
        <w:rPr>
          <w:w w:val="105"/>
        </w:rPr>
        <w:t>of</w:t>
      </w:r>
      <w:r w:rsidRPr="003D5308">
        <w:rPr>
          <w:spacing w:val="-7"/>
          <w:w w:val="105"/>
        </w:rPr>
        <w:t xml:space="preserve"> </w:t>
      </w:r>
      <w:r w:rsidRPr="003D5308">
        <w:rPr>
          <w:w w:val="105"/>
        </w:rPr>
        <w:t>monitoring</w:t>
      </w:r>
      <w:r w:rsidRPr="003D5308">
        <w:rPr>
          <w:spacing w:val="11"/>
          <w:w w:val="105"/>
        </w:rPr>
        <w:t xml:space="preserve"> </w:t>
      </w:r>
      <w:r w:rsidRPr="003D5308">
        <w:rPr>
          <w:w w:val="105"/>
        </w:rPr>
        <w:t>for</w:t>
      </w:r>
      <w:r w:rsidRPr="003D5308">
        <w:rPr>
          <w:spacing w:val="-6"/>
          <w:w w:val="105"/>
        </w:rPr>
        <w:t xml:space="preserve"> </w:t>
      </w:r>
      <w:r w:rsidRPr="003D5308">
        <w:rPr>
          <w:w w:val="105"/>
        </w:rPr>
        <w:t>atmospheric</w:t>
      </w:r>
      <w:r w:rsidRPr="003D5308">
        <w:rPr>
          <w:spacing w:val="12"/>
          <w:w w:val="105"/>
        </w:rPr>
        <w:t xml:space="preserve"> </w:t>
      </w:r>
      <w:r w:rsidRPr="003D5308">
        <w:rPr>
          <w:spacing w:val="-2"/>
          <w:w w:val="105"/>
        </w:rPr>
        <w:t>hazards</w:t>
      </w:r>
    </w:p>
    <w:p w14:paraId="6B41EE4A" w14:textId="77777777" w:rsidR="006E521F" w:rsidRPr="003D5308" w:rsidRDefault="006E521F">
      <w:pPr>
        <w:pStyle w:val="BodyText"/>
        <w:spacing w:before="8"/>
      </w:pPr>
    </w:p>
    <w:p w14:paraId="5B5F8837" w14:textId="77777777" w:rsidR="006E521F" w:rsidRPr="003D5308" w:rsidRDefault="00B44C0F">
      <w:pPr>
        <w:pStyle w:val="ListParagraph"/>
        <w:numPr>
          <w:ilvl w:val="4"/>
          <w:numId w:val="17"/>
        </w:numPr>
        <w:tabs>
          <w:tab w:val="left" w:pos="1952"/>
          <w:tab w:val="left" w:pos="1953"/>
        </w:tabs>
        <w:ind w:left="1952" w:hanging="383"/>
      </w:pPr>
      <w:r w:rsidRPr="003D5308">
        <w:rPr>
          <w:w w:val="105"/>
        </w:rPr>
        <w:t>A</w:t>
      </w:r>
      <w:r w:rsidRPr="003D5308">
        <w:rPr>
          <w:spacing w:val="-13"/>
          <w:w w:val="105"/>
        </w:rPr>
        <w:t xml:space="preserve"> </w:t>
      </w:r>
      <w:r w:rsidRPr="003D5308">
        <w:rPr>
          <w:w w:val="105"/>
        </w:rPr>
        <w:t>system</w:t>
      </w:r>
      <w:r w:rsidRPr="003D5308">
        <w:rPr>
          <w:spacing w:val="-1"/>
          <w:w w:val="105"/>
        </w:rPr>
        <w:t xml:space="preserve"> </w:t>
      </w:r>
      <w:r w:rsidRPr="003D5308">
        <w:rPr>
          <w:w w:val="105"/>
        </w:rPr>
        <w:t>of</w:t>
      </w:r>
      <w:r w:rsidRPr="003D5308">
        <w:rPr>
          <w:spacing w:val="-7"/>
          <w:w w:val="105"/>
        </w:rPr>
        <w:t xml:space="preserve"> </w:t>
      </w:r>
      <w:r w:rsidRPr="003D5308">
        <w:rPr>
          <w:w w:val="105"/>
        </w:rPr>
        <w:t>calibration</w:t>
      </w:r>
      <w:r w:rsidRPr="003D5308">
        <w:rPr>
          <w:spacing w:val="9"/>
          <w:w w:val="105"/>
        </w:rPr>
        <w:t xml:space="preserve"> </w:t>
      </w:r>
      <w:r w:rsidRPr="003D5308">
        <w:rPr>
          <w:w w:val="105"/>
        </w:rPr>
        <w:t>of</w:t>
      </w:r>
      <w:r w:rsidRPr="003D5308">
        <w:rPr>
          <w:spacing w:val="2"/>
          <w:w w:val="105"/>
        </w:rPr>
        <w:t xml:space="preserve"> </w:t>
      </w:r>
      <w:r w:rsidRPr="003D5308">
        <w:rPr>
          <w:w w:val="105"/>
        </w:rPr>
        <w:t>monitoring</w:t>
      </w:r>
      <w:r w:rsidRPr="003D5308">
        <w:rPr>
          <w:spacing w:val="4"/>
          <w:w w:val="105"/>
        </w:rPr>
        <w:t xml:space="preserve"> </w:t>
      </w:r>
      <w:r w:rsidRPr="003D5308">
        <w:rPr>
          <w:spacing w:val="-2"/>
          <w:w w:val="105"/>
        </w:rPr>
        <w:t>equipment</w:t>
      </w:r>
    </w:p>
    <w:p w14:paraId="7AF97F37" w14:textId="77777777" w:rsidR="006E521F" w:rsidRPr="003D5308" w:rsidRDefault="006E521F">
      <w:pPr>
        <w:pStyle w:val="BodyText"/>
        <w:spacing w:before="3"/>
      </w:pPr>
    </w:p>
    <w:p w14:paraId="50926DFF" w14:textId="77777777" w:rsidR="006E521F" w:rsidRPr="003D5308" w:rsidRDefault="00B44C0F">
      <w:pPr>
        <w:pStyle w:val="ListParagraph"/>
        <w:numPr>
          <w:ilvl w:val="4"/>
          <w:numId w:val="17"/>
        </w:numPr>
        <w:tabs>
          <w:tab w:val="left" w:pos="1952"/>
          <w:tab w:val="left" w:pos="1953"/>
        </w:tabs>
        <w:ind w:left="1952" w:hanging="383"/>
      </w:pPr>
      <w:r w:rsidRPr="003D5308">
        <w:rPr>
          <w:w w:val="105"/>
        </w:rPr>
        <w:t>A</w:t>
      </w:r>
      <w:r w:rsidRPr="003D5308">
        <w:rPr>
          <w:b/>
          <w:w w:val="105"/>
        </w:rPr>
        <w:t xml:space="preserve"> </w:t>
      </w:r>
      <w:r w:rsidRPr="003D5308">
        <w:rPr>
          <w:w w:val="105"/>
        </w:rPr>
        <w:t>system</w:t>
      </w:r>
      <w:r w:rsidRPr="003D5308">
        <w:rPr>
          <w:spacing w:val="9"/>
          <w:w w:val="105"/>
        </w:rPr>
        <w:t xml:space="preserve"> </w:t>
      </w:r>
      <w:r w:rsidRPr="003D5308">
        <w:rPr>
          <w:w w:val="105"/>
        </w:rPr>
        <w:t>of</w:t>
      </w:r>
      <w:r w:rsidR="001D7048" w:rsidRPr="003D5308">
        <w:rPr>
          <w:w w:val="105"/>
        </w:rPr>
        <w:t xml:space="preserve"> b</w:t>
      </w:r>
      <w:r w:rsidRPr="003D5308">
        <w:rPr>
          <w:w w:val="105"/>
        </w:rPr>
        <w:t>arricades,</w:t>
      </w:r>
      <w:r w:rsidRPr="003D5308">
        <w:rPr>
          <w:spacing w:val="20"/>
          <w:w w:val="105"/>
        </w:rPr>
        <w:t xml:space="preserve"> </w:t>
      </w:r>
      <w:r w:rsidRPr="003D5308">
        <w:rPr>
          <w:w w:val="105"/>
        </w:rPr>
        <w:t>to</w:t>
      </w:r>
      <w:r w:rsidRPr="003D5308">
        <w:rPr>
          <w:spacing w:val="2"/>
          <w:w w:val="105"/>
        </w:rPr>
        <w:t xml:space="preserve"> </w:t>
      </w:r>
      <w:r w:rsidRPr="003D5308">
        <w:rPr>
          <w:w w:val="105"/>
        </w:rPr>
        <w:t>prevent</w:t>
      </w:r>
      <w:r w:rsidRPr="003D5308">
        <w:rPr>
          <w:spacing w:val="10"/>
          <w:w w:val="105"/>
        </w:rPr>
        <w:t xml:space="preserve"> </w:t>
      </w:r>
      <w:r w:rsidRPr="003D5308">
        <w:rPr>
          <w:w w:val="105"/>
        </w:rPr>
        <w:t>unauthorized</w:t>
      </w:r>
      <w:r w:rsidRPr="003D5308">
        <w:rPr>
          <w:spacing w:val="34"/>
          <w:w w:val="105"/>
        </w:rPr>
        <w:t xml:space="preserve"> </w:t>
      </w:r>
      <w:r w:rsidRPr="003D5308">
        <w:rPr>
          <w:spacing w:val="-4"/>
          <w:w w:val="105"/>
        </w:rPr>
        <w:t>entry</w:t>
      </w:r>
    </w:p>
    <w:p w14:paraId="1C92A3C9" w14:textId="77777777" w:rsidR="006E521F" w:rsidRPr="003D5308" w:rsidRDefault="006E521F">
      <w:pPr>
        <w:pStyle w:val="BodyText"/>
        <w:spacing w:before="8"/>
      </w:pPr>
    </w:p>
    <w:p w14:paraId="40A208D2" w14:textId="77777777" w:rsidR="007B43B2" w:rsidRPr="003D5308" w:rsidRDefault="00B44C0F" w:rsidP="007B43B2">
      <w:pPr>
        <w:pStyle w:val="BodyText"/>
        <w:numPr>
          <w:ilvl w:val="4"/>
          <w:numId w:val="17"/>
        </w:numPr>
        <w:tabs>
          <w:tab w:val="left" w:pos="1959"/>
        </w:tabs>
        <w:spacing w:line="266" w:lineRule="auto"/>
        <w:ind w:right="144"/>
      </w:pPr>
      <w:r w:rsidRPr="003D5308">
        <w:rPr>
          <w:w w:val="105"/>
        </w:rPr>
        <w:t>A</w:t>
      </w:r>
      <w:r w:rsidRPr="003D5308">
        <w:rPr>
          <w:spacing w:val="39"/>
          <w:w w:val="105"/>
        </w:rPr>
        <w:t xml:space="preserve"> </w:t>
      </w:r>
      <w:r w:rsidRPr="003D5308">
        <w:rPr>
          <w:w w:val="105"/>
        </w:rPr>
        <w:t>system</w:t>
      </w:r>
      <w:r w:rsidRPr="003D5308">
        <w:rPr>
          <w:spacing w:val="40"/>
          <w:w w:val="105"/>
        </w:rPr>
        <w:t xml:space="preserve"> </w:t>
      </w:r>
      <w:r w:rsidRPr="003D5308">
        <w:rPr>
          <w:w w:val="105"/>
        </w:rPr>
        <w:t>of</w:t>
      </w:r>
      <w:r w:rsidRPr="003D5308">
        <w:rPr>
          <w:spacing w:val="40"/>
          <w:w w:val="105"/>
        </w:rPr>
        <w:t xml:space="preserve"> </w:t>
      </w:r>
      <w:r w:rsidRPr="003D5308">
        <w:rPr>
          <w:w w:val="105"/>
        </w:rPr>
        <w:t>identifying</w:t>
      </w:r>
      <w:r w:rsidRPr="003D5308">
        <w:rPr>
          <w:spacing w:val="40"/>
          <w:w w:val="105"/>
        </w:rPr>
        <w:t xml:space="preserve"> </w:t>
      </w:r>
      <w:r w:rsidRPr="003D5308">
        <w:rPr>
          <w:w w:val="105"/>
        </w:rPr>
        <w:t>authorized</w:t>
      </w:r>
      <w:r w:rsidRPr="003D5308">
        <w:rPr>
          <w:spacing w:val="40"/>
          <w:w w:val="105"/>
        </w:rPr>
        <w:t xml:space="preserve"> </w:t>
      </w:r>
      <w:r w:rsidRPr="003D5308">
        <w:rPr>
          <w:w w:val="105"/>
        </w:rPr>
        <w:t>entrants,</w:t>
      </w:r>
      <w:r w:rsidRPr="003D5308">
        <w:rPr>
          <w:spacing w:val="40"/>
          <w:w w:val="105"/>
        </w:rPr>
        <w:t xml:space="preserve"> </w:t>
      </w:r>
      <w:r w:rsidRPr="003D5308">
        <w:rPr>
          <w:w w:val="105"/>
        </w:rPr>
        <w:t>attendants,</w:t>
      </w:r>
      <w:r w:rsidRPr="003D5308">
        <w:rPr>
          <w:spacing w:val="40"/>
          <w:w w:val="105"/>
        </w:rPr>
        <w:t xml:space="preserve"> </w:t>
      </w:r>
      <w:r w:rsidRPr="003D5308">
        <w:rPr>
          <w:w w:val="105"/>
        </w:rPr>
        <w:t>rescuers</w:t>
      </w:r>
      <w:r w:rsidRPr="003D5308">
        <w:rPr>
          <w:spacing w:val="40"/>
          <w:w w:val="105"/>
        </w:rPr>
        <w:t xml:space="preserve"> </w:t>
      </w:r>
      <w:r w:rsidRPr="003D5308">
        <w:rPr>
          <w:w w:val="105"/>
        </w:rPr>
        <w:t>and those authorized to sign the entry pe</w:t>
      </w:r>
      <w:r w:rsidR="0000546A" w:rsidRPr="003D5308">
        <w:rPr>
          <w:w w:val="105"/>
        </w:rPr>
        <w:t>rmit</w:t>
      </w:r>
    </w:p>
    <w:p w14:paraId="23393FF9" w14:textId="77777777" w:rsidR="007B43B2" w:rsidRPr="003D5308" w:rsidRDefault="007B43B2" w:rsidP="007B43B2">
      <w:pPr>
        <w:pStyle w:val="ListParagraph"/>
        <w:rPr>
          <w:b/>
          <w:w w:val="105"/>
        </w:rPr>
      </w:pPr>
    </w:p>
    <w:p w14:paraId="66580B92" w14:textId="77777777" w:rsidR="007B43B2" w:rsidRPr="003D5308" w:rsidRDefault="00B44C0F" w:rsidP="007B43B2">
      <w:pPr>
        <w:pStyle w:val="BodyText"/>
        <w:numPr>
          <w:ilvl w:val="4"/>
          <w:numId w:val="17"/>
        </w:numPr>
        <w:tabs>
          <w:tab w:val="left" w:pos="1971"/>
        </w:tabs>
        <w:spacing w:line="266" w:lineRule="auto"/>
        <w:ind w:right="144"/>
      </w:pPr>
      <w:r w:rsidRPr="003D5308">
        <w:rPr>
          <w:w w:val="105"/>
        </w:rPr>
        <w:t>A</w:t>
      </w:r>
      <w:r w:rsidRPr="003D5308">
        <w:rPr>
          <w:b/>
          <w:spacing w:val="-1"/>
          <w:w w:val="105"/>
        </w:rPr>
        <w:t xml:space="preserve"> </w:t>
      </w:r>
      <w:r w:rsidRPr="003D5308">
        <w:rPr>
          <w:w w:val="105"/>
        </w:rPr>
        <w:t>procedure</w:t>
      </w:r>
      <w:r w:rsidRPr="003D5308">
        <w:rPr>
          <w:spacing w:val="10"/>
          <w:w w:val="105"/>
        </w:rPr>
        <w:t xml:space="preserve"> </w:t>
      </w:r>
      <w:r w:rsidRPr="003D5308">
        <w:rPr>
          <w:w w:val="105"/>
        </w:rPr>
        <w:t>for</w:t>
      </w:r>
      <w:r w:rsidRPr="003D5308">
        <w:rPr>
          <w:spacing w:val="-4"/>
          <w:w w:val="105"/>
        </w:rPr>
        <w:t xml:space="preserve"> </w:t>
      </w:r>
      <w:r w:rsidRPr="003D5308">
        <w:rPr>
          <w:w w:val="105"/>
        </w:rPr>
        <w:t>emergency</w:t>
      </w:r>
      <w:r w:rsidRPr="003D5308">
        <w:rPr>
          <w:spacing w:val="4"/>
          <w:w w:val="105"/>
        </w:rPr>
        <w:t xml:space="preserve"> </w:t>
      </w:r>
      <w:r w:rsidRPr="003D5308">
        <w:rPr>
          <w:spacing w:val="-2"/>
          <w:w w:val="105"/>
        </w:rPr>
        <w:t>evacuation</w:t>
      </w:r>
    </w:p>
    <w:p w14:paraId="5AC0D141" w14:textId="77777777" w:rsidR="007B43B2" w:rsidRPr="003D5308" w:rsidRDefault="007B43B2" w:rsidP="007B43B2">
      <w:pPr>
        <w:pStyle w:val="ListParagraph"/>
        <w:rPr>
          <w:w w:val="105"/>
        </w:rPr>
      </w:pPr>
    </w:p>
    <w:p w14:paraId="32289610" w14:textId="77777777" w:rsidR="007B43B2" w:rsidRPr="003D5308" w:rsidRDefault="00B44C0F" w:rsidP="007B43B2">
      <w:pPr>
        <w:pStyle w:val="BodyText"/>
        <w:numPr>
          <w:ilvl w:val="4"/>
          <w:numId w:val="17"/>
        </w:numPr>
        <w:tabs>
          <w:tab w:val="left" w:pos="1972"/>
        </w:tabs>
        <w:spacing w:line="266" w:lineRule="auto"/>
        <w:ind w:right="144"/>
      </w:pPr>
      <w:r w:rsidRPr="003D5308">
        <w:rPr>
          <w:w w:val="105"/>
        </w:rPr>
        <w:t>Emergency</w:t>
      </w:r>
      <w:r w:rsidRPr="003D5308">
        <w:rPr>
          <w:spacing w:val="3"/>
          <w:w w:val="105"/>
        </w:rPr>
        <w:t xml:space="preserve"> </w:t>
      </w:r>
      <w:r w:rsidRPr="003D5308">
        <w:rPr>
          <w:w w:val="105"/>
        </w:rPr>
        <w:t>rescue</w:t>
      </w:r>
      <w:r w:rsidRPr="003D5308">
        <w:rPr>
          <w:spacing w:val="8"/>
          <w:w w:val="105"/>
        </w:rPr>
        <w:t xml:space="preserve"> </w:t>
      </w:r>
      <w:r w:rsidRPr="003D5308">
        <w:rPr>
          <w:spacing w:val="-2"/>
          <w:w w:val="105"/>
        </w:rPr>
        <w:t>procedures</w:t>
      </w:r>
    </w:p>
    <w:p w14:paraId="5A11A96B" w14:textId="77777777" w:rsidR="007B43B2" w:rsidRPr="003D5308" w:rsidRDefault="007B43B2" w:rsidP="007B43B2">
      <w:pPr>
        <w:pStyle w:val="ListParagraph"/>
        <w:rPr>
          <w:w w:val="105"/>
        </w:rPr>
      </w:pPr>
    </w:p>
    <w:p w14:paraId="729D6441" w14:textId="77777777" w:rsidR="006E521F" w:rsidRPr="003D5308" w:rsidRDefault="00B44C0F" w:rsidP="007B43B2">
      <w:pPr>
        <w:pStyle w:val="BodyText"/>
        <w:numPr>
          <w:ilvl w:val="4"/>
          <w:numId w:val="17"/>
        </w:numPr>
        <w:tabs>
          <w:tab w:val="left" w:pos="1972"/>
        </w:tabs>
        <w:spacing w:line="266" w:lineRule="auto"/>
        <w:ind w:right="144"/>
      </w:pPr>
      <w:r w:rsidRPr="003D5308">
        <w:rPr>
          <w:w w:val="105"/>
        </w:rPr>
        <w:t>Procedures</w:t>
      </w:r>
      <w:r w:rsidRPr="003D5308">
        <w:rPr>
          <w:spacing w:val="9"/>
          <w:w w:val="105"/>
        </w:rPr>
        <w:t xml:space="preserve"> </w:t>
      </w:r>
      <w:r w:rsidRPr="003D5308">
        <w:rPr>
          <w:w w:val="105"/>
        </w:rPr>
        <w:t>to</w:t>
      </w:r>
      <w:r w:rsidRPr="003D5308">
        <w:rPr>
          <w:spacing w:val="-7"/>
          <w:w w:val="105"/>
        </w:rPr>
        <w:t xml:space="preserve"> </w:t>
      </w:r>
      <w:r w:rsidRPr="003D5308">
        <w:rPr>
          <w:w w:val="105"/>
        </w:rPr>
        <w:t>test</w:t>
      </w:r>
      <w:r w:rsidRPr="003D5308">
        <w:rPr>
          <w:spacing w:val="-4"/>
          <w:w w:val="105"/>
        </w:rPr>
        <w:t xml:space="preserve"> </w:t>
      </w:r>
      <w:r w:rsidRPr="003D5308">
        <w:rPr>
          <w:w w:val="105"/>
        </w:rPr>
        <w:t>the</w:t>
      </w:r>
      <w:r w:rsidRPr="003D5308">
        <w:rPr>
          <w:spacing w:val="-9"/>
          <w:w w:val="105"/>
        </w:rPr>
        <w:t xml:space="preserve"> </w:t>
      </w:r>
      <w:r w:rsidRPr="003D5308">
        <w:rPr>
          <w:w w:val="105"/>
        </w:rPr>
        <w:t>program</w:t>
      </w:r>
      <w:r w:rsidRPr="003D5308">
        <w:rPr>
          <w:spacing w:val="13"/>
          <w:w w:val="105"/>
        </w:rPr>
        <w:t xml:space="preserve"> </w:t>
      </w:r>
      <w:r w:rsidRPr="003D5308">
        <w:rPr>
          <w:w w:val="105"/>
        </w:rPr>
        <w:t>to</w:t>
      </w:r>
      <w:r w:rsidRPr="003D5308">
        <w:rPr>
          <w:spacing w:val="1"/>
          <w:w w:val="105"/>
        </w:rPr>
        <w:t xml:space="preserve"> </w:t>
      </w:r>
      <w:r w:rsidRPr="003D5308">
        <w:rPr>
          <w:w w:val="105"/>
        </w:rPr>
        <w:t>ensure</w:t>
      </w:r>
      <w:r w:rsidRPr="003D5308">
        <w:rPr>
          <w:spacing w:val="2"/>
          <w:w w:val="105"/>
        </w:rPr>
        <w:t xml:space="preserve"> </w:t>
      </w:r>
      <w:r w:rsidRPr="003D5308">
        <w:rPr>
          <w:spacing w:val="-2"/>
          <w:w w:val="105"/>
        </w:rPr>
        <w:t>effectiveness</w:t>
      </w:r>
    </w:p>
    <w:p w14:paraId="1B1C1185" w14:textId="77777777" w:rsidR="006E521F" w:rsidRPr="003D5308" w:rsidRDefault="006E521F">
      <w:pPr>
        <w:sectPr w:rsidR="006E521F" w:rsidRPr="003D5308" w:rsidSect="00EA0FBC">
          <w:pgSz w:w="12240" w:h="15840"/>
          <w:pgMar w:top="1220" w:right="1680" w:bottom="1620" w:left="1640" w:header="0" w:footer="1383" w:gutter="0"/>
          <w:cols w:space="720"/>
        </w:sectPr>
      </w:pPr>
    </w:p>
    <w:p w14:paraId="1ED8D131" w14:textId="77777777" w:rsidR="006E521F" w:rsidRPr="003D5308" w:rsidRDefault="00B44C0F">
      <w:pPr>
        <w:pStyle w:val="ListParagraph"/>
        <w:numPr>
          <w:ilvl w:val="3"/>
          <w:numId w:val="17"/>
        </w:numPr>
        <w:tabs>
          <w:tab w:val="left" w:pos="1568"/>
        </w:tabs>
        <w:spacing w:before="78" w:line="252" w:lineRule="auto"/>
        <w:ind w:right="136" w:hanging="343"/>
        <w:jc w:val="both"/>
      </w:pPr>
      <w:r w:rsidRPr="003D5308">
        <w:lastRenderedPageBreak/>
        <w:t>Pre-entry briefings shall be</w:t>
      </w:r>
      <w:r w:rsidRPr="003D5308">
        <w:rPr>
          <w:spacing w:val="-3"/>
        </w:rPr>
        <w:t xml:space="preserve"> </w:t>
      </w:r>
      <w:r w:rsidRPr="003D5308">
        <w:t>held prior to initiating any</w:t>
      </w:r>
      <w:r w:rsidRPr="003D5308">
        <w:rPr>
          <w:spacing w:val="-2"/>
        </w:rPr>
        <w:t xml:space="preserve"> </w:t>
      </w:r>
      <w:r w:rsidRPr="003D5308">
        <w:t>confined space entries and at other times as necessary to ensure that employees are aware of the HASP provisions governing such activities and that they</w:t>
      </w:r>
      <w:r w:rsidRPr="003D5308">
        <w:rPr>
          <w:spacing w:val="-2"/>
        </w:rPr>
        <w:t xml:space="preserve"> </w:t>
      </w:r>
      <w:r w:rsidRPr="003D5308">
        <w:t>are being followed. The completed permit shall be made available at the time of entry to all authorized entrants, by</w:t>
      </w:r>
      <w:r w:rsidRPr="003D5308">
        <w:rPr>
          <w:spacing w:val="-7"/>
        </w:rPr>
        <w:t xml:space="preserve"> </w:t>
      </w:r>
      <w:r w:rsidRPr="003D5308">
        <w:t xml:space="preserve">posting it at the point of entry or by any other equally effective means, for assurance that the pre-entry preparations have been </w:t>
      </w:r>
      <w:r w:rsidRPr="003D5308">
        <w:rPr>
          <w:spacing w:val="-2"/>
        </w:rPr>
        <w:t>completed.</w:t>
      </w:r>
    </w:p>
    <w:p w14:paraId="7EDE0F47" w14:textId="77777777" w:rsidR="006E521F" w:rsidRPr="003D5308" w:rsidRDefault="006E521F">
      <w:pPr>
        <w:pStyle w:val="BodyText"/>
        <w:spacing w:before="6"/>
      </w:pPr>
    </w:p>
    <w:p w14:paraId="27FD05C3" w14:textId="77777777" w:rsidR="006E521F" w:rsidRPr="003D5308" w:rsidRDefault="00B44C0F">
      <w:pPr>
        <w:pStyle w:val="ListParagraph"/>
        <w:numPr>
          <w:ilvl w:val="2"/>
          <w:numId w:val="17"/>
        </w:numPr>
        <w:tabs>
          <w:tab w:val="left" w:pos="1220"/>
        </w:tabs>
        <w:ind w:left="1219" w:hanging="379"/>
      </w:pPr>
      <w:r w:rsidRPr="003D5308">
        <w:t>Inspection</w:t>
      </w:r>
      <w:r w:rsidRPr="003D5308">
        <w:rPr>
          <w:spacing w:val="9"/>
        </w:rPr>
        <w:t xml:space="preserve"> </w:t>
      </w:r>
      <w:r w:rsidRPr="003D5308">
        <w:t>and</w:t>
      </w:r>
      <w:r w:rsidRPr="003D5308">
        <w:rPr>
          <w:spacing w:val="2"/>
        </w:rPr>
        <w:t xml:space="preserve"> </w:t>
      </w:r>
      <w:r w:rsidRPr="003D5308">
        <w:t>Effectiveness</w:t>
      </w:r>
      <w:r w:rsidRPr="003D5308">
        <w:rPr>
          <w:spacing w:val="19"/>
        </w:rPr>
        <w:t xml:space="preserve"> </w:t>
      </w:r>
      <w:r w:rsidRPr="003D5308">
        <w:t>of</w:t>
      </w:r>
      <w:r w:rsidRPr="003D5308">
        <w:rPr>
          <w:spacing w:val="-10"/>
        </w:rPr>
        <w:t xml:space="preserve"> </w:t>
      </w:r>
      <w:r w:rsidRPr="003D5308">
        <w:t>SOP</w:t>
      </w:r>
      <w:r w:rsidRPr="003D5308">
        <w:rPr>
          <w:spacing w:val="-6"/>
        </w:rPr>
        <w:t xml:space="preserve"> </w:t>
      </w:r>
      <w:r w:rsidRPr="003D5308">
        <w:rPr>
          <w:spacing w:val="-2"/>
        </w:rPr>
        <w:t>verification</w:t>
      </w:r>
    </w:p>
    <w:p w14:paraId="30D2E421" w14:textId="77777777" w:rsidR="006E521F" w:rsidRPr="003D5308" w:rsidRDefault="006E521F">
      <w:pPr>
        <w:pStyle w:val="BodyText"/>
        <w:spacing w:before="8"/>
      </w:pPr>
    </w:p>
    <w:p w14:paraId="25869B1C" w14:textId="77777777" w:rsidR="006E521F" w:rsidRPr="003D5308" w:rsidRDefault="00B44C0F">
      <w:pPr>
        <w:spacing w:line="252" w:lineRule="auto"/>
        <w:ind w:left="1217" w:right="131" w:firstLine="2"/>
        <w:jc w:val="both"/>
      </w:pPr>
      <w:r w:rsidRPr="003D5308">
        <w:t>Inspections shall be</w:t>
      </w:r>
      <w:r w:rsidRPr="003D5308">
        <w:rPr>
          <w:spacing w:val="-1"/>
        </w:rPr>
        <w:t xml:space="preserve"> </w:t>
      </w:r>
      <w:r w:rsidRPr="003D5308">
        <w:t>conducted by the HSO, or, in the absence of that individual, another quali</w:t>
      </w:r>
      <w:r w:rsidR="001D7048" w:rsidRPr="003D5308">
        <w:t>fie</w:t>
      </w:r>
      <w:r w:rsidRPr="003D5308">
        <w:t>d individual acting on behalf of the HSO, as necessary to dete</w:t>
      </w:r>
      <w:r w:rsidR="0000546A" w:rsidRPr="003D5308">
        <w:t>rm</w:t>
      </w:r>
      <w:r w:rsidRPr="003D5308">
        <w:t>ine the effectiveness of the confined space SOP with regard to those confined</w:t>
      </w:r>
      <w:r w:rsidRPr="003D5308">
        <w:rPr>
          <w:spacing w:val="30"/>
        </w:rPr>
        <w:t xml:space="preserve"> </w:t>
      </w:r>
      <w:r w:rsidRPr="003D5308">
        <w:t>spaces identified on site.</w:t>
      </w:r>
      <w:r w:rsidRPr="003D5308">
        <w:rPr>
          <w:spacing w:val="40"/>
        </w:rPr>
        <w:t xml:space="preserve"> </w:t>
      </w:r>
      <w:r w:rsidRPr="003D5308">
        <w:t>The Contr</w:t>
      </w:r>
      <w:r w:rsidR="001D7048" w:rsidRPr="003D5308">
        <w:t>a</w:t>
      </w:r>
      <w:r w:rsidRPr="003D5308">
        <w:t>ctor shall correct any</w:t>
      </w:r>
      <w:r w:rsidRPr="003D5308">
        <w:rPr>
          <w:spacing w:val="-3"/>
        </w:rPr>
        <w:t xml:space="preserve"> </w:t>
      </w:r>
      <w:r w:rsidRPr="003D5308">
        <w:t>deficiencies in the SOP.</w:t>
      </w:r>
    </w:p>
    <w:p w14:paraId="37F941D6" w14:textId="77777777" w:rsidR="006E521F" w:rsidRPr="003D5308" w:rsidRDefault="006E521F">
      <w:pPr>
        <w:pStyle w:val="BodyText"/>
        <w:spacing w:before="6"/>
      </w:pPr>
    </w:p>
    <w:p w14:paraId="705F7F36" w14:textId="77777777" w:rsidR="006E521F" w:rsidRPr="003D5308" w:rsidRDefault="00B44C0F">
      <w:pPr>
        <w:pStyle w:val="ListParagraph"/>
        <w:numPr>
          <w:ilvl w:val="2"/>
          <w:numId w:val="17"/>
        </w:numPr>
        <w:tabs>
          <w:tab w:val="left" w:pos="1224"/>
        </w:tabs>
        <w:ind w:left="1223" w:hanging="379"/>
      </w:pPr>
      <w:r w:rsidRPr="003D5308">
        <w:t>Atmospheric</w:t>
      </w:r>
      <w:r w:rsidRPr="003D5308">
        <w:rPr>
          <w:spacing w:val="10"/>
        </w:rPr>
        <w:t xml:space="preserve"> </w:t>
      </w:r>
      <w:r w:rsidRPr="003D5308">
        <w:t>Monitoring</w:t>
      </w:r>
      <w:r w:rsidRPr="003D5308">
        <w:rPr>
          <w:spacing w:val="11"/>
        </w:rPr>
        <w:t xml:space="preserve"> </w:t>
      </w:r>
      <w:r w:rsidRPr="003D5308">
        <w:t>for</w:t>
      </w:r>
      <w:r w:rsidRPr="003D5308">
        <w:rPr>
          <w:spacing w:val="-6"/>
        </w:rPr>
        <w:t xml:space="preserve"> </w:t>
      </w:r>
      <w:r w:rsidRPr="003D5308">
        <w:t>Safe</w:t>
      </w:r>
      <w:r w:rsidRPr="003D5308">
        <w:rPr>
          <w:spacing w:val="-2"/>
        </w:rPr>
        <w:t xml:space="preserve"> Entry</w:t>
      </w:r>
    </w:p>
    <w:p w14:paraId="1AA03DF8" w14:textId="77777777" w:rsidR="006E521F" w:rsidRPr="003D5308" w:rsidRDefault="006E521F">
      <w:pPr>
        <w:pStyle w:val="BodyText"/>
      </w:pPr>
    </w:p>
    <w:p w14:paraId="1076169B" w14:textId="77777777" w:rsidR="006E521F" w:rsidRPr="003D5308" w:rsidRDefault="00B44C0F">
      <w:pPr>
        <w:spacing w:line="252" w:lineRule="auto"/>
        <w:ind w:left="1223" w:right="128" w:hanging="6"/>
        <w:jc w:val="both"/>
      </w:pPr>
      <w:r w:rsidRPr="003D5308">
        <w:t>The Contractor shall ensure that the HSO, or, in the absence of that individual, another qualified individual acting on behalf of the</w:t>
      </w:r>
      <w:r w:rsidRPr="003D5308">
        <w:rPr>
          <w:spacing w:val="-4"/>
        </w:rPr>
        <w:t xml:space="preserve"> </w:t>
      </w:r>
      <w:r w:rsidRPr="003D5308">
        <w:t>HSO, test the atmosphere of the</w:t>
      </w:r>
      <w:r w:rsidRPr="003D5308">
        <w:rPr>
          <w:spacing w:val="-3"/>
        </w:rPr>
        <w:t xml:space="preserve"> </w:t>
      </w:r>
      <w:r w:rsidRPr="003D5308">
        <w:t>confined space prior</w:t>
      </w:r>
      <w:r w:rsidRPr="003D5308">
        <w:rPr>
          <w:spacing w:val="-3"/>
        </w:rPr>
        <w:t xml:space="preserve"> </w:t>
      </w:r>
      <w:r w:rsidRPr="003D5308">
        <w:t>to</w:t>
      </w:r>
      <w:r w:rsidRPr="003D5308">
        <w:rPr>
          <w:spacing w:val="-7"/>
        </w:rPr>
        <w:t xml:space="preserve"> </w:t>
      </w:r>
      <w:r w:rsidRPr="003D5308">
        <w:t>entry.</w:t>
      </w:r>
      <w:r w:rsidRPr="003D5308">
        <w:rPr>
          <w:spacing w:val="40"/>
        </w:rPr>
        <w:t xml:space="preserve"> </w:t>
      </w:r>
      <w:r w:rsidRPr="003D5308">
        <w:t>Atmosphe</w:t>
      </w:r>
      <w:r w:rsidR="001D7048" w:rsidRPr="003D5308">
        <w:t>r</w:t>
      </w:r>
      <w:r w:rsidRPr="003D5308">
        <w:t>ic testing will continue</w:t>
      </w:r>
      <w:r w:rsidRPr="003D5308">
        <w:rPr>
          <w:spacing w:val="-1"/>
        </w:rPr>
        <w:t xml:space="preserve"> </w:t>
      </w:r>
      <w:r w:rsidRPr="003D5308">
        <w:t>during</w:t>
      </w:r>
      <w:r w:rsidRPr="003D5308">
        <w:rPr>
          <w:spacing w:val="-4"/>
        </w:rPr>
        <w:t xml:space="preserve"> </w:t>
      </w:r>
      <w:r w:rsidRPr="003D5308">
        <w:t>entry to ensure that all measures necessary to protect the health and safety of</w:t>
      </w:r>
      <w:r w:rsidRPr="003D5308">
        <w:rPr>
          <w:spacing w:val="80"/>
        </w:rPr>
        <w:t xml:space="preserve"> </w:t>
      </w:r>
      <w:r w:rsidRPr="003D5308">
        <w:t>employees entering have</w:t>
      </w:r>
      <w:r w:rsidRPr="003D5308">
        <w:rPr>
          <w:spacing w:val="-4"/>
        </w:rPr>
        <w:t xml:space="preserve"> </w:t>
      </w:r>
      <w:r w:rsidRPr="003D5308">
        <w:t>been taken and are</w:t>
      </w:r>
      <w:r w:rsidRPr="003D5308">
        <w:rPr>
          <w:spacing w:val="-2"/>
        </w:rPr>
        <w:t xml:space="preserve"> </w:t>
      </w:r>
      <w:r w:rsidRPr="003D5308">
        <w:t>working properly.</w:t>
      </w:r>
      <w:r w:rsidRPr="003D5308">
        <w:rPr>
          <w:spacing w:val="40"/>
        </w:rPr>
        <w:t xml:space="preserve"> </w:t>
      </w:r>
      <w:r w:rsidRPr="003D5308">
        <w:t>Monitoring shall be appropriate</w:t>
      </w:r>
      <w:r w:rsidRPr="003D5308">
        <w:rPr>
          <w:spacing w:val="40"/>
        </w:rPr>
        <w:t xml:space="preserve"> </w:t>
      </w:r>
      <w:r w:rsidRPr="003D5308">
        <w:t>for the contaminant(s) that are known or suspected of being present in the space.</w:t>
      </w:r>
    </w:p>
    <w:p w14:paraId="1D4E050A" w14:textId="77777777" w:rsidR="006E521F" w:rsidRPr="003D5308" w:rsidRDefault="006E521F">
      <w:pPr>
        <w:pStyle w:val="BodyText"/>
        <w:spacing w:before="2"/>
      </w:pPr>
    </w:p>
    <w:p w14:paraId="5524041C" w14:textId="77777777" w:rsidR="006E521F" w:rsidRPr="003D5308" w:rsidRDefault="00B44C0F">
      <w:pPr>
        <w:pStyle w:val="ListParagraph"/>
        <w:numPr>
          <w:ilvl w:val="2"/>
          <w:numId w:val="17"/>
        </w:numPr>
        <w:tabs>
          <w:tab w:val="left" w:pos="1221"/>
        </w:tabs>
        <w:ind w:left="1220" w:hanging="376"/>
      </w:pPr>
      <w:r w:rsidRPr="003D5308">
        <w:t>Emergency</w:t>
      </w:r>
      <w:r w:rsidRPr="003D5308">
        <w:rPr>
          <w:spacing w:val="6"/>
        </w:rPr>
        <w:t xml:space="preserve"> </w:t>
      </w:r>
      <w:r w:rsidRPr="003D5308">
        <w:t>Equipment</w:t>
      </w:r>
      <w:r w:rsidRPr="003D5308">
        <w:rPr>
          <w:spacing w:val="21"/>
        </w:rPr>
        <w:t xml:space="preserve"> </w:t>
      </w:r>
      <w:r w:rsidRPr="003D5308">
        <w:t>and</w:t>
      </w:r>
      <w:r w:rsidRPr="003D5308">
        <w:rPr>
          <w:spacing w:val="6"/>
        </w:rPr>
        <w:t xml:space="preserve"> </w:t>
      </w:r>
      <w:r w:rsidRPr="003D5308">
        <w:t>Rescue</w:t>
      </w:r>
      <w:r w:rsidRPr="003D5308">
        <w:rPr>
          <w:spacing w:val="-5"/>
        </w:rPr>
        <w:t xml:space="preserve"> </w:t>
      </w:r>
      <w:r w:rsidRPr="003D5308">
        <w:rPr>
          <w:spacing w:val="-2"/>
        </w:rPr>
        <w:t>Services</w:t>
      </w:r>
    </w:p>
    <w:p w14:paraId="61BE77D8" w14:textId="77777777" w:rsidR="006E521F" w:rsidRPr="003D5308" w:rsidRDefault="006E521F">
      <w:pPr>
        <w:pStyle w:val="BodyText"/>
        <w:spacing w:before="1"/>
      </w:pPr>
    </w:p>
    <w:p w14:paraId="630872DB" w14:textId="77777777" w:rsidR="006E521F" w:rsidRPr="003D5308" w:rsidRDefault="00B44C0F">
      <w:pPr>
        <w:spacing w:line="252" w:lineRule="auto"/>
        <w:ind w:left="1223" w:right="127" w:hanging="6"/>
        <w:jc w:val="both"/>
      </w:pPr>
      <w:r w:rsidRPr="003D5308">
        <w:t>The Contractor shall provide appropriate protective and entry equipment for all entrant personnel necessary for the Pe</w:t>
      </w:r>
      <w:r w:rsidR="001D7048" w:rsidRPr="003D5308">
        <w:t>rmit</w:t>
      </w:r>
      <w:r w:rsidRPr="003D5308">
        <w:t xml:space="preserve"> </w:t>
      </w:r>
      <w:r w:rsidR="001D7048" w:rsidRPr="003D5308">
        <w:t>Required</w:t>
      </w:r>
      <w:r w:rsidRPr="003D5308">
        <w:t xml:space="preserve"> entry.</w:t>
      </w:r>
      <w:r w:rsidRPr="003D5308">
        <w:rPr>
          <w:spacing w:val="40"/>
        </w:rPr>
        <w:t xml:space="preserve"> </w:t>
      </w:r>
      <w:r w:rsidRPr="003D5308">
        <w:t>On site rescue personnel must be present or off site rescue must be able to respond to the site within 3 minutes of notification.</w:t>
      </w:r>
      <w:r w:rsidRPr="003D5308">
        <w:rPr>
          <w:spacing w:val="40"/>
        </w:rPr>
        <w:t xml:space="preserve"> </w:t>
      </w:r>
      <w:r w:rsidRPr="003D5308">
        <w:t>Equipment necessary for a rescue must be identified and present at the point of entry.</w:t>
      </w:r>
    </w:p>
    <w:p w14:paraId="562B3025" w14:textId="77777777" w:rsidR="006E521F" w:rsidRPr="003D5308" w:rsidRDefault="006E521F">
      <w:pPr>
        <w:pStyle w:val="BodyText"/>
        <w:spacing w:before="6"/>
      </w:pPr>
    </w:p>
    <w:p w14:paraId="51E2ED8E" w14:textId="77777777" w:rsidR="006E521F" w:rsidRPr="003D5308" w:rsidRDefault="00B44C0F">
      <w:pPr>
        <w:pStyle w:val="ListParagraph"/>
        <w:numPr>
          <w:ilvl w:val="2"/>
          <w:numId w:val="17"/>
        </w:numPr>
        <w:tabs>
          <w:tab w:val="left" w:pos="1226"/>
        </w:tabs>
        <w:ind w:left="1225" w:hanging="380"/>
      </w:pPr>
      <w:r w:rsidRPr="003D5308">
        <w:t>Training</w:t>
      </w:r>
      <w:r w:rsidRPr="003D5308">
        <w:rPr>
          <w:spacing w:val="7"/>
        </w:rPr>
        <w:t xml:space="preserve"> </w:t>
      </w:r>
      <w:r w:rsidRPr="003D5308">
        <w:t>of</w:t>
      </w:r>
      <w:r w:rsidRPr="003D5308">
        <w:rPr>
          <w:spacing w:val="-4"/>
        </w:rPr>
        <w:t xml:space="preserve"> </w:t>
      </w:r>
      <w:r w:rsidRPr="003D5308">
        <w:t>Entrants,</w:t>
      </w:r>
      <w:r w:rsidRPr="003D5308">
        <w:rPr>
          <w:spacing w:val="9"/>
        </w:rPr>
        <w:t xml:space="preserve"> </w:t>
      </w:r>
      <w:r w:rsidRPr="003D5308">
        <w:t>Attendants</w:t>
      </w:r>
      <w:r w:rsidRPr="003D5308">
        <w:rPr>
          <w:spacing w:val="-1"/>
        </w:rPr>
        <w:t xml:space="preserve"> </w:t>
      </w:r>
      <w:r w:rsidRPr="003D5308">
        <w:t>and</w:t>
      </w:r>
      <w:r w:rsidRPr="003D5308">
        <w:rPr>
          <w:spacing w:val="-1"/>
        </w:rPr>
        <w:t xml:space="preserve"> </w:t>
      </w:r>
      <w:r w:rsidRPr="003D5308">
        <w:rPr>
          <w:spacing w:val="-2"/>
        </w:rPr>
        <w:t>Rescuers</w:t>
      </w:r>
    </w:p>
    <w:p w14:paraId="09C052EE" w14:textId="77777777" w:rsidR="006E521F" w:rsidRPr="003D5308" w:rsidRDefault="006E521F">
      <w:pPr>
        <w:pStyle w:val="BodyText"/>
        <w:spacing w:before="7"/>
      </w:pPr>
    </w:p>
    <w:p w14:paraId="323A2EFB" w14:textId="77777777" w:rsidR="006E521F" w:rsidRPr="003D5308" w:rsidRDefault="00B44C0F">
      <w:pPr>
        <w:spacing w:before="1" w:line="249" w:lineRule="auto"/>
        <w:ind w:left="1228" w:right="113" w:hanging="3"/>
        <w:jc w:val="both"/>
      </w:pPr>
      <w:r w:rsidRPr="003D5308">
        <w:t>The Contractor</w:t>
      </w:r>
      <w:r w:rsidRPr="003D5308">
        <w:rPr>
          <w:spacing w:val="35"/>
        </w:rPr>
        <w:t xml:space="preserve"> </w:t>
      </w:r>
      <w:r w:rsidRPr="003D5308">
        <w:t>shall comply with the Federal</w:t>
      </w:r>
      <w:r w:rsidRPr="003D5308">
        <w:rPr>
          <w:spacing w:val="32"/>
        </w:rPr>
        <w:t xml:space="preserve"> </w:t>
      </w:r>
      <w:r w:rsidRPr="003D5308">
        <w:t>OSHA</w:t>
      </w:r>
      <w:r w:rsidRPr="003D5308">
        <w:rPr>
          <w:spacing w:val="40"/>
        </w:rPr>
        <w:t xml:space="preserve"> </w:t>
      </w:r>
      <w:r w:rsidRPr="003D5308">
        <w:t>training requirements</w:t>
      </w:r>
      <w:r w:rsidRPr="003D5308">
        <w:rPr>
          <w:spacing w:val="40"/>
        </w:rPr>
        <w:t xml:space="preserve"> </w:t>
      </w:r>
      <w:r w:rsidRPr="003D5308">
        <w:t>for all personnel involved in confined space entry.</w:t>
      </w:r>
      <w:r w:rsidRPr="003D5308">
        <w:rPr>
          <w:spacing w:val="40"/>
        </w:rPr>
        <w:t xml:space="preserve"> </w:t>
      </w:r>
      <w:r w:rsidRPr="003D5308">
        <w:t>A training program must be administered</w:t>
      </w:r>
      <w:r w:rsidRPr="003D5308">
        <w:rPr>
          <w:spacing w:val="40"/>
        </w:rPr>
        <w:t xml:space="preserve"> </w:t>
      </w:r>
      <w:r w:rsidRPr="003D5308">
        <w:t>to all personnel involved in confined space entry before entrance can be initiated.</w:t>
      </w:r>
      <w:r w:rsidRPr="003D5308">
        <w:rPr>
          <w:spacing w:val="40"/>
        </w:rPr>
        <w:t xml:space="preserve"> </w:t>
      </w:r>
      <w:r w:rsidRPr="003D5308">
        <w:t>Rescue teams shall practice at least annually at the confined space or at representative openings having the same size, configuration and accessibility as the confined space from which an actual rescue would be performed.</w:t>
      </w:r>
      <w:r w:rsidRPr="003D5308">
        <w:rPr>
          <w:spacing w:val="40"/>
        </w:rPr>
        <w:t xml:space="preserve"> </w:t>
      </w:r>
      <w:r w:rsidRPr="003D5308">
        <w:t>A record of training and authorized pers</w:t>
      </w:r>
      <w:r w:rsidR="001D7048" w:rsidRPr="003D5308">
        <w:t>onnel</w:t>
      </w:r>
      <w:r w:rsidRPr="003D5308">
        <w:t xml:space="preserve"> shall be kept on-site and listed in the HASP.</w:t>
      </w:r>
    </w:p>
    <w:p w14:paraId="7D2927B3" w14:textId="77777777" w:rsidR="006E521F" w:rsidRPr="003D5308" w:rsidRDefault="006E521F">
      <w:pPr>
        <w:spacing w:line="249" w:lineRule="auto"/>
        <w:jc w:val="both"/>
        <w:sectPr w:rsidR="006E521F" w:rsidRPr="003D5308" w:rsidSect="00EA0FBC">
          <w:pgSz w:w="12240" w:h="15840"/>
          <w:pgMar w:top="1200" w:right="1680" w:bottom="1640" w:left="1640" w:header="0" w:footer="1383" w:gutter="0"/>
          <w:cols w:space="720"/>
        </w:sectPr>
      </w:pPr>
    </w:p>
    <w:p w14:paraId="2EE4FA09" w14:textId="77777777" w:rsidR="006E521F" w:rsidRPr="003D5308" w:rsidRDefault="00B44C0F">
      <w:pPr>
        <w:pStyle w:val="ListParagraph"/>
        <w:numPr>
          <w:ilvl w:val="1"/>
          <w:numId w:val="17"/>
        </w:numPr>
        <w:tabs>
          <w:tab w:val="left" w:pos="988"/>
        </w:tabs>
        <w:spacing w:before="64"/>
        <w:ind w:left="987" w:hanging="555"/>
        <w:rPr>
          <w:u w:val="single"/>
        </w:rPr>
      </w:pPr>
      <w:r w:rsidRPr="003D5308">
        <w:rPr>
          <w:w w:val="105"/>
          <w:u w:val="single"/>
        </w:rPr>
        <w:lastRenderedPageBreak/>
        <w:t>SPILL</w:t>
      </w:r>
      <w:r w:rsidRPr="003D5308">
        <w:rPr>
          <w:spacing w:val="7"/>
          <w:w w:val="105"/>
          <w:u w:val="single"/>
        </w:rPr>
        <w:t xml:space="preserve"> </w:t>
      </w:r>
      <w:r w:rsidRPr="003D5308">
        <w:rPr>
          <w:spacing w:val="-2"/>
          <w:w w:val="105"/>
          <w:u w:val="single"/>
        </w:rPr>
        <w:t>CONTAINMENT</w:t>
      </w:r>
    </w:p>
    <w:p w14:paraId="2158F66D" w14:textId="77777777" w:rsidR="006E521F" w:rsidRPr="003D5308" w:rsidRDefault="006E521F">
      <w:pPr>
        <w:pStyle w:val="BodyText"/>
      </w:pPr>
    </w:p>
    <w:p w14:paraId="6CF26E30" w14:textId="77777777" w:rsidR="006E521F" w:rsidRPr="003D5308" w:rsidRDefault="00B44C0F">
      <w:pPr>
        <w:pStyle w:val="BodyText"/>
        <w:ind w:left="884"/>
      </w:pPr>
      <w:r w:rsidRPr="003D5308">
        <w:rPr>
          <w:w w:val="105"/>
        </w:rPr>
        <w:t>A</w:t>
      </w:r>
      <w:r w:rsidRPr="003D5308">
        <w:rPr>
          <w:spacing w:val="26"/>
          <w:w w:val="105"/>
        </w:rPr>
        <w:t xml:space="preserve">  </w:t>
      </w:r>
      <w:r w:rsidRPr="003D5308">
        <w:rPr>
          <w:w w:val="105"/>
        </w:rPr>
        <w:t>Containment</w:t>
      </w:r>
      <w:r w:rsidRPr="003D5308">
        <w:rPr>
          <w:spacing w:val="12"/>
          <w:w w:val="105"/>
        </w:rPr>
        <w:t xml:space="preserve"> </w:t>
      </w:r>
      <w:r w:rsidRPr="003D5308">
        <w:rPr>
          <w:spacing w:val="-2"/>
          <w:w w:val="105"/>
        </w:rPr>
        <w:t>Program</w:t>
      </w:r>
    </w:p>
    <w:p w14:paraId="2B7A294A" w14:textId="77777777" w:rsidR="006E521F" w:rsidRPr="003D5308" w:rsidRDefault="006E521F">
      <w:pPr>
        <w:pStyle w:val="BodyText"/>
        <w:spacing w:before="3"/>
      </w:pPr>
    </w:p>
    <w:p w14:paraId="088ECD7C" w14:textId="77777777" w:rsidR="006E521F" w:rsidRPr="003D5308" w:rsidRDefault="00B44C0F">
      <w:pPr>
        <w:pStyle w:val="ListParagraph"/>
        <w:numPr>
          <w:ilvl w:val="0"/>
          <w:numId w:val="3"/>
        </w:numPr>
        <w:tabs>
          <w:tab w:val="left" w:pos="1602"/>
        </w:tabs>
        <w:spacing w:before="1" w:line="259" w:lineRule="auto"/>
        <w:ind w:right="104" w:hanging="323"/>
        <w:jc w:val="both"/>
      </w:pPr>
      <w:r w:rsidRPr="003D5308">
        <w:rPr>
          <w:w w:val="105"/>
        </w:rPr>
        <w:t>The contractor shall establish and implement a written spill containment program to handle the possibility of a spill or leakage of drummed or contain</w:t>
      </w:r>
      <w:r w:rsidR="0027561C" w:rsidRPr="003D5308">
        <w:rPr>
          <w:w w:val="105"/>
        </w:rPr>
        <w:t>erized</w:t>
      </w:r>
      <w:r w:rsidRPr="003D5308">
        <w:rPr>
          <w:spacing w:val="32"/>
          <w:w w:val="105"/>
        </w:rPr>
        <w:t xml:space="preserve"> </w:t>
      </w:r>
      <w:r w:rsidRPr="003D5308">
        <w:rPr>
          <w:w w:val="105"/>
        </w:rPr>
        <w:t>hazardous mate</w:t>
      </w:r>
      <w:r w:rsidR="0000546A" w:rsidRPr="003D5308">
        <w:rPr>
          <w:w w:val="105"/>
        </w:rPr>
        <w:t>ri</w:t>
      </w:r>
      <w:r w:rsidRPr="003D5308">
        <w:rPr>
          <w:w w:val="105"/>
        </w:rPr>
        <w:t>als involving any</w:t>
      </w:r>
      <w:r w:rsidRPr="003D5308">
        <w:rPr>
          <w:spacing w:val="-2"/>
          <w:w w:val="105"/>
        </w:rPr>
        <w:t xml:space="preserve"> </w:t>
      </w:r>
      <w:r w:rsidRPr="003D5308">
        <w:rPr>
          <w:w w:val="105"/>
        </w:rPr>
        <w:t>of the following activities:</w:t>
      </w:r>
    </w:p>
    <w:p w14:paraId="696DBA1A" w14:textId="77777777" w:rsidR="006E521F" w:rsidRPr="003D5308" w:rsidRDefault="006E521F">
      <w:pPr>
        <w:pStyle w:val="BodyText"/>
        <w:spacing w:before="7"/>
      </w:pPr>
    </w:p>
    <w:p w14:paraId="31897028" w14:textId="77777777" w:rsidR="006E521F" w:rsidRPr="003D5308" w:rsidRDefault="00B44C0F">
      <w:pPr>
        <w:pStyle w:val="ListParagraph"/>
        <w:numPr>
          <w:ilvl w:val="1"/>
          <w:numId w:val="3"/>
        </w:numPr>
        <w:tabs>
          <w:tab w:val="left" w:pos="1976"/>
          <w:tab w:val="left" w:pos="1977"/>
        </w:tabs>
        <w:ind w:hanging="378"/>
      </w:pPr>
      <w:r w:rsidRPr="003D5308">
        <w:rPr>
          <w:spacing w:val="-2"/>
          <w:w w:val="105"/>
        </w:rPr>
        <w:t>Transfer</w:t>
      </w:r>
    </w:p>
    <w:p w14:paraId="00A079EA" w14:textId="77777777" w:rsidR="006E521F" w:rsidRPr="003D5308" w:rsidRDefault="006E521F">
      <w:pPr>
        <w:pStyle w:val="BodyText"/>
        <w:spacing w:before="8"/>
      </w:pPr>
    </w:p>
    <w:p w14:paraId="2771AF25" w14:textId="77777777" w:rsidR="006E521F" w:rsidRPr="003D5308" w:rsidRDefault="00B44C0F">
      <w:pPr>
        <w:pStyle w:val="ListParagraph"/>
        <w:numPr>
          <w:ilvl w:val="1"/>
          <w:numId w:val="3"/>
        </w:numPr>
        <w:tabs>
          <w:tab w:val="left" w:pos="1976"/>
          <w:tab w:val="left" w:pos="1977"/>
        </w:tabs>
        <w:ind w:hanging="376"/>
      </w:pPr>
      <w:r w:rsidRPr="003D5308">
        <w:rPr>
          <w:spacing w:val="-2"/>
          <w:w w:val="105"/>
        </w:rPr>
        <w:t>Transport</w:t>
      </w:r>
    </w:p>
    <w:p w14:paraId="4F58ED91" w14:textId="77777777" w:rsidR="006E521F" w:rsidRPr="003D5308" w:rsidRDefault="006E521F">
      <w:pPr>
        <w:pStyle w:val="BodyText"/>
        <w:spacing w:before="4"/>
      </w:pPr>
    </w:p>
    <w:p w14:paraId="219EB1D3" w14:textId="77777777" w:rsidR="006E521F" w:rsidRPr="003D5308" w:rsidRDefault="00B44C0F">
      <w:pPr>
        <w:pStyle w:val="ListParagraph"/>
        <w:numPr>
          <w:ilvl w:val="1"/>
          <w:numId w:val="3"/>
        </w:numPr>
        <w:tabs>
          <w:tab w:val="left" w:pos="1979"/>
          <w:tab w:val="left" w:pos="1980"/>
        </w:tabs>
        <w:ind w:left="1979" w:hanging="388"/>
      </w:pPr>
      <w:r w:rsidRPr="003D5308">
        <w:rPr>
          <w:spacing w:val="-2"/>
          <w:w w:val="105"/>
        </w:rPr>
        <w:t>Disposal</w:t>
      </w:r>
    </w:p>
    <w:p w14:paraId="6018BB39" w14:textId="77777777" w:rsidR="006E521F" w:rsidRPr="003D5308" w:rsidRDefault="006E521F">
      <w:pPr>
        <w:pStyle w:val="BodyText"/>
        <w:spacing w:before="7"/>
      </w:pPr>
    </w:p>
    <w:p w14:paraId="2FD3762A" w14:textId="77777777" w:rsidR="006E521F" w:rsidRPr="003D5308" w:rsidRDefault="00B44C0F">
      <w:pPr>
        <w:pStyle w:val="ListParagraph"/>
        <w:numPr>
          <w:ilvl w:val="1"/>
          <w:numId w:val="3"/>
        </w:numPr>
        <w:tabs>
          <w:tab w:val="left" w:pos="1979"/>
        </w:tabs>
        <w:ind w:left="1978" w:hanging="379"/>
      </w:pPr>
      <w:r w:rsidRPr="003D5308">
        <w:rPr>
          <w:spacing w:val="-2"/>
          <w:w w:val="105"/>
        </w:rPr>
        <w:t>Excavation</w:t>
      </w:r>
    </w:p>
    <w:p w14:paraId="5E68F7C8" w14:textId="77777777" w:rsidR="006E521F" w:rsidRPr="003D5308" w:rsidRDefault="006E521F">
      <w:pPr>
        <w:pStyle w:val="BodyText"/>
        <w:spacing w:before="8"/>
      </w:pPr>
    </w:p>
    <w:p w14:paraId="7BF69B47" w14:textId="77777777" w:rsidR="006E521F" w:rsidRPr="003D5308" w:rsidRDefault="00B44C0F">
      <w:pPr>
        <w:pStyle w:val="ListParagraph"/>
        <w:numPr>
          <w:ilvl w:val="0"/>
          <w:numId w:val="6"/>
        </w:numPr>
        <w:tabs>
          <w:tab w:val="left" w:pos="1594"/>
        </w:tabs>
        <w:spacing w:line="259" w:lineRule="auto"/>
        <w:ind w:right="116" w:hanging="343"/>
        <w:jc w:val="both"/>
      </w:pPr>
      <w:r w:rsidRPr="003D5308">
        <w:rPr>
          <w:w w:val="105"/>
        </w:rPr>
        <w:t>The contractor shall identify the</w:t>
      </w:r>
      <w:r w:rsidRPr="003D5308">
        <w:rPr>
          <w:spacing w:val="-1"/>
          <w:w w:val="105"/>
        </w:rPr>
        <w:t xml:space="preserve"> </w:t>
      </w:r>
      <w:r w:rsidRPr="003D5308">
        <w:rPr>
          <w:w w:val="105"/>
        </w:rPr>
        <w:t>following on</w:t>
      </w:r>
      <w:r w:rsidRPr="003D5308">
        <w:rPr>
          <w:spacing w:val="-6"/>
          <w:w w:val="105"/>
        </w:rPr>
        <w:t xml:space="preserve"> </w:t>
      </w:r>
      <w:r w:rsidRPr="003D5308">
        <w:rPr>
          <w:w w:val="105"/>
        </w:rPr>
        <w:t>site</w:t>
      </w:r>
      <w:r w:rsidRPr="003D5308">
        <w:rPr>
          <w:spacing w:val="-3"/>
          <w:w w:val="105"/>
        </w:rPr>
        <w:t xml:space="preserve"> </w:t>
      </w:r>
      <w:r w:rsidRPr="003D5308">
        <w:rPr>
          <w:w w:val="105"/>
        </w:rPr>
        <w:t>and off</w:t>
      </w:r>
      <w:r w:rsidRPr="003D5308">
        <w:rPr>
          <w:spacing w:val="-3"/>
          <w:w w:val="105"/>
        </w:rPr>
        <w:t xml:space="preserve"> </w:t>
      </w:r>
      <w:r w:rsidRPr="003D5308">
        <w:rPr>
          <w:w w:val="105"/>
        </w:rPr>
        <w:t>site perso</w:t>
      </w:r>
      <w:r w:rsidR="0027561C" w:rsidRPr="003D5308">
        <w:rPr>
          <w:w w:val="105"/>
        </w:rPr>
        <w:t>nnel</w:t>
      </w:r>
      <w:r w:rsidRPr="003D5308">
        <w:rPr>
          <w:w w:val="105"/>
        </w:rPr>
        <w:t xml:space="preserve"> and equipment or services necessary to isolate, contain and mitigate the spill:</w:t>
      </w:r>
    </w:p>
    <w:p w14:paraId="3EAFFB03" w14:textId="77777777" w:rsidR="006E521F" w:rsidRPr="003D5308" w:rsidRDefault="006E521F">
      <w:pPr>
        <w:pStyle w:val="BodyText"/>
        <w:spacing w:before="7"/>
      </w:pPr>
    </w:p>
    <w:p w14:paraId="003D84A0" w14:textId="77777777" w:rsidR="006E521F" w:rsidRPr="003D5308" w:rsidRDefault="00B44C0F">
      <w:pPr>
        <w:pStyle w:val="ListParagraph"/>
        <w:numPr>
          <w:ilvl w:val="1"/>
          <w:numId w:val="6"/>
        </w:numPr>
        <w:tabs>
          <w:tab w:val="left" w:pos="1981"/>
          <w:tab w:val="left" w:pos="1982"/>
        </w:tabs>
      </w:pPr>
      <w:r w:rsidRPr="003D5308">
        <w:rPr>
          <w:w w:val="105"/>
        </w:rPr>
        <w:t>Clean</w:t>
      </w:r>
      <w:r w:rsidRPr="003D5308">
        <w:rPr>
          <w:spacing w:val="16"/>
          <w:w w:val="105"/>
        </w:rPr>
        <w:t xml:space="preserve"> </w:t>
      </w:r>
      <w:r w:rsidRPr="003D5308">
        <w:rPr>
          <w:w w:val="105"/>
        </w:rPr>
        <w:t>up</w:t>
      </w:r>
      <w:r w:rsidRPr="003D5308">
        <w:rPr>
          <w:spacing w:val="-7"/>
          <w:w w:val="105"/>
        </w:rPr>
        <w:t xml:space="preserve"> </w:t>
      </w:r>
      <w:r w:rsidRPr="003D5308">
        <w:rPr>
          <w:w w:val="105"/>
        </w:rPr>
        <w:t>contractor</w:t>
      </w:r>
      <w:r w:rsidRPr="003D5308">
        <w:rPr>
          <w:spacing w:val="1"/>
          <w:w w:val="105"/>
        </w:rPr>
        <w:t xml:space="preserve"> </w:t>
      </w:r>
      <w:r w:rsidRPr="003D5308">
        <w:rPr>
          <w:w w:val="105"/>
        </w:rPr>
        <w:t>or</w:t>
      </w:r>
      <w:r w:rsidRPr="003D5308">
        <w:rPr>
          <w:spacing w:val="-4"/>
          <w:w w:val="105"/>
        </w:rPr>
        <w:t xml:space="preserve"> </w:t>
      </w:r>
      <w:r w:rsidRPr="003D5308">
        <w:rPr>
          <w:spacing w:val="-2"/>
          <w:w w:val="105"/>
        </w:rPr>
        <w:t>personnel</w:t>
      </w:r>
    </w:p>
    <w:p w14:paraId="53159C21" w14:textId="77777777" w:rsidR="006E521F" w:rsidRPr="003D5308" w:rsidRDefault="006E521F">
      <w:pPr>
        <w:pStyle w:val="BodyText"/>
        <w:spacing w:before="8"/>
      </w:pPr>
    </w:p>
    <w:p w14:paraId="7F138C0E" w14:textId="77777777" w:rsidR="006E521F" w:rsidRPr="003D5308" w:rsidRDefault="00B44C0F">
      <w:pPr>
        <w:pStyle w:val="ListParagraph"/>
        <w:numPr>
          <w:ilvl w:val="1"/>
          <w:numId w:val="6"/>
        </w:numPr>
        <w:tabs>
          <w:tab w:val="left" w:pos="1978"/>
          <w:tab w:val="left" w:pos="1979"/>
        </w:tabs>
        <w:ind w:left="1978" w:hanging="386"/>
      </w:pPr>
      <w:r w:rsidRPr="003D5308">
        <w:rPr>
          <w:w w:val="105"/>
        </w:rPr>
        <w:t>Estimate</w:t>
      </w:r>
      <w:r w:rsidRPr="003D5308">
        <w:rPr>
          <w:spacing w:val="3"/>
          <w:w w:val="105"/>
        </w:rPr>
        <w:t xml:space="preserve"> </w:t>
      </w:r>
      <w:r w:rsidRPr="003D5308">
        <w:rPr>
          <w:w w:val="105"/>
        </w:rPr>
        <w:t>of</w:t>
      </w:r>
      <w:r w:rsidRPr="003D5308">
        <w:rPr>
          <w:spacing w:val="8"/>
          <w:w w:val="105"/>
        </w:rPr>
        <w:t xml:space="preserve"> </w:t>
      </w:r>
      <w:r w:rsidRPr="003D5308">
        <w:rPr>
          <w:w w:val="105"/>
        </w:rPr>
        <w:t>response</w:t>
      </w:r>
      <w:r w:rsidRPr="003D5308">
        <w:rPr>
          <w:spacing w:val="5"/>
          <w:w w:val="105"/>
        </w:rPr>
        <w:t xml:space="preserve"> </w:t>
      </w:r>
      <w:r w:rsidRPr="003D5308">
        <w:rPr>
          <w:w w:val="105"/>
        </w:rPr>
        <w:t>time</w:t>
      </w:r>
      <w:r w:rsidRPr="003D5308">
        <w:rPr>
          <w:spacing w:val="-4"/>
          <w:w w:val="105"/>
        </w:rPr>
        <w:t xml:space="preserve"> </w:t>
      </w:r>
      <w:r w:rsidRPr="003D5308">
        <w:rPr>
          <w:w w:val="105"/>
        </w:rPr>
        <w:t>of</w:t>
      </w:r>
      <w:r w:rsidRPr="003D5308">
        <w:rPr>
          <w:spacing w:val="-9"/>
          <w:w w:val="105"/>
        </w:rPr>
        <w:t xml:space="preserve"> </w:t>
      </w:r>
      <w:proofErr w:type="spellStart"/>
      <w:r w:rsidRPr="003D5308">
        <w:rPr>
          <w:w w:val="105"/>
        </w:rPr>
        <w:t>off</w:t>
      </w:r>
      <w:r w:rsidRPr="003D5308">
        <w:rPr>
          <w:spacing w:val="-4"/>
          <w:w w:val="105"/>
        </w:rPr>
        <w:t xml:space="preserve"> </w:t>
      </w:r>
      <w:r w:rsidRPr="003D5308">
        <w:rPr>
          <w:w w:val="105"/>
        </w:rPr>
        <w:t>site</w:t>
      </w:r>
      <w:proofErr w:type="spellEnd"/>
      <w:r w:rsidRPr="003D5308">
        <w:rPr>
          <w:spacing w:val="-3"/>
          <w:w w:val="105"/>
        </w:rPr>
        <w:t xml:space="preserve"> </w:t>
      </w:r>
      <w:r w:rsidRPr="003D5308">
        <w:rPr>
          <w:spacing w:val="-2"/>
          <w:w w:val="105"/>
        </w:rPr>
        <w:t>contractors</w:t>
      </w:r>
    </w:p>
    <w:p w14:paraId="2BF0FD28" w14:textId="77777777" w:rsidR="006E521F" w:rsidRPr="003D5308" w:rsidRDefault="006E521F">
      <w:pPr>
        <w:pStyle w:val="BodyText"/>
        <w:spacing w:before="3"/>
      </w:pPr>
    </w:p>
    <w:p w14:paraId="572CBBF9" w14:textId="77777777" w:rsidR="006E521F" w:rsidRPr="003D5308" w:rsidRDefault="00B44C0F">
      <w:pPr>
        <w:pStyle w:val="ListParagraph"/>
        <w:numPr>
          <w:ilvl w:val="1"/>
          <w:numId w:val="6"/>
        </w:numPr>
        <w:tabs>
          <w:tab w:val="left" w:pos="1969"/>
          <w:tab w:val="left" w:pos="1970"/>
        </w:tabs>
        <w:ind w:left="1969" w:hanging="378"/>
      </w:pPr>
      <w:r w:rsidRPr="003D5308">
        <w:rPr>
          <w:w w:val="105"/>
        </w:rPr>
        <w:t>Spill</w:t>
      </w:r>
      <w:r w:rsidRPr="003D5308">
        <w:rPr>
          <w:spacing w:val="-14"/>
          <w:w w:val="105"/>
        </w:rPr>
        <w:t xml:space="preserve"> </w:t>
      </w:r>
      <w:r w:rsidRPr="003D5308">
        <w:rPr>
          <w:w w:val="105"/>
        </w:rPr>
        <w:t>contai</w:t>
      </w:r>
      <w:r w:rsidR="0027561C" w:rsidRPr="003D5308">
        <w:rPr>
          <w:w w:val="105"/>
        </w:rPr>
        <w:t>nme</w:t>
      </w:r>
      <w:r w:rsidRPr="003D5308">
        <w:rPr>
          <w:w w:val="105"/>
        </w:rPr>
        <w:t>nt</w:t>
      </w:r>
      <w:r w:rsidRPr="003D5308">
        <w:rPr>
          <w:spacing w:val="13"/>
          <w:w w:val="105"/>
        </w:rPr>
        <w:t xml:space="preserve"> </w:t>
      </w:r>
      <w:r w:rsidRPr="003D5308">
        <w:rPr>
          <w:w w:val="105"/>
        </w:rPr>
        <w:t>procedures</w:t>
      </w:r>
      <w:r w:rsidRPr="003D5308">
        <w:rPr>
          <w:spacing w:val="5"/>
          <w:w w:val="105"/>
        </w:rPr>
        <w:t xml:space="preserve"> </w:t>
      </w:r>
      <w:r w:rsidRPr="003D5308">
        <w:rPr>
          <w:w w:val="105"/>
        </w:rPr>
        <w:t>(Diking,</w:t>
      </w:r>
      <w:r w:rsidRPr="003D5308">
        <w:rPr>
          <w:spacing w:val="10"/>
          <w:w w:val="105"/>
        </w:rPr>
        <w:t xml:space="preserve"> </w:t>
      </w:r>
      <w:r w:rsidRPr="003D5308">
        <w:rPr>
          <w:w w:val="105"/>
        </w:rPr>
        <w:t>Overpack,</w:t>
      </w:r>
      <w:r w:rsidRPr="003D5308">
        <w:rPr>
          <w:spacing w:val="2"/>
          <w:w w:val="105"/>
        </w:rPr>
        <w:t xml:space="preserve"> </w:t>
      </w:r>
      <w:r w:rsidRPr="003D5308">
        <w:rPr>
          <w:spacing w:val="-2"/>
          <w:w w:val="105"/>
        </w:rPr>
        <w:t>etc.)</w:t>
      </w:r>
    </w:p>
    <w:p w14:paraId="6A34347E" w14:textId="77777777" w:rsidR="006E521F" w:rsidRPr="003D5308" w:rsidRDefault="006E521F">
      <w:pPr>
        <w:pStyle w:val="BodyText"/>
        <w:spacing w:before="4"/>
      </w:pPr>
    </w:p>
    <w:p w14:paraId="6FCEBB55" w14:textId="77777777" w:rsidR="006E521F" w:rsidRPr="003D5308" w:rsidRDefault="00B44C0F">
      <w:pPr>
        <w:pStyle w:val="ListParagraph"/>
        <w:numPr>
          <w:ilvl w:val="1"/>
          <w:numId w:val="6"/>
        </w:numPr>
        <w:tabs>
          <w:tab w:val="left" w:pos="1970"/>
        </w:tabs>
        <w:ind w:left="1969" w:hanging="377"/>
      </w:pPr>
      <w:r w:rsidRPr="003D5308">
        <w:rPr>
          <w:w w:val="105"/>
        </w:rPr>
        <w:t>Special</w:t>
      </w:r>
      <w:r w:rsidRPr="003D5308">
        <w:rPr>
          <w:spacing w:val="5"/>
          <w:w w:val="105"/>
        </w:rPr>
        <w:t xml:space="preserve"> </w:t>
      </w:r>
      <w:r w:rsidRPr="003D5308">
        <w:rPr>
          <w:w w:val="105"/>
        </w:rPr>
        <w:t>safety</w:t>
      </w:r>
      <w:r w:rsidRPr="003D5308">
        <w:rPr>
          <w:spacing w:val="2"/>
          <w:w w:val="105"/>
        </w:rPr>
        <w:t xml:space="preserve"> </w:t>
      </w:r>
      <w:r w:rsidRPr="003D5308">
        <w:rPr>
          <w:w w:val="105"/>
        </w:rPr>
        <w:t>precautions</w:t>
      </w:r>
      <w:r w:rsidRPr="003D5308">
        <w:rPr>
          <w:spacing w:val="4"/>
          <w:w w:val="105"/>
        </w:rPr>
        <w:t xml:space="preserve"> </w:t>
      </w:r>
      <w:r w:rsidRPr="003D5308">
        <w:rPr>
          <w:w w:val="105"/>
        </w:rPr>
        <w:t>(fire,</w:t>
      </w:r>
      <w:r w:rsidRPr="003D5308">
        <w:rPr>
          <w:spacing w:val="1"/>
          <w:w w:val="105"/>
        </w:rPr>
        <w:t xml:space="preserve"> </w:t>
      </w:r>
      <w:r w:rsidRPr="003D5308">
        <w:rPr>
          <w:w w:val="105"/>
        </w:rPr>
        <w:t>corrosive,</w:t>
      </w:r>
      <w:r w:rsidRPr="003D5308">
        <w:rPr>
          <w:spacing w:val="5"/>
          <w:w w:val="105"/>
        </w:rPr>
        <w:t xml:space="preserve"> </w:t>
      </w:r>
      <w:r w:rsidRPr="003D5308">
        <w:rPr>
          <w:w w:val="105"/>
        </w:rPr>
        <w:t>radioactivity,</w:t>
      </w:r>
      <w:r w:rsidRPr="003D5308">
        <w:rPr>
          <w:spacing w:val="-10"/>
          <w:w w:val="105"/>
        </w:rPr>
        <w:t xml:space="preserve"> </w:t>
      </w:r>
      <w:r w:rsidRPr="003D5308">
        <w:rPr>
          <w:spacing w:val="-4"/>
          <w:w w:val="105"/>
        </w:rPr>
        <w:t>etc.)</w:t>
      </w:r>
    </w:p>
    <w:p w14:paraId="68F5ABDB" w14:textId="77777777" w:rsidR="006E521F" w:rsidRPr="003D5308" w:rsidRDefault="006E521F">
      <w:pPr>
        <w:pStyle w:val="BodyText"/>
        <w:spacing w:before="7"/>
      </w:pPr>
    </w:p>
    <w:p w14:paraId="33CED3B1" w14:textId="77777777" w:rsidR="006E521F" w:rsidRPr="003D5308" w:rsidRDefault="00B44C0F">
      <w:pPr>
        <w:pStyle w:val="ListParagraph"/>
        <w:numPr>
          <w:ilvl w:val="1"/>
          <w:numId w:val="6"/>
        </w:numPr>
        <w:tabs>
          <w:tab w:val="left" w:pos="1978"/>
          <w:tab w:val="left" w:pos="1979"/>
        </w:tabs>
        <w:spacing w:before="1" w:line="259" w:lineRule="auto"/>
        <w:ind w:left="1975" w:right="110" w:hanging="376"/>
      </w:pPr>
      <w:r w:rsidRPr="003D5308">
        <w:rPr>
          <w:w w:val="105"/>
        </w:rPr>
        <w:t>Equipment and supplies on hand at</w:t>
      </w:r>
      <w:r w:rsidRPr="003D5308">
        <w:rPr>
          <w:spacing w:val="-3"/>
          <w:w w:val="105"/>
        </w:rPr>
        <w:t xml:space="preserve"> </w:t>
      </w:r>
      <w:r w:rsidRPr="003D5308">
        <w:rPr>
          <w:w w:val="105"/>
        </w:rPr>
        <w:t>site</w:t>
      </w:r>
      <w:r w:rsidRPr="003D5308">
        <w:rPr>
          <w:spacing w:val="-6"/>
          <w:w w:val="105"/>
        </w:rPr>
        <w:t xml:space="preserve"> </w:t>
      </w:r>
      <w:r w:rsidRPr="003D5308">
        <w:rPr>
          <w:w w:val="105"/>
        </w:rPr>
        <w:t>or readily</w:t>
      </w:r>
      <w:r w:rsidRPr="003D5308">
        <w:rPr>
          <w:spacing w:val="-1"/>
          <w:w w:val="105"/>
        </w:rPr>
        <w:t xml:space="preserve"> </w:t>
      </w:r>
      <w:r w:rsidRPr="003D5308">
        <w:rPr>
          <w:w w:val="105"/>
        </w:rPr>
        <w:t>available to respond to contain and clean up the spill</w:t>
      </w:r>
    </w:p>
    <w:p w14:paraId="209BECB1" w14:textId="77777777" w:rsidR="006E521F" w:rsidRPr="003D5308" w:rsidRDefault="006E521F">
      <w:pPr>
        <w:pStyle w:val="BodyText"/>
      </w:pPr>
    </w:p>
    <w:p w14:paraId="18D40F68" w14:textId="77777777" w:rsidR="006E521F" w:rsidRPr="003D5308" w:rsidRDefault="006E521F">
      <w:pPr>
        <w:pStyle w:val="BodyText"/>
        <w:spacing w:before="11"/>
      </w:pPr>
    </w:p>
    <w:p w14:paraId="1A5FB8BD" w14:textId="77777777" w:rsidR="006E521F" w:rsidRPr="003D5308" w:rsidRDefault="00B44C0F">
      <w:pPr>
        <w:pStyle w:val="ListParagraph"/>
        <w:numPr>
          <w:ilvl w:val="1"/>
          <w:numId w:val="17"/>
        </w:numPr>
        <w:tabs>
          <w:tab w:val="left" w:pos="952"/>
        </w:tabs>
        <w:spacing w:before="90"/>
        <w:ind w:left="951" w:hanging="519"/>
        <w:rPr>
          <w:u w:val="single"/>
        </w:rPr>
      </w:pPr>
      <w:r w:rsidRPr="003D5308">
        <w:rPr>
          <w:w w:val="105"/>
          <w:u w:val="single"/>
        </w:rPr>
        <w:t>SPECIAL</w:t>
      </w:r>
      <w:r w:rsidRPr="003D5308">
        <w:rPr>
          <w:spacing w:val="10"/>
          <w:w w:val="105"/>
          <w:u w:val="single"/>
        </w:rPr>
        <w:t xml:space="preserve"> </w:t>
      </w:r>
      <w:r w:rsidRPr="003D5308">
        <w:rPr>
          <w:w w:val="105"/>
          <w:u w:val="single"/>
        </w:rPr>
        <w:t>AND</w:t>
      </w:r>
      <w:r w:rsidRPr="003D5308">
        <w:rPr>
          <w:spacing w:val="13"/>
          <w:w w:val="105"/>
          <w:u w:val="single"/>
        </w:rPr>
        <w:t xml:space="preserve"> </w:t>
      </w:r>
      <w:r w:rsidRPr="003D5308">
        <w:rPr>
          <w:w w:val="105"/>
          <w:u w:val="single"/>
        </w:rPr>
        <w:t>PERMIT</w:t>
      </w:r>
      <w:r w:rsidRPr="003D5308">
        <w:rPr>
          <w:spacing w:val="23"/>
          <w:w w:val="105"/>
          <w:u w:val="single"/>
        </w:rPr>
        <w:t xml:space="preserve"> </w:t>
      </w:r>
      <w:r w:rsidRPr="003D5308">
        <w:rPr>
          <w:spacing w:val="-2"/>
          <w:w w:val="105"/>
          <w:u w:val="single"/>
        </w:rPr>
        <w:t>OPERATIONS</w:t>
      </w:r>
    </w:p>
    <w:p w14:paraId="653EE7BA" w14:textId="77777777" w:rsidR="006E521F" w:rsidRPr="003D5308" w:rsidRDefault="006E521F">
      <w:pPr>
        <w:pStyle w:val="BodyText"/>
        <w:spacing w:before="3"/>
        <w:rPr>
          <w:b/>
        </w:rPr>
      </w:pPr>
    </w:p>
    <w:p w14:paraId="394CA5D5" w14:textId="77777777" w:rsidR="006E521F" w:rsidRPr="003D5308" w:rsidRDefault="00B44C0F">
      <w:pPr>
        <w:pStyle w:val="BodyText"/>
        <w:tabs>
          <w:tab w:val="left" w:pos="1249"/>
        </w:tabs>
        <w:spacing w:before="1"/>
        <w:ind w:left="876"/>
      </w:pPr>
      <w:r w:rsidRPr="003D5308">
        <w:rPr>
          <w:spacing w:val="-10"/>
          <w:w w:val="105"/>
        </w:rPr>
        <w:t>A</w:t>
      </w:r>
      <w:r w:rsidRPr="003D5308">
        <w:tab/>
      </w:r>
      <w:r w:rsidRPr="003D5308">
        <w:rPr>
          <w:w w:val="105"/>
        </w:rPr>
        <w:t>Excavations</w:t>
      </w:r>
      <w:r w:rsidRPr="003D5308">
        <w:rPr>
          <w:spacing w:val="11"/>
          <w:w w:val="105"/>
        </w:rPr>
        <w:t xml:space="preserve"> </w:t>
      </w:r>
      <w:r w:rsidRPr="003D5308">
        <w:rPr>
          <w:w w:val="105"/>
        </w:rPr>
        <w:t>and</w:t>
      </w:r>
      <w:r w:rsidRPr="003D5308">
        <w:rPr>
          <w:spacing w:val="-4"/>
          <w:w w:val="105"/>
        </w:rPr>
        <w:t xml:space="preserve"> </w:t>
      </w:r>
      <w:r w:rsidRPr="003D5308">
        <w:rPr>
          <w:spacing w:val="-2"/>
          <w:w w:val="105"/>
        </w:rPr>
        <w:t>Trenching</w:t>
      </w:r>
    </w:p>
    <w:p w14:paraId="4C82BF5C" w14:textId="77777777" w:rsidR="006E521F" w:rsidRPr="003D5308" w:rsidRDefault="006E521F">
      <w:pPr>
        <w:pStyle w:val="BodyText"/>
        <w:spacing w:before="3"/>
      </w:pPr>
    </w:p>
    <w:p w14:paraId="4EF4043D" w14:textId="77777777" w:rsidR="006E521F" w:rsidRPr="003D5308" w:rsidRDefault="00B44C0F">
      <w:pPr>
        <w:pStyle w:val="ListParagraph"/>
        <w:numPr>
          <w:ilvl w:val="0"/>
          <w:numId w:val="2"/>
        </w:numPr>
        <w:tabs>
          <w:tab w:val="left" w:pos="1588"/>
        </w:tabs>
        <w:spacing w:line="266" w:lineRule="auto"/>
        <w:ind w:right="104" w:hanging="333"/>
        <w:jc w:val="both"/>
      </w:pPr>
      <w:r w:rsidRPr="003D5308">
        <w:rPr>
          <w:w w:val="105"/>
        </w:rPr>
        <w:t>If no trenching or excavation</w:t>
      </w:r>
      <w:r w:rsidRPr="003D5308">
        <w:rPr>
          <w:spacing w:val="40"/>
          <w:w w:val="105"/>
        </w:rPr>
        <w:t xml:space="preserve"> </w:t>
      </w:r>
      <w:r w:rsidRPr="003D5308">
        <w:rPr>
          <w:w w:val="105"/>
        </w:rPr>
        <w:t>is to be performed</w:t>
      </w:r>
      <w:r w:rsidRPr="003D5308">
        <w:rPr>
          <w:spacing w:val="40"/>
          <w:w w:val="105"/>
        </w:rPr>
        <w:t xml:space="preserve"> </w:t>
      </w:r>
      <w:r w:rsidRPr="003D5308">
        <w:rPr>
          <w:w w:val="105"/>
        </w:rPr>
        <w:t>on site during site operations, then a statement indicating such is sufficient for this section.</w:t>
      </w:r>
    </w:p>
    <w:p w14:paraId="02536D82" w14:textId="77777777" w:rsidR="006E521F" w:rsidRPr="003D5308" w:rsidRDefault="006E521F">
      <w:pPr>
        <w:pStyle w:val="BodyText"/>
        <w:spacing w:before="3"/>
      </w:pPr>
    </w:p>
    <w:p w14:paraId="559CC36E" w14:textId="77777777" w:rsidR="006E521F" w:rsidRPr="003D5308" w:rsidRDefault="00B44C0F">
      <w:pPr>
        <w:pStyle w:val="ListParagraph"/>
        <w:numPr>
          <w:ilvl w:val="0"/>
          <w:numId w:val="2"/>
        </w:numPr>
        <w:tabs>
          <w:tab w:val="left" w:pos="1599"/>
        </w:tabs>
        <w:spacing w:line="261" w:lineRule="auto"/>
        <w:ind w:left="1589" w:right="108" w:hanging="334"/>
        <w:jc w:val="both"/>
      </w:pPr>
      <w:r w:rsidRPr="003D5308">
        <w:rPr>
          <w:w w:val="105"/>
        </w:rPr>
        <w:t>All excavation work shall comply with 29 CFR 1926, Subpart P and other state and federal regulations governing excavations and trenching.</w:t>
      </w:r>
      <w:r w:rsidRPr="003D5308">
        <w:rPr>
          <w:spacing w:val="40"/>
          <w:w w:val="105"/>
        </w:rPr>
        <w:t xml:space="preserve"> </w:t>
      </w:r>
      <w:r w:rsidRPr="003D5308">
        <w:rPr>
          <w:w w:val="105"/>
        </w:rPr>
        <w:t>The need to perform</w:t>
      </w:r>
      <w:r w:rsidRPr="003D5308">
        <w:rPr>
          <w:spacing w:val="30"/>
          <w:w w:val="105"/>
        </w:rPr>
        <w:t xml:space="preserve"> </w:t>
      </w:r>
      <w:r w:rsidRPr="003D5308">
        <w:rPr>
          <w:w w:val="105"/>
        </w:rPr>
        <w:t>any excavations,</w:t>
      </w:r>
      <w:r w:rsidRPr="003D5308">
        <w:rPr>
          <w:spacing w:val="29"/>
          <w:w w:val="105"/>
        </w:rPr>
        <w:t xml:space="preserve"> </w:t>
      </w:r>
      <w:r w:rsidRPr="003D5308">
        <w:rPr>
          <w:w w:val="105"/>
        </w:rPr>
        <w:t>or trenching,</w:t>
      </w:r>
      <w:r w:rsidRPr="003D5308">
        <w:rPr>
          <w:spacing w:val="30"/>
          <w:w w:val="105"/>
        </w:rPr>
        <w:t xml:space="preserve"> </w:t>
      </w:r>
      <w:r w:rsidRPr="003D5308">
        <w:rPr>
          <w:w w:val="105"/>
        </w:rPr>
        <w:t>as part of the site operations</w:t>
      </w:r>
      <w:r w:rsidRPr="003D5308">
        <w:rPr>
          <w:spacing w:val="27"/>
          <w:w w:val="105"/>
        </w:rPr>
        <w:t xml:space="preserve"> </w:t>
      </w:r>
      <w:r w:rsidRPr="003D5308">
        <w:rPr>
          <w:w w:val="105"/>
        </w:rPr>
        <w:t>must be described in the HASP.</w:t>
      </w:r>
    </w:p>
    <w:p w14:paraId="7A023D6F" w14:textId="77777777" w:rsidR="006E521F" w:rsidRPr="003D5308" w:rsidRDefault="006E521F">
      <w:pPr>
        <w:pStyle w:val="BodyText"/>
        <w:spacing w:before="11"/>
      </w:pPr>
    </w:p>
    <w:p w14:paraId="42FBC070" w14:textId="77777777" w:rsidR="006E521F" w:rsidRPr="003D5308" w:rsidRDefault="00B44C0F">
      <w:pPr>
        <w:pStyle w:val="ListParagraph"/>
        <w:numPr>
          <w:ilvl w:val="0"/>
          <w:numId w:val="2"/>
        </w:numPr>
        <w:tabs>
          <w:tab w:val="left" w:pos="1594"/>
        </w:tabs>
        <w:spacing w:line="259" w:lineRule="auto"/>
        <w:ind w:left="1593" w:right="103" w:hanging="342"/>
        <w:jc w:val="both"/>
      </w:pPr>
      <w:r w:rsidRPr="003D5308">
        <w:rPr>
          <w:w w:val="105"/>
        </w:rPr>
        <w:t>The methods of preparing the trench, or excavation, must be detailed to include descriptions of sloping, shoring and guarding.</w:t>
      </w:r>
    </w:p>
    <w:p w14:paraId="4F125EEE" w14:textId="77777777" w:rsidR="006E521F" w:rsidRPr="003D5308" w:rsidRDefault="006E521F">
      <w:pPr>
        <w:spacing w:line="259" w:lineRule="auto"/>
        <w:jc w:val="both"/>
        <w:sectPr w:rsidR="006E521F" w:rsidRPr="003D5308" w:rsidSect="00EA0FBC">
          <w:pgSz w:w="12240" w:h="15840"/>
          <w:pgMar w:top="1260" w:right="1680" w:bottom="1620" w:left="1640" w:header="0" w:footer="1383" w:gutter="0"/>
          <w:cols w:space="720"/>
        </w:sectPr>
      </w:pPr>
    </w:p>
    <w:p w14:paraId="0ED0ACED" w14:textId="77777777" w:rsidR="006E521F" w:rsidRPr="003D5308" w:rsidRDefault="00B44C0F">
      <w:pPr>
        <w:pStyle w:val="ListParagraph"/>
        <w:numPr>
          <w:ilvl w:val="0"/>
          <w:numId w:val="2"/>
        </w:numPr>
        <w:tabs>
          <w:tab w:val="left" w:pos="1583"/>
        </w:tabs>
        <w:spacing w:before="75" w:line="266" w:lineRule="auto"/>
        <w:ind w:left="1584" w:right="121" w:hanging="348"/>
        <w:jc w:val="both"/>
      </w:pPr>
      <w:r w:rsidRPr="003D5308">
        <w:rPr>
          <w:w w:val="105"/>
        </w:rPr>
        <w:lastRenderedPageBreak/>
        <w:t>Proper spacing of equipment, use of barriers, means of exit, placing of machinery and spoils must be observed.</w:t>
      </w:r>
    </w:p>
    <w:p w14:paraId="7686B91D" w14:textId="77777777" w:rsidR="006E521F" w:rsidRPr="003D5308" w:rsidRDefault="006E521F">
      <w:pPr>
        <w:pStyle w:val="BodyText"/>
        <w:spacing w:before="7"/>
      </w:pPr>
    </w:p>
    <w:p w14:paraId="29789681" w14:textId="77777777" w:rsidR="006E521F" w:rsidRPr="003D5308" w:rsidRDefault="00B44C0F">
      <w:pPr>
        <w:pStyle w:val="ListParagraph"/>
        <w:numPr>
          <w:ilvl w:val="0"/>
          <w:numId w:val="2"/>
        </w:numPr>
        <w:tabs>
          <w:tab w:val="left" w:pos="1583"/>
        </w:tabs>
        <w:spacing w:line="264" w:lineRule="auto"/>
        <w:ind w:left="1579" w:right="128" w:hanging="344"/>
        <w:jc w:val="both"/>
      </w:pPr>
      <w:r w:rsidRPr="003D5308">
        <w:rPr>
          <w:w w:val="105"/>
        </w:rPr>
        <w:t>Personnel</w:t>
      </w:r>
      <w:r w:rsidRPr="003D5308">
        <w:rPr>
          <w:spacing w:val="33"/>
          <w:w w:val="105"/>
        </w:rPr>
        <w:t xml:space="preserve"> </w:t>
      </w:r>
      <w:r w:rsidRPr="003D5308">
        <w:rPr>
          <w:w w:val="105"/>
        </w:rPr>
        <w:t>working</w:t>
      </w:r>
      <w:r w:rsidRPr="003D5308">
        <w:rPr>
          <w:spacing w:val="29"/>
          <w:w w:val="105"/>
        </w:rPr>
        <w:t xml:space="preserve"> </w:t>
      </w:r>
      <w:r w:rsidRPr="003D5308">
        <w:rPr>
          <w:w w:val="105"/>
        </w:rPr>
        <w:t>around</w:t>
      </w:r>
      <w:r w:rsidRPr="003D5308">
        <w:rPr>
          <w:spacing w:val="26"/>
          <w:w w:val="105"/>
        </w:rPr>
        <w:t xml:space="preserve"> </w:t>
      </w:r>
      <w:r w:rsidRPr="003D5308">
        <w:rPr>
          <w:w w:val="105"/>
        </w:rPr>
        <w:t>and in trenches</w:t>
      </w:r>
      <w:r w:rsidRPr="003D5308">
        <w:rPr>
          <w:spacing w:val="31"/>
          <w:w w:val="105"/>
        </w:rPr>
        <w:t xml:space="preserve"> </w:t>
      </w:r>
      <w:r w:rsidRPr="003D5308">
        <w:rPr>
          <w:w w:val="105"/>
        </w:rPr>
        <w:t>and</w:t>
      </w:r>
      <w:r w:rsidRPr="003D5308">
        <w:rPr>
          <w:spacing w:val="25"/>
          <w:w w:val="105"/>
        </w:rPr>
        <w:t xml:space="preserve"> </w:t>
      </w:r>
      <w:r w:rsidRPr="003D5308">
        <w:rPr>
          <w:w w:val="105"/>
        </w:rPr>
        <w:t>excavations</w:t>
      </w:r>
      <w:r w:rsidRPr="003D5308">
        <w:rPr>
          <w:spacing w:val="32"/>
          <w:w w:val="105"/>
        </w:rPr>
        <w:t xml:space="preserve"> </w:t>
      </w:r>
      <w:r w:rsidRPr="003D5308">
        <w:rPr>
          <w:w w:val="105"/>
        </w:rPr>
        <w:t>must</w:t>
      </w:r>
      <w:r w:rsidRPr="003D5308">
        <w:rPr>
          <w:spacing w:val="25"/>
          <w:w w:val="105"/>
        </w:rPr>
        <w:t xml:space="preserve"> </w:t>
      </w:r>
      <w:r w:rsidRPr="003D5308">
        <w:rPr>
          <w:w w:val="105"/>
        </w:rPr>
        <w:t>be trained in such operations to assure knowledge of hazards, safe operations and procedures to be followed in the event of an emergency.</w:t>
      </w:r>
    </w:p>
    <w:p w14:paraId="1232AE34" w14:textId="77777777" w:rsidR="006E521F" w:rsidRPr="003D5308" w:rsidRDefault="006E521F">
      <w:pPr>
        <w:pStyle w:val="BodyText"/>
        <w:spacing w:before="4"/>
      </w:pPr>
    </w:p>
    <w:p w14:paraId="3D51C47A" w14:textId="77777777" w:rsidR="006E521F" w:rsidRPr="003D5308" w:rsidRDefault="00B44C0F">
      <w:pPr>
        <w:pStyle w:val="ListParagraph"/>
        <w:numPr>
          <w:ilvl w:val="0"/>
          <w:numId w:val="2"/>
        </w:numPr>
        <w:tabs>
          <w:tab w:val="left" w:pos="1585"/>
        </w:tabs>
        <w:spacing w:before="1" w:line="261" w:lineRule="auto"/>
        <w:ind w:left="1578" w:right="120" w:hanging="342"/>
        <w:jc w:val="both"/>
      </w:pPr>
      <w:r w:rsidRPr="003D5308">
        <w:rPr>
          <w:w w:val="105"/>
        </w:rPr>
        <w:t>Avoidance of overhead electric lines, underground utilities and storage structures, and service passageways must be addressed by including</w:t>
      </w:r>
      <w:r w:rsidRPr="003D5308">
        <w:rPr>
          <w:spacing w:val="40"/>
          <w:w w:val="105"/>
        </w:rPr>
        <w:t xml:space="preserve"> </w:t>
      </w:r>
      <w:r w:rsidRPr="003D5308">
        <w:rPr>
          <w:w w:val="105"/>
        </w:rPr>
        <w:t>drawings, measurements and descriptions in the HASP.</w:t>
      </w:r>
      <w:r w:rsidRPr="003D5308">
        <w:rPr>
          <w:spacing w:val="80"/>
          <w:w w:val="105"/>
        </w:rPr>
        <w:t xml:space="preserve"> </w:t>
      </w:r>
      <w:r w:rsidRPr="003D5308">
        <w:rPr>
          <w:w w:val="105"/>
        </w:rPr>
        <w:t>All pertinent</w:t>
      </w:r>
      <w:r w:rsidRPr="003D5308">
        <w:rPr>
          <w:spacing w:val="40"/>
          <w:w w:val="105"/>
        </w:rPr>
        <w:t xml:space="preserve"> </w:t>
      </w:r>
      <w:r w:rsidRPr="003D5308">
        <w:rPr>
          <w:w w:val="105"/>
        </w:rPr>
        <w:t>sections of 29 CFR 1910, Subpart S and 29 CFR 1926, Subpart K for elec</w:t>
      </w:r>
      <w:r w:rsidR="0027561C" w:rsidRPr="003D5308">
        <w:rPr>
          <w:w w:val="105"/>
        </w:rPr>
        <w:t>tr</w:t>
      </w:r>
      <w:r w:rsidRPr="003D5308">
        <w:rPr>
          <w:w w:val="105"/>
        </w:rPr>
        <w:t>ical safety must be complied with and identified in the HASP.</w:t>
      </w:r>
    </w:p>
    <w:p w14:paraId="04EB5005" w14:textId="77777777" w:rsidR="006E521F" w:rsidRPr="003D5308" w:rsidRDefault="006E521F">
      <w:pPr>
        <w:pStyle w:val="BodyText"/>
        <w:spacing w:before="10"/>
      </w:pPr>
    </w:p>
    <w:p w14:paraId="52697F2C" w14:textId="77777777" w:rsidR="006E521F" w:rsidRPr="003D5308" w:rsidRDefault="00B44C0F">
      <w:pPr>
        <w:pStyle w:val="ListParagraph"/>
        <w:numPr>
          <w:ilvl w:val="0"/>
          <w:numId w:val="2"/>
        </w:numPr>
        <w:tabs>
          <w:tab w:val="left" w:pos="1610"/>
        </w:tabs>
        <w:spacing w:line="259" w:lineRule="auto"/>
        <w:ind w:left="1599" w:right="107" w:hanging="361"/>
        <w:jc w:val="both"/>
      </w:pPr>
      <w:r w:rsidRPr="003D5308">
        <w:rPr>
          <w:b/>
          <w:w w:val="110"/>
        </w:rPr>
        <w:t>Under</w:t>
      </w:r>
      <w:r w:rsidRPr="003D5308">
        <w:rPr>
          <w:b/>
          <w:spacing w:val="-9"/>
          <w:w w:val="110"/>
        </w:rPr>
        <w:t xml:space="preserve"> </w:t>
      </w:r>
      <w:r w:rsidRPr="003D5308">
        <w:rPr>
          <w:b/>
          <w:w w:val="110"/>
        </w:rPr>
        <w:t>Ground</w:t>
      </w:r>
      <w:r w:rsidRPr="003D5308">
        <w:rPr>
          <w:b/>
          <w:spacing w:val="-2"/>
          <w:w w:val="110"/>
        </w:rPr>
        <w:t xml:space="preserve"> </w:t>
      </w:r>
      <w:r w:rsidRPr="003D5308">
        <w:rPr>
          <w:b/>
          <w:w w:val="110"/>
        </w:rPr>
        <w:t>Utilities:</w:t>
      </w:r>
      <w:r w:rsidRPr="003D5308">
        <w:rPr>
          <w:b/>
          <w:spacing w:val="35"/>
          <w:w w:val="110"/>
        </w:rPr>
        <w:t xml:space="preserve"> </w:t>
      </w:r>
      <w:r w:rsidRPr="003D5308">
        <w:rPr>
          <w:w w:val="110"/>
        </w:rPr>
        <w:t>(gas,</w:t>
      </w:r>
      <w:r w:rsidRPr="003D5308">
        <w:rPr>
          <w:spacing w:val="-8"/>
          <w:w w:val="110"/>
        </w:rPr>
        <w:t xml:space="preserve"> </w:t>
      </w:r>
      <w:r w:rsidRPr="003D5308">
        <w:rPr>
          <w:w w:val="110"/>
        </w:rPr>
        <w:t>water,</w:t>
      </w:r>
      <w:r w:rsidRPr="003D5308">
        <w:rPr>
          <w:spacing w:val="-5"/>
          <w:w w:val="110"/>
        </w:rPr>
        <w:t xml:space="preserve"> </w:t>
      </w:r>
      <w:r w:rsidRPr="003D5308">
        <w:rPr>
          <w:w w:val="110"/>
        </w:rPr>
        <w:t>sewer,</w:t>
      </w:r>
      <w:r w:rsidRPr="003D5308">
        <w:rPr>
          <w:spacing w:val="-6"/>
          <w:w w:val="110"/>
        </w:rPr>
        <w:t xml:space="preserve"> </w:t>
      </w:r>
      <w:r w:rsidRPr="003D5308">
        <w:rPr>
          <w:w w:val="110"/>
        </w:rPr>
        <w:t>cable,</w:t>
      </w:r>
      <w:r w:rsidRPr="003D5308">
        <w:rPr>
          <w:spacing w:val="-6"/>
          <w:w w:val="110"/>
        </w:rPr>
        <w:t xml:space="preserve"> </w:t>
      </w:r>
      <w:r w:rsidRPr="003D5308">
        <w:rPr>
          <w:w w:val="110"/>
        </w:rPr>
        <w:t>phone</w:t>
      </w:r>
      <w:r w:rsidRPr="003D5308">
        <w:rPr>
          <w:spacing w:val="-9"/>
          <w:w w:val="110"/>
        </w:rPr>
        <w:t xml:space="preserve"> </w:t>
      </w:r>
      <w:r w:rsidRPr="003D5308">
        <w:rPr>
          <w:w w:val="110"/>
        </w:rPr>
        <w:t>and</w:t>
      </w:r>
      <w:r w:rsidRPr="003D5308">
        <w:rPr>
          <w:spacing w:val="-6"/>
          <w:w w:val="110"/>
        </w:rPr>
        <w:t xml:space="preserve"> </w:t>
      </w:r>
      <w:r w:rsidRPr="003D5308">
        <w:rPr>
          <w:w w:val="110"/>
        </w:rPr>
        <w:t>electric</w:t>
      </w:r>
      <w:r w:rsidRPr="003D5308">
        <w:rPr>
          <w:spacing w:val="-14"/>
          <w:w w:val="110"/>
        </w:rPr>
        <w:t xml:space="preserve"> </w:t>
      </w:r>
      <w:r w:rsidRPr="003D5308">
        <w:rPr>
          <w:w w:val="110"/>
        </w:rPr>
        <w:t xml:space="preserve">or process related) As per </w:t>
      </w:r>
      <w:r w:rsidRPr="003D5308">
        <w:rPr>
          <w:w w:val="110"/>
          <w:u w:val="thick"/>
        </w:rPr>
        <w:t>N.J.S.A.</w:t>
      </w:r>
      <w:r w:rsidRPr="003D5308">
        <w:rPr>
          <w:w w:val="110"/>
        </w:rPr>
        <w:t xml:space="preserve"> 48:2-73 and in compliance with OSHA Regulation 1926.651, no</w:t>
      </w:r>
      <w:r w:rsidRPr="003D5308">
        <w:rPr>
          <w:spacing w:val="-8"/>
          <w:w w:val="110"/>
        </w:rPr>
        <w:t xml:space="preserve"> </w:t>
      </w:r>
      <w:r w:rsidRPr="003D5308">
        <w:rPr>
          <w:w w:val="110"/>
        </w:rPr>
        <w:t>ground intrusive work is to</w:t>
      </w:r>
      <w:r w:rsidRPr="003D5308">
        <w:rPr>
          <w:spacing w:val="-4"/>
          <w:w w:val="110"/>
        </w:rPr>
        <w:t xml:space="preserve"> </w:t>
      </w:r>
      <w:r w:rsidRPr="003D5308">
        <w:rPr>
          <w:w w:val="110"/>
        </w:rPr>
        <w:t xml:space="preserve">commence without a </w:t>
      </w:r>
      <w:r w:rsidRPr="003D5308">
        <w:rPr>
          <w:b/>
          <w:w w:val="110"/>
        </w:rPr>
        <w:t>current</w:t>
      </w:r>
      <w:r w:rsidRPr="003D5308">
        <w:rPr>
          <w:b/>
          <w:spacing w:val="-14"/>
          <w:w w:val="110"/>
        </w:rPr>
        <w:t xml:space="preserve"> </w:t>
      </w:r>
      <w:proofErr w:type="spellStart"/>
      <w:r w:rsidRPr="003D5308">
        <w:rPr>
          <w:w w:val="110"/>
        </w:rPr>
        <w:t>under</w:t>
      </w:r>
      <w:r w:rsidRPr="003D5308">
        <w:rPr>
          <w:spacing w:val="-7"/>
          <w:w w:val="110"/>
        </w:rPr>
        <w:t xml:space="preserve"> </w:t>
      </w:r>
      <w:r w:rsidRPr="003D5308">
        <w:rPr>
          <w:w w:val="110"/>
        </w:rPr>
        <w:t>grou</w:t>
      </w:r>
      <w:r w:rsidR="0027561C" w:rsidRPr="003D5308">
        <w:rPr>
          <w:w w:val="110"/>
        </w:rPr>
        <w:t>n</w:t>
      </w:r>
      <w:r w:rsidRPr="003D5308">
        <w:rPr>
          <w:w w:val="110"/>
        </w:rPr>
        <w:t>d</w:t>
      </w:r>
      <w:proofErr w:type="spellEnd"/>
      <w:r w:rsidRPr="003D5308">
        <w:rPr>
          <w:spacing w:val="-4"/>
          <w:w w:val="110"/>
        </w:rPr>
        <w:t xml:space="preserve"> </w:t>
      </w:r>
      <w:r w:rsidRPr="003D5308">
        <w:rPr>
          <w:w w:val="110"/>
        </w:rPr>
        <w:t>utility</w:t>
      </w:r>
      <w:r w:rsidRPr="003D5308">
        <w:rPr>
          <w:spacing w:val="-7"/>
          <w:w w:val="110"/>
        </w:rPr>
        <w:t xml:space="preserve"> </w:t>
      </w:r>
      <w:r w:rsidRPr="003D5308">
        <w:rPr>
          <w:w w:val="110"/>
        </w:rPr>
        <w:t>mark</w:t>
      </w:r>
      <w:r w:rsidRPr="003D5308">
        <w:rPr>
          <w:spacing w:val="-10"/>
          <w:w w:val="110"/>
        </w:rPr>
        <w:t xml:space="preserve"> </w:t>
      </w:r>
      <w:r w:rsidRPr="003D5308">
        <w:rPr>
          <w:w w:val="110"/>
        </w:rPr>
        <w:t>out.</w:t>
      </w:r>
      <w:r w:rsidRPr="003D5308">
        <w:rPr>
          <w:spacing w:val="33"/>
          <w:w w:val="110"/>
        </w:rPr>
        <w:t xml:space="preserve"> </w:t>
      </w:r>
      <w:r w:rsidRPr="003D5308">
        <w:rPr>
          <w:w w:val="110"/>
        </w:rPr>
        <w:t>The</w:t>
      </w:r>
      <w:r w:rsidRPr="003D5308">
        <w:rPr>
          <w:spacing w:val="-1"/>
          <w:w w:val="110"/>
        </w:rPr>
        <w:t xml:space="preserve"> </w:t>
      </w:r>
      <w:r w:rsidRPr="003D5308">
        <w:rPr>
          <w:w w:val="110"/>
        </w:rPr>
        <w:t>One-Call</w:t>
      </w:r>
      <w:r w:rsidRPr="003D5308">
        <w:rPr>
          <w:spacing w:val="-9"/>
          <w:w w:val="110"/>
        </w:rPr>
        <w:t xml:space="preserve"> </w:t>
      </w:r>
      <w:r w:rsidRPr="003D5308">
        <w:rPr>
          <w:w w:val="110"/>
        </w:rPr>
        <w:t>system</w:t>
      </w:r>
      <w:r w:rsidRPr="003D5308">
        <w:rPr>
          <w:spacing w:val="39"/>
          <w:w w:val="110"/>
        </w:rPr>
        <w:t xml:space="preserve"> </w:t>
      </w:r>
      <w:r w:rsidRPr="003D5308">
        <w:rPr>
          <w:b/>
          <w:w w:val="110"/>
        </w:rPr>
        <w:t xml:space="preserve">(l 800-272- 1000) or (811) </w:t>
      </w:r>
      <w:r w:rsidRPr="003D5308">
        <w:rPr>
          <w:w w:val="110"/>
        </w:rPr>
        <w:t>must be notified not less than 3 full business days before digging.</w:t>
      </w:r>
      <w:r w:rsidRPr="003D5308">
        <w:rPr>
          <w:spacing w:val="40"/>
          <w:w w:val="110"/>
        </w:rPr>
        <w:t xml:space="preserve"> </w:t>
      </w:r>
      <w:r w:rsidRPr="003D5308">
        <w:rPr>
          <w:w w:val="110"/>
        </w:rPr>
        <w:t>Other means of</w:t>
      </w:r>
      <w:r w:rsidRPr="003D5308">
        <w:rPr>
          <w:spacing w:val="-1"/>
          <w:w w:val="110"/>
        </w:rPr>
        <w:t xml:space="preserve"> </w:t>
      </w:r>
      <w:r w:rsidRPr="003D5308">
        <w:rPr>
          <w:w w:val="110"/>
        </w:rPr>
        <w:t>locating</w:t>
      </w:r>
      <w:r w:rsidRPr="003D5308">
        <w:rPr>
          <w:spacing w:val="-2"/>
          <w:w w:val="110"/>
        </w:rPr>
        <w:t xml:space="preserve"> </w:t>
      </w:r>
      <w:r w:rsidRPr="003D5308">
        <w:rPr>
          <w:w w:val="110"/>
        </w:rPr>
        <w:t>underground utilities</w:t>
      </w:r>
      <w:r w:rsidRPr="003D5308">
        <w:rPr>
          <w:spacing w:val="-1"/>
          <w:w w:val="110"/>
        </w:rPr>
        <w:t xml:space="preserve"> </w:t>
      </w:r>
      <w:r w:rsidRPr="003D5308">
        <w:rPr>
          <w:w w:val="110"/>
        </w:rPr>
        <w:t>must be</w:t>
      </w:r>
      <w:r w:rsidRPr="003D5308">
        <w:rPr>
          <w:spacing w:val="-3"/>
          <w:w w:val="110"/>
        </w:rPr>
        <w:t xml:space="preserve"> </w:t>
      </w:r>
      <w:r w:rsidRPr="003D5308">
        <w:rPr>
          <w:w w:val="110"/>
        </w:rPr>
        <w:t>identified for utilities not covered by One-Call system.</w:t>
      </w:r>
      <w:r w:rsidRPr="003D5308">
        <w:rPr>
          <w:spacing w:val="80"/>
          <w:w w:val="110"/>
        </w:rPr>
        <w:t xml:space="preserve"> </w:t>
      </w:r>
      <w:r w:rsidRPr="003D5308">
        <w:rPr>
          <w:w w:val="110"/>
        </w:rPr>
        <w:t xml:space="preserve">The One-Call </w:t>
      </w:r>
      <w:proofErr w:type="spellStart"/>
      <w:r w:rsidRPr="003D5308">
        <w:rPr>
          <w:w w:val="110"/>
        </w:rPr>
        <w:t>Markou</w:t>
      </w:r>
      <w:r w:rsidR="0027561C" w:rsidRPr="003D5308">
        <w:rPr>
          <w:w w:val="110"/>
        </w:rPr>
        <w:t>t</w:t>
      </w:r>
      <w:proofErr w:type="spellEnd"/>
      <w:r w:rsidRPr="003D5308">
        <w:rPr>
          <w:w w:val="110"/>
        </w:rPr>
        <w:t xml:space="preserve"> Ticket</w:t>
      </w:r>
      <w:r w:rsidRPr="003D5308">
        <w:rPr>
          <w:spacing w:val="-1"/>
          <w:w w:val="110"/>
        </w:rPr>
        <w:t xml:space="preserve"> </w:t>
      </w:r>
      <w:r w:rsidRPr="003D5308">
        <w:rPr>
          <w:w w:val="110"/>
        </w:rPr>
        <w:t>Confirmation Number(s) will</w:t>
      </w:r>
      <w:r w:rsidRPr="003D5308">
        <w:rPr>
          <w:spacing w:val="-7"/>
          <w:w w:val="110"/>
        </w:rPr>
        <w:t xml:space="preserve"> </w:t>
      </w:r>
      <w:r w:rsidRPr="003D5308">
        <w:rPr>
          <w:w w:val="110"/>
        </w:rPr>
        <w:t>be</w:t>
      </w:r>
      <w:r w:rsidRPr="003D5308">
        <w:rPr>
          <w:spacing w:val="-14"/>
          <w:w w:val="110"/>
        </w:rPr>
        <w:t xml:space="preserve"> </w:t>
      </w:r>
      <w:r w:rsidRPr="003D5308">
        <w:rPr>
          <w:w w:val="110"/>
        </w:rPr>
        <w:t>recorded in</w:t>
      </w:r>
      <w:r w:rsidRPr="003D5308">
        <w:rPr>
          <w:spacing w:val="-5"/>
          <w:w w:val="110"/>
        </w:rPr>
        <w:t xml:space="preserve"> </w:t>
      </w:r>
      <w:r w:rsidRPr="003D5308">
        <w:rPr>
          <w:w w:val="110"/>
        </w:rPr>
        <w:t>the</w:t>
      </w:r>
      <w:r w:rsidRPr="003D5308">
        <w:rPr>
          <w:spacing w:val="-9"/>
          <w:w w:val="110"/>
        </w:rPr>
        <w:t xml:space="preserve"> </w:t>
      </w:r>
      <w:r w:rsidRPr="003D5308">
        <w:rPr>
          <w:w w:val="110"/>
        </w:rPr>
        <w:t>HASP,</w:t>
      </w:r>
      <w:r w:rsidRPr="003D5308">
        <w:rPr>
          <w:spacing w:val="-6"/>
          <w:w w:val="110"/>
        </w:rPr>
        <w:t xml:space="preserve"> </w:t>
      </w:r>
      <w:r w:rsidRPr="003D5308">
        <w:rPr>
          <w:w w:val="110"/>
        </w:rPr>
        <w:t>or</w:t>
      </w:r>
      <w:r w:rsidRPr="003D5308">
        <w:rPr>
          <w:spacing w:val="-6"/>
          <w:w w:val="110"/>
        </w:rPr>
        <w:t xml:space="preserve"> </w:t>
      </w:r>
      <w:r w:rsidRPr="003D5308">
        <w:rPr>
          <w:w w:val="110"/>
        </w:rPr>
        <w:t>attached to the HASP that is kept on site.</w:t>
      </w:r>
    </w:p>
    <w:p w14:paraId="34408D08" w14:textId="77777777" w:rsidR="006E521F" w:rsidRPr="003D5308" w:rsidRDefault="006E521F">
      <w:pPr>
        <w:pStyle w:val="BodyText"/>
        <w:spacing w:before="7"/>
      </w:pPr>
    </w:p>
    <w:p w14:paraId="2B6F41C7" w14:textId="77777777" w:rsidR="006E521F" w:rsidRPr="003D5308" w:rsidRDefault="00B44C0F">
      <w:pPr>
        <w:pStyle w:val="BodyText"/>
        <w:ind w:left="867"/>
      </w:pPr>
      <w:r w:rsidRPr="003D5308">
        <w:rPr>
          <w:w w:val="105"/>
        </w:rPr>
        <w:t>B.</w:t>
      </w:r>
      <w:r w:rsidRPr="003D5308">
        <w:rPr>
          <w:spacing w:val="59"/>
          <w:w w:val="150"/>
        </w:rPr>
        <w:t xml:space="preserve"> </w:t>
      </w:r>
      <w:r w:rsidRPr="003D5308">
        <w:rPr>
          <w:w w:val="105"/>
        </w:rPr>
        <w:t>Traffic</w:t>
      </w:r>
      <w:r w:rsidRPr="003D5308">
        <w:rPr>
          <w:spacing w:val="10"/>
          <w:w w:val="105"/>
        </w:rPr>
        <w:t xml:space="preserve"> </w:t>
      </w:r>
      <w:r w:rsidRPr="003D5308">
        <w:rPr>
          <w:spacing w:val="-2"/>
          <w:w w:val="105"/>
        </w:rPr>
        <w:t>Control</w:t>
      </w:r>
    </w:p>
    <w:p w14:paraId="663B28E9" w14:textId="77777777" w:rsidR="006E521F" w:rsidRPr="003D5308" w:rsidRDefault="006E521F">
      <w:pPr>
        <w:pStyle w:val="BodyText"/>
        <w:spacing w:before="1"/>
      </w:pPr>
    </w:p>
    <w:p w14:paraId="069D66A3" w14:textId="77777777" w:rsidR="006E521F" w:rsidRPr="003D5308" w:rsidRDefault="00B44C0F">
      <w:pPr>
        <w:pStyle w:val="ListParagraph"/>
        <w:numPr>
          <w:ilvl w:val="0"/>
          <w:numId w:val="5"/>
        </w:numPr>
        <w:tabs>
          <w:tab w:val="left" w:pos="1606"/>
        </w:tabs>
        <w:spacing w:line="261" w:lineRule="auto"/>
        <w:ind w:right="124" w:hanging="357"/>
        <w:jc w:val="both"/>
      </w:pPr>
      <w:r w:rsidRPr="003D5308">
        <w:rPr>
          <w:w w:val="105"/>
        </w:rPr>
        <w:t>All traffic signage shall</w:t>
      </w:r>
      <w:r w:rsidRPr="003D5308">
        <w:rPr>
          <w:spacing w:val="-3"/>
          <w:w w:val="105"/>
        </w:rPr>
        <w:t xml:space="preserve"> </w:t>
      </w:r>
      <w:r w:rsidRPr="003D5308">
        <w:rPr>
          <w:w w:val="105"/>
        </w:rPr>
        <w:t>confo</w:t>
      </w:r>
      <w:r w:rsidR="0027561C" w:rsidRPr="003D5308">
        <w:rPr>
          <w:w w:val="105"/>
        </w:rPr>
        <w:t>rm</w:t>
      </w:r>
      <w:r w:rsidRPr="003D5308">
        <w:rPr>
          <w:w w:val="105"/>
        </w:rPr>
        <w:t xml:space="preserve"> to the</w:t>
      </w:r>
      <w:r w:rsidRPr="003D5308">
        <w:rPr>
          <w:spacing w:val="-13"/>
          <w:w w:val="105"/>
        </w:rPr>
        <w:t xml:space="preserve"> </w:t>
      </w:r>
      <w:r w:rsidRPr="003D5308">
        <w:rPr>
          <w:w w:val="105"/>
        </w:rPr>
        <w:t xml:space="preserve">"Manual for Uniform Traffic Control </w:t>
      </w:r>
      <w:r w:rsidRPr="003D5308">
        <w:rPr>
          <w:spacing w:val="-2"/>
          <w:w w:val="105"/>
        </w:rPr>
        <w:t>Devices".</w:t>
      </w:r>
    </w:p>
    <w:p w14:paraId="5F773595" w14:textId="77777777" w:rsidR="006E521F" w:rsidRPr="003D5308" w:rsidRDefault="006E521F">
      <w:pPr>
        <w:pStyle w:val="BodyText"/>
      </w:pPr>
    </w:p>
    <w:p w14:paraId="7B4F8212" w14:textId="77777777" w:rsidR="006E521F" w:rsidRPr="003D5308" w:rsidRDefault="00B44C0F">
      <w:pPr>
        <w:pStyle w:val="ListParagraph"/>
        <w:numPr>
          <w:ilvl w:val="0"/>
          <w:numId w:val="5"/>
        </w:numPr>
        <w:tabs>
          <w:tab w:val="left" w:pos="1594"/>
        </w:tabs>
        <w:spacing w:line="266" w:lineRule="auto"/>
        <w:ind w:left="1598" w:right="118" w:hanging="349"/>
        <w:jc w:val="both"/>
      </w:pPr>
      <w:r w:rsidRPr="003D5308">
        <w:rPr>
          <w:w w:val="105"/>
        </w:rPr>
        <w:t>The New Jersey Department of Transportation (DOT) shall be notified prior to any</w:t>
      </w:r>
      <w:r w:rsidRPr="003D5308">
        <w:rPr>
          <w:spacing w:val="-6"/>
          <w:w w:val="105"/>
        </w:rPr>
        <w:t xml:space="preserve"> </w:t>
      </w:r>
      <w:r w:rsidRPr="003D5308">
        <w:rPr>
          <w:w w:val="105"/>
        </w:rPr>
        <w:t>work to be conducted on any</w:t>
      </w:r>
      <w:r w:rsidRPr="003D5308">
        <w:rPr>
          <w:spacing w:val="-6"/>
          <w:w w:val="105"/>
        </w:rPr>
        <w:t xml:space="preserve"> </w:t>
      </w:r>
      <w:r w:rsidRPr="003D5308">
        <w:rPr>
          <w:w w:val="105"/>
        </w:rPr>
        <w:t>highway, road, right of way, or property under their j</w:t>
      </w:r>
      <w:r w:rsidR="0027561C" w:rsidRPr="003D5308">
        <w:rPr>
          <w:w w:val="105"/>
        </w:rPr>
        <w:t>ur</w:t>
      </w:r>
      <w:r w:rsidRPr="003D5308">
        <w:rPr>
          <w:w w:val="105"/>
        </w:rPr>
        <w:t>isdiction.</w:t>
      </w:r>
    </w:p>
    <w:p w14:paraId="343DF0CA" w14:textId="77777777" w:rsidR="006E521F" w:rsidRPr="003D5308" w:rsidRDefault="006E521F">
      <w:pPr>
        <w:pStyle w:val="BodyText"/>
        <w:spacing w:before="8"/>
      </w:pPr>
    </w:p>
    <w:p w14:paraId="474B3FC9" w14:textId="77777777" w:rsidR="006E521F" w:rsidRPr="003D5308" w:rsidRDefault="00B44C0F">
      <w:pPr>
        <w:pStyle w:val="ListParagraph"/>
        <w:numPr>
          <w:ilvl w:val="0"/>
          <w:numId w:val="5"/>
        </w:numPr>
        <w:tabs>
          <w:tab w:val="left" w:pos="1597"/>
        </w:tabs>
        <w:spacing w:line="273" w:lineRule="auto"/>
        <w:ind w:left="1599" w:right="104" w:hanging="355"/>
        <w:jc w:val="both"/>
      </w:pPr>
      <w:r w:rsidRPr="003D5308">
        <w:rPr>
          <w:w w:val="105"/>
        </w:rPr>
        <w:t>Local, or County, police autho</w:t>
      </w:r>
      <w:r w:rsidR="0027561C" w:rsidRPr="003D5308">
        <w:rPr>
          <w:w w:val="105"/>
        </w:rPr>
        <w:t>rities</w:t>
      </w:r>
      <w:r w:rsidRPr="003D5308">
        <w:rPr>
          <w:w w:val="105"/>
        </w:rPr>
        <w:t xml:space="preserve"> shall be notified prior to work on or adjacent to any local road.</w:t>
      </w:r>
    </w:p>
    <w:p w14:paraId="2CDAEA06" w14:textId="77777777" w:rsidR="006E521F" w:rsidRPr="003D5308" w:rsidRDefault="006E521F">
      <w:pPr>
        <w:pStyle w:val="BodyText"/>
        <w:spacing w:before="7"/>
      </w:pPr>
    </w:p>
    <w:p w14:paraId="6550A026" w14:textId="77777777" w:rsidR="006E521F" w:rsidRPr="003D5308" w:rsidRDefault="00B44C0F">
      <w:pPr>
        <w:pStyle w:val="ListParagraph"/>
        <w:numPr>
          <w:ilvl w:val="0"/>
          <w:numId w:val="5"/>
        </w:numPr>
        <w:tabs>
          <w:tab w:val="left" w:pos="1609"/>
        </w:tabs>
        <w:spacing w:line="266" w:lineRule="auto"/>
        <w:ind w:left="1610" w:right="112" w:hanging="361"/>
        <w:jc w:val="both"/>
      </w:pPr>
      <w:r w:rsidRPr="003D5308">
        <w:rPr>
          <w:w w:val="105"/>
        </w:rPr>
        <w:t>Traffic safety</w:t>
      </w:r>
      <w:r w:rsidRPr="003D5308">
        <w:rPr>
          <w:spacing w:val="-7"/>
          <w:w w:val="105"/>
        </w:rPr>
        <w:t xml:space="preserve"> </w:t>
      </w:r>
      <w:r w:rsidRPr="003D5308">
        <w:rPr>
          <w:w w:val="105"/>
        </w:rPr>
        <w:t xml:space="preserve">PPE shall conform to applicable ANSI regulations (ANSI 107- </w:t>
      </w:r>
      <w:r w:rsidRPr="003D5308">
        <w:rPr>
          <w:spacing w:val="-2"/>
          <w:w w:val="105"/>
        </w:rPr>
        <w:t>1999).</w:t>
      </w:r>
    </w:p>
    <w:p w14:paraId="611CC5F1" w14:textId="77777777" w:rsidR="006E521F" w:rsidRPr="003D5308" w:rsidRDefault="006E521F">
      <w:pPr>
        <w:pStyle w:val="BodyText"/>
        <w:spacing w:before="10"/>
      </w:pPr>
    </w:p>
    <w:p w14:paraId="27E29D39" w14:textId="77777777" w:rsidR="006E521F" w:rsidRPr="003D5308" w:rsidRDefault="00B44C0F">
      <w:pPr>
        <w:pStyle w:val="BodyText"/>
        <w:spacing w:before="1"/>
        <w:ind w:left="877"/>
      </w:pPr>
      <w:r w:rsidRPr="003D5308">
        <w:rPr>
          <w:w w:val="110"/>
        </w:rPr>
        <w:t>C.</w:t>
      </w:r>
      <w:r w:rsidRPr="003D5308">
        <w:rPr>
          <w:spacing w:val="73"/>
          <w:w w:val="150"/>
        </w:rPr>
        <w:t xml:space="preserve"> </w:t>
      </w:r>
      <w:r w:rsidRPr="003D5308">
        <w:rPr>
          <w:spacing w:val="-2"/>
          <w:w w:val="110"/>
        </w:rPr>
        <w:t>Hot</w:t>
      </w:r>
      <w:r w:rsidR="0027561C" w:rsidRPr="003D5308">
        <w:rPr>
          <w:spacing w:val="-2"/>
          <w:w w:val="110"/>
        </w:rPr>
        <w:t xml:space="preserve"> </w:t>
      </w:r>
      <w:r w:rsidRPr="003D5308">
        <w:rPr>
          <w:spacing w:val="-2"/>
          <w:w w:val="110"/>
        </w:rPr>
        <w:t>Work</w:t>
      </w:r>
    </w:p>
    <w:p w14:paraId="3BB6520C" w14:textId="77777777" w:rsidR="006E521F" w:rsidRPr="003D5308" w:rsidRDefault="006E521F">
      <w:pPr>
        <w:pStyle w:val="BodyText"/>
      </w:pPr>
    </w:p>
    <w:p w14:paraId="5C7674FE" w14:textId="77777777" w:rsidR="006E521F" w:rsidRPr="003D5308" w:rsidRDefault="00B44C0F">
      <w:pPr>
        <w:pStyle w:val="ListParagraph"/>
        <w:numPr>
          <w:ilvl w:val="0"/>
          <w:numId w:val="1"/>
        </w:numPr>
        <w:tabs>
          <w:tab w:val="left" w:pos="1595"/>
        </w:tabs>
        <w:spacing w:line="259" w:lineRule="auto"/>
        <w:ind w:right="101" w:hanging="347"/>
        <w:jc w:val="both"/>
      </w:pPr>
      <w:r w:rsidRPr="003D5308">
        <w:rPr>
          <w:w w:val="105"/>
        </w:rPr>
        <w:t>If no hot work is to be performed on site, then a statement indicating such is sufficient for this section.</w:t>
      </w:r>
    </w:p>
    <w:p w14:paraId="47731DEC" w14:textId="77777777" w:rsidR="006E521F" w:rsidRPr="003D5308" w:rsidRDefault="006E521F">
      <w:pPr>
        <w:pStyle w:val="BodyText"/>
      </w:pPr>
    </w:p>
    <w:p w14:paraId="264FC4EC" w14:textId="77777777" w:rsidR="006E521F" w:rsidRPr="003D5308" w:rsidRDefault="00B44C0F">
      <w:pPr>
        <w:pStyle w:val="ListParagraph"/>
        <w:numPr>
          <w:ilvl w:val="0"/>
          <w:numId w:val="1"/>
        </w:numPr>
        <w:tabs>
          <w:tab w:val="left" w:pos="1594"/>
        </w:tabs>
        <w:spacing w:line="259" w:lineRule="auto"/>
        <w:ind w:left="1598" w:right="98" w:hanging="342"/>
        <w:jc w:val="both"/>
      </w:pPr>
      <w:r w:rsidRPr="003D5308">
        <w:rPr>
          <w:w w:val="105"/>
        </w:rPr>
        <w:t>The performance of Hot Work, such as welding, cutting, etc., during site operations must be</w:t>
      </w:r>
      <w:r w:rsidRPr="003D5308">
        <w:rPr>
          <w:spacing w:val="-3"/>
          <w:w w:val="105"/>
        </w:rPr>
        <w:t xml:space="preserve"> </w:t>
      </w:r>
      <w:r w:rsidRPr="003D5308">
        <w:rPr>
          <w:w w:val="105"/>
        </w:rPr>
        <w:t>addressed in</w:t>
      </w:r>
      <w:r w:rsidRPr="003D5308">
        <w:rPr>
          <w:spacing w:val="-6"/>
          <w:w w:val="105"/>
        </w:rPr>
        <w:t xml:space="preserve"> </w:t>
      </w:r>
      <w:r w:rsidRPr="003D5308">
        <w:rPr>
          <w:w w:val="105"/>
        </w:rPr>
        <w:t>the HASP.</w:t>
      </w:r>
      <w:r w:rsidRPr="003D5308">
        <w:rPr>
          <w:spacing w:val="40"/>
          <w:w w:val="105"/>
        </w:rPr>
        <w:t xml:space="preserve"> </w:t>
      </w:r>
      <w:r w:rsidRPr="003D5308">
        <w:rPr>
          <w:w w:val="105"/>
        </w:rPr>
        <w:t>A</w:t>
      </w:r>
      <w:r w:rsidRPr="003D5308">
        <w:rPr>
          <w:spacing w:val="-10"/>
          <w:w w:val="105"/>
        </w:rPr>
        <w:t xml:space="preserve"> </w:t>
      </w:r>
      <w:r w:rsidRPr="003D5308">
        <w:rPr>
          <w:w w:val="105"/>
        </w:rPr>
        <w:t>Hot Work "Pe</w:t>
      </w:r>
      <w:r w:rsidR="0027561C" w:rsidRPr="003D5308">
        <w:rPr>
          <w:w w:val="105"/>
        </w:rPr>
        <w:t>rmit</w:t>
      </w:r>
      <w:r w:rsidRPr="003D5308">
        <w:rPr>
          <w:w w:val="105"/>
        </w:rPr>
        <w:t>" procedure must</w:t>
      </w:r>
      <w:r w:rsidRPr="003D5308">
        <w:rPr>
          <w:spacing w:val="39"/>
          <w:w w:val="105"/>
        </w:rPr>
        <w:t xml:space="preserve"> </w:t>
      </w:r>
      <w:r w:rsidRPr="003D5308">
        <w:rPr>
          <w:w w:val="105"/>
        </w:rPr>
        <w:t>be</w:t>
      </w:r>
      <w:r w:rsidRPr="003D5308">
        <w:rPr>
          <w:spacing w:val="26"/>
          <w:w w:val="105"/>
        </w:rPr>
        <w:t xml:space="preserve"> </w:t>
      </w:r>
      <w:r w:rsidRPr="003D5308">
        <w:rPr>
          <w:w w:val="105"/>
        </w:rPr>
        <w:t>included</w:t>
      </w:r>
      <w:r w:rsidRPr="003D5308">
        <w:rPr>
          <w:spacing w:val="40"/>
          <w:w w:val="105"/>
        </w:rPr>
        <w:t xml:space="preserve"> </w:t>
      </w:r>
      <w:r w:rsidRPr="003D5308">
        <w:rPr>
          <w:w w:val="105"/>
        </w:rPr>
        <w:t>in</w:t>
      </w:r>
      <w:r w:rsidRPr="003D5308">
        <w:rPr>
          <w:spacing w:val="33"/>
          <w:w w:val="105"/>
        </w:rPr>
        <w:t xml:space="preserve"> </w:t>
      </w:r>
      <w:r w:rsidRPr="003D5308">
        <w:rPr>
          <w:w w:val="105"/>
        </w:rPr>
        <w:t>the</w:t>
      </w:r>
      <w:r w:rsidRPr="003D5308">
        <w:rPr>
          <w:spacing w:val="15"/>
          <w:w w:val="105"/>
        </w:rPr>
        <w:t xml:space="preserve"> </w:t>
      </w:r>
      <w:r w:rsidRPr="003D5308">
        <w:rPr>
          <w:w w:val="105"/>
        </w:rPr>
        <w:t>HASP</w:t>
      </w:r>
      <w:r w:rsidRPr="003D5308">
        <w:rPr>
          <w:spacing w:val="32"/>
          <w:w w:val="105"/>
        </w:rPr>
        <w:t xml:space="preserve"> </w:t>
      </w:r>
      <w:r w:rsidRPr="003D5308">
        <w:rPr>
          <w:w w:val="105"/>
        </w:rPr>
        <w:t>if</w:t>
      </w:r>
      <w:r w:rsidRPr="003D5308">
        <w:rPr>
          <w:spacing w:val="25"/>
          <w:w w:val="105"/>
        </w:rPr>
        <w:t xml:space="preserve"> </w:t>
      </w:r>
      <w:r w:rsidRPr="003D5308">
        <w:rPr>
          <w:w w:val="105"/>
        </w:rPr>
        <w:t>hot</w:t>
      </w:r>
      <w:r w:rsidRPr="003D5308">
        <w:rPr>
          <w:spacing w:val="25"/>
          <w:w w:val="105"/>
        </w:rPr>
        <w:t xml:space="preserve"> </w:t>
      </w:r>
      <w:r w:rsidRPr="003D5308">
        <w:rPr>
          <w:w w:val="105"/>
        </w:rPr>
        <w:t>work</w:t>
      </w:r>
      <w:r w:rsidRPr="003D5308">
        <w:rPr>
          <w:spacing w:val="38"/>
          <w:w w:val="105"/>
        </w:rPr>
        <w:t xml:space="preserve"> </w:t>
      </w:r>
      <w:r w:rsidRPr="003D5308">
        <w:rPr>
          <w:w w:val="105"/>
        </w:rPr>
        <w:t>is</w:t>
      </w:r>
      <w:r w:rsidRPr="003D5308">
        <w:rPr>
          <w:spacing w:val="23"/>
          <w:w w:val="105"/>
        </w:rPr>
        <w:t xml:space="preserve"> </w:t>
      </w:r>
      <w:r w:rsidRPr="003D5308">
        <w:rPr>
          <w:w w:val="105"/>
        </w:rPr>
        <w:t>performed</w:t>
      </w:r>
      <w:r w:rsidRPr="003D5308">
        <w:rPr>
          <w:spacing w:val="40"/>
          <w:w w:val="105"/>
        </w:rPr>
        <w:t xml:space="preserve"> </w:t>
      </w:r>
      <w:r w:rsidRPr="003D5308">
        <w:rPr>
          <w:w w:val="105"/>
        </w:rPr>
        <w:t>and</w:t>
      </w:r>
      <w:r w:rsidRPr="003D5308">
        <w:rPr>
          <w:spacing w:val="34"/>
          <w:w w:val="105"/>
        </w:rPr>
        <w:t xml:space="preserve"> </w:t>
      </w:r>
      <w:r w:rsidRPr="003D5308">
        <w:rPr>
          <w:w w:val="105"/>
        </w:rPr>
        <w:t>must</w:t>
      </w:r>
      <w:r w:rsidRPr="003D5308">
        <w:rPr>
          <w:spacing w:val="39"/>
          <w:w w:val="105"/>
        </w:rPr>
        <w:t xml:space="preserve"> </w:t>
      </w:r>
      <w:r w:rsidRPr="003D5308">
        <w:rPr>
          <w:w w:val="105"/>
        </w:rPr>
        <w:t>comply</w:t>
      </w:r>
    </w:p>
    <w:p w14:paraId="5D425192" w14:textId="77777777" w:rsidR="006E521F" w:rsidRPr="003D5308" w:rsidRDefault="006E521F">
      <w:pPr>
        <w:spacing w:line="259" w:lineRule="auto"/>
        <w:jc w:val="both"/>
        <w:sectPr w:rsidR="006E521F" w:rsidRPr="003D5308" w:rsidSect="00EA0FBC">
          <w:pgSz w:w="12240" w:h="15840"/>
          <w:pgMar w:top="1220" w:right="1680" w:bottom="1640" w:left="1640" w:header="0" w:footer="1383" w:gutter="0"/>
          <w:cols w:space="720"/>
        </w:sectPr>
      </w:pPr>
    </w:p>
    <w:p w14:paraId="544044F3" w14:textId="77777777" w:rsidR="006E521F" w:rsidRPr="003D5308" w:rsidRDefault="00B44C0F">
      <w:pPr>
        <w:spacing w:before="78" w:line="254" w:lineRule="auto"/>
        <w:ind w:left="1588" w:hanging="4"/>
      </w:pPr>
      <w:r w:rsidRPr="003D5308">
        <w:lastRenderedPageBreak/>
        <w:t>with</w:t>
      </w:r>
      <w:r w:rsidRPr="003D5308">
        <w:rPr>
          <w:spacing w:val="80"/>
        </w:rPr>
        <w:t xml:space="preserve"> </w:t>
      </w:r>
      <w:r w:rsidRPr="003D5308">
        <w:t>the</w:t>
      </w:r>
      <w:r w:rsidRPr="003D5308">
        <w:rPr>
          <w:spacing w:val="78"/>
        </w:rPr>
        <w:t xml:space="preserve"> </w:t>
      </w:r>
      <w:r w:rsidRPr="003D5308">
        <w:t>sections</w:t>
      </w:r>
      <w:r w:rsidRPr="003D5308">
        <w:rPr>
          <w:spacing w:val="79"/>
        </w:rPr>
        <w:t xml:space="preserve"> </w:t>
      </w:r>
      <w:r w:rsidRPr="003D5308">
        <w:t>of</w:t>
      </w:r>
      <w:r w:rsidRPr="003D5308">
        <w:rPr>
          <w:spacing w:val="74"/>
        </w:rPr>
        <w:t xml:space="preserve"> </w:t>
      </w:r>
      <w:r w:rsidRPr="003D5308">
        <w:t>OSHA</w:t>
      </w:r>
      <w:r w:rsidRPr="003D5308">
        <w:rPr>
          <w:spacing w:val="80"/>
        </w:rPr>
        <w:t xml:space="preserve"> </w:t>
      </w:r>
      <w:r w:rsidRPr="003D5308">
        <w:t>1910.119(k),</w:t>
      </w:r>
      <w:r w:rsidRPr="003D5308">
        <w:rPr>
          <w:spacing w:val="80"/>
        </w:rPr>
        <w:t xml:space="preserve"> </w:t>
      </w:r>
      <w:r w:rsidRPr="003D5308">
        <w:t>OSHA</w:t>
      </w:r>
      <w:r w:rsidRPr="003D5308">
        <w:rPr>
          <w:spacing w:val="80"/>
        </w:rPr>
        <w:t xml:space="preserve"> </w:t>
      </w:r>
      <w:proofErr w:type="gramStart"/>
      <w:r w:rsidRPr="003D5308">
        <w:t>1910.146</w:t>
      </w:r>
      <w:proofErr w:type="gramEnd"/>
      <w:r w:rsidRPr="003D5308">
        <w:rPr>
          <w:spacing w:val="80"/>
        </w:rPr>
        <w:t xml:space="preserve"> </w:t>
      </w:r>
      <w:r w:rsidRPr="003D5308">
        <w:t>and</w:t>
      </w:r>
      <w:r w:rsidRPr="003D5308">
        <w:rPr>
          <w:spacing w:val="80"/>
        </w:rPr>
        <w:t xml:space="preserve"> </w:t>
      </w:r>
      <w:r w:rsidRPr="003D5308">
        <w:t>OSHA 1926.64 (k) et al as they apply to these operations.</w:t>
      </w:r>
    </w:p>
    <w:p w14:paraId="40A2023B" w14:textId="77777777" w:rsidR="006E521F" w:rsidRPr="003D5308" w:rsidRDefault="006E521F">
      <w:pPr>
        <w:pStyle w:val="BodyText"/>
        <w:spacing w:before="4"/>
      </w:pPr>
    </w:p>
    <w:p w14:paraId="223C771D" w14:textId="77777777" w:rsidR="006E521F" w:rsidRPr="003D5308" w:rsidRDefault="00B44C0F">
      <w:pPr>
        <w:pStyle w:val="ListParagraph"/>
        <w:numPr>
          <w:ilvl w:val="0"/>
          <w:numId w:val="1"/>
        </w:numPr>
        <w:tabs>
          <w:tab w:val="left" w:pos="1585"/>
        </w:tabs>
        <w:spacing w:line="249" w:lineRule="auto"/>
        <w:ind w:left="1585" w:right="121" w:hanging="341"/>
        <w:jc w:val="both"/>
      </w:pPr>
      <w:r w:rsidRPr="003D5308">
        <w:t>All hot work procedures should be outlined and shall comply with both state and local fire codes as well as with OSHA regulations.</w:t>
      </w:r>
    </w:p>
    <w:p w14:paraId="04B259AC" w14:textId="77777777" w:rsidR="006E521F" w:rsidRPr="003D5308" w:rsidRDefault="006E521F">
      <w:pPr>
        <w:pStyle w:val="BodyText"/>
        <w:spacing w:before="8"/>
      </w:pPr>
    </w:p>
    <w:p w14:paraId="4926CF8F" w14:textId="77777777" w:rsidR="006E521F" w:rsidRPr="003D5308" w:rsidRDefault="00B44C0F">
      <w:pPr>
        <w:pStyle w:val="ListParagraph"/>
        <w:numPr>
          <w:ilvl w:val="0"/>
          <w:numId w:val="1"/>
        </w:numPr>
        <w:tabs>
          <w:tab w:val="left" w:pos="1585"/>
        </w:tabs>
        <w:spacing w:line="252" w:lineRule="auto"/>
        <w:ind w:left="1581" w:right="136" w:hanging="339"/>
        <w:jc w:val="both"/>
      </w:pPr>
      <w:r w:rsidRPr="003D5308">
        <w:t>All electrical supply wiring and distribution shall comply with the local and National Electric Codes as well as any</w:t>
      </w:r>
      <w:r w:rsidRPr="003D5308">
        <w:rPr>
          <w:spacing w:val="-2"/>
        </w:rPr>
        <w:t xml:space="preserve"> </w:t>
      </w:r>
      <w:r w:rsidRPr="003D5308">
        <w:t>state and OSHA 1926.400 Subpart K, governing such installations.</w:t>
      </w:r>
    </w:p>
    <w:p w14:paraId="70F58400" w14:textId="77777777" w:rsidR="006E521F" w:rsidRPr="003D5308" w:rsidRDefault="006E521F">
      <w:pPr>
        <w:pStyle w:val="BodyText"/>
        <w:spacing w:before="2"/>
      </w:pPr>
    </w:p>
    <w:p w14:paraId="15D5F927" w14:textId="77777777" w:rsidR="006E521F" w:rsidRPr="003D5308" w:rsidRDefault="00B44C0F">
      <w:pPr>
        <w:pStyle w:val="ListParagraph"/>
        <w:numPr>
          <w:ilvl w:val="0"/>
          <w:numId w:val="1"/>
        </w:numPr>
        <w:tabs>
          <w:tab w:val="left" w:pos="1597"/>
        </w:tabs>
        <w:spacing w:line="249" w:lineRule="auto"/>
        <w:ind w:left="1577" w:right="123" w:hanging="343"/>
        <w:jc w:val="both"/>
      </w:pPr>
      <w:r w:rsidRPr="003D5308">
        <w:t>Proper utilization and storage of flammable cutting gases and other compressed gases shall comply with the requirements of OSHA 1926.350 et al.</w:t>
      </w:r>
      <w:r w:rsidRPr="003D5308">
        <w:rPr>
          <w:spacing w:val="40"/>
        </w:rPr>
        <w:t xml:space="preserve"> </w:t>
      </w:r>
      <w:r w:rsidRPr="003D5308">
        <w:t>All gas cylinders shall be</w:t>
      </w:r>
      <w:r w:rsidRPr="003D5308">
        <w:rPr>
          <w:spacing w:val="-5"/>
        </w:rPr>
        <w:t xml:space="preserve"> </w:t>
      </w:r>
      <w:r w:rsidRPr="003D5308">
        <w:t>secured from falling or being damaged.</w:t>
      </w:r>
    </w:p>
    <w:p w14:paraId="4CC3F81A" w14:textId="77777777" w:rsidR="006E521F" w:rsidRPr="00B44C0F" w:rsidRDefault="006E521F">
      <w:pPr>
        <w:spacing w:line="249" w:lineRule="auto"/>
        <w:jc w:val="both"/>
        <w:rPr>
          <w:sz w:val="23"/>
        </w:rPr>
        <w:sectPr w:rsidR="006E521F" w:rsidRPr="00B44C0F" w:rsidSect="00EA0FBC">
          <w:pgSz w:w="12240" w:h="15840"/>
          <w:pgMar w:top="1200" w:right="1680" w:bottom="1660" w:left="1640" w:header="0" w:footer="1383" w:gutter="0"/>
          <w:cols w:space="720"/>
        </w:sectPr>
      </w:pPr>
    </w:p>
    <w:p w14:paraId="1511DA5C" w14:textId="77777777" w:rsidR="006E521F" w:rsidRPr="00B44C0F" w:rsidRDefault="00B44C0F">
      <w:pPr>
        <w:spacing w:before="78"/>
        <w:ind w:left="2013"/>
        <w:rPr>
          <w:sz w:val="23"/>
        </w:rPr>
      </w:pPr>
      <w:r w:rsidRPr="00B44C0F">
        <w:rPr>
          <w:w w:val="105"/>
          <w:sz w:val="23"/>
        </w:rPr>
        <w:lastRenderedPageBreak/>
        <w:t>INDEX</w:t>
      </w:r>
      <w:r w:rsidRPr="00B44C0F">
        <w:rPr>
          <w:spacing w:val="-15"/>
          <w:w w:val="105"/>
          <w:sz w:val="23"/>
        </w:rPr>
        <w:t xml:space="preserve"> </w:t>
      </w:r>
      <w:r w:rsidRPr="00B44C0F">
        <w:rPr>
          <w:w w:val="105"/>
          <w:sz w:val="23"/>
        </w:rPr>
        <w:t>OF</w:t>
      </w:r>
      <w:r w:rsidRPr="00B44C0F">
        <w:rPr>
          <w:spacing w:val="-15"/>
          <w:w w:val="105"/>
          <w:sz w:val="23"/>
        </w:rPr>
        <w:t xml:space="preserve"> </w:t>
      </w:r>
      <w:r w:rsidRPr="00B44C0F">
        <w:rPr>
          <w:w w:val="105"/>
          <w:sz w:val="23"/>
        </w:rPr>
        <w:t>HEALTH</w:t>
      </w:r>
      <w:r w:rsidRPr="00B44C0F">
        <w:rPr>
          <w:spacing w:val="1"/>
          <w:w w:val="105"/>
          <w:sz w:val="23"/>
        </w:rPr>
        <w:t xml:space="preserve"> </w:t>
      </w:r>
      <w:r w:rsidRPr="00B44C0F">
        <w:rPr>
          <w:w w:val="105"/>
          <w:sz w:val="23"/>
        </w:rPr>
        <w:t>AND</w:t>
      </w:r>
      <w:r w:rsidRPr="00B44C0F">
        <w:rPr>
          <w:spacing w:val="-13"/>
          <w:w w:val="105"/>
          <w:sz w:val="23"/>
        </w:rPr>
        <w:t xml:space="preserve"> </w:t>
      </w:r>
      <w:r w:rsidRPr="00B44C0F">
        <w:rPr>
          <w:w w:val="105"/>
          <w:sz w:val="23"/>
        </w:rPr>
        <w:t>SAFETY</w:t>
      </w:r>
      <w:r w:rsidRPr="00B44C0F">
        <w:rPr>
          <w:spacing w:val="-3"/>
          <w:w w:val="105"/>
          <w:sz w:val="23"/>
        </w:rPr>
        <w:t xml:space="preserve"> </w:t>
      </w:r>
      <w:r w:rsidRPr="00B44C0F">
        <w:rPr>
          <w:w w:val="105"/>
          <w:sz w:val="23"/>
        </w:rPr>
        <w:t>PLAN</w:t>
      </w:r>
      <w:r w:rsidRPr="00B44C0F">
        <w:rPr>
          <w:spacing w:val="-15"/>
          <w:w w:val="105"/>
          <w:sz w:val="23"/>
        </w:rPr>
        <w:t xml:space="preserve"> </w:t>
      </w:r>
      <w:r w:rsidRPr="00B44C0F">
        <w:rPr>
          <w:spacing w:val="-2"/>
          <w:w w:val="105"/>
          <w:sz w:val="23"/>
        </w:rPr>
        <w:t>SECTIONS</w:t>
      </w:r>
    </w:p>
    <w:p w14:paraId="68F2B7E3" w14:textId="77777777" w:rsidR="006E521F" w:rsidRPr="00B44C0F" w:rsidRDefault="006E521F">
      <w:pPr>
        <w:pStyle w:val="BodyText"/>
        <w:rPr>
          <w:sz w:val="26"/>
        </w:rPr>
      </w:pPr>
    </w:p>
    <w:p w14:paraId="42856FB5" w14:textId="77777777" w:rsidR="006E521F" w:rsidRPr="00B44C0F" w:rsidRDefault="006E521F">
      <w:pPr>
        <w:pStyle w:val="BodyText"/>
        <w:spacing w:before="2"/>
        <w:rPr>
          <w:sz w:val="23"/>
        </w:rPr>
      </w:pPr>
    </w:p>
    <w:p w14:paraId="141B5058" w14:textId="77777777" w:rsidR="006E521F" w:rsidRPr="00B44C0F" w:rsidRDefault="00B44C0F">
      <w:pPr>
        <w:spacing w:line="249" w:lineRule="auto"/>
        <w:ind w:left="1938" w:right="920" w:hanging="51"/>
        <w:rPr>
          <w:sz w:val="23"/>
        </w:rPr>
      </w:pPr>
      <w:r w:rsidRPr="00B44C0F">
        <w:rPr>
          <w:w w:val="105"/>
          <w:sz w:val="23"/>
        </w:rPr>
        <w:t>Citations</w:t>
      </w:r>
      <w:r w:rsidRPr="00B44C0F">
        <w:rPr>
          <w:spacing w:val="-12"/>
          <w:w w:val="105"/>
          <w:sz w:val="23"/>
        </w:rPr>
        <w:t xml:space="preserve"> </w:t>
      </w:r>
      <w:r w:rsidRPr="00B44C0F">
        <w:rPr>
          <w:w w:val="105"/>
          <w:sz w:val="23"/>
        </w:rPr>
        <w:t>from</w:t>
      </w:r>
      <w:r w:rsidRPr="00B44C0F">
        <w:rPr>
          <w:spacing w:val="-13"/>
          <w:w w:val="105"/>
          <w:sz w:val="23"/>
        </w:rPr>
        <w:t xml:space="preserve"> </w:t>
      </w:r>
      <w:r w:rsidRPr="00B44C0F">
        <w:rPr>
          <w:w w:val="105"/>
          <w:sz w:val="23"/>
        </w:rPr>
        <w:t>NJ</w:t>
      </w:r>
      <w:r w:rsidRPr="00B44C0F">
        <w:rPr>
          <w:spacing w:val="-8"/>
          <w:w w:val="105"/>
          <w:sz w:val="23"/>
        </w:rPr>
        <w:t xml:space="preserve"> </w:t>
      </w:r>
      <w:r w:rsidRPr="00B44C0F">
        <w:rPr>
          <w:w w:val="105"/>
          <w:sz w:val="23"/>
        </w:rPr>
        <w:t>State</w:t>
      </w:r>
      <w:r w:rsidRPr="00B44C0F">
        <w:rPr>
          <w:spacing w:val="-16"/>
          <w:w w:val="105"/>
          <w:sz w:val="23"/>
        </w:rPr>
        <w:t xml:space="preserve"> </w:t>
      </w:r>
      <w:r w:rsidRPr="00B44C0F">
        <w:rPr>
          <w:w w:val="105"/>
          <w:sz w:val="23"/>
        </w:rPr>
        <w:t>codes/regulations,</w:t>
      </w:r>
      <w:r w:rsidRPr="00B44C0F">
        <w:rPr>
          <w:spacing w:val="-15"/>
          <w:w w:val="105"/>
          <w:sz w:val="23"/>
        </w:rPr>
        <w:t xml:space="preserve"> </w:t>
      </w:r>
      <w:r w:rsidRPr="00B44C0F">
        <w:rPr>
          <w:w w:val="105"/>
          <w:sz w:val="23"/>
        </w:rPr>
        <w:t>29</w:t>
      </w:r>
      <w:r w:rsidRPr="00B44C0F">
        <w:rPr>
          <w:spacing w:val="-15"/>
          <w:w w:val="105"/>
          <w:sz w:val="23"/>
        </w:rPr>
        <w:t xml:space="preserve"> </w:t>
      </w:r>
      <w:r w:rsidRPr="00B44C0F">
        <w:rPr>
          <w:w w:val="105"/>
          <w:sz w:val="23"/>
        </w:rPr>
        <w:t>CFR</w:t>
      </w:r>
      <w:r w:rsidRPr="00B44C0F">
        <w:rPr>
          <w:spacing w:val="-7"/>
          <w:w w:val="105"/>
          <w:sz w:val="23"/>
        </w:rPr>
        <w:t xml:space="preserve"> </w:t>
      </w:r>
      <w:r w:rsidRPr="00B44C0F">
        <w:rPr>
          <w:w w:val="105"/>
          <w:sz w:val="23"/>
        </w:rPr>
        <w:t>1910.120 and</w:t>
      </w:r>
      <w:r w:rsidRPr="00B44C0F">
        <w:rPr>
          <w:spacing w:val="1"/>
          <w:w w:val="105"/>
          <w:sz w:val="23"/>
        </w:rPr>
        <w:t xml:space="preserve"> </w:t>
      </w:r>
      <w:r w:rsidRPr="00B44C0F">
        <w:rPr>
          <w:w w:val="105"/>
          <w:sz w:val="23"/>
        </w:rPr>
        <w:t>other</w:t>
      </w:r>
      <w:r w:rsidRPr="00B44C0F">
        <w:rPr>
          <w:spacing w:val="-6"/>
          <w:w w:val="105"/>
          <w:sz w:val="23"/>
        </w:rPr>
        <w:t xml:space="preserve"> </w:t>
      </w:r>
      <w:r w:rsidRPr="00B44C0F">
        <w:rPr>
          <w:w w:val="105"/>
          <w:sz w:val="23"/>
        </w:rPr>
        <w:t>federal</w:t>
      </w:r>
      <w:r w:rsidRPr="00B44C0F">
        <w:rPr>
          <w:spacing w:val="-5"/>
          <w:w w:val="105"/>
          <w:sz w:val="23"/>
        </w:rPr>
        <w:t xml:space="preserve"> </w:t>
      </w:r>
      <w:r w:rsidRPr="00B44C0F">
        <w:rPr>
          <w:w w:val="105"/>
          <w:sz w:val="23"/>
        </w:rPr>
        <w:t>regulations as</w:t>
      </w:r>
      <w:r w:rsidRPr="00B44C0F">
        <w:rPr>
          <w:spacing w:val="-14"/>
          <w:w w:val="105"/>
          <w:sz w:val="23"/>
        </w:rPr>
        <w:t xml:space="preserve"> </w:t>
      </w:r>
      <w:r w:rsidRPr="00B44C0F">
        <w:rPr>
          <w:w w:val="105"/>
          <w:sz w:val="23"/>
        </w:rPr>
        <w:t>well</w:t>
      </w:r>
      <w:r w:rsidRPr="00B44C0F">
        <w:rPr>
          <w:spacing w:val="-6"/>
          <w:w w:val="105"/>
          <w:sz w:val="23"/>
        </w:rPr>
        <w:t xml:space="preserve"> </w:t>
      </w:r>
      <w:r w:rsidRPr="00B44C0F">
        <w:rPr>
          <w:w w:val="105"/>
          <w:sz w:val="23"/>
        </w:rPr>
        <w:t>as</w:t>
      </w:r>
      <w:r w:rsidRPr="00B44C0F">
        <w:rPr>
          <w:spacing w:val="-14"/>
          <w:w w:val="105"/>
          <w:sz w:val="23"/>
        </w:rPr>
        <w:t xml:space="preserve"> </w:t>
      </w:r>
      <w:r w:rsidRPr="00B44C0F">
        <w:rPr>
          <w:w w:val="105"/>
          <w:sz w:val="23"/>
        </w:rPr>
        <w:t>OSSH</w:t>
      </w:r>
      <w:r w:rsidRPr="00B44C0F">
        <w:rPr>
          <w:spacing w:val="-4"/>
          <w:w w:val="105"/>
          <w:sz w:val="23"/>
        </w:rPr>
        <w:t xml:space="preserve"> </w:t>
      </w:r>
      <w:r w:rsidRPr="00B44C0F">
        <w:rPr>
          <w:spacing w:val="-2"/>
          <w:w w:val="105"/>
          <w:sz w:val="23"/>
        </w:rPr>
        <w:t>requirements</w:t>
      </w:r>
    </w:p>
    <w:p w14:paraId="76E5EE6C" w14:textId="77777777" w:rsidR="006E521F" w:rsidRPr="00B44C0F" w:rsidRDefault="006E521F">
      <w:pPr>
        <w:pStyle w:val="BodyText"/>
        <w:rPr>
          <w:sz w:val="20"/>
        </w:rPr>
      </w:pPr>
    </w:p>
    <w:p w14:paraId="6DF896C0" w14:textId="77777777" w:rsidR="006E521F" w:rsidRPr="00B44C0F" w:rsidRDefault="006E521F">
      <w:pPr>
        <w:pStyle w:val="BodyText"/>
        <w:spacing w:before="7"/>
        <w:rPr>
          <w:sz w:val="19"/>
        </w:rPr>
      </w:pPr>
    </w:p>
    <w:p w14:paraId="74BC24C7" w14:textId="77777777" w:rsidR="006E521F" w:rsidRPr="00B44C0F" w:rsidRDefault="006E521F">
      <w:pPr>
        <w:rPr>
          <w:sz w:val="19"/>
        </w:rPr>
        <w:sectPr w:rsidR="006E521F" w:rsidRPr="00B44C0F" w:rsidSect="00EA0FBC">
          <w:pgSz w:w="12240" w:h="15840"/>
          <w:pgMar w:top="1200" w:right="1680" w:bottom="1660" w:left="1640" w:header="0" w:footer="1383" w:gutter="0"/>
          <w:cols w:space="720"/>
        </w:sectPr>
      </w:pPr>
    </w:p>
    <w:p w14:paraId="70DBEF2F" w14:textId="77777777" w:rsidR="006E521F" w:rsidRPr="00B44C0F" w:rsidRDefault="00B44C0F">
      <w:pPr>
        <w:spacing w:before="105" w:line="249" w:lineRule="auto"/>
        <w:ind w:left="116" w:hanging="3"/>
        <w:rPr>
          <w:sz w:val="23"/>
        </w:rPr>
      </w:pPr>
      <w:r w:rsidRPr="00B44C0F">
        <w:rPr>
          <w:spacing w:val="-2"/>
          <w:sz w:val="23"/>
        </w:rPr>
        <w:t>SECT</w:t>
      </w:r>
      <w:r w:rsidR="0000546A">
        <w:rPr>
          <w:spacing w:val="-2"/>
          <w:sz w:val="23"/>
        </w:rPr>
        <w:t>I</w:t>
      </w:r>
      <w:r w:rsidRPr="00B44C0F">
        <w:rPr>
          <w:spacing w:val="-2"/>
          <w:sz w:val="23"/>
        </w:rPr>
        <w:t>ON NUMBER</w:t>
      </w:r>
    </w:p>
    <w:p w14:paraId="4073D8E2" w14:textId="77777777" w:rsidR="006E521F" w:rsidRPr="00B44C0F" w:rsidRDefault="006E521F">
      <w:pPr>
        <w:pStyle w:val="BodyText"/>
        <w:rPr>
          <w:sz w:val="26"/>
        </w:rPr>
      </w:pPr>
    </w:p>
    <w:p w14:paraId="375424DA" w14:textId="77777777" w:rsidR="006E521F" w:rsidRPr="00B44C0F" w:rsidRDefault="006E521F">
      <w:pPr>
        <w:pStyle w:val="BodyText"/>
        <w:spacing w:before="1"/>
      </w:pPr>
    </w:p>
    <w:p w14:paraId="3216955D" w14:textId="77777777" w:rsidR="006E521F" w:rsidRPr="00B44C0F" w:rsidRDefault="00B44C0F">
      <w:pPr>
        <w:ind w:left="115"/>
        <w:rPr>
          <w:sz w:val="23"/>
        </w:rPr>
      </w:pPr>
      <w:r w:rsidRPr="00B44C0F">
        <w:rPr>
          <w:spacing w:val="-5"/>
          <w:w w:val="105"/>
          <w:sz w:val="23"/>
        </w:rPr>
        <w:t>1.1</w:t>
      </w:r>
    </w:p>
    <w:p w14:paraId="276CE648" w14:textId="77777777" w:rsidR="006E521F" w:rsidRPr="00B44C0F" w:rsidRDefault="006E521F">
      <w:pPr>
        <w:pStyle w:val="BodyText"/>
        <w:spacing w:before="10"/>
        <w:rPr>
          <w:sz w:val="26"/>
        </w:rPr>
      </w:pPr>
    </w:p>
    <w:p w14:paraId="17CB154D" w14:textId="77777777" w:rsidR="006E521F" w:rsidRPr="00B44C0F" w:rsidRDefault="00B44C0F">
      <w:pPr>
        <w:ind w:left="127"/>
        <w:rPr>
          <w:sz w:val="21"/>
        </w:rPr>
      </w:pPr>
      <w:r w:rsidRPr="00B44C0F">
        <w:rPr>
          <w:spacing w:val="-5"/>
          <w:sz w:val="21"/>
        </w:rPr>
        <w:t>1.2</w:t>
      </w:r>
    </w:p>
    <w:p w14:paraId="64FCE6D7" w14:textId="77777777" w:rsidR="006E521F" w:rsidRPr="00B44C0F" w:rsidRDefault="006E521F">
      <w:pPr>
        <w:pStyle w:val="BodyText"/>
        <w:spacing w:before="9"/>
        <w:rPr>
          <w:sz w:val="25"/>
        </w:rPr>
      </w:pPr>
    </w:p>
    <w:p w14:paraId="5530A4F7" w14:textId="77777777" w:rsidR="006E521F" w:rsidRPr="00B44C0F" w:rsidRDefault="00B44C0F">
      <w:pPr>
        <w:ind w:left="115"/>
        <w:rPr>
          <w:sz w:val="23"/>
        </w:rPr>
      </w:pPr>
      <w:r w:rsidRPr="00B44C0F">
        <w:rPr>
          <w:spacing w:val="-5"/>
          <w:w w:val="110"/>
          <w:sz w:val="23"/>
        </w:rPr>
        <w:t>1.3</w:t>
      </w:r>
    </w:p>
    <w:p w14:paraId="46356FEC" w14:textId="77777777" w:rsidR="006E521F" w:rsidRPr="00B44C0F" w:rsidRDefault="006E521F">
      <w:pPr>
        <w:pStyle w:val="BodyText"/>
        <w:rPr>
          <w:sz w:val="24"/>
        </w:rPr>
      </w:pPr>
    </w:p>
    <w:p w14:paraId="0B13828F" w14:textId="77777777" w:rsidR="006E521F" w:rsidRPr="00B44C0F" w:rsidRDefault="00B44C0F">
      <w:pPr>
        <w:ind w:left="116"/>
        <w:rPr>
          <w:sz w:val="23"/>
        </w:rPr>
      </w:pPr>
      <w:r w:rsidRPr="00B44C0F">
        <w:rPr>
          <w:spacing w:val="-5"/>
          <w:w w:val="105"/>
          <w:sz w:val="23"/>
        </w:rPr>
        <w:t>2.1</w:t>
      </w:r>
    </w:p>
    <w:p w14:paraId="068468EA" w14:textId="77777777" w:rsidR="006E521F" w:rsidRPr="00B44C0F" w:rsidRDefault="00B44C0F">
      <w:pPr>
        <w:spacing w:before="98" w:line="249" w:lineRule="auto"/>
        <w:ind w:left="838" w:right="28" w:hanging="141"/>
        <w:rPr>
          <w:sz w:val="23"/>
        </w:rPr>
      </w:pPr>
      <w:r w:rsidRPr="00B44C0F">
        <w:br w:type="column"/>
      </w:r>
      <w:r w:rsidRPr="00B44C0F">
        <w:rPr>
          <w:spacing w:val="-2"/>
          <w:w w:val="105"/>
          <w:sz w:val="23"/>
        </w:rPr>
        <w:t xml:space="preserve">SUBJECT </w:t>
      </w:r>
      <w:r w:rsidRPr="00B44C0F">
        <w:rPr>
          <w:spacing w:val="-4"/>
          <w:w w:val="105"/>
          <w:sz w:val="23"/>
        </w:rPr>
        <w:t>NAME</w:t>
      </w:r>
    </w:p>
    <w:p w14:paraId="20B99EFE" w14:textId="77777777" w:rsidR="006E521F" w:rsidRPr="00B44C0F" w:rsidRDefault="006E521F">
      <w:pPr>
        <w:pStyle w:val="BodyText"/>
        <w:rPr>
          <w:sz w:val="26"/>
        </w:rPr>
      </w:pPr>
    </w:p>
    <w:p w14:paraId="0C1542C7" w14:textId="77777777" w:rsidR="006E521F" w:rsidRPr="00B44C0F" w:rsidRDefault="006E521F">
      <w:pPr>
        <w:pStyle w:val="BodyText"/>
        <w:spacing w:before="1"/>
      </w:pPr>
    </w:p>
    <w:p w14:paraId="26AF913B" w14:textId="77777777" w:rsidR="006E521F" w:rsidRPr="00B44C0F" w:rsidRDefault="00B44C0F">
      <w:pPr>
        <w:spacing w:line="501" w:lineRule="auto"/>
        <w:ind w:left="113" w:right="102"/>
        <w:jc w:val="both"/>
        <w:rPr>
          <w:sz w:val="23"/>
        </w:rPr>
      </w:pPr>
      <w:r w:rsidRPr="00B44C0F">
        <w:rPr>
          <w:w w:val="105"/>
          <w:sz w:val="23"/>
        </w:rPr>
        <w:t>Scope</w:t>
      </w:r>
      <w:r w:rsidRPr="00B44C0F">
        <w:rPr>
          <w:spacing w:val="-16"/>
          <w:w w:val="105"/>
          <w:sz w:val="23"/>
        </w:rPr>
        <w:t xml:space="preserve"> </w:t>
      </w:r>
      <w:r w:rsidRPr="00B44C0F">
        <w:rPr>
          <w:w w:val="105"/>
          <w:sz w:val="23"/>
        </w:rPr>
        <w:t>of</w:t>
      </w:r>
      <w:r w:rsidRPr="00B44C0F">
        <w:rPr>
          <w:spacing w:val="-15"/>
          <w:w w:val="105"/>
          <w:sz w:val="23"/>
        </w:rPr>
        <w:t xml:space="preserve"> </w:t>
      </w:r>
      <w:r w:rsidRPr="00B44C0F">
        <w:rPr>
          <w:w w:val="105"/>
          <w:sz w:val="23"/>
        </w:rPr>
        <w:t xml:space="preserve">HASP </w:t>
      </w:r>
      <w:r w:rsidRPr="00B44C0F">
        <w:rPr>
          <w:spacing w:val="-2"/>
          <w:w w:val="105"/>
          <w:sz w:val="23"/>
        </w:rPr>
        <w:t>Site</w:t>
      </w:r>
      <w:r w:rsidRPr="00B44C0F">
        <w:rPr>
          <w:spacing w:val="-14"/>
          <w:w w:val="105"/>
          <w:sz w:val="23"/>
        </w:rPr>
        <w:t xml:space="preserve"> </w:t>
      </w:r>
      <w:r w:rsidRPr="00B44C0F">
        <w:rPr>
          <w:spacing w:val="-2"/>
          <w:w w:val="105"/>
          <w:sz w:val="23"/>
        </w:rPr>
        <w:t>Description Submittals</w:t>
      </w:r>
    </w:p>
    <w:p w14:paraId="38633C1B" w14:textId="77777777" w:rsidR="006E521F" w:rsidRPr="00B44C0F" w:rsidRDefault="00B44C0F">
      <w:pPr>
        <w:spacing w:line="258" w:lineRule="exact"/>
        <w:ind w:left="131"/>
        <w:jc w:val="both"/>
        <w:rPr>
          <w:sz w:val="23"/>
        </w:rPr>
      </w:pPr>
      <w:r w:rsidRPr="00B44C0F">
        <w:rPr>
          <w:sz w:val="23"/>
        </w:rPr>
        <w:t>Key</w:t>
      </w:r>
      <w:r w:rsidRPr="00B44C0F">
        <w:rPr>
          <w:spacing w:val="-4"/>
          <w:sz w:val="23"/>
        </w:rPr>
        <w:t xml:space="preserve"> </w:t>
      </w:r>
      <w:r w:rsidRPr="00B44C0F">
        <w:rPr>
          <w:spacing w:val="-2"/>
          <w:sz w:val="23"/>
        </w:rPr>
        <w:t>Personnel</w:t>
      </w:r>
    </w:p>
    <w:p w14:paraId="5205B013" w14:textId="77777777" w:rsidR="006E521F" w:rsidRPr="00B44C0F" w:rsidRDefault="00B44C0F">
      <w:pPr>
        <w:spacing w:before="91" w:line="249" w:lineRule="auto"/>
        <w:ind w:left="879" w:right="1849" w:firstLine="117"/>
        <w:rPr>
          <w:sz w:val="23"/>
        </w:rPr>
      </w:pPr>
      <w:r w:rsidRPr="00B44C0F">
        <w:br w:type="column"/>
      </w:r>
      <w:r w:rsidRPr="00B44C0F">
        <w:rPr>
          <w:spacing w:val="-2"/>
          <w:sz w:val="23"/>
        </w:rPr>
        <w:t>CITATION: FEDERAL/NJDEP</w:t>
      </w:r>
    </w:p>
    <w:p w14:paraId="3F40A1B1" w14:textId="77777777" w:rsidR="006E521F" w:rsidRPr="00B44C0F" w:rsidRDefault="006E521F">
      <w:pPr>
        <w:pStyle w:val="BodyText"/>
        <w:rPr>
          <w:sz w:val="26"/>
        </w:rPr>
      </w:pPr>
    </w:p>
    <w:p w14:paraId="2D87E682" w14:textId="77777777" w:rsidR="006E521F" w:rsidRPr="00B44C0F" w:rsidRDefault="006E521F">
      <w:pPr>
        <w:pStyle w:val="BodyText"/>
        <w:spacing w:before="1"/>
      </w:pPr>
    </w:p>
    <w:p w14:paraId="51A2CF95" w14:textId="77777777" w:rsidR="006E521F" w:rsidRPr="00B44C0F" w:rsidRDefault="00B44C0F">
      <w:pPr>
        <w:ind w:left="430"/>
        <w:rPr>
          <w:sz w:val="23"/>
        </w:rPr>
      </w:pPr>
      <w:r w:rsidRPr="00B44C0F">
        <w:rPr>
          <w:w w:val="105"/>
          <w:sz w:val="23"/>
        </w:rPr>
        <w:t>29</w:t>
      </w:r>
      <w:r w:rsidRPr="00B44C0F">
        <w:rPr>
          <w:spacing w:val="-12"/>
          <w:w w:val="105"/>
          <w:sz w:val="23"/>
        </w:rPr>
        <w:t xml:space="preserve"> </w:t>
      </w:r>
      <w:r w:rsidRPr="00B44C0F">
        <w:rPr>
          <w:w w:val="105"/>
          <w:sz w:val="23"/>
        </w:rPr>
        <w:t>CFR</w:t>
      </w:r>
      <w:r w:rsidRPr="00B44C0F">
        <w:rPr>
          <w:spacing w:val="-11"/>
          <w:w w:val="105"/>
          <w:sz w:val="23"/>
        </w:rPr>
        <w:t xml:space="preserve"> </w:t>
      </w:r>
      <w:r w:rsidRPr="00B44C0F">
        <w:rPr>
          <w:spacing w:val="-2"/>
          <w:w w:val="105"/>
          <w:sz w:val="23"/>
        </w:rPr>
        <w:t>1910.120</w:t>
      </w:r>
    </w:p>
    <w:p w14:paraId="6E027678" w14:textId="77777777" w:rsidR="006E521F" w:rsidRPr="00B44C0F" w:rsidRDefault="006E521F">
      <w:pPr>
        <w:pStyle w:val="BodyText"/>
        <w:spacing w:before="3"/>
        <w:rPr>
          <w:sz w:val="25"/>
        </w:rPr>
      </w:pPr>
    </w:p>
    <w:p w14:paraId="6F87D6A6" w14:textId="77777777" w:rsidR="006E521F" w:rsidRPr="00B44C0F" w:rsidRDefault="00B44C0F">
      <w:pPr>
        <w:spacing w:before="1" w:line="496" w:lineRule="auto"/>
        <w:ind w:left="113" w:right="3190" w:firstLine="173"/>
        <w:rPr>
          <w:sz w:val="23"/>
        </w:rPr>
      </w:pPr>
      <w:r w:rsidRPr="00B44C0F">
        <w:rPr>
          <w:sz w:val="23"/>
        </w:rPr>
        <w:t>NJDEP</w:t>
      </w:r>
      <w:r w:rsidRPr="00B44C0F">
        <w:rPr>
          <w:spacing w:val="-1"/>
          <w:sz w:val="23"/>
        </w:rPr>
        <w:t xml:space="preserve"> </w:t>
      </w:r>
      <w:r w:rsidRPr="00B44C0F">
        <w:rPr>
          <w:sz w:val="23"/>
        </w:rPr>
        <w:t xml:space="preserve">Contract </w:t>
      </w:r>
      <w:r w:rsidRPr="00B44C0F">
        <w:rPr>
          <w:w w:val="105"/>
          <w:sz w:val="23"/>
        </w:rPr>
        <w:t>NJDEP Contract</w:t>
      </w:r>
    </w:p>
    <w:p w14:paraId="49427E4A" w14:textId="77777777" w:rsidR="006E521F" w:rsidRPr="00B44C0F" w:rsidRDefault="00B44C0F">
      <w:pPr>
        <w:spacing w:before="1"/>
        <w:ind w:left="252"/>
        <w:rPr>
          <w:sz w:val="23"/>
        </w:rPr>
      </w:pPr>
      <w:r w:rsidRPr="00B44C0F">
        <w:rPr>
          <w:w w:val="105"/>
          <w:sz w:val="23"/>
        </w:rPr>
        <w:t>(b)</w:t>
      </w:r>
      <w:r w:rsidRPr="00B44C0F">
        <w:rPr>
          <w:spacing w:val="-6"/>
          <w:w w:val="105"/>
          <w:sz w:val="23"/>
        </w:rPr>
        <w:t xml:space="preserve"> </w:t>
      </w:r>
      <w:r w:rsidRPr="00B44C0F">
        <w:rPr>
          <w:w w:val="105"/>
        </w:rPr>
        <w:t>(I)</w:t>
      </w:r>
      <w:r w:rsidRPr="00B44C0F">
        <w:rPr>
          <w:spacing w:val="45"/>
          <w:w w:val="105"/>
        </w:rPr>
        <w:t xml:space="preserve"> </w:t>
      </w:r>
      <w:r w:rsidRPr="00B44C0F">
        <w:rPr>
          <w:w w:val="105"/>
          <w:sz w:val="23"/>
        </w:rPr>
        <w:t>(ii)</w:t>
      </w:r>
      <w:r w:rsidRPr="00B44C0F">
        <w:rPr>
          <w:spacing w:val="-6"/>
          <w:w w:val="105"/>
          <w:sz w:val="23"/>
        </w:rPr>
        <w:t xml:space="preserve"> </w:t>
      </w:r>
      <w:r w:rsidRPr="00B44C0F">
        <w:rPr>
          <w:spacing w:val="-5"/>
          <w:w w:val="105"/>
          <w:sz w:val="23"/>
        </w:rPr>
        <w:t>(A)</w:t>
      </w:r>
    </w:p>
    <w:p w14:paraId="16F3AA96" w14:textId="77777777" w:rsidR="006E521F" w:rsidRPr="00B44C0F" w:rsidRDefault="006E521F">
      <w:pPr>
        <w:rPr>
          <w:sz w:val="23"/>
        </w:rPr>
        <w:sectPr w:rsidR="006E521F" w:rsidRPr="00B44C0F" w:rsidSect="00EA0FBC">
          <w:type w:val="continuous"/>
          <w:pgSz w:w="12240" w:h="15840"/>
          <w:pgMar w:top="1380" w:right="1680" w:bottom="280" w:left="1640" w:header="0" w:footer="1383" w:gutter="0"/>
          <w:cols w:num="3" w:space="720" w:equalWidth="0">
            <w:col w:w="1173" w:space="155"/>
            <w:col w:w="1751" w:space="121"/>
            <w:col w:w="5720"/>
          </w:cols>
        </w:sectPr>
      </w:pPr>
    </w:p>
    <w:p w14:paraId="1CE3FDD5" w14:textId="77777777" w:rsidR="006E521F" w:rsidRPr="00B44C0F" w:rsidRDefault="006E521F">
      <w:pPr>
        <w:pStyle w:val="BodyText"/>
        <w:spacing w:before="9"/>
        <w:rPr>
          <w:sz w:val="16"/>
        </w:rPr>
      </w:pPr>
    </w:p>
    <w:p w14:paraId="718D96D6" w14:textId="77777777" w:rsidR="006E521F" w:rsidRPr="00B44C0F" w:rsidRDefault="00B44C0F">
      <w:pPr>
        <w:pStyle w:val="ListParagraph"/>
        <w:numPr>
          <w:ilvl w:val="1"/>
          <w:numId w:val="4"/>
        </w:numPr>
        <w:tabs>
          <w:tab w:val="left" w:pos="1444"/>
          <w:tab w:val="left" w:pos="1445"/>
          <w:tab w:val="left" w:pos="3698"/>
        </w:tabs>
        <w:spacing w:before="91"/>
        <w:rPr>
          <w:sz w:val="23"/>
        </w:rPr>
      </w:pPr>
      <w:r w:rsidRPr="00B44C0F">
        <w:rPr>
          <w:w w:val="105"/>
          <w:sz w:val="23"/>
        </w:rPr>
        <w:t>Hazard</w:t>
      </w:r>
      <w:r w:rsidRPr="00B44C0F">
        <w:rPr>
          <w:spacing w:val="-12"/>
          <w:w w:val="105"/>
          <w:sz w:val="23"/>
        </w:rPr>
        <w:t xml:space="preserve"> </w:t>
      </w:r>
      <w:r w:rsidRPr="00B44C0F">
        <w:rPr>
          <w:spacing w:val="-2"/>
          <w:w w:val="105"/>
          <w:sz w:val="23"/>
        </w:rPr>
        <w:t>Assessment</w:t>
      </w:r>
      <w:r w:rsidRPr="00B44C0F">
        <w:rPr>
          <w:sz w:val="23"/>
        </w:rPr>
        <w:tab/>
      </w:r>
      <w:r w:rsidRPr="00B44C0F">
        <w:rPr>
          <w:w w:val="105"/>
          <w:sz w:val="23"/>
        </w:rPr>
        <w:t>(b)</w:t>
      </w:r>
      <w:r w:rsidRPr="00B44C0F">
        <w:rPr>
          <w:spacing w:val="-8"/>
          <w:w w:val="105"/>
          <w:sz w:val="23"/>
        </w:rPr>
        <w:t xml:space="preserve"> </w:t>
      </w:r>
      <w:r w:rsidRPr="00B44C0F">
        <w:rPr>
          <w:w w:val="105"/>
          <w:sz w:val="23"/>
        </w:rPr>
        <w:t>(4)</w:t>
      </w:r>
      <w:r w:rsidRPr="00B44C0F">
        <w:rPr>
          <w:spacing w:val="-6"/>
          <w:w w:val="105"/>
          <w:sz w:val="23"/>
        </w:rPr>
        <w:t xml:space="preserve"> </w:t>
      </w:r>
      <w:r w:rsidRPr="00B44C0F">
        <w:rPr>
          <w:w w:val="105"/>
          <w:sz w:val="23"/>
        </w:rPr>
        <w:t>(ii)</w:t>
      </w:r>
      <w:r w:rsidRPr="00B44C0F">
        <w:rPr>
          <w:spacing w:val="-6"/>
          <w:w w:val="105"/>
          <w:sz w:val="23"/>
        </w:rPr>
        <w:t xml:space="preserve"> </w:t>
      </w:r>
      <w:r w:rsidRPr="00B44C0F">
        <w:rPr>
          <w:spacing w:val="-5"/>
          <w:w w:val="105"/>
          <w:sz w:val="23"/>
        </w:rPr>
        <w:t>(A)</w:t>
      </w:r>
    </w:p>
    <w:p w14:paraId="5FE0945D" w14:textId="77777777" w:rsidR="006E521F" w:rsidRPr="00B44C0F" w:rsidRDefault="006E521F">
      <w:pPr>
        <w:pStyle w:val="BodyText"/>
        <w:spacing w:before="3"/>
        <w:rPr>
          <w:sz w:val="25"/>
        </w:rPr>
      </w:pPr>
    </w:p>
    <w:p w14:paraId="45A8A11B" w14:textId="77777777" w:rsidR="006E521F" w:rsidRPr="00B44C0F" w:rsidRDefault="00B44C0F">
      <w:pPr>
        <w:pStyle w:val="ListParagraph"/>
        <w:numPr>
          <w:ilvl w:val="1"/>
          <w:numId w:val="4"/>
        </w:numPr>
        <w:tabs>
          <w:tab w:val="left" w:pos="1444"/>
          <w:tab w:val="left" w:pos="1445"/>
          <w:tab w:val="left" w:pos="3669"/>
        </w:tabs>
        <w:spacing w:before="1"/>
        <w:ind w:hanging="1329"/>
        <w:rPr>
          <w:sz w:val="23"/>
        </w:rPr>
      </w:pPr>
      <w:r w:rsidRPr="00B44C0F">
        <w:rPr>
          <w:sz w:val="23"/>
        </w:rPr>
        <w:t>Employee</w:t>
      </w:r>
      <w:r w:rsidRPr="00B44C0F">
        <w:rPr>
          <w:spacing w:val="28"/>
          <w:w w:val="105"/>
          <w:sz w:val="23"/>
        </w:rPr>
        <w:t xml:space="preserve"> </w:t>
      </w:r>
      <w:r w:rsidRPr="00B44C0F">
        <w:rPr>
          <w:spacing w:val="-2"/>
          <w:w w:val="105"/>
          <w:sz w:val="23"/>
        </w:rPr>
        <w:t>Training</w:t>
      </w:r>
      <w:r w:rsidRPr="00B44C0F">
        <w:rPr>
          <w:sz w:val="23"/>
        </w:rPr>
        <w:tab/>
      </w:r>
      <w:r w:rsidRPr="00B44C0F">
        <w:rPr>
          <w:w w:val="105"/>
          <w:sz w:val="23"/>
        </w:rPr>
        <w:t>(b)</w:t>
      </w:r>
      <w:r w:rsidRPr="00B44C0F">
        <w:rPr>
          <w:spacing w:val="-5"/>
          <w:w w:val="105"/>
          <w:sz w:val="23"/>
        </w:rPr>
        <w:t xml:space="preserve"> </w:t>
      </w:r>
      <w:r w:rsidRPr="00B44C0F">
        <w:rPr>
          <w:w w:val="105"/>
          <w:sz w:val="23"/>
        </w:rPr>
        <w:t>(4)</w:t>
      </w:r>
      <w:r w:rsidRPr="00B44C0F">
        <w:rPr>
          <w:spacing w:val="-10"/>
          <w:w w:val="105"/>
          <w:sz w:val="23"/>
        </w:rPr>
        <w:t xml:space="preserve"> </w:t>
      </w:r>
      <w:r w:rsidRPr="00B44C0F">
        <w:rPr>
          <w:w w:val="105"/>
          <w:sz w:val="23"/>
        </w:rPr>
        <w:t>(ii)</w:t>
      </w:r>
      <w:r w:rsidRPr="00B44C0F">
        <w:rPr>
          <w:spacing w:val="-12"/>
          <w:w w:val="105"/>
          <w:sz w:val="23"/>
        </w:rPr>
        <w:t xml:space="preserve"> </w:t>
      </w:r>
      <w:r w:rsidRPr="00B44C0F">
        <w:rPr>
          <w:spacing w:val="-5"/>
          <w:w w:val="105"/>
          <w:sz w:val="23"/>
        </w:rPr>
        <w:t>(B)</w:t>
      </w:r>
    </w:p>
    <w:p w14:paraId="7139632B" w14:textId="77777777" w:rsidR="006E521F" w:rsidRPr="00B44C0F" w:rsidRDefault="006E521F">
      <w:pPr>
        <w:pStyle w:val="BodyText"/>
        <w:spacing w:before="7"/>
        <w:rPr>
          <w:sz w:val="24"/>
        </w:rPr>
      </w:pPr>
    </w:p>
    <w:p w14:paraId="419E6B12" w14:textId="77777777" w:rsidR="006E521F" w:rsidRPr="00B44C0F" w:rsidRDefault="00B44C0F">
      <w:pPr>
        <w:pStyle w:val="ListParagraph"/>
        <w:numPr>
          <w:ilvl w:val="1"/>
          <w:numId w:val="4"/>
        </w:numPr>
        <w:tabs>
          <w:tab w:val="left" w:pos="1459"/>
          <w:tab w:val="left" w:pos="1460"/>
        </w:tabs>
        <w:ind w:left="1459" w:hanging="1337"/>
        <w:rPr>
          <w:sz w:val="23"/>
        </w:rPr>
      </w:pPr>
      <w:r w:rsidRPr="00B44C0F">
        <w:rPr>
          <w:w w:val="105"/>
          <w:sz w:val="23"/>
        </w:rPr>
        <w:t>Personnel</w:t>
      </w:r>
      <w:r w:rsidRPr="00B44C0F">
        <w:rPr>
          <w:spacing w:val="-3"/>
          <w:w w:val="105"/>
          <w:sz w:val="23"/>
        </w:rPr>
        <w:t xml:space="preserve"> </w:t>
      </w:r>
      <w:r w:rsidRPr="00B44C0F">
        <w:rPr>
          <w:w w:val="105"/>
          <w:sz w:val="23"/>
        </w:rPr>
        <w:t>Protection</w:t>
      </w:r>
      <w:r w:rsidRPr="00B44C0F">
        <w:rPr>
          <w:spacing w:val="72"/>
          <w:w w:val="150"/>
          <w:sz w:val="23"/>
        </w:rPr>
        <w:t xml:space="preserve"> </w:t>
      </w:r>
      <w:r w:rsidRPr="00B44C0F">
        <w:rPr>
          <w:w w:val="105"/>
          <w:sz w:val="23"/>
        </w:rPr>
        <w:t>(b)</w:t>
      </w:r>
      <w:r w:rsidRPr="00B44C0F">
        <w:rPr>
          <w:spacing w:val="-14"/>
          <w:w w:val="105"/>
          <w:sz w:val="23"/>
        </w:rPr>
        <w:t xml:space="preserve"> </w:t>
      </w:r>
      <w:r w:rsidRPr="00B44C0F">
        <w:rPr>
          <w:w w:val="105"/>
          <w:sz w:val="23"/>
        </w:rPr>
        <w:t>(4)</w:t>
      </w:r>
      <w:r w:rsidRPr="00B44C0F">
        <w:rPr>
          <w:spacing w:val="-7"/>
          <w:w w:val="105"/>
          <w:sz w:val="23"/>
        </w:rPr>
        <w:t xml:space="preserve"> </w:t>
      </w:r>
      <w:r w:rsidRPr="00B44C0F">
        <w:rPr>
          <w:w w:val="105"/>
          <w:sz w:val="23"/>
        </w:rPr>
        <w:t>(ii)</w:t>
      </w:r>
      <w:r w:rsidRPr="00B44C0F">
        <w:rPr>
          <w:spacing w:val="-14"/>
          <w:w w:val="105"/>
          <w:sz w:val="23"/>
        </w:rPr>
        <w:t xml:space="preserve"> </w:t>
      </w:r>
      <w:r w:rsidRPr="00B44C0F">
        <w:rPr>
          <w:spacing w:val="-5"/>
          <w:w w:val="105"/>
          <w:sz w:val="23"/>
        </w:rPr>
        <w:t>(C)</w:t>
      </w:r>
    </w:p>
    <w:p w14:paraId="757E7484" w14:textId="77777777" w:rsidR="006E521F" w:rsidRPr="00B44C0F" w:rsidRDefault="006E521F">
      <w:pPr>
        <w:pStyle w:val="BodyText"/>
        <w:spacing w:before="8"/>
        <w:rPr>
          <w:sz w:val="24"/>
        </w:rPr>
      </w:pPr>
    </w:p>
    <w:p w14:paraId="0F48EA23" w14:textId="77777777" w:rsidR="006E521F" w:rsidRPr="00B44C0F" w:rsidRDefault="00B44C0F">
      <w:pPr>
        <w:pStyle w:val="ListParagraph"/>
        <w:numPr>
          <w:ilvl w:val="1"/>
          <w:numId w:val="4"/>
        </w:numPr>
        <w:tabs>
          <w:tab w:val="left" w:pos="1445"/>
          <w:tab w:val="left" w:pos="1446"/>
          <w:tab w:val="left" w:pos="3676"/>
        </w:tabs>
        <w:ind w:left="1445" w:hanging="1330"/>
        <w:rPr>
          <w:sz w:val="23"/>
        </w:rPr>
      </w:pPr>
      <w:r w:rsidRPr="00B44C0F">
        <w:rPr>
          <w:sz w:val="23"/>
        </w:rPr>
        <w:t>Medi</w:t>
      </w:r>
      <w:r w:rsidR="0027561C">
        <w:rPr>
          <w:sz w:val="23"/>
        </w:rPr>
        <w:t>c</w:t>
      </w:r>
      <w:r w:rsidRPr="00B44C0F">
        <w:rPr>
          <w:sz w:val="23"/>
        </w:rPr>
        <w:t>al</w:t>
      </w:r>
      <w:r w:rsidRPr="00B44C0F">
        <w:rPr>
          <w:spacing w:val="18"/>
          <w:w w:val="105"/>
          <w:sz w:val="23"/>
        </w:rPr>
        <w:t xml:space="preserve"> </w:t>
      </w:r>
      <w:r w:rsidRPr="00B44C0F">
        <w:rPr>
          <w:spacing w:val="-2"/>
          <w:w w:val="105"/>
          <w:sz w:val="23"/>
        </w:rPr>
        <w:t>Surveillance</w:t>
      </w:r>
      <w:r w:rsidRPr="00B44C0F">
        <w:rPr>
          <w:sz w:val="23"/>
        </w:rPr>
        <w:tab/>
      </w:r>
      <w:r w:rsidRPr="00B44C0F">
        <w:rPr>
          <w:w w:val="105"/>
          <w:sz w:val="23"/>
        </w:rPr>
        <w:t>(b)</w:t>
      </w:r>
      <w:r w:rsidRPr="00B44C0F">
        <w:rPr>
          <w:spacing w:val="-8"/>
          <w:w w:val="105"/>
          <w:sz w:val="23"/>
        </w:rPr>
        <w:t xml:space="preserve"> </w:t>
      </w:r>
      <w:r w:rsidRPr="00B44C0F">
        <w:rPr>
          <w:w w:val="105"/>
          <w:sz w:val="23"/>
        </w:rPr>
        <w:t>(4)</w:t>
      </w:r>
      <w:r w:rsidRPr="00B44C0F">
        <w:rPr>
          <w:spacing w:val="-6"/>
          <w:w w:val="105"/>
          <w:sz w:val="23"/>
        </w:rPr>
        <w:t xml:space="preserve"> </w:t>
      </w:r>
      <w:r w:rsidRPr="00B44C0F">
        <w:rPr>
          <w:w w:val="105"/>
          <w:sz w:val="23"/>
        </w:rPr>
        <w:t>(ii)</w:t>
      </w:r>
      <w:r w:rsidRPr="00B44C0F">
        <w:rPr>
          <w:spacing w:val="-6"/>
          <w:w w:val="105"/>
          <w:sz w:val="23"/>
        </w:rPr>
        <w:t xml:space="preserve"> </w:t>
      </w:r>
      <w:r w:rsidRPr="00B44C0F">
        <w:rPr>
          <w:spacing w:val="-5"/>
          <w:w w:val="105"/>
          <w:sz w:val="23"/>
        </w:rPr>
        <w:t>(D)</w:t>
      </w:r>
    </w:p>
    <w:p w14:paraId="7B4AEFB1" w14:textId="77777777" w:rsidR="006E521F" w:rsidRPr="00B44C0F" w:rsidRDefault="006E521F">
      <w:pPr>
        <w:pStyle w:val="BodyText"/>
        <w:spacing w:before="8"/>
        <w:rPr>
          <w:sz w:val="24"/>
        </w:rPr>
      </w:pPr>
    </w:p>
    <w:p w14:paraId="04DA553C" w14:textId="77777777" w:rsidR="006E521F" w:rsidRPr="00B44C0F" w:rsidRDefault="00B44C0F">
      <w:pPr>
        <w:pStyle w:val="ListParagraph"/>
        <w:numPr>
          <w:ilvl w:val="1"/>
          <w:numId w:val="4"/>
        </w:numPr>
        <w:tabs>
          <w:tab w:val="left" w:pos="1454"/>
          <w:tab w:val="left" w:pos="1455"/>
          <w:tab w:val="left" w:pos="3452"/>
        </w:tabs>
        <w:ind w:left="1454" w:hanging="1332"/>
        <w:rPr>
          <w:sz w:val="23"/>
        </w:rPr>
      </w:pPr>
      <w:r w:rsidRPr="00B44C0F">
        <w:rPr>
          <w:w w:val="105"/>
          <w:sz w:val="23"/>
        </w:rPr>
        <w:t>Air</w:t>
      </w:r>
      <w:r w:rsidRPr="00B44C0F">
        <w:rPr>
          <w:spacing w:val="-16"/>
          <w:w w:val="105"/>
          <w:sz w:val="23"/>
        </w:rPr>
        <w:t xml:space="preserve"> </w:t>
      </w:r>
      <w:r w:rsidRPr="00B44C0F">
        <w:rPr>
          <w:spacing w:val="-2"/>
          <w:w w:val="105"/>
          <w:sz w:val="23"/>
        </w:rPr>
        <w:t>Surveillance</w:t>
      </w:r>
      <w:r w:rsidRPr="00B44C0F">
        <w:rPr>
          <w:sz w:val="23"/>
        </w:rPr>
        <w:tab/>
      </w:r>
      <w:r w:rsidRPr="00B44C0F">
        <w:rPr>
          <w:w w:val="105"/>
          <w:sz w:val="23"/>
        </w:rPr>
        <w:t>(b)</w:t>
      </w:r>
      <w:r w:rsidRPr="00B44C0F">
        <w:rPr>
          <w:spacing w:val="-7"/>
          <w:w w:val="105"/>
          <w:sz w:val="23"/>
        </w:rPr>
        <w:t xml:space="preserve"> </w:t>
      </w:r>
      <w:r w:rsidRPr="00B44C0F">
        <w:rPr>
          <w:w w:val="105"/>
          <w:sz w:val="23"/>
        </w:rPr>
        <w:t>(4)</w:t>
      </w:r>
      <w:r w:rsidRPr="00B44C0F">
        <w:rPr>
          <w:spacing w:val="-7"/>
          <w:w w:val="105"/>
          <w:sz w:val="23"/>
        </w:rPr>
        <w:t xml:space="preserve"> </w:t>
      </w:r>
      <w:r w:rsidRPr="00B44C0F">
        <w:rPr>
          <w:w w:val="105"/>
          <w:sz w:val="23"/>
        </w:rPr>
        <w:t>(ii)</w:t>
      </w:r>
      <w:r w:rsidRPr="00B44C0F">
        <w:rPr>
          <w:spacing w:val="-7"/>
          <w:w w:val="105"/>
          <w:sz w:val="23"/>
        </w:rPr>
        <w:t xml:space="preserve"> </w:t>
      </w:r>
      <w:r w:rsidRPr="00B44C0F">
        <w:rPr>
          <w:spacing w:val="-5"/>
          <w:w w:val="105"/>
          <w:sz w:val="23"/>
        </w:rPr>
        <w:t>(E)</w:t>
      </w:r>
    </w:p>
    <w:p w14:paraId="4704A30E" w14:textId="77777777" w:rsidR="006E521F" w:rsidRPr="00B44C0F" w:rsidRDefault="006E521F">
      <w:pPr>
        <w:pStyle w:val="BodyText"/>
        <w:spacing w:before="3"/>
        <w:rPr>
          <w:sz w:val="25"/>
        </w:rPr>
      </w:pPr>
    </w:p>
    <w:p w14:paraId="17F03C23" w14:textId="77777777" w:rsidR="006E521F" w:rsidRPr="00B44C0F" w:rsidRDefault="00B44C0F">
      <w:pPr>
        <w:pStyle w:val="ListParagraph"/>
        <w:numPr>
          <w:ilvl w:val="1"/>
          <w:numId w:val="4"/>
        </w:numPr>
        <w:tabs>
          <w:tab w:val="left" w:pos="1441"/>
          <w:tab w:val="left" w:pos="1442"/>
          <w:tab w:val="left" w:pos="3279"/>
        </w:tabs>
        <w:ind w:left="1441" w:hanging="1326"/>
        <w:rPr>
          <w:sz w:val="23"/>
        </w:rPr>
      </w:pPr>
      <w:r w:rsidRPr="00B44C0F">
        <w:rPr>
          <w:w w:val="105"/>
          <w:sz w:val="23"/>
        </w:rPr>
        <w:t>Site</w:t>
      </w:r>
      <w:r w:rsidRPr="00B44C0F">
        <w:rPr>
          <w:spacing w:val="-2"/>
          <w:w w:val="105"/>
          <w:sz w:val="23"/>
        </w:rPr>
        <w:t xml:space="preserve"> Control</w:t>
      </w:r>
      <w:r w:rsidRPr="00B44C0F">
        <w:rPr>
          <w:sz w:val="23"/>
        </w:rPr>
        <w:tab/>
      </w:r>
      <w:r w:rsidRPr="00B44C0F">
        <w:rPr>
          <w:w w:val="105"/>
          <w:sz w:val="23"/>
        </w:rPr>
        <w:t>(b)</w:t>
      </w:r>
      <w:r w:rsidRPr="00B44C0F">
        <w:rPr>
          <w:spacing w:val="-7"/>
          <w:w w:val="105"/>
          <w:sz w:val="23"/>
        </w:rPr>
        <w:t xml:space="preserve"> </w:t>
      </w:r>
      <w:r w:rsidRPr="00B44C0F">
        <w:rPr>
          <w:w w:val="105"/>
          <w:sz w:val="23"/>
        </w:rPr>
        <w:t>(4)</w:t>
      </w:r>
      <w:r w:rsidRPr="00B44C0F">
        <w:rPr>
          <w:spacing w:val="-6"/>
          <w:w w:val="105"/>
          <w:sz w:val="23"/>
        </w:rPr>
        <w:t xml:space="preserve"> </w:t>
      </w:r>
      <w:r w:rsidRPr="00B44C0F">
        <w:rPr>
          <w:w w:val="105"/>
          <w:sz w:val="23"/>
        </w:rPr>
        <w:t>(ii)</w:t>
      </w:r>
      <w:r w:rsidRPr="00B44C0F">
        <w:rPr>
          <w:spacing w:val="-7"/>
          <w:w w:val="105"/>
          <w:sz w:val="23"/>
        </w:rPr>
        <w:t xml:space="preserve"> </w:t>
      </w:r>
      <w:r w:rsidRPr="00B44C0F">
        <w:rPr>
          <w:spacing w:val="-5"/>
          <w:w w:val="105"/>
          <w:sz w:val="23"/>
        </w:rPr>
        <w:t>(F)</w:t>
      </w:r>
    </w:p>
    <w:p w14:paraId="763FBB57" w14:textId="77777777" w:rsidR="006E521F" w:rsidRPr="00B44C0F" w:rsidRDefault="006E521F">
      <w:pPr>
        <w:pStyle w:val="BodyText"/>
        <w:spacing w:before="4"/>
        <w:rPr>
          <w:sz w:val="25"/>
        </w:rPr>
      </w:pPr>
    </w:p>
    <w:p w14:paraId="0602F464" w14:textId="77777777" w:rsidR="006E521F" w:rsidRPr="00B44C0F" w:rsidRDefault="00B44C0F">
      <w:pPr>
        <w:pStyle w:val="ListParagraph"/>
        <w:numPr>
          <w:ilvl w:val="1"/>
          <w:numId w:val="4"/>
        </w:numPr>
        <w:tabs>
          <w:tab w:val="left" w:pos="1444"/>
          <w:tab w:val="left" w:pos="1445"/>
          <w:tab w:val="left" w:pos="3589"/>
        </w:tabs>
        <w:rPr>
          <w:sz w:val="23"/>
        </w:rPr>
      </w:pPr>
      <w:r w:rsidRPr="00B44C0F">
        <w:rPr>
          <w:spacing w:val="-2"/>
          <w:w w:val="105"/>
          <w:sz w:val="23"/>
        </w:rPr>
        <w:t>Decontamination</w:t>
      </w:r>
      <w:r w:rsidRPr="00B44C0F">
        <w:rPr>
          <w:sz w:val="23"/>
        </w:rPr>
        <w:tab/>
      </w:r>
      <w:r w:rsidRPr="00B44C0F">
        <w:rPr>
          <w:w w:val="105"/>
          <w:sz w:val="23"/>
        </w:rPr>
        <w:t>(b)</w:t>
      </w:r>
      <w:r w:rsidRPr="00B44C0F">
        <w:rPr>
          <w:spacing w:val="-7"/>
          <w:w w:val="105"/>
          <w:sz w:val="23"/>
        </w:rPr>
        <w:t xml:space="preserve"> </w:t>
      </w:r>
      <w:r w:rsidRPr="00B44C0F">
        <w:rPr>
          <w:w w:val="105"/>
          <w:sz w:val="23"/>
        </w:rPr>
        <w:t>(4)</w:t>
      </w:r>
      <w:r w:rsidRPr="00B44C0F">
        <w:rPr>
          <w:spacing w:val="-6"/>
          <w:w w:val="105"/>
          <w:sz w:val="23"/>
        </w:rPr>
        <w:t xml:space="preserve"> </w:t>
      </w:r>
      <w:r w:rsidRPr="00B44C0F">
        <w:rPr>
          <w:w w:val="105"/>
          <w:sz w:val="23"/>
        </w:rPr>
        <w:t>(ii)</w:t>
      </w:r>
      <w:r w:rsidRPr="00B44C0F">
        <w:rPr>
          <w:spacing w:val="-7"/>
          <w:w w:val="105"/>
          <w:sz w:val="23"/>
        </w:rPr>
        <w:t xml:space="preserve"> </w:t>
      </w:r>
      <w:r w:rsidRPr="00B44C0F">
        <w:rPr>
          <w:spacing w:val="-5"/>
          <w:w w:val="105"/>
          <w:sz w:val="23"/>
        </w:rPr>
        <w:t>(G)</w:t>
      </w:r>
    </w:p>
    <w:p w14:paraId="3A665680" w14:textId="77777777" w:rsidR="006E521F" w:rsidRPr="00B44C0F" w:rsidRDefault="006E521F">
      <w:pPr>
        <w:pStyle w:val="BodyText"/>
        <w:spacing w:before="3"/>
        <w:rPr>
          <w:sz w:val="25"/>
        </w:rPr>
      </w:pPr>
    </w:p>
    <w:p w14:paraId="031152DB" w14:textId="77777777" w:rsidR="006E521F" w:rsidRPr="00B44C0F" w:rsidRDefault="00B44C0F">
      <w:pPr>
        <w:pStyle w:val="ListParagraph"/>
        <w:numPr>
          <w:ilvl w:val="1"/>
          <w:numId w:val="4"/>
        </w:numPr>
        <w:tabs>
          <w:tab w:val="left" w:pos="1441"/>
          <w:tab w:val="left" w:pos="1442"/>
          <w:tab w:val="left" w:pos="3337"/>
        </w:tabs>
        <w:spacing w:line="249" w:lineRule="auto"/>
        <w:ind w:left="1448" w:right="4261" w:hanging="1325"/>
        <w:rPr>
          <w:sz w:val="23"/>
        </w:rPr>
      </w:pPr>
      <w:r w:rsidRPr="00B44C0F">
        <w:rPr>
          <w:w w:val="105"/>
          <w:sz w:val="23"/>
        </w:rPr>
        <w:t>Site</w:t>
      </w:r>
      <w:r w:rsidRPr="00B44C0F">
        <w:rPr>
          <w:spacing w:val="-4"/>
          <w:w w:val="105"/>
          <w:sz w:val="23"/>
        </w:rPr>
        <w:t xml:space="preserve"> </w:t>
      </w:r>
      <w:r w:rsidRPr="00B44C0F">
        <w:rPr>
          <w:w w:val="105"/>
          <w:sz w:val="23"/>
        </w:rPr>
        <w:t>Standard</w:t>
      </w:r>
      <w:r w:rsidRPr="00B44C0F">
        <w:rPr>
          <w:sz w:val="23"/>
        </w:rPr>
        <w:tab/>
      </w:r>
      <w:r w:rsidRPr="00B44C0F">
        <w:rPr>
          <w:w w:val="105"/>
          <w:sz w:val="23"/>
        </w:rPr>
        <w:t>(b)</w:t>
      </w:r>
      <w:r w:rsidRPr="00B44C0F">
        <w:rPr>
          <w:spacing w:val="-9"/>
          <w:w w:val="105"/>
          <w:sz w:val="23"/>
        </w:rPr>
        <w:t xml:space="preserve"> </w:t>
      </w:r>
      <w:r w:rsidRPr="00B44C0F">
        <w:rPr>
          <w:w w:val="105"/>
        </w:rPr>
        <w:t>(1)</w:t>
      </w:r>
      <w:r w:rsidRPr="00B44C0F">
        <w:rPr>
          <w:spacing w:val="-14"/>
          <w:w w:val="105"/>
        </w:rPr>
        <w:t xml:space="preserve"> </w:t>
      </w:r>
      <w:r w:rsidRPr="00B44C0F">
        <w:rPr>
          <w:w w:val="105"/>
          <w:sz w:val="23"/>
        </w:rPr>
        <w:t>(ii)</w:t>
      </w:r>
      <w:r w:rsidRPr="00B44C0F">
        <w:rPr>
          <w:spacing w:val="-16"/>
          <w:w w:val="105"/>
          <w:sz w:val="23"/>
        </w:rPr>
        <w:t xml:space="preserve"> </w:t>
      </w:r>
      <w:r w:rsidRPr="00B44C0F">
        <w:rPr>
          <w:w w:val="105"/>
          <w:sz w:val="23"/>
        </w:rPr>
        <w:t>(F) Operating Procedures</w:t>
      </w:r>
    </w:p>
    <w:p w14:paraId="4AA453AE" w14:textId="77777777" w:rsidR="006E521F" w:rsidRPr="00B44C0F" w:rsidRDefault="006E521F">
      <w:pPr>
        <w:pStyle w:val="BodyText"/>
        <w:spacing w:before="8"/>
        <w:rPr>
          <w:sz w:val="23"/>
        </w:rPr>
      </w:pPr>
    </w:p>
    <w:p w14:paraId="1D2B15EE" w14:textId="77777777" w:rsidR="006E521F" w:rsidRPr="00B44C0F" w:rsidRDefault="00B44C0F">
      <w:pPr>
        <w:pStyle w:val="ListParagraph"/>
        <w:numPr>
          <w:ilvl w:val="1"/>
          <w:numId w:val="4"/>
        </w:numPr>
        <w:tabs>
          <w:tab w:val="left" w:pos="1512"/>
          <w:tab w:val="left" w:pos="1513"/>
        </w:tabs>
        <w:ind w:left="1512" w:hanging="1390"/>
        <w:rPr>
          <w:sz w:val="23"/>
        </w:rPr>
      </w:pPr>
      <w:r w:rsidRPr="00B44C0F">
        <w:rPr>
          <w:w w:val="105"/>
          <w:sz w:val="23"/>
        </w:rPr>
        <w:t>Contingency</w:t>
      </w:r>
      <w:r w:rsidRPr="00B44C0F">
        <w:rPr>
          <w:spacing w:val="13"/>
          <w:w w:val="105"/>
          <w:sz w:val="23"/>
        </w:rPr>
        <w:t xml:space="preserve"> </w:t>
      </w:r>
      <w:r w:rsidRPr="00B44C0F">
        <w:rPr>
          <w:w w:val="105"/>
          <w:sz w:val="23"/>
        </w:rPr>
        <w:t>Planning</w:t>
      </w:r>
      <w:r w:rsidRPr="00B44C0F">
        <w:rPr>
          <w:spacing w:val="75"/>
          <w:w w:val="150"/>
          <w:sz w:val="23"/>
        </w:rPr>
        <w:t xml:space="preserve"> </w:t>
      </w:r>
      <w:r w:rsidRPr="00B44C0F">
        <w:rPr>
          <w:w w:val="105"/>
          <w:sz w:val="23"/>
        </w:rPr>
        <w:t>(b)</w:t>
      </w:r>
      <w:r w:rsidRPr="00B44C0F">
        <w:rPr>
          <w:spacing w:val="-15"/>
          <w:w w:val="105"/>
          <w:sz w:val="23"/>
        </w:rPr>
        <w:t xml:space="preserve"> </w:t>
      </w:r>
      <w:r w:rsidRPr="00B44C0F">
        <w:rPr>
          <w:w w:val="105"/>
          <w:sz w:val="23"/>
        </w:rPr>
        <w:t>(4)</w:t>
      </w:r>
      <w:r w:rsidRPr="00B44C0F">
        <w:rPr>
          <w:spacing w:val="-12"/>
          <w:w w:val="105"/>
          <w:sz w:val="23"/>
        </w:rPr>
        <w:t xml:space="preserve"> </w:t>
      </w:r>
      <w:r w:rsidRPr="00B44C0F">
        <w:rPr>
          <w:w w:val="105"/>
          <w:sz w:val="23"/>
        </w:rPr>
        <w:t>(ii)</w:t>
      </w:r>
      <w:r w:rsidRPr="00B44C0F">
        <w:rPr>
          <w:spacing w:val="-11"/>
          <w:w w:val="105"/>
          <w:sz w:val="23"/>
        </w:rPr>
        <w:t xml:space="preserve"> </w:t>
      </w:r>
      <w:r w:rsidRPr="00B44C0F">
        <w:rPr>
          <w:spacing w:val="-5"/>
          <w:w w:val="105"/>
          <w:sz w:val="23"/>
        </w:rPr>
        <w:t>(H)</w:t>
      </w:r>
    </w:p>
    <w:p w14:paraId="18F4FC2B" w14:textId="77777777" w:rsidR="006E521F" w:rsidRPr="00B44C0F" w:rsidRDefault="006E521F">
      <w:pPr>
        <w:pStyle w:val="BodyText"/>
        <w:spacing w:before="3"/>
        <w:rPr>
          <w:sz w:val="25"/>
        </w:rPr>
      </w:pPr>
    </w:p>
    <w:p w14:paraId="097AB3A6" w14:textId="77777777" w:rsidR="006E521F" w:rsidRPr="00B44C0F" w:rsidRDefault="00B44C0F">
      <w:pPr>
        <w:pStyle w:val="ListParagraph"/>
        <w:numPr>
          <w:ilvl w:val="1"/>
          <w:numId w:val="4"/>
        </w:numPr>
        <w:tabs>
          <w:tab w:val="left" w:pos="1512"/>
          <w:tab w:val="left" w:pos="1513"/>
        </w:tabs>
        <w:ind w:left="1512" w:hanging="1390"/>
      </w:pPr>
      <w:r w:rsidRPr="00B44C0F">
        <w:rPr>
          <w:w w:val="105"/>
          <w:sz w:val="23"/>
        </w:rPr>
        <w:t>Confined</w:t>
      </w:r>
      <w:r w:rsidRPr="00B44C0F">
        <w:rPr>
          <w:spacing w:val="2"/>
          <w:w w:val="105"/>
          <w:sz w:val="23"/>
        </w:rPr>
        <w:t xml:space="preserve"> </w:t>
      </w:r>
      <w:r w:rsidRPr="00B44C0F">
        <w:rPr>
          <w:w w:val="105"/>
          <w:sz w:val="23"/>
        </w:rPr>
        <w:t>Space</w:t>
      </w:r>
      <w:r w:rsidRPr="00B44C0F">
        <w:rPr>
          <w:spacing w:val="-1"/>
          <w:w w:val="105"/>
          <w:sz w:val="23"/>
        </w:rPr>
        <w:t xml:space="preserve"> </w:t>
      </w:r>
      <w:r w:rsidRPr="00B44C0F">
        <w:rPr>
          <w:w w:val="105"/>
          <w:sz w:val="23"/>
        </w:rPr>
        <w:t>Oper.</w:t>
      </w:r>
      <w:r w:rsidRPr="00B44C0F">
        <w:rPr>
          <w:spacing w:val="75"/>
          <w:w w:val="150"/>
          <w:sz w:val="23"/>
        </w:rPr>
        <w:t xml:space="preserve"> </w:t>
      </w:r>
      <w:r w:rsidRPr="00B44C0F">
        <w:rPr>
          <w:w w:val="105"/>
          <w:sz w:val="23"/>
        </w:rPr>
        <w:t>(b)</w:t>
      </w:r>
      <w:r w:rsidRPr="00B44C0F">
        <w:rPr>
          <w:spacing w:val="-12"/>
          <w:w w:val="105"/>
          <w:sz w:val="23"/>
        </w:rPr>
        <w:t xml:space="preserve"> </w:t>
      </w:r>
      <w:r w:rsidRPr="00B44C0F">
        <w:rPr>
          <w:w w:val="105"/>
          <w:sz w:val="23"/>
        </w:rPr>
        <w:t>(4)</w:t>
      </w:r>
      <w:r w:rsidRPr="00B44C0F">
        <w:rPr>
          <w:spacing w:val="-10"/>
          <w:w w:val="105"/>
          <w:sz w:val="23"/>
        </w:rPr>
        <w:t xml:space="preserve"> </w:t>
      </w:r>
      <w:r w:rsidRPr="00B44C0F">
        <w:rPr>
          <w:w w:val="105"/>
          <w:sz w:val="23"/>
        </w:rPr>
        <w:t>(ii)</w:t>
      </w:r>
      <w:r w:rsidRPr="00B44C0F">
        <w:rPr>
          <w:spacing w:val="-7"/>
          <w:w w:val="105"/>
          <w:sz w:val="23"/>
        </w:rPr>
        <w:t xml:space="preserve"> </w:t>
      </w:r>
      <w:r w:rsidRPr="00B44C0F">
        <w:rPr>
          <w:spacing w:val="-5"/>
          <w:w w:val="105"/>
        </w:rPr>
        <w:t>(I)</w:t>
      </w:r>
    </w:p>
    <w:p w14:paraId="434A995B" w14:textId="77777777" w:rsidR="006E521F" w:rsidRPr="00B44C0F" w:rsidRDefault="00B44C0F">
      <w:pPr>
        <w:spacing w:before="10"/>
        <w:ind w:left="2722"/>
        <w:rPr>
          <w:sz w:val="23"/>
        </w:rPr>
      </w:pPr>
      <w:r w:rsidRPr="00B44C0F">
        <w:rPr>
          <w:sz w:val="23"/>
        </w:rPr>
        <w:t>NJSA</w:t>
      </w:r>
      <w:r w:rsidRPr="00B44C0F">
        <w:rPr>
          <w:spacing w:val="25"/>
          <w:sz w:val="23"/>
        </w:rPr>
        <w:t xml:space="preserve"> </w:t>
      </w:r>
      <w:r w:rsidRPr="00B44C0F">
        <w:rPr>
          <w:sz w:val="23"/>
        </w:rPr>
        <w:t>34:1-20</w:t>
      </w:r>
      <w:r w:rsidRPr="00B44C0F">
        <w:rPr>
          <w:spacing w:val="16"/>
          <w:sz w:val="23"/>
        </w:rPr>
        <w:t xml:space="preserve"> </w:t>
      </w:r>
      <w:r w:rsidRPr="00B44C0F">
        <w:rPr>
          <w:sz w:val="23"/>
        </w:rPr>
        <w:t>et</w:t>
      </w:r>
      <w:r w:rsidRPr="00B44C0F">
        <w:rPr>
          <w:spacing w:val="19"/>
          <w:sz w:val="23"/>
        </w:rPr>
        <w:t xml:space="preserve"> </w:t>
      </w:r>
      <w:r w:rsidRPr="00B44C0F">
        <w:rPr>
          <w:spacing w:val="-5"/>
          <w:sz w:val="23"/>
        </w:rPr>
        <w:t>seq</w:t>
      </w:r>
    </w:p>
    <w:p w14:paraId="1FEA1ECA" w14:textId="77777777" w:rsidR="006E521F" w:rsidRPr="00B44C0F" w:rsidRDefault="006E521F">
      <w:pPr>
        <w:pStyle w:val="BodyText"/>
        <w:spacing w:before="3"/>
        <w:rPr>
          <w:sz w:val="25"/>
        </w:rPr>
      </w:pPr>
    </w:p>
    <w:p w14:paraId="73ABDFFB" w14:textId="77777777" w:rsidR="006E521F" w:rsidRPr="00B44C0F" w:rsidRDefault="00B44C0F">
      <w:pPr>
        <w:pStyle w:val="ListParagraph"/>
        <w:numPr>
          <w:ilvl w:val="1"/>
          <w:numId w:val="4"/>
        </w:numPr>
        <w:tabs>
          <w:tab w:val="left" w:pos="1506"/>
          <w:tab w:val="left" w:pos="1507"/>
          <w:tab w:val="left" w:pos="3640"/>
        </w:tabs>
        <w:ind w:left="1506" w:hanging="1384"/>
        <w:rPr>
          <w:sz w:val="23"/>
        </w:rPr>
      </w:pPr>
      <w:r w:rsidRPr="00B44C0F">
        <w:rPr>
          <w:w w:val="105"/>
          <w:sz w:val="23"/>
        </w:rPr>
        <w:t>Spill</w:t>
      </w:r>
      <w:r w:rsidRPr="00B44C0F">
        <w:rPr>
          <w:spacing w:val="-5"/>
          <w:w w:val="105"/>
          <w:sz w:val="23"/>
        </w:rPr>
        <w:t xml:space="preserve"> </w:t>
      </w:r>
      <w:r w:rsidRPr="00B44C0F">
        <w:rPr>
          <w:spacing w:val="-2"/>
          <w:w w:val="105"/>
          <w:sz w:val="23"/>
        </w:rPr>
        <w:t>Containment</w:t>
      </w:r>
      <w:r w:rsidRPr="00B44C0F">
        <w:rPr>
          <w:sz w:val="23"/>
        </w:rPr>
        <w:tab/>
      </w:r>
      <w:r w:rsidRPr="00B44C0F">
        <w:rPr>
          <w:w w:val="105"/>
          <w:sz w:val="23"/>
        </w:rPr>
        <w:t>(b)</w:t>
      </w:r>
      <w:r w:rsidRPr="00B44C0F">
        <w:rPr>
          <w:spacing w:val="-4"/>
          <w:w w:val="105"/>
          <w:sz w:val="23"/>
        </w:rPr>
        <w:t xml:space="preserve"> </w:t>
      </w:r>
      <w:r w:rsidRPr="00B44C0F">
        <w:rPr>
          <w:w w:val="105"/>
          <w:sz w:val="23"/>
        </w:rPr>
        <w:t>(4)</w:t>
      </w:r>
      <w:r w:rsidRPr="00B44C0F">
        <w:rPr>
          <w:spacing w:val="-12"/>
          <w:w w:val="105"/>
          <w:sz w:val="23"/>
        </w:rPr>
        <w:t xml:space="preserve"> </w:t>
      </w:r>
      <w:r w:rsidRPr="00B44C0F">
        <w:rPr>
          <w:w w:val="105"/>
          <w:sz w:val="23"/>
        </w:rPr>
        <w:t>(ii)</w:t>
      </w:r>
      <w:r w:rsidRPr="00B44C0F">
        <w:rPr>
          <w:spacing w:val="-5"/>
          <w:w w:val="105"/>
          <w:sz w:val="23"/>
        </w:rPr>
        <w:t xml:space="preserve"> (J)</w:t>
      </w:r>
    </w:p>
    <w:p w14:paraId="23BC8DA8" w14:textId="77777777" w:rsidR="006E521F" w:rsidRPr="00B44C0F" w:rsidRDefault="006E521F">
      <w:pPr>
        <w:pStyle w:val="BodyText"/>
        <w:spacing w:before="8"/>
        <w:rPr>
          <w:sz w:val="24"/>
        </w:rPr>
      </w:pPr>
    </w:p>
    <w:p w14:paraId="1393280C" w14:textId="77777777" w:rsidR="006E521F" w:rsidRPr="00B44C0F" w:rsidRDefault="00B44C0F">
      <w:pPr>
        <w:tabs>
          <w:tab w:val="left" w:pos="1513"/>
          <w:tab w:val="left" w:pos="5817"/>
        </w:tabs>
        <w:ind w:left="123"/>
        <w:rPr>
          <w:sz w:val="23"/>
        </w:rPr>
      </w:pPr>
      <w:r w:rsidRPr="00B44C0F">
        <w:rPr>
          <w:spacing w:val="-4"/>
          <w:w w:val="105"/>
          <w:sz w:val="23"/>
        </w:rPr>
        <w:t>2.13</w:t>
      </w:r>
      <w:r w:rsidRPr="00B44C0F">
        <w:rPr>
          <w:sz w:val="23"/>
        </w:rPr>
        <w:tab/>
      </w:r>
      <w:r w:rsidRPr="00B44C0F">
        <w:rPr>
          <w:w w:val="105"/>
          <w:sz w:val="23"/>
        </w:rPr>
        <w:t>Special/Permit</w:t>
      </w:r>
      <w:r w:rsidRPr="00B44C0F">
        <w:rPr>
          <w:spacing w:val="-11"/>
          <w:w w:val="105"/>
          <w:sz w:val="23"/>
        </w:rPr>
        <w:t xml:space="preserve"> </w:t>
      </w:r>
      <w:r w:rsidRPr="00B44C0F">
        <w:rPr>
          <w:w w:val="105"/>
          <w:sz w:val="23"/>
        </w:rPr>
        <w:t>Oper.</w:t>
      </w:r>
      <w:r w:rsidRPr="00B44C0F">
        <w:rPr>
          <w:spacing w:val="72"/>
          <w:w w:val="150"/>
          <w:sz w:val="23"/>
        </w:rPr>
        <w:t xml:space="preserve"> </w:t>
      </w:r>
      <w:r w:rsidRPr="00B44C0F">
        <w:rPr>
          <w:w w:val="105"/>
          <w:sz w:val="23"/>
        </w:rPr>
        <w:t>1910.119,</w:t>
      </w:r>
      <w:r w:rsidRPr="00B44C0F">
        <w:rPr>
          <w:spacing w:val="-3"/>
          <w:w w:val="105"/>
          <w:sz w:val="23"/>
        </w:rPr>
        <w:t xml:space="preserve"> </w:t>
      </w:r>
      <w:r w:rsidRPr="00B44C0F">
        <w:rPr>
          <w:spacing w:val="-2"/>
          <w:w w:val="105"/>
          <w:sz w:val="23"/>
        </w:rPr>
        <w:t>1926.64</w:t>
      </w:r>
      <w:r w:rsidRPr="00B44C0F">
        <w:rPr>
          <w:sz w:val="23"/>
        </w:rPr>
        <w:tab/>
      </w:r>
      <w:r w:rsidRPr="00B44C0F">
        <w:rPr>
          <w:w w:val="105"/>
          <w:sz w:val="23"/>
        </w:rPr>
        <w:t>1926.350,</w:t>
      </w:r>
      <w:r w:rsidRPr="00B44C0F">
        <w:rPr>
          <w:spacing w:val="-5"/>
          <w:w w:val="105"/>
          <w:sz w:val="23"/>
        </w:rPr>
        <w:t xml:space="preserve"> </w:t>
      </w:r>
      <w:r w:rsidRPr="00B44C0F">
        <w:rPr>
          <w:spacing w:val="-2"/>
          <w:w w:val="105"/>
          <w:sz w:val="23"/>
        </w:rPr>
        <w:t>1910.146</w:t>
      </w:r>
    </w:p>
    <w:sectPr w:rsidR="006E521F" w:rsidRPr="00B44C0F">
      <w:type w:val="continuous"/>
      <w:pgSz w:w="12240" w:h="15840"/>
      <w:pgMar w:top="1380" w:right="1680" w:bottom="280" w:left="1640" w:header="0" w:footer="13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05FB6" w14:textId="77777777" w:rsidR="00EA0FBC" w:rsidRDefault="00EA0FBC">
      <w:r>
        <w:separator/>
      </w:r>
    </w:p>
  </w:endnote>
  <w:endnote w:type="continuationSeparator" w:id="0">
    <w:p w14:paraId="6842DF42" w14:textId="77777777" w:rsidR="00EA0FBC" w:rsidRDefault="00EA0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0FF80" w14:textId="77777777" w:rsidR="0000546A" w:rsidRDefault="0000546A">
    <w:pPr>
      <w:pStyle w:val="BodyText"/>
      <w:spacing w:line="14" w:lineRule="auto"/>
      <w:rPr>
        <w:sz w:val="20"/>
      </w:rPr>
    </w:pPr>
    <w:r>
      <w:rPr>
        <w:noProof/>
      </w:rPr>
      <mc:AlternateContent>
        <mc:Choice Requires="wps">
          <w:drawing>
            <wp:anchor distT="0" distB="0" distL="114300" distR="114300" simplePos="0" relativeHeight="487234048" behindDoc="1" locked="0" layoutInCell="1" allowOverlap="1" wp14:anchorId="64102226" wp14:editId="59FAFFA5">
              <wp:simplePos x="0" y="0"/>
              <wp:positionH relativeFrom="page">
                <wp:posOffset>3750945</wp:posOffset>
              </wp:positionH>
              <wp:positionV relativeFrom="page">
                <wp:posOffset>9022715</wp:posOffset>
              </wp:positionV>
              <wp:extent cx="246380" cy="20574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8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A5526" w14:textId="77777777" w:rsidR="0000546A" w:rsidRDefault="0000546A">
                          <w:pPr>
                            <w:spacing w:before="39"/>
                            <w:ind w:left="63"/>
                            <w:rPr>
                              <w:sz w:val="23"/>
                            </w:rPr>
                          </w:pPr>
                          <w:r>
                            <w:rPr>
                              <w:spacing w:val="-5"/>
                              <w:w w:val="105"/>
                              <w:sz w:val="23"/>
                            </w:rPr>
                            <w:fldChar w:fldCharType="begin"/>
                          </w:r>
                          <w:r>
                            <w:rPr>
                              <w:spacing w:val="-5"/>
                              <w:w w:val="105"/>
                              <w:sz w:val="23"/>
                            </w:rPr>
                            <w:instrText xml:space="preserve"> PAGE </w:instrText>
                          </w:r>
                          <w:r>
                            <w:rPr>
                              <w:spacing w:val="-5"/>
                              <w:w w:val="105"/>
                              <w:sz w:val="23"/>
                            </w:rPr>
                            <w:fldChar w:fldCharType="separate"/>
                          </w:r>
                          <w:r w:rsidR="003D5308">
                            <w:rPr>
                              <w:noProof/>
                              <w:spacing w:val="-5"/>
                              <w:w w:val="105"/>
                              <w:sz w:val="23"/>
                            </w:rPr>
                            <w:t>23</w:t>
                          </w:r>
                          <w:r>
                            <w:rPr>
                              <w:spacing w:val="-5"/>
                              <w:w w:val="105"/>
                              <w:sz w:val="2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6" type="#_x0000_t202" style="position:absolute;margin-left:295.35pt;margin-top:710.45pt;width:19.4pt;height:16.2pt;z-index:-1608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" filled="f" stroked="f">
              <v:textbox inset="0,0,0,0">
                <w:txbxContent>
                  <w:p w:rsidR="0000546A" w:rsidRDefault="0000546A">
                    <w:pPr>
                      <w:spacing w:before="39"/>
                      <w:ind w:left="63"/>
                      <w:rPr>
                        <w:sz w:val="23"/>
                      </w:rPr>
                    </w:pPr>
                    <w:r>
                      <w:rPr>
                        <w:spacing w:val="-5"/>
                        <w:w w:val="105"/>
                        <w:sz w:val="23"/>
                      </w:rPr>
                      <w:fldChar w:fldCharType="begin"/>
                    </w:r>
                    <w:r>
                      <w:rPr>
                        <w:spacing w:val="-5"/>
                        <w:w w:val="105"/>
                        <w:sz w:val="23"/>
                      </w:rPr>
                      <w:instrText xml:space="preserve"> PAGE </w:instrText>
                    </w:r>
                    <w:r>
                      <w:rPr>
                        <w:spacing w:val="-5"/>
                        <w:w w:val="105"/>
                        <w:sz w:val="23"/>
                      </w:rPr>
                      <w:fldChar w:fldCharType="separate"/>
                    </w:r>
                    <w:r w:rsidR="003D5308">
                      <w:rPr>
                        <w:noProof/>
                        <w:spacing w:val="-5"/>
                        <w:w w:val="105"/>
                        <w:sz w:val="23"/>
                      </w:rPr>
                      <w:t>23</w:t>
                    </w:r>
                    <w:r>
                      <w:rPr>
                        <w:spacing w:val="-5"/>
                        <w:w w:val="105"/>
                        <w:sz w:val="23"/>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487234560" behindDoc="1" locked="0" layoutInCell="1" allowOverlap="1" wp14:anchorId="0D2E46BE" wp14:editId="435CACC8">
              <wp:simplePos x="0" y="0"/>
              <wp:positionH relativeFrom="page">
                <wp:posOffset>6006465</wp:posOffset>
              </wp:positionH>
              <wp:positionV relativeFrom="page">
                <wp:posOffset>9384030</wp:posOffset>
              </wp:positionV>
              <wp:extent cx="620395" cy="159385"/>
              <wp:effectExtent l="0" t="0" r="0" b="0"/>
              <wp:wrapNone/>
              <wp:docPr id="1"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749BA" w14:textId="77777777" w:rsidR="0000546A" w:rsidRDefault="0000546A">
                          <w:pPr>
                            <w:spacing w:before="12"/>
                            <w:ind w:left="20"/>
                            <w:rPr>
                              <w:b/>
                              <w:sz w:val="19"/>
                            </w:rPr>
                          </w:pPr>
                          <w:r>
                            <w:rPr>
                              <w:b/>
                              <w:w w:val="105"/>
                              <w:sz w:val="19"/>
                            </w:rPr>
                            <w:t>MRQ</w:t>
                          </w:r>
                          <w:r>
                            <w:rPr>
                              <w:b/>
                              <w:spacing w:val="6"/>
                              <w:w w:val="105"/>
                              <w:sz w:val="19"/>
                            </w:rPr>
                            <w:t xml:space="preserve"> </w:t>
                          </w:r>
                          <w:r>
                            <w:rPr>
                              <w:b/>
                              <w:spacing w:val="-4"/>
                              <w:w w:val="105"/>
                              <w:sz w:val="19"/>
                            </w:rPr>
                            <w:t>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 o:spid="_x0000_s1027" type="#_x0000_t202" style="position:absolute;margin-left:472.95pt;margin-top:738.9pt;width:48.85pt;height:12.55pt;z-index:-1608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" filled="f" stroked="f">
              <v:textbox inset="0,0,0,0">
                <w:txbxContent>
                  <w:p w:rsidR="0000546A" w:rsidRDefault="0000546A">
                    <w:pPr>
                      <w:spacing w:before="12"/>
                      <w:ind w:left="20"/>
                      <w:rPr>
                        <w:b/>
                        <w:sz w:val="19"/>
                      </w:rPr>
                    </w:pPr>
                    <w:r>
                      <w:rPr>
                        <w:b/>
                        <w:w w:val="105"/>
                        <w:sz w:val="19"/>
                      </w:rPr>
                      <w:t>MRQ</w:t>
                    </w:r>
                    <w:r>
                      <w:rPr>
                        <w:b/>
                        <w:spacing w:val="6"/>
                        <w:w w:val="105"/>
                        <w:sz w:val="19"/>
                      </w:rPr>
                      <w:t xml:space="preserve"> </w:t>
                    </w:r>
                    <w:r>
                      <w:rPr>
                        <w:b/>
                        <w:spacing w:val="-4"/>
                        <w:w w:val="105"/>
                        <w:sz w:val="19"/>
                      </w:rPr>
                      <w:t>2009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32F85" w14:textId="77777777" w:rsidR="00EA0FBC" w:rsidRDefault="00EA0FBC">
      <w:r>
        <w:separator/>
      </w:r>
    </w:p>
  </w:footnote>
  <w:footnote w:type="continuationSeparator" w:id="0">
    <w:p w14:paraId="52678BBF" w14:textId="77777777" w:rsidR="00EA0FBC" w:rsidRDefault="00EA0F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E0174"/>
    <w:multiLevelType w:val="hybridMultilevel"/>
    <w:tmpl w:val="E6FCF23E"/>
    <w:lvl w:ilvl="0" w:tplc="F61C1616">
      <w:start w:val="7"/>
      <w:numFmt w:val="lowerLetter"/>
      <w:lvlText w:val="%1."/>
      <w:lvlJc w:val="left"/>
      <w:pPr>
        <w:ind w:left="1950" w:hanging="386"/>
      </w:pPr>
      <w:rPr>
        <w:rFonts w:ascii="Times New Roman" w:eastAsia="Times New Roman" w:hAnsi="Times New Roman" w:cs="Times New Roman" w:hint="default"/>
        <w:b w:val="0"/>
        <w:bCs w:val="0"/>
        <w:i w:val="0"/>
        <w:iCs w:val="0"/>
        <w:w w:val="104"/>
        <w:sz w:val="23"/>
        <w:szCs w:val="23"/>
      </w:rPr>
    </w:lvl>
    <w:lvl w:ilvl="1" w:tplc="8B64184A">
      <w:numFmt w:val="bullet"/>
      <w:lvlText w:val="•"/>
      <w:lvlJc w:val="left"/>
      <w:pPr>
        <w:ind w:left="2656" w:hanging="386"/>
      </w:pPr>
      <w:rPr>
        <w:rFonts w:hint="default"/>
      </w:rPr>
    </w:lvl>
    <w:lvl w:ilvl="2" w:tplc="3F448138">
      <w:numFmt w:val="bullet"/>
      <w:lvlText w:val="•"/>
      <w:lvlJc w:val="left"/>
      <w:pPr>
        <w:ind w:left="3352" w:hanging="386"/>
      </w:pPr>
      <w:rPr>
        <w:rFonts w:hint="default"/>
      </w:rPr>
    </w:lvl>
    <w:lvl w:ilvl="3" w:tplc="E600253A">
      <w:numFmt w:val="bullet"/>
      <w:lvlText w:val="•"/>
      <w:lvlJc w:val="left"/>
      <w:pPr>
        <w:ind w:left="4048" w:hanging="386"/>
      </w:pPr>
      <w:rPr>
        <w:rFonts w:hint="default"/>
      </w:rPr>
    </w:lvl>
    <w:lvl w:ilvl="4" w:tplc="87986FAC">
      <w:numFmt w:val="bullet"/>
      <w:lvlText w:val="•"/>
      <w:lvlJc w:val="left"/>
      <w:pPr>
        <w:ind w:left="4744" w:hanging="386"/>
      </w:pPr>
      <w:rPr>
        <w:rFonts w:hint="default"/>
      </w:rPr>
    </w:lvl>
    <w:lvl w:ilvl="5" w:tplc="9C04BAF4">
      <w:numFmt w:val="bullet"/>
      <w:lvlText w:val="•"/>
      <w:lvlJc w:val="left"/>
      <w:pPr>
        <w:ind w:left="5440" w:hanging="386"/>
      </w:pPr>
      <w:rPr>
        <w:rFonts w:hint="default"/>
      </w:rPr>
    </w:lvl>
    <w:lvl w:ilvl="6" w:tplc="A754D8E2">
      <w:numFmt w:val="bullet"/>
      <w:lvlText w:val="•"/>
      <w:lvlJc w:val="left"/>
      <w:pPr>
        <w:ind w:left="6136" w:hanging="386"/>
      </w:pPr>
      <w:rPr>
        <w:rFonts w:hint="default"/>
      </w:rPr>
    </w:lvl>
    <w:lvl w:ilvl="7" w:tplc="09DA6156">
      <w:numFmt w:val="bullet"/>
      <w:lvlText w:val="•"/>
      <w:lvlJc w:val="left"/>
      <w:pPr>
        <w:ind w:left="6832" w:hanging="386"/>
      </w:pPr>
      <w:rPr>
        <w:rFonts w:hint="default"/>
      </w:rPr>
    </w:lvl>
    <w:lvl w:ilvl="8" w:tplc="97BA40DE">
      <w:numFmt w:val="bullet"/>
      <w:lvlText w:val="•"/>
      <w:lvlJc w:val="left"/>
      <w:pPr>
        <w:ind w:left="7528" w:hanging="386"/>
      </w:pPr>
      <w:rPr>
        <w:rFonts w:hint="default"/>
      </w:rPr>
    </w:lvl>
  </w:abstractNum>
  <w:abstractNum w:abstractNumId="1" w15:restartNumberingAfterBreak="0">
    <w:nsid w:val="101C367A"/>
    <w:multiLevelType w:val="hybridMultilevel"/>
    <w:tmpl w:val="42A2CC8C"/>
    <w:lvl w:ilvl="0" w:tplc="C97054F4">
      <w:start w:val="11"/>
      <w:numFmt w:val="lowerLetter"/>
      <w:lvlText w:val="%1."/>
      <w:lvlJc w:val="left"/>
      <w:pPr>
        <w:ind w:left="1962" w:hanging="386"/>
      </w:pPr>
      <w:rPr>
        <w:rFonts w:ascii="Times New Roman" w:eastAsia="Times New Roman" w:hAnsi="Times New Roman" w:cs="Times New Roman" w:hint="default"/>
        <w:b w:val="0"/>
        <w:bCs w:val="0"/>
        <w:i w:val="0"/>
        <w:iCs w:val="0"/>
        <w:w w:val="110"/>
        <w:sz w:val="22"/>
        <w:szCs w:val="22"/>
      </w:rPr>
    </w:lvl>
    <w:lvl w:ilvl="1" w:tplc="67CA140E">
      <w:start w:val="1"/>
      <w:numFmt w:val="upperRoman"/>
      <w:lvlText w:val="%2."/>
      <w:lvlJc w:val="left"/>
      <w:pPr>
        <w:ind w:left="1959" w:hanging="383"/>
      </w:pPr>
      <w:rPr>
        <w:rFonts w:ascii="Arial" w:eastAsia="Arial" w:hAnsi="Arial" w:cs="Arial" w:hint="default"/>
        <w:b w:val="0"/>
        <w:bCs w:val="0"/>
        <w:i w:val="0"/>
        <w:iCs w:val="0"/>
        <w:spacing w:val="-1"/>
        <w:w w:val="107"/>
        <w:sz w:val="22"/>
        <w:szCs w:val="22"/>
      </w:rPr>
    </w:lvl>
    <w:lvl w:ilvl="2" w:tplc="DCFE7CEE">
      <w:numFmt w:val="bullet"/>
      <w:lvlText w:val="•"/>
      <w:lvlJc w:val="left"/>
      <w:pPr>
        <w:ind w:left="3352" w:hanging="383"/>
      </w:pPr>
      <w:rPr>
        <w:rFonts w:hint="default"/>
      </w:rPr>
    </w:lvl>
    <w:lvl w:ilvl="3" w:tplc="2C760782">
      <w:numFmt w:val="bullet"/>
      <w:lvlText w:val="•"/>
      <w:lvlJc w:val="left"/>
      <w:pPr>
        <w:ind w:left="4048" w:hanging="383"/>
      </w:pPr>
      <w:rPr>
        <w:rFonts w:hint="default"/>
      </w:rPr>
    </w:lvl>
    <w:lvl w:ilvl="4" w:tplc="7C02FFA0">
      <w:numFmt w:val="bullet"/>
      <w:lvlText w:val="•"/>
      <w:lvlJc w:val="left"/>
      <w:pPr>
        <w:ind w:left="4744" w:hanging="383"/>
      </w:pPr>
      <w:rPr>
        <w:rFonts w:hint="default"/>
      </w:rPr>
    </w:lvl>
    <w:lvl w:ilvl="5" w:tplc="322AF2D6">
      <w:numFmt w:val="bullet"/>
      <w:lvlText w:val="•"/>
      <w:lvlJc w:val="left"/>
      <w:pPr>
        <w:ind w:left="5440" w:hanging="383"/>
      </w:pPr>
      <w:rPr>
        <w:rFonts w:hint="default"/>
      </w:rPr>
    </w:lvl>
    <w:lvl w:ilvl="6" w:tplc="8EACFD7A">
      <w:numFmt w:val="bullet"/>
      <w:lvlText w:val="•"/>
      <w:lvlJc w:val="left"/>
      <w:pPr>
        <w:ind w:left="6136" w:hanging="383"/>
      </w:pPr>
      <w:rPr>
        <w:rFonts w:hint="default"/>
      </w:rPr>
    </w:lvl>
    <w:lvl w:ilvl="7" w:tplc="DEE6BBC6">
      <w:numFmt w:val="bullet"/>
      <w:lvlText w:val="•"/>
      <w:lvlJc w:val="left"/>
      <w:pPr>
        <w:ind w:left="6832" w:hanging="383"/>
      </w:pPr>
      <w:rPr>
        <w:rFonts w:hint="default"/>
      </w:rPr>
    </w:lvl>
    <w:lvl w:ilvl="8" w:tplc="0A8E6AD4">
      <w:numFmt w:val="bullet"/>
      <w:lvlText w:val="•"/>
      <w:lvlJc w:val="left"/>
      <w:pPr>
        <w:ind w:left="7528" w:hanging="383"/>
      </w:pPr>
      <w:rPr>
        <w:rFonts w:hint="default"/>
      </w:rPr>
    </w:lvl>
  </w:abstractNum>
  <w:abstractNum w:abstractNumId="2" w15:restartNumberingAfterBreak="0">
    <w:nsid w:val="1C2A2C5D"/>
    <w:multiLevelType w:val="hybridMultilevel"/>
    <w:tmpl w:val="6C124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5C2128"/>
    <w:multiLevelType w:val="hybridMultilevel"/>
    <w:tmpl w:val="4C027BE4"/>
    <w:lvl w:ilvl="0" w:tplc="72E07ACC">
      <w:start w:val="2"/>
      <w:numFmt w:val="decimal"/>
      <w:lvlText w:val="%1."/>
      <w:lvlJc w:val="left"/>
      <w:pPr>
        <w:ind w:left="1599" w:hanging="338"/>
      </w:pPr>
      <w:rPr>
        <w:rFonts w:ascii="Times New Roman" w:eastAsia="Times New Roman" w:hAnsi="Times New Roman" w:cs="Times New Roman" w:hint="default"/>
        <w:b w:val="0"/>
        <w:bCs w:val="0"/>
        <w:i w:val="0"/>
        <w:iCs w:val="0"/>
        <w:w w:val="102"/>
        <w:sz w:val="22"/>
        <w:szCs w:val="22"/>
      </w:rPr>
    </w:lvl>
    <w:lvl w:ilvl="1" w:tplc="659A3A66">
      <w:start w:val="1"/>
      <w:numFmt w:val="lowerLetter"/>
      <w:lvlText w:val="%2."/>
      <w:lvlJc w:val="left"/>
      <w:pPr>
        <w:ind w:left="1981" w:hanging="383"/>
      </w:pPr>
      <w:rPr>
        <w:rFonts w:ascii="Times New Roman" w:eastAsia="Times New Roman" w:hAnsi="Times New Roman" w:cs="Times New Roman" w:hint="default"/>
        <w:b w:val="0"/>
        <w:bCs w:val="0"/>
        <w:i w:val="0"/>
        <w:iCs w:val="0"/>
        <w:spacing w:val="-1"/>
        <w:w w:val="104"/>
        <w:sz w:val="22"/>
        <w:szCs w:val="22"/>
      </w:rPr>
    </w:lvl>
    <w:lvl w:ilvl="2" w:tplc="D10C4BDE">
      <w:numFmt w:val="bullet"/>
      <w:lvlText w:val="•"/>
      <w:lvlJc w:val="left"/>
      <w:pPr>
        <w:ind w:left="2751" w:hanging="383"/>
      </w:pPr>
      <w:rPr>
        <w:rFonts w:hint="default"/>
      </w:rPr>
    </w:lvl>
    <w:lvl w:ilvl="3" w:tplc="E758BBAA">
      <w:numFmt w:val="bullet"/>
      <w:lvlText w:val="•"/>
      <w:lvlJc w:val="left"/>
      <w:pPr>
        <w:ind w:left="3522" w:hanging="383"/>
      </w:pPr>
      <w:rPr>
        <w:rFonts w:hint="default"/>
      </w:rPr>
    </w:lvl>
    <w:lvl w:ilvl="4" w:tplc="0312264E">
      <w:numFmt w:val="bullet"/>
      <w:lvlText w:val="•"/>
      <w:lvlJc w:val="left"/>
      <w:pPr>
        <w:ind w:left="4293" w:hanging="383"/>
      </w:pPr>
      <w:rPr>
        <w:rFonts w:hint="default"/>
      </w:rPr>
    </w:lvl>
    <w:lvl w:ilvl="5" w:tplc="F9909DEC">
      <w:numFmt w:val="bullet"/>
      <w:lvlText w:val="•"/>
      <w:lvlJc w:val="left"/>
      <w:pPr>
        <w:ind w:left="5064" w:hanging="383"/>
      </w:pPr>
      <w:rPr>
        <w:rFonts w:hint="default"/>
      </w:rPr>
    </w:lvl>
    <w:lvl w:ilvl="6" w:tplc="F6FCC398">
      <w:numFmt w:val="bullet"/>
      <w:lvlText w:val="•"/>
      <w:lvlJc w:val="left"/>
      <w:pPr>
        <w:ind w:left="5835" w:hanging="383"/>
      </w:pPr>
      <w:rPr>
        <w:rFonts w:hint="default"/>
      </w:rPr>
    </w:lvl>
    <w:lvl w:ilvl="7" w:tplc="419A4352">
      <w:numFmt w:val="bullet"/>
      <w:lvlText w:val="•"/>
      <w:lvlJc w:val="left"/>
      <w:pPr>
        <w:ind w:left="6606" w:hanging="383"/>
      </w:pPr>
      <w:rPr>
        <w:rFonts w:hint="default"/>
      </w:rPr>
    </w:lvl>
    <w:lvl w:ilvl="8" w:tplc="EF063940">
      <w:numFmt w:val="bullet"/>
      <w:lvlText w:val="•"/>
      <w:lvlJc w:val="left"/>
      <w:pPr>
        <w:ind w:left="7377" w:hanging="383"/>
      </w:pPr>
      <w:rPr>
        <w:rFonts w:hint="default"/>
      </w:rPr>
    </w:lvl>
  </w:abstractNum>
  <w:abstractNum w:abstractNumId="4" w15:restartNumberingAfterBreak="0">
    <w:nsid w:val="2BD370FE"/>
    <w:multiLevelType w:val="multilevel"/>
    <w:tmpl w:val="6C487B26"/>
    <w:lvl w:ilvl="0">
      <w:start w:val="2"/>
      <w:numFmt w:val="decimal"/>
      <w:lvlText w:val="%1"/>
      <w:lvlJc w:val="left"/>
      <w:pPr>
        <w:ind w:left="506" w:hanging="384"/>
      </w:pPr>
      <w:rPr>
        <w:rFonts w:hint="default"/>
      </w:rPr>
    </w:lvl>
    <w:lvl w:ilvl="1">
      <w:start w:val="1"/>
      <w:numFmt w:val="decimal"/>
      <w:lvlText w:val="%1.%2"/>
      <w:lvlJc w:val="left"/>
      <w:pPr>
        <w:ind w:left="506" w:hanging="384"/>
      </w:pPr>
      <w:rPr>
        <w:rFonts w:hint="default"/>
        <w:w w:val="103"/>
      </w:rPr>
    </w:lvl>
    <w:lvl w:ilvl="2">
      <w:start w:val="1"/>
      <w:numFmt w:val="upperLetter"/>
      <w:lvlText w:val="%3."/>
      <w:lvlJc w:val="left"/>
      <w:pPr>
        <w:ind w:left="1204" w:hanging="371"/>
      </w:pPr>
      <w:rPr>
        <w:rFonts w:hint="default"/>
        <w:spacing w:val="-1"/>
        <w:w w:val="108"/>
      </w:rPr>
    </w:lvl>
    <w:lvl w:ilvl="3">
      <w:start w:val="1"/>
      <w:numFmt w:val="decimal"/>
      <w:lvlText w:val="%4."/>
      <w:lvlJc w:val="left"/>
      <w:pPr>
        <w:ind w:left="1563" w:hanging="344"/>
      </w:pPr>
      <w:rPr>
        <w:rFonts w:hint="default"/>
        <w:w w:val="108"/>
      </w:rPr>
    </w:lvl>
    <w:lvl w:ilvl="4">
      <w:start w:val="1"/>
      <w:numFmt w:val="lowerLetter"/>
      <w:lvlText w:val="%5."/>
      <w:lvlJc w:val="left"/>
      <w:pPr>
        <w:ind w:left="1948" w:hanging="385"/>
      </w:pPr>
      <w:rPr>
        <w:rFonts w:hint="default"/>
        <w:spacing w:val="-1"/>
        <w:w w:val="110"/>
      </w:rPr>
    </w:lvl>
    <w:lvl w:ilvl="5">
      <w:numFmt w:val="bullet"/>
      <w:lvlText w:val="•"/>
      <w:lvlJc w:val="left"/>
      <w:pPr>
        <w:ind w:left="1560" w:hanging="385"/>
      </w:pPr>
      <w:rPr>
        <w:rFonts w:hint="default"/>
      </w:rPr>
    </w:lvl>
    <w:lvl w:ilvl="6">
      <w:numFmt w:val="bullet"/>
      <w:lvlText w:val="•"/>
      <w:lvlJc w:val="left"/>
      <w:pPr>
        <w:ind w:left="1580" w:hanging="385"/>
      </w:pPr>
      <w:rPr>
        <w:rFonts w:hint="default"/>
      </w:rPr>
    </w:lvl>
    <w:lvl w:ilvl="7">
      <w:numFmt w:val="bullet"/>
      <w:lvlText w:val="•"/>
      <w:lvlJc w:val="left"/>
      <w:pPr>
        <w:ind w:left="1600" w:hanging="385"/>
      </w:pPr>
      <w:rPr>
        <w:rFonts w:hint="default"/>
      </w:rPr>
    </w:lvl>
    <w:lvl w:ilvl="8">
      <w:numFmt w:val="bullet"/>
      <w:lvlText w:val="•"/>
      <w:lvlJc w:val="left"/>
      <w:pPr>
        <w:ind w:left="1940" w:hanging="385"/>
      </w:pPr>
      <w:rPr>
        <w:rFonts w:hint="default"/>
      </w:rPr>
    </w:lvl>
  </w:abstractNum>
  <w:abstractNum w:abstractNumId="5" w15:restartNumberingAfterBreak="0">
    <w:nsid w:val="3044501A"/>
    <w:multiLevelType w:val="hybridMultilevel"/>
    <w:tmpl w:val="964A05A4"/>
    <w:lvl w:ilvl="0" w:tplc="B394E03A">
      <w:start w:val="12"/>
      <w:numFmt w:val="lowerLetter"/>
      <w:lvlText w:val="%1."/>
      <w:lvlJc w:val="left"/>
      <w:pPr>
        <w:ind w:left="1553" w:hanging="325"/>
      </w:pPr>
      <w:rPr>
        <w:rFonts w:ascii="Times New Roman" w:eastAsia="Times New Roman" w:hAnsi="Times New Roman" w:cs="Times New Roman" w:hint="default"/>
        <w:b w:val="0"/>
        <w:bCs w:val="0"/>
        <w:i w:val="0"/>
        <w:iCs w:val="0"/>
        <w:spacing w:val="-1"/>
        <w:w w:val="98"/>
        <w:sz w:val="22"/>
        <w:szCs w:val="22"/>
      </w:rPr>
    </w:lvl>
    <w:lvl w:ilvl="1" w:tplc="9B9C2AF0">
      <w:start w:val="1"/>
      <w:numFmt w:val="lowerLetter"/>
      <w:lvlText w:val="%2."/>
      <w:lvlJc w:val="left"/>
      <w:pPr>
        <w:ind w:left="1938" w:hanging="382"/>
      </w:pPr>
      <w:rPr>
        <w:rFonts w:ascii="Times New Roman" w:eastAsia="Times New Roman" w:hAnsi="Times New Roman" w:cs="Times New Roman" w:hint="default"/>
        <w:b w:val="0"/>
        <w:bCs w:val="0"/>
        <w:i w:val="0"/>
        <w:iCs w:val="0"/>
        <w:spacing w:val="-1"/>
        <w:w w:val="105"/>
        <w:sz w:val="23"/>
        <w:szCs w:val="23"/>
      </w:rPr>
    </w:lvl>
    <w:lvl w:ilvl="2" w:tplc="A8D0A982">
      <w:numFmt w:val="bullet"/>
      <w:lvlText w:val="•"/>
      <w:lvlJc w:val="left"/>
      <w:pPr>
        <w:ind w:left="2715" w:hanging="382"/>
      </w:pPr>
      <w:rPr>
        <w:rFonts w:hint="default"/>
      </w:rPr>
    </w:lvl>
    <w:lvl w:ilvl="3" w:tplc="66BC947A">
      <w:numFmt w:val="bullet"/>
      <w:lvlText w:val="•"/>
      <w:lvlJc w:val="left"/>
      <w:pPr>
        <w:ind w:left="3491" w:hanging="382"/>
      </w:pPr>
      <w:rPr>
        <w:rFonts w:hint="default"/>
      </w:rPr>
    </w:lvl>
    <w:lvl w:ilvl="4" w:tplc="8DC8DC74">
      <w:numFmt w:val="bullet"/>
      <w:lvlText w:val="•"/>
      <w:lvlJc w:val="left"/>
      <w:pPr>
        <w:ind w:left="4266" w:hanging="382"/>
      </w:pPr>
      <w:rPr>
        <w:rFonts w:hint="default"/>
      </w:rPr>
    </w:lvl>
    <w:lvl w:ilvl="5" w:tplc="CA325740">
      <w:numFmt w:val="bullet"/>
      <w:lvlText w:val="•"/>
      <w:lvlJc w:val="left"/>
      <w:pPr>
        <w:ind w:left="5042" w:hanging="382"/>
      </w:pPr>
      <w:rPr>
        <w:rFonts w:hint="default"/>
      </w:rPr>
    </w:lvl>
    <w:lvl w:ilvl="6" w:tplc="C584EA30">
      <w:numFmt w:val="bullet"/>
      <w:lvlText w:val="•"/>
      <w:lvlJc w:val="left"/>
      <w:pPr>
        <w:ind w:left="5817" w:hanging="382"/>
      </w:pPr>
      <w:rPr>
        <w:rFonts w:hint="default"/>
      </w:rPr>
    </w:lvl>
    <w:lvl w:ilvl="7" w:tplc="C51AFE72">
      <w:numFmt w:val="bullet"/>
      <w:lvlText w:val="•"/>
      <w:lvlJc w:val="left"/>
      <w:pPr>
        <w:ind w:left="6593" w:hanging="382"/>
      </w:pPr>
      <w:rPr>
        <w:rFonts w:hint="default"/>
      </w:rPr>
    </w:lvl>
    <w:lvl w:ilvl="8" w:tplc="297010C6">
      <w:numFmt w:val="bullet"/>
      <w:lvlText w:val="•"/>
      <w:lvlJc w:val="left"/>
      <w:pPr>
        <w:ind w:left="7368" w:hanging="382"/>
      </w:pPr>
      <w:rPr>
        <w:rFonts w:hint="default"/>
      </w:rPr>
    </w:lvl>
  </w:abstractNum>
  <w:abstractNum w:abstractNumId="6" w15:restartNumberingAfterBreak="0">
    <w:nsid w:val="31FF4C6E"/>
    <w:multiLevelType w:val="hybridMultilevel"/>
    <w:tmpl w:val="D9F2DCEE"/>
    <w:lvl w:ilvl="0" w:tplc="17821D62">
      <w:start w:val="1"/>
      <w:numFmt w:val="decimal"/>
      <w:lvlText w:val="%1."/>
      <w:lvlJc w:val="left"/>
      <w:pPr>
        <w:ind w:left="1585" w:hanging="335"/>
      </w:pPr>
      <w:rPr>
        <w:rFonts w:hint="default"/>
        <w:spacing w:val="-1"/>
        <w:w w:val="100"/>
      </w:rPr>
    </w:lvl>
    <w:lvl w:ilvl="1" w:tplc="825EEBB6">
      <w:numFmt w:val="bullet"/>
      <w:lvlText w:val="•"/>
      <w:lvlJc w:val="left"/>
      <w:pPr>
        <w:ind w:left="2314" w:hanging="335"/>
      </w:pPr>
      <w:rPr>
        <w:rFonts w:hint="default"/>
      </w:rPr>
    </w:lvl>
    <w:lvl w:ilvl="2" w:tplc="57E44D06">
      <w:numFmt w:val="bullet"/>
      <w:lvlText w:val="•"/>
      <w:lvlJc w:val="left"/>
      <w:pPr>
        <w:ind w:left="3048" w:hanging="335"/>
      </w:pPr>
      <w:rPr>
        <w:rFonts w:hint="default"/>
      </w:rPr>
    </w:lvl>
    <w:lvl w:ilvl="3" w:tplc="4D4E2DC6">
      <w:numFmt w:val="bullet"/>
      <w:lvlText w:val="•"/>
      <w:lvlJc w:val="left"/>
      <w:pPr>
        <w:ind w:left="3782" w:hanging="335"/>
      </w:pPr>
      <w:rPr>
        <w:rFonts w:hint="default"/>
      </w:rPr>
    </w:lvl>
    <w:lvl w:ilvl="4" w:tplc="7D40751E">
      <w:numFmt w:val="bullet"/>
      <w:lvlText w:val="•"/>
      <w:lvlJc w:val="left"/>
      <w:pPr>
        <w:ind w:left="4516" w:hanging="335"/>
      </w:pPr>
      <w:rPr>
        <w:rFonts w:hint="default"/>
      </w:rPr>
    </w:lvl>
    <w:lvl w:ilvl="5" w:tplc="5F6404DC">
      <w:numFmt w:val="bullet"/>
      <w:lvlText w:val="•"/>
      <w:lvlJc w:val="left"/>
      <w:pPr>
        <w:ind w:left="5250" w:hanging="335"/>
      </w:pPr>
      <w:rPr>
        <w:rFonts w:hint="default"/>
      </w:rPr>
    </w:lvl>
    <w:lvl w:ilvl="6" w:tplc="ABD462D4">
      <w:numFmt w:val="bullet"/>
      <w:lvlText w:val="•"/>
      <w:lvlJc w:val="left"/>
      <w:pPr>
        <w:ind w:left="5984" w:hanging="335"/>
      </w:pPr>
      <w:rPr>
        <w:rFonts w:hint="default"/>
      </w:rPr>
    </w:lvl>
    <w:lvl w:ilvl="7" w:tplc="F352266A">
      <w:numFmt w:val="bullet"/>
      <w:lvlText w:val="•"/>
      <w:lvlJc w:val="left"/>
      <w:pPr>
        <w:ind w:left="6718" w:hanging="335"/>
      </w:pPr>
      <w:rPr>
        <w:rFonts w:hint="default"/>
      </w:rPr>
    </w:lvl>
    <w:lvl w:ilvl="8" w:tplc="F3127980">
      <w:numFmt w:val="bullet"/>
      <w:lvlText w:val="•"/>
      <w:lvlJc w:val="left"/>
      <w:pPr>
        <w:ind w:left="7452" w:hanging="335"/>
      </w:pPr>
      <w:rPr>
        <w:rFonts w:hint="default"/>
      </w:rPr>
    </w:lvl>
  </w:abstractNum>
  <w:abstractNum w:abstractNumId="7" w15:restartNumberingAfterBreak="0">
    <w:nsid w:val="3F8C2C20"/>
    <w:multiLevelType w:val="hybridMultilevel"/>
    <w:tmpl w:val="25CA1634"/>
    <w:lvl w:ilvl="0" w:tplc="379E2378">
      <w:start w:val="1"/>
      <w:numFmt w:val="upperRoman"/>
      <w:lvlText w:val="%1."/>
      <w:lvlJc w:val="left"/>
      <w:pPr>
        <w:ind w:left="1599" w:hanging="324"/>
      </w:pPr>
      <w:rPr>
        <w:rFonts w:ascii="Times New Roman" w:eastAsia="Times New Roman" w:hAnsi="Times New Roman" w:cs="Times New Roman" w:hint="default"/>
        <w:b w:val="0"/>
        <w:bCs w:val="0"/>
        <w:i w:val="0"/>
        <w:iCs w:val="0"/>
        <w:w w:val="104"/>
        <w:sz w:val="22"/>
        <w:szCs w:val="22"/>
      </w:rPr>
    </w:lvl>
    <w:lvl w:ilvl="1" w:tplc="12AE0988">
      <w:start w:val="1"/>
      <w:numFmt w:val="lowerLetter"/>
      <w:lvlText w:val="%2."/>
      <w:lvlJc w:val="left"/>
      <w:pPr>
        <w:ind w:left="1976" w:hanging="377"/>
      </w:pPr>
      <w:rPr>
        <w:rFonts w:ascii="Times New Roman" w:eastAsia="Times New Roman" w:hAnsi="Times New Roman" w:cs="Times New Roman" w:hint="default"/>
        <w:b w:val="0"/>
        <w:bCs w:val="0"/>
        <w:i w:val="0"/>
        <w:iCs w:val="0"/>
        <w:spacing w:val="-1"/>
        <w:w w:val="104"/>
        <w:sz w:val="22"/>
        <w:szCs w:val="22"/>
      </w:rPr>
    </w:lvl>
    <w:lvl w:ilvl="2" w:tplc="E7928EA2">
      <w:numFmt w:val="bullet"/>
      <w:lvlText w:val="•"/>
      <w:lvlJc w:val="left"/>
      <w:pPr>
        <w:ind w:left="2751" w:hanging="377"/>
      </w:pPr>
      <w:rPr>
        <w:rFonts w:hint="default"/>
      </w:rPr>
    </w:lvl>
    <w:lvl w:ilvl="3" w:tplc="81A64D82">
      <w:numFmt w:val="bullet"/>
      <w:lvlText w:val="•"/>
      <w:lvlJc w:val="left"/>
      <w:pPr>
        <w:ind w:left="3522" w:hanging="377"/>
      </w:pPr>
      <w:rPr>
        <w:rFonts w:hint="default"/>
      </w:rPr>
    </w:lvl>
    <w:lvl w:ilvl="4" w:tplc="CD7C9428">
      <w:numFmt w:val="bullet"/>
      <w:lvlText w:val="•"/>
      <w:lvlJc w:val="left"/>
      <w:pPr>
        <w:ind w:left="4293" w:hanging="377"/>
      </w:pPr>
      <w:rPr>
        <w:rFonts w:hint="default"/>
      </w:rPr>
    </w:lvl>
    <w:lvl w:ilvl="5" w:tplc="4BCC3CD4">
      <w:numFmt w:val="bullet"/>
      <w:lvlText w:val="•"/>
      <w:lvlJc w:val="left"/>
      <w:pPr>
        <w:ind w:left="5064" w:hanging="377"/>
      </w:pPr>
      <w:rPr>
        <w:rFonts w:hint="default"/>
      </w:rPr>
    </w:lvl>
    <w:lvl w:ilvl="6" w:tplc="222429AE">
      <w:numFmt w:val="bullet"/>
      <w:lvlText w:val="•"/>
      <w:lvlJc w:val="left"/>
      <w:pPr>
        <w:ind w:left="5835" w:hanging="377"/>
      </w:pPr>
      <w:rPr>
        <w:rFonts w:hint="default"/>
      </w:rPr>
    </w:lvl>
    <w:lvl w:ilvl="7" w:tplc="5D22770A">
      <w:numFmt w:val="bullet"/>
      <w:lvlText w:val="•"/>
      <w:lvlJc w:val="left"/>
      <w:pPr>
        <w:ind w:left="6606" w:hanging="377"/>
      </w:pPr>
      <w:rPr>
        <w:rFonts w:hint="default"/>
      </w:rPr>
    </w:lvl>
    <w:lvl w:ilvl="8" w:tplc="43068CE6">
      <w:numFmt w:val="bullet"/>
      <w:lvlText w:val="•"/>
      <w:lvlJc w:val="left"/>
      <w:pPr>
        <w:ind w:left="7377" w:hanging="377"/>
      </w:pPr>
      <w:rPr>
        <w:rFonts w:hint="default"/>
      </w:rPr>
    </w:lvl>
  </w:abstractNum>
  <w:abstractNum w:abstractNumId="8" w15:restartNumberingAfterBreak="0">
    <w:nsid w:val="42AC72B8"/>
    <w:multiLevelType w:val="hybridMultilevel"/>
    <w:tmpl w:val="94448680"/>
    <w:lvl w:ilvl="0" w:tplc="74623C0A">
      <w:start w:val="1"/>
      <w:numFmt w:val="upperRoman"/>
      <w:lvlText w:val="%1."/>
      <w:lvlJc w:val="left"/>
      <w:pPr>
        <w:ind w:left="1577" w:hanging="320"/>
      </w:pPr>
      <w:rPr>
        <w:rFonts w:ascii="Times New Roman" w:eastAsia="Times New Roman" w:hAnsi="Times New Roman" w:cs="Times New Roman" w:hint="default"/>
        <w:b w:val="0"/>
        <w:bCs w:val="0"/>
        <w:i w:val="0"/>
        <w:iCs w:val="0"/>
        <w:w w:val="104"/>
        <w:sz w:val="23"/>
        <w:szCs w:val="23"/>
      </w:rPr>
    </w:lvl>
    <w:lvl w:ilvl="1" w:tplc="BEF44B28">
      <w:start w:val="1"/>
      <w:numFmt w:val="lowerLetter"/>
      <w:lvlText w:val="%2."/>
      <w:lvlJc w:val="left"/>
      <w:pPr>
        <w:ind w:left="1950" w:hanging="376"/>
      </w:pPr>
      <w:rPr>
        <w:rFonts w:ascii="Times New Roman" w:eastAsia="Times New Roman" w:hAnsi="Times New Roman" w:cs="Times New Roman" w:hint="default"/>
        <w:b w:val="0"/>
        <w:bCs w:val="0"/>
        <w:i w:val="0"/>
        <w:iCs w:val="0"/>
        <w:spacing w:val="-1"/>
        <w:w w:val="104"/>
        <w:sz w:val="22"/>
        <w:szCs w:val="22"/>
      </w:rPr>
    </w:lvl>
    <w:lvl w:ilvl="2" w:tplc="9996A006">
      <w:numFmt w:val="bullet"/>
      <w:lvlText w:val="•"/>
      <w:lvlJc w:val="left"/>
      <w:pPr>
        <w:ind w:left="1960" w:hanging="376"/>
      </w:pPr>
      <w:rPr>
        <w:rFonts w:hint="default"/>
      </w:rPr>
    </w:lvl>
    <w:lvl w:ilvl="3" w:tplc="8E3C0CE8">
      <w:numFmt w:val="bullet"/>
      <w:lvlText w:val="•"/>
      <w:lvlJc w:val="left"/>
      <w:pPr>
        <w:ind w:left="2830" w:hanging="376"/>
      </w:pPr>
      <w:rPr>
        <w:rFonts w:hint="default"/>
      </w:rPr>
    </w:lvl>
    <w:lvl w:ilvl="4" w:tplc="7FC6571A">
      <w:numFmt w:val="bullet"/>
      <w:lvlText w:val="•"/>
      <w:lvlJc w:val="left"/>
      <w:pPr>
        <w:ind w:left="3700" w:hanging="376"/>
      </w:pPr>
      <w:rPr>
        <w:rFonts w:hint="default"/>
      </w:rPr>
    </w:lvl>
    <w:lvl w:ilvl="5" w:tplc="1BB09F18">
      <w:numFmt w:val="bullet"/>
      <w:lvlText w:val="•"/>
      <w:lvlJc w:val="left"/>
      <w:pPr>
        <w:ind w:left="4570" w:hanging="376"/>
      </w:pPr>
      <w:rPr>
        <w:rFonts w:hint="default"/>
      </w:rPr>
    </w:lvl>
    <w:lvl w:ilvl="6" w:tplc="ED9AD082">
      <w:numFmt w:val="bullet"/>
      <w:lvlText w:val="•"/>
      <w:lvlJc w:val="left"/>
      <w:pPr>
        <w:ind w:left="5440" w:hanging="376"/>
      </w:pPr>
      <w:rPr>
        <w:rFonts w:hint="default"/>
      </w:rPr>
    </w:lvl>
    <w:lvl w:ilvl="7" w:tplc="B6E2A8FA">
      <w:numFmt w:val="bullet"/>
      <w:lvlText w:val="•"/>
      <w:lvlJc w:val="left"/>
      <w:pPr>
        <w:ind w:left="6310" w:hanging="376"/>
      </w:pPr>
      <w:rPr>
        <w:rFonts w:hint="default"/>
      </w:rPr>
    </w:lvl>
    <w:lvl w:ilvl="8" w:tplc="F926C804">
      <w:numFmt w:val="bullet"/>
      <w:lvlText w:val="•"/>
      <w:lvlJc w:val="left"/>
      <w:pPr>
        <w:ind w:left="7180" w:hanging="376"/>
      </w:pPr>
      <w:rPr>
        <w:rFonts w:hint="default"/>
      </w:rPr>
    </w:lvl>
  </w:abstractNum>
  <w:abstractNum w:abstractNumId="9" w15:restartNumberingAfterBreak="0">
    <w:nsid w:val="5BDA0151"/>
    <w:multiLevelType w:val="hybridMultilevel"/>
    <w:tmpl w:val="82522278"/>
    <w:lvl w:ilvl="0" w:tplc="CBA2829A">
      <w:start w:val="1"/>
      <w:numFmt w:val="lowerLetter"/>
      <w:lvlText w:val="%1."/>
      <w:lvlJc w:val="left"/>
      <w:pPr>
        <w:ind w:left="1570" w:hanging="344"/>
      </w:pPr>
      <w:rPr>
        <w:rFonts w:ascii="Times New Roman" w:eastAsia="Times New Roman" w:hAnsi="Times New Roman" w:cs="Times New Roman" w:hint="default"/>
        <w:b w:val="0"/>
        <w:bCs w:val="0"/>
        <w:i w:val="0"/>
        <w:iCs w:val="0"/>
        <w:spacing w:val="-1"/>
        <w:w w:val="104"/>
        <w:sz w:val="22"/>
        <w:szCs w:val="22"/>
      </w:rPr>
    </w:lvl>
    <w:lvl w:ilvl="1" w:tplc="EBD4AEB2">
      <w:numFmt w:val="bullet"/>
      <w:lvlText w:val="•"/>
      <w:lvlJc w:val="left"/>
      <w:pPr>
        <w:ind w:left="2314" w:hanging="344"/>
      </w:pPr>
      <w:rPr>
        <w:rFonts w:hint="default"/>
      </w:rPr>
    </w:lvl>
    <w:lvl w:ilvl="2" w:tplc="75DA93AE">
      <w:numFmt w:val="bullet"/>
      <w:lvlText w:val="•"/>
      <w:lvlJc w:val="left"/>
      <w:pPr>
        <w:ind w:left="3048" w:hanging="344"/>
      </w:pPr>
      <w:rPr>
        <w:rFonts w:hint="default"/>
      </w:rPr>
    </w:lvl>
    <w:lvl w:ilvl="3" w:tplc="24BE0482">
      <w:numFmt w:val="bullet"/>
      <w:lvlText w:val="•"/>
      <w:lvlJc w:val="left"/>
      <w:pPr>
        <w:ind w:left="3782" w:hanging="344"/>
      </w:pPr>
      <w:rPr>
        <w:rFonts w:hint="default"/>
      </w:rPr>
    </w:lvl>
    <w:lvl w:ilvl="4" w:tplc="55F2BDEC">
      <w:numFmt w:val="bullet"/>
      <w:lvlText w:val="•"/>
      <w:lvlJc w:val="left"/>
      <w:pPr>
        <w:ind w:left="4516" w:hanging="344"/>
      </w:pPr>
      <w:rPr>
        <w:rFonts w:hint="default"/>
      </w:rPr>
    </w:lvl>
    <w:lvl w:ilvl="5" w:tplc="9E3009EA">
      <w:numFmt w:val="bullet"/>
      <w:lvlText w:val="•"/>
      <w:lvlJc w:val="left"/>
      <w:pPr>
        <w:ind w:left="5250" w:hanging="344"/>
      </w:pPr>
      <w:rPr>
        <w:rFonts w:hint="default"/>
      </w:rPr>
    </w:lvl>
    <w:lvl w:ilvl="6" w:tplc="C5CCAB8C">
      <w:numFmt w:val="bullet"/>
      <w:lvlText w:val="•"/>
      <w:lvlJc w:val="left"/>
      <w:pPr>
        <w:ind w:left="5984" w:hanging="344"/>
      </w:pPr>
      <w:rPr>
        <w:rFonts w:hint="default"/>
      </w:rPr>
    </w:lvl>
    <w:lvl w:ilvl="7" w:tplc="93F21FD6">
      <w:numFmt w:val="bullet"/>
      <w:lvlText w:val="•"/>
      <w:lvlJc w:val="left"/>
      <w:pPr>
        <w:ind w:left="6718" w:hanging="344"/>
      </w:pPr>
      <w:rPr>
        <w:rFonts w:hint="default"/>
      </w:rPr>
    </w:lvl>
    <w:lvl w:ilvl="8" w:tplc="9B36FDDA">
      <w:numFmt w:val="bullet"/>
      <w:lvlText w:val="•"/>
      <w:lvlJc w:val="left"/>
      <w:pPr>
        <w:ind w:left="7452" w:hanging="344"/>
      </w:pPr>
      <w:rPr>
        <w:rFonts w:hint="default"/>
      </w:rPr>
    </w:lvl>
  </w:abstractNum>
  <w:abstractNum w:abstractNumId="10" w15:restartNumberingAfterBreak="0">
    <w:nsid w:val="61CE7189"/>
    <w:multiLevelType w:val="hybridMultilevel"/>
    <w:tmpl w:val="D7F46334"/>
    <w:lvl w:ilvl="0" w:tplc="6150D202">
      <w:start w:val="2"/>
      <w:numFmt w:val="decimal"/>
      <w:lvlText w:val="%1."/>
      <w:lvlJc w:val="left"/>
      <w:pPr>
        <w:ind w:left="1557" w:hanging="338"/>
      </w:pPr>
      <w:rPr>
        <w:rFonts w:ascii="Times New Roman" w:eastAsia="Times New Roman" w:hAnsi="Times New Roman" w:cs="Times New Roman" w:hint="default"/>
        <w:b w:val="0"/>
        <w:bCs w:val="0"/>
        <w:i w:val="0"/>
        <w:iCs w:val="0"/>
        <w:w w:val="107"/>
        <w:sz w:val="22"/>
        <w:szCs w:val="22"/>
      </w:rPr>
    </w:lvl>
    <w:lvl w:ilvl="1" w:tplc="2E2CB874">
      <w:numFmt w:val="bullet"/>
      <w:lvlText w:val="•"/>
      <w:lvlJc w:val="left"/>
      <w:pPr>
        <w:ind w:left="2296" w:hanging="338"/>
      </w:pPr>
      <w:rPr>
        <w:rFonts w:hint="default"/>
      </w:rPr>
    </w:lvl>
    <w:lvl w:ilvl="2" w:tplc="D2ACB40E">
      <w:numFmt w:val="bullet"/>
      <w:lvlText w:val="•"/>
      <w:lvlJc w:val="left"/>
      <w:pPr>
        <w:ind w:left="3032" w:hanging="338"/>
      </w:pPr>
      <w:rPr>
        <w:rFonts w:hint="default"/>
      </w:rPr>
    </w:lvl>
    <w:lvl w:ilvl="3" w:tplc="F342DFAA">
      <w:numFmt w:val="bullet"/>
      <w:lvlText w:val="•"/>
      <w:lvlJc w:val="left"/>
      <w:pPr>
        <w:ind w:left="3768" w:hanging="338"/>
      </w:pPr>
      <w:rPr>
        <w:rFonts w:hint="default"/>
      </w:rPr>
    </w:lvl>
    <w:lvl w:ilvl="4" w:tplc="095EA3A2">
      <w:numFmt w:val="bullet"/>
      <w:lvlText w:val="•"/>
      <w:lvlJc w:val="left"/>
      <w:pPr>
        <w:ind w:left="4504" w:hanging="338"/>
      </w:pPr>
      <w:rPr>
        <w:rFonts w:hint="default"/>
      </w:rPr>
    </w:lvl>
    <w:lvl w:ilvl="5" w:tplc="141CE0A6">
      <w:numFmt w:val="bullet"/>
      <w:lvlText w:val="•"/>
      <w:lvlJc w:val="left"/>
      <w:pPr>
        <w:ind w:left="5240" w:hanging="338"/>
      </w:pPr>
      <w:rPr>
        <w:rFonts w:hint="default"/>
      </w:rPr>
    </w:lvl>
    <w:lvl w:ilvl="6" w:tplc="C3D4228E">
      <w:numFmt w:val="bullet"/>
      <w:lvlText w:val="•"/>
      <w:lvlJc w:val="left"/>
      <w:pPr>
        <w:ind w:left="5976" w:hanging="338"/>
      </w:pPr>
      <w:rPr>
        <w:rFonts w:hint="default"/>
      </w:rPr>
    </w:lvl>
    <w:lvl w:ilvl="7" w:tplc="295E7868">
      <w:numFmt w:val="bullet"/>
      <w:lvlText w:val="•"/>
      <w:lvlJc w:val="left"/>
      <w:pPr>
        <w:ind w:left="6712" w:hanging="338"/>
      </w:pPr>
      <w:rPr>
        <w:rFonts w:hint="default"/>
      </w:rPr>
    </w:lvl>
    <w:lvl w:ilvl="8" w:tplc="CBE83888">
      <w:numFmt w:val="bullet"/>
      <w:lvlText w:val="•"/>
      <w:lvlJc w:val="left"/>
      <w:pPr>
        <w:ind w:left="7448" w:hanging="338"/>
      </w:pPr>
      <w:rPr>
        <w:rFonts w:hint="default"/>
      </w:rPr>
    </w:lvl>
  </w:abstractNum>
  <w:abstractNum w:abstractNumId="11" w15:restartNumberingAfterBreak="0">
    <w:nsid w:val="651D59E8"/>
    <w:multiLevelType w:val="hybridMultilevel"/>
    <w:tmpl w:val="B6FC6580"/>
    <w:lvl w:ilvl="0" w:tplc="7FBAA688">
      <w:start w:val="1"/>
      <w:numFmt w:val="decimal"/>
      <w:lvlText w:val="%1."/>
      <w:lvlJc w:val="left"/>
      <w:pPr>
        <w:ind w:left="1596" w:hanging="345"/>
      </w:pPr>
      <w:rPr>
        <w:rFonts w:hint="default"/>
        <w:w w:val="108"/>
      </w:rPr>
    </w:lvl>
    <w:lvl w:ilvl="1" w:tplc="5FF4695E">
      <w:numFmt w:val="bullet"/>
      <w:lvlText w:val="•"/>
      <w:lvlJc w:val="left"/>
      <w:pPr>
        <w:ind w:left="2332" w:hanging="345"/>
      </w:pPr>
      <w:rPr>
        <w:rFonts w:hint="default"/>
      </w:rPr>
    </w:lvl>
    <w:lvl w:ilvl="2" w:tplc="97BEE3B6">
      <w:numFmt w:val="bullet"/>
      <w:lvlText w:val="•"/>
      <w:lvlJc w:val="left"/>
      <w:pPr>
        <w:ind w:left="3064" w:hanging="345"/>
      </w:pPr>
      <w:rPr>
        <w:rFonts w:hint="default"/>
      </w:rPr>
    </w:lvl>
    <w:lvl w:ilvl="3" w:tplc="65CCC988">
      <w:numFmt w:val="bullet"/>
      <w:lvlText w:val="•"/>
      <w:lvlJc w:val="left"/>
      <w:pPr>
        <w:ind w:left="3796" w:hanging="345"/>
      </w:pPr>
      <w:rPr>
        <w:rFonts w:hint="default"/>
      </w:rPr>
    </w:lvl>
    <w:lvl w:ilvl="4" w:tplc="E8023A90">
      <w:numFmt w:val="bullet"/>
      <w:lvlText w:val="•"/>
      <w:lvlJc w:val="left"/>
      <w:pPr>
        <w:ind w:left="4528" w:hanging="345"/>
      </w:pPr>
      <w:rPr>
        <w:rFonts w:hint="default"/>
      </w:rPr>
    </w:lvl>
    <w:lvl w:ilvl="5" w:tplc="38E63380">
      <w:numFmt w:val="bullet"/>
      <w:lvlText w:val="•"/>
      <w:lvlJc w:val="left"/>
      <w:pPr>
        <w:ind w:left="5260" w:hanging="345"/>
      </w:pPr>
      <w:rPr>
        <w:rFonts w:hint="default"/>
      </w:rPr>
    </w:lvl>
    <w:lvl w:ilvl="6" w:tplc="383CE214">
      <w:numFmt w:val="bullet"/>
      <w:lvlText w:val="•"/>
      <w:lvlJc w:val="left"/>
      <w:pPr>
        <w:ind w:left="5992" w:hanging="345"/>
      </w:pPr>
      <w:rPr>
        <w:rFonts w:hint="default"/>
      </w:rPr>
    </w:lvl>
    <w:lvl w:ilvl="7" w:tplc="935806F0">
      <w:numFmt w:val="bullet"/>
      <w:lvlText w:val="•"/>
      <w:lvlJc w:val="left"/>
      <w:pPr>
        <w:ind w:left="6724" w:hanging="345"/>
      </w:pPr>
      <w:rPr>
        <w:rFonts w:hint="default"/>
      </w:rPr>
    </w:lvl>
    <w:lvl w:ilvl="8" w:tplc="8F286112">
      <w:numFmt w:val="bullet"/>
      <w:lvlText w:val="•"/>
      <w:lvlJc w:val="left"/>
      <w:pPr>
        <w:ind w:left="7456" w:hanging="345"/>
      </w:pPr>
      <w:rPr>
        <w:rFonts w:hint="default"/>
      </w:rPr>
    </w:lvl>
  </w:abstractNum>
  <w:abstractNum w:abstractNumId="12" w15:restartNumberingAfterBreak="0">
    <w:nsid w:val="6B573818"/>
    <w:multiLevelType w:val="hybridMultilevel"/>
    <w:tmpl w:val="7FE26788"/>
    <w:lvl w:ilvl="0" w:tplc="595CB67C">
      <w:start w:val="13"/>
      <w:numFmt w:val="lowerLetter"/>
      <w:lvlText w:val="%1."/>
      <w:lvlJc w:val="left"/>
      <w:pPr>
        <w:ind w:left="1960" w:hanging="381"/>
      </w:pPr>
      <w:rPr>
        <w:rFonts w:ascii="Times New Roman" w:eastAsia="Times New Roman" w:hAnsi="Times New Roman" w:cs="Times New Roman" w:hint="default"/>
        <w:b w:val="0"/>
        <w:bCs w:val="0"/>
        <w:i w:val="0"/>
        <w:iCs w:val="0"/>
        <w:spacing w:val="-1"/>
        <w:w w:val="109"/>
        <w:sz w:val="22"/>
        <w:szCs w:val="22"/>
      </w:rPr>
    </w:lvl>
    <w:lvl w:ilvl="1" w:tplc="4A8409A8">
      <w:numFmt w:val="bullet"/>
      <w:lvlText w:val="•"/>
      <w:lvlJc w:val="left"/>
      <w:pPr>
        <w:ind w:left="2656" w:hanging="381"/>
      </w:pPr>
      <w:rPr>
        <w:rFonts w:hint="default"/>
      </w:rPr>
    </w:lvl>
    <w:lvl w:ilvl="2" w:tplc="AF980E82">
      <w:numFmt w:val="bullet"/>
      <w:lvlText w:val="•"/>
      <w:lvlJc w:val="left"/>
      <w:pPr>
        <w:ind w:left="3352" w:hanging="381"/>
      </w:pPr>
      <w:rPr>
        <w:rFonts w:hint="default"/>
      </w:rPr>
    </w:lvl>
    <w:lvl w:ilvl="3" w:tplc="FCEC6D00">
      <w:numFmt w:val="bullet"/>
      <w:lvlText w:val="•"/>
      <w:lvlJc w:val="left"/>
      <w:pPr>
        <w:ind w:left="4048" w:hanging="381"/>
      </w:pPr>
      <w:rPr>
        <w:rFonts w:hint="default"/>
      </w:rPr>
    </w:lvl>
    <w:lvl w:ilvl="4" w:tplc="F9388CE2">
      <w:numFmt w:val="bullet"/>
      <w:lvlText w:val="•"/>
      <w:lvlJc w:val="left"/>
      <w:pPr>
        <w:ind w:left="4744" w:hanging="381"/>
      </w:pPr>
      <w:rPr>
        <w:rFonts w:hint="default"/>
      </w:rPr>
    </w:lvl>
    <w:lvl w:ilvl="5" w:tplc="5F769A32">
      <w:numFmt w:val="bullet"/>
      <w:lvlText w:val="•"/>
      <w:lvlJc w:val="left"/>
      <w:pPr>
        <w:ind w:left="5440" w:hanging="381"/>
      </w:pPr>
      <w:rPr>
        <w:rFonts w:hint="default"/>
      </w:rPr>
    </w:lvl>
    <w:lvl w:ilvl="6" w:tplc="1FC091C8">
      <w:numFmt w:val="bullet"/>
      <w:lvlText w:val="•"/>
      <w:lvlJc w:val="left"/>
      <w:pPr>
        <w:ind w:left="6136" w:hanging="381"/>
      </w:pPr>
      <w:rPr>
        <w:rFonts w:hint="default"/>
      </w:rPr>
    </w:lvl>
    <w:lvl w:ilvl="7" w:tplc="3D32F88A">
      <w:numFmt w:val="bullet"/>
      <w:lvlText w:val="•"/>
      <w:lvlJc w:val="left"/>
      <w:pPr>
        <w:ind w:left="6832" w:hanging="381"/>
      </w:pPr>
      <w:rPr>
        <w:rFonts w:hint="default"/>
      </w:rPr>
    </w:lvl>
    <w:lvl w:ilvl="8" w:tplc="8CE48C42">
      <w:numFmt w:val="bullet"/>
      <w:lvlText w:val="•"/>
      <w:lvlJc w:val="left"/>
      <w:pPr>
        <w:ind w:left="7528" w:hanging="381"/>
      </w:pPr>
      <w:rPr>
        <w:rFonts w:hint="default"/>
      </w:rPr>
    </w:lvl>
  </w:abstractNum>
  <w:abstractNum w:abstractNumId="13" w15:restartNumberingAfterBreak="0">
    <w:nsid w:val="6D05179C"/>
    <w:multiLevelType w:val="hybridMultilevel"/>
    <w:tmpl w:val="C50C049E"/>
    <w:lvl w:ilvl="0" w:tplc="846A3F56">
      <w:start w:val="13"/>
      <w:numFmt w:val="decimal"/>
      <w:lvlText w:val="%1."/>
      <w:lvlJc w:val="left"/>
      <w:pPr>
        <w:ind w:left="1221" w:hanging="405"/>
      </w:pPr>
      <w:rPr>
        <w:rFonts w:ascii="Times New Roman" w:eastAsia="Times New Roman" w:hAnsi="Times New Roman" w:cs="Times New Roman" w:hint="default"/>
        <w:b w:val="0"/>
        <w:bCs w:val="0"/>
        <w:i w:val="0"/>
        <w:iCs w:val="0"/>
        <w:w w:val="63"/>
        <w:sz w:val="28"/>
        <w:szCs w:val="28"/>
      </w:rPr>
    </w:lvl>
    <w:lvl w:ilvl="1" w:tplc="5A4A3E68">
      <w:start w:val="1"/>
      <w:numFmt w:val="decimal"/>
      <w:lvlText w:val="%2."/>
      <w:lvlJc w:val="left"/>
      <w:pPr>
        <w:ind w:left="1564" w:hanging="341"/>
      </w:pPr>
      <w:rPr>
        <w:rFonts w:hint="default"/>
        <w:spacing w:val="-1"/>
        <w:w w:val="100"/>
      </w:rPr>
    </w:lvl>
    <w:lvl w:ilvl="2" w:tplc="9C18DF92">
      <w:start w:val="1"/>
      <w:numFmt w:val="lowerLetter"/>
      <w:lvlText w:val="%3."/>
      <w:lvlJc w:val="left"/>
      <w:pPr>
        <w:ind w:left="1969" w:hanging="370"/>
        <w:jc w:val="right"/>
      </w:pPr>
      <w:rPr>
        <w:rFonts w:hint="default"/>
        <w:spacing w:val="-1"/>
        <w:w w:val="104"/>
      </w:rPr>
    </w:lvl>
    <w:lvl w:ilvl="3" w:tplc="9FC49EFA">
      <w:numFmt w:val="bullet"/>
      <w:lvlText w:val="•"/>
      <w:lvlJc w:val="left"/>
      <w:pPr>
        <w:ind w:left="1960" w:hanging="370"/>
      </w:pPr>
      <w:rPr>
        <w:rFonts w:hint="default"/>
      </w:rPr>
    </w:lvl>
    <w:lvl w:ilvl="4" w:tplc="5DA6321E">
      <w:numFmt w:val="bullet"/>
      <w:lvlText w:val="•"/>
      <w:lvlJc w:val="left"/>
      <w:pPr>
        <w:ind w:left="2954" w:hanging="370"/>
      </w:pPr>
      <w:rPr>
        <w:rFonts w:hint="default"/>
      </w:rPr>
    </w:lvl>
    <w:lvl w:ilvl="5" w:tplc="1728B500">
      <w:numFmt w:val="bullet"/>
      <w:lvlText w:val="•"/>
      <w:lvlJc w:val="left"/>
      <w:pPr>
        <w:ind w:left="3948" w:hanging="370"/>
      </w:pPr>
      <w:rPr>
        <w:rFonts w:hint="default"/>
      </w:rPr>
    </w:lvl>
    <w:lvl w:ilvl="6" w:tplc="529CB698">
      <w:numFmt w:val="bullet"/>
      <w:lvlText w:val="•"/>
      <w:lvlJc w:val="left"/>
      <w:pPr>
        <w:ind w:left="4942" w:hanging="370"/>
      </w:pPr>
      <w:rPr>
        <w:rFonts w:hint="default"/>
      </w:rPr>
    </w:lvl>
    <w:lvl w:ilvl="7" w:tplc="52DE95A8">
      <w:numFmt w:val="bullet"/>
      <w:lvlText w:val="•"/>
      <w:lvlJc w:val="left"/>
      <w:pPr>
        <w:ind w:left="5937" w:hanging="370"/>
      </w:pPr>
      <w:rPr>
        <w:rFonts w:hint="default"/>
      </w:rPr>
    </w:lvl>
    <w:lvl w:ilvl="8" w:tplc="EB024C8C">
      <w:numFmt w:val="bullet"/>
      <w:lvlText w:val="•"/>
      <w:lvlJc w:val="left"/>
      <w:pPr>
        <w:ind w:left="6931" w:hanging="370"/>
      </w:pPr>
      <w:rPr>
        <w:rFonts w:hint="default"/>
      </w:rPr>
    </w:lvl>
  </w:abstractNum>
  <w:abstractNum w:abstractNumId="14" w15:restartNumberingAfterBreak="0">
    <w:nsid w:val="770123AE"/>
    <w:multiLevelType w:val="hybridMultilevel"/>
    <w:tmpl w:val="FB50BD18"/>
    <w:lvl w:ilvl="0" w:tplc="D5E8E294">
      <w:start w:val="2"/>
      <w:numFmt w:val="decimal"/>
      <w:lvlText w:val="%1."/>
      <w:lvlJc w:val="left"/>
      <w:pPr>
        <w:ind w:left="1560" w:hanging="338"/>
      </w:pPr>
      <w:rPr>
        <w:rFonts w:hint="default"/>
        <w:spacing w:val="-1"/>
        <w:w w:val="98"/>
      </w:rPr>
    </w:lvl>
    <w:lvl w:ilvl="1" w:tplc="EA068E02">
      <w:numFmt w:val="bullet"/>
      <w:lvlText w:val="•"/>
      <w:lvlJc w:val="left"/>
      <w:pPr>
        <w:ind w:left="2296" w:hanging="338"/>
      </w:pPr>
      <w:rPr>
        <w:rFonts w:hint="default"/>
      </w:rPr>
    </w:lvl>
    <w:lvl w:ilvl="2" w:tplc="5F74469C">
      <w:numFmt w:val="bullet"/>
      <w:lvlText w:val="•"/>
      <w:lvlJc w:val="left"/>
      <w:pPr>
        <w:ind w:left="3032" w:hanging="338"/>
      </w:pPr>
      <w:rPr>
        <w:rFonts w:hint="default"/>
      </w:rPr>
    </w:lvl>
    <w:lvl w:ilvl="3" w:tplc="5C325B6E">
      <w:numFmt w:val="bullet"/>
      <w:lvlText w:val="•"/>
      <w:lvlJc w:val="left"/>
      <w:pPr>
        <w:ind w:left="3768" w:hanging="338"/>
      </w:pPr>
      <w:rPr>
        <w:rFonts w:hint="default"/>
      </w:rPr>
    </w:lvl>
    <w:lvl w:ilvl="4" w:tplc="F27C2196">
      <w:numFmt w:val="bullet"/>
      <w:lvlText w:val="•"/>
      <w:lvlJc w:val="left"/>
      <w:pPr>
        <w:ind w:left="4504" w:hanging="338"/>
      </w:pPr>
      <w:rPr>
        <w:rFonts w:hint="default"/>
      </w:rPr>
    </w:lvl>
    <w:lvl w:ilvl="5" w:tplc="D6064E6C">
      <w:numFmt w:val="bullet"/>
      <w:lvlText w:val="•"/>
      <w:lvlJc w:val="left"/>
      <w:pPr>
        <w:ind w:left="5240" w:hanging="338"/>
      </w:pPr>
      <w:rPr>
        <w:rFonts w:hint="default"/>
      </w:rPr>
    </w:lvl>
    <w:lvl w:ilvl="6" w:tplc="DFBA7A5C">
      <w:numFmt w:val="bullet"/>
      <w:lvlText w:val="•"/>
      <w:lvlJc w:val="left"/>
      <w:pPr>
        <w:ind w:left="5976" w:hanging="338"/>
      </w:pPr>
      <w:rPr>
        <w:rFonts w:hint="default"/>
      </w:rPr>
    </w:lvl>
    <w:lvl w:ilvl="7" w:tplc="8974B44C">
      <w:numFmt w:val="bullet"/>
      <w:lvlText w:val="•"/>
      <w:lvlJc w:val="left"/>
      <w:pPr>
        <w:ind w:left="6712" w:hanging="338"/>
      </w:pPr>
      <w:rPr>
        <w:rFonts w:hint="default"/>
      </w:rPr>
    </w:lvl>
    <w:lvl w:ilvl="8" w:tplc="378EAC24">
      <w:numFmt w:val="bullet"/>
      <w:lvlText w:val="•"/>
      <w:lvlJc w:val="left"/>
      <w:pPr>
        <w:ind w:left="7448" w:hanging="338"/>
      </w:pPr>
      <w:rPr>
        <w:rFonts w:hint="default"/>
      </w:rPr>
    </w:lvl>
  </w:abstractNum>
  <w:abstractNum w:abstractNumId="15" w15:restartNumberingAfterBreak="0">
    <w:nsid w:val="79AD392D"/>
    <w:multiLevelType w:val="multilevel"/>
    <w:tmpl w:val="01D47AB0"/>
    <w:lvl w:ilvl="0">
      <w:start w:val="2"/>
      <w:numFmt w:val="decimal"/>
      <w:lvlText w:val="%1"/>
      <w:lvlJc w:val="left"/>
      <w:pPr>
        <w:ind w:left="1444" w:hanging="1322"/>
      </w:pPr>
      <w:rPr>
        <w:rFonts w:hint="default"/>
      </w:rPr>
    </w:lvl>
    <w:lvl w:ilvl="1">
      <w:start w:val="2"/>
      <w:numFmt w:val="decimal"/>
      <w:lvlText w:val="%1.%2"/>
      <w:lvlJc w:val="left"/>
      <w:pPr>
        <w:ind w:left="1444" w:hanging="1322"/>
      </w:pPr>
      <w:rPr>
        <w:rFonts w:ascii="Times New Roman" w:eastAsia="Times New Roman" w:hAnsi="Times New Roman" w:cs="Times New Roman" w:hint="default"/>
        <w:b w:val="0"/>
        <w:bCs w:val="0"/>
        <w:i w:val="0"/>
        <w:iCs w:val="0"/>
        <w:w w:val="103"/>
        <w:sz w:val="23"/>
        <w:szCs w:val="23"/>
      </w:rPr>
    </w:lvl>
    <w:lvl w:ilvl="2">
      <w:numFmt w:val="bullet"/>
      <w:lvlText w:val="•"/>
      <w:lvlJc w:val="left"/>
      <w:pPr>
        <w:ind w:left="2936" w:hanging="1322"/>
      </w:pPr>
      <w:rPr>
        <w:rFonts w:hint="default"/>
      </w:rPr>
    </w:lvl>
    <w:lvl w:ilvl="3">
      <w:numFmt w:val="bullet"/>
      <w:lvlText w:val="•"/>
      <w:lvlJc w:val="left"/>
      <w:pPr>
        <w:ind w:left="3684" w:hanging="1322"/>
      </w:pPr>
      <w:rPr>
        <w:rFonts w:hint="default"/>
      </w:rPr>
    </w:lvl>
    <w:lvl w:ilvl="4">
      <w:numFmt w:val="bullet"/>
      <w:lvlText w:val="•"/>
      <w:lvlJc w:val="left"/>
      <w:pPr>
        <w:ind w:left="4432" w:hanging="1322"/>
      </w:pPr>
      <w:rPr>
        <w:rFonts w:hint="default"/>
      </w:rPr>
    </w:lvl>
    <w:lvl w:ilvl="5">
      <w:numFmt w:val="bullet"/>
      <w:lvlText w:val="•"/>
      <w:lvlJc w:val="left"/>
      <w:pPr>
        <w:ind w:left="5180" w:hanging="1322"/>
      </w:pPr>
      <w:rPr>
        <w:rFonts w:hint="default"/>
      </w:rPr>
    </w:lvl>
    <w:lvl w:ilvl="6">
      <w:numFmt w:val="bullet"/>
      <w:lvlText w:val="•"/>
      <w:lvlJc w:val="left"/>
      <w:pPr>
        <w:ind w:left="5928" w:hanging="1322"/>
      </w:pPr>
      <w:rPr>
        <w:rFonts w:hint="default"/>
      </w:rPr>
    </w:lvl>
    <w:lvl w:ilvl="7">
      <w:numFmt w:val="bullet"/>
      <w:lvlText w:val="•"/>
      <w:lvlJc w:val="left"/>
      <w:pPr>
        <w:ind w:left="6676" w:hanging="1322"/>
      </w:pPr>
      <w:rPr>
        <w:rFonts w:hint="default"/>
      </w:rPr>
    </w:lvl>
    <w:lvl w:ilvl="8">
      <w:numFmt w:val="bullet"/>
      <w:lvlText w:val="•"/>
      <w:lvlJc w:val="left"/>
      <w:pPr>
        <w:ind w:left="7424" w:hanging="1322"/>
      </w:pPr>
      <w:rPr>
        <w:rFonts w:hint="default"/>
      </w:rPr>
    </w:lvl>
  </w:abstractNum>
  <w:abstractNum w:abstractNumId="16" w15:restartNumberingAfterBreak="0">
    <w:nsid w:val="7D1F59D2"/>
    <w:multiLevelType w:val="hybridMultilevel"/>
    <w:tmpl w:val="31E8DBCC"/>
    <w:lvl w:ilvl="0" w:tplc="9BA0EC64">
      <w:start w:val="1"/>
      <w:numFmt w:val="decimal"/>
      <w:lvlText w:val="%1."/>
      <w:lvlJc w:val="left"/>
      <w:pPr>
        <w:ind w:left="1603" w:hanging="359"/>
      </w:pPr>
      <w:rPr>
        <w:rFonts w:hint="default"/>
        <w:w w:val="94"/>
      </w:rPr>
    </w:lvl>
    <w:lvl w:ilvl="1" w:tplc="4414047E">
      <w:numFmt w:val="bullet"/>
      <w:lvlText w:val="•"/>
      <w:lvlJc w:val="left"/>
      <w:pPr>
        <w:ind w:left="1600" w:hanging="359"/>
      </w:pPr>
      <w:rPr>
        <w:rFonts w:hint="default"/>
      </w:rPr>
    </w:lvl>
    <w:lvl w:ilvl="2" w:tplc="B56A4E6A">
      <w:numFmt w:val="bullet"/>
      <w:lvlText w:val="•"/>
      <w:lvlJc w:val="left"/>
      <w:pPr>
        <w:ind w:left="2413" w:hanging="359"/>
      </w:pPr>
      <w:rPr>
        <w:rFonts w:hint="default"/>
      </w:rPr>
    </w:lvl>
    <w:lvl w:ilvl="3" w:tplc="BACC9DF0">
      <w:numFmt w:val="bullet"/>
      <w:lvlText w:val="•"/>
      <w:lvlJc w:val="left"/>
      <w:pPr>
        <w:ind w:left="3226" w:hanging="359"/>
      </w:pPr>
      <w:rPr>
        <w:rFonts w:hint="default"/>
      </w:rPr>
    </w:lvl>
    <w:lvl w:ilvl="4" w:tplc="6AAE10CE">
      <w:numFmt w:val="bullet"/>
      <w:lvlText w:val="•"/>
      <w:lvlJc w:val="left"/>
      <w:pPr>
        <w:ind w:left="4040" w:hanging="359"/>
      </w:pPr>
      <w:rPr>
        <w:rFonts w:hint="default"/>
      </w:rPr>
    </w:lvl>
    <w:lvl w:ilvl="5" w:tplc="2064F2CE">
      <w:numFmt w:val="bullet"/>
      <w:lvlText w:val="•"/>
      <w:lvlJc w:val="left"/>
      <w:pPr>
        <w:ind w:left="4853" w:hanging="359"/>
      </w:pPr>
      <w:rPr>
        <w:rFonts w:hint="default"/>
      </w:rPr>
    </w:lvl>
    <w:lvl w:ilvl="6" w:tplc="5044BA98">
      <w:numFmt w:val="bullet"/>
      <w:lvlText w:val="•"/>
      <w:lvlJc w:val="left"/>
      <w:pPr>
        <w:ind w:left="5666" w:hanging="359"/>
      </w:pPr>
      <w:rPr>
        <w:rFonts w:hint="default"/>
      </w:rPr>
    </w:lvl>
    <w:lvl w:ilvl="7" w:tplc="ED707A4E">
      <w:numFmt w:val="bullet"/>
      <w:lvlText w:val="•"/>
      <w:lvlJc w:val="left"/>
      <w:pPr>
        <w:ind w:left="6480" w:hanging="359"/>
      </w:pPr>
      <w:rPr>
        <w:rFonts w:hint="default"/>
      </w:rPr>
    </w:lvl>
    <w:lvl w:ilvl="8" w:tplc="94F60F88">
      <w:numFmt w:val="bullet"/>
      <w:lvlText w:val="•"/>
      <w:lvlJc w:val="left"/>
      <w:pPr>
        <w:ind w:left="7293" w:hanging="359"/>
      </w:pPr>
      <w:rPr>
        <w:rFonts w:hint="default"/>
      </w:rPr>
    </w:lvl>
  </w:abstractNum>
  <w:abstractNum w:abstractNumId="17" w15:restartNumberingAfterBreak="0">
    <w:nsid w:val="7D2B3C44"/>
    <w:multiLevelType w:val="hybridMultilevel"/>
    <w:tmpl w:val="8A7AF70E"/>
    <w:lvl w:ilvl="0" w:tplc="7778908E">
      <w:start w:val="2"/>
      <w:numFmt w:val="decimal"/>
      <w:lvlText w:val="%1."/>
      <w:lvlJc w:val="left"/>
      <w:pPr>
        <w:ind w:left="1567" w:hanging="345"/>
      </w:pPr>
      <w:rPr>
        <w:rFonts w:hint="default"/>
        <w:w w:val="103"/>
      </w:rPr>
    </w:lvl>
    <w:lvl w:ilvl="1" w:tplc="FA7AD97C">
      <w:numFmt w:val="bullet"/>
      <w:lvlText w:val="•"/>
      <w:lvlJc w:val="left"/>
      <w:pPr>
        <w:ind w:left="2296" w:hanging="345"/>
      </w:pPr>
      <w:rPr>
        <w:rFonts w:hint="default"/>
      </w:rPr>
    </w:lvl>
    <w:lvl w:ilvl="2" w:tplc="15048D1E">
      <w:numFmt w:val="bullet"/>
      <w:lvlText w:val="•"/>
      <w:lvlJc w:val="left"/>
      <w:pPr>
        <w:ind w:left="3032" w:hanging="345"/>
      </w:pPr>
      <w:rPr>
        <w:rFonts w:hint="default"/>
      </w:rPr>
    </w:lvl>
    <w:lvl w:ilvl="3" w:tplc="18B41A60">
      <w:numFmt w:val="bullet"/>
      <w:lvlText w:val="•"/>
      <w:lvlJc w:val="left"/>
      <w:pPr>
        <w:ind w:left="3768" w:hanging="345"/>
      </w:pPr>
      <w:rPr>
        <w:rFonts w:hint="default"/>
      </w:rPr>
    </w:lvl>
    <w:lvl w:ilvl="4" w:tplc="5BBEDBEC">
      <w:numFmt w:val="bullet"/>
      <w:lvlText w:val="•"/>
      <w:lvlJc w:val="left"/>
      <w:pPr>
        <w:ind w:left="4504" w:hanging="345"/>
      </w:pPr>
      <w:rPr>
        <w:rFonts w:hint="default"/>
      </w:rPr>
    </w:lvl>
    <w:lvl w:ilvl="5" w:tplc="8108A98E">
      <w:numFmt w:val="bullet"/>
      <w:lvlText w:val="•"/>
      <w:lvlJc w:val="left"/>
      <w:pPr>
        <w:ind w:left="5240" w:hanging="345"/>
      </w:pPr>
      <w:rPr>
        <w:rFonts w:hint="default"/>
      </w:rPr>
    </w:lvl>
    <w:lvl w:ilvl="6" w:tplc="4FD89632">
      <w:numFmt w:val="bullet"/>
      <w:lvlText w:val="•"/>
      <w:lvlJc w:val="left"/>
      <w:pPr>
        <w:ind w:left="5976" w:hanging="345"/>
      </w:pPr>
      <w:rPr>
        <w:rFonts w:hint="default"/>
      </w:rPr>
    </w:lvl>
    <w:lvl w:ilvl="7" w:tplc="9ACAC174">
      <w:numFmt w:val="bullet"/>
      <w:lvlText w:val="•"/>
      <w:lvlJc w:val="left"/>
      <w:pPr>
        <w:ind w:left="6712" w:hanging="345"/>
      </w:pPr>
      <w:rPr>
        <w:rFonts w:hint="default"/>
      </w:rPr>
    </w:lvl>
    <w:lvl w:ilvl="8" w:tplc="28E436B0">
      <w:numFmt w:val="bullet"/>
      <w:lvlText w:val="•"/>
      <w:lvlJc w:val="left"/>
      <w:pPr>
        <w:ind w:left="7448" w:hanging="345"/>
      </w:pPr>
      <w:rPr>
        <w:rFonts w:hint="default"/>
      </w:rPr>
    </w:lvl>
  </w:abstractNum>
  <w:num w:numId="1" w16cid:durableId="1143424875">
    <w:abstractNumId w:val="11"/>
  </w:num>
  <w:num w:numId="2" w16cid:durableId="1926260458">
    <w:abstractNumId w:val="6"/>
  </w:num>
  <w:num w:numId="3" w16cid:durableId="398744952">
    <w:abstractNumId w:val="7"/>
  </w:num>
  <w:num w:numId="4" w16cid:durableId="1843427384">
    <w:abstractNumId w:val="15"/>
  </w:num>
  <w:num w:numId="5" w16cid:durableId="1196844913">
    <w:abstractNumId w:val="16"/>
  </w:num>
  <w:num w:numId="6" w16cid:durableId="105740488">
    <w:abstractNumId w:val="3"/>
  </w:num>
  <w:num w:numId="7" w16cid:durableId="860825958">
    <w:abstractNumId w:val="12"/>
  </w:num>
  <w:num w:numId="8" w16cid:durableId="1469782142">
    <w:abstractNumId w:val="1"/>
  </w:num>
  <w:num w:numId="9" w16cid:durableId="472675022">
    <w:abstractNumId w:val="10"/>
  </w:num>
  <w:num w:numId="10" w16cid:durableId="1848398700">
    <w:abstractNumId w:val="0"/>
  </w:num>
  <w:num w:numId="11" w16cid:durableId="1688556297">
    <w:abstractNumId w:val="17"/>
  </w:num>
  <w:num w:numId="12" w16cid:durableId="331030086">
    <w:abstractNumId w:val="5"/>
  </w:num>
  <w:num w:numId="13" w16cid:durableId="1616910953">
    <w:abstractNumId w:val="13"/>
  </w:num>
  <w:num w:numId="14" w16cid:durableId="338973242">
    <w:abstractNumId w:val="14"/>
  </w:num>
  <w:num w:numId="15" w16cid:durableId="237403181">
    <w:abstractNumId w:val="8"/>
  </w:num>
  <w:num w:numId="16" w16cid:durableId="801651362">
    <w:abstractNumId w:val="9"/>
  </w:num>
  <w:num w:numId="17" w16cid:durableId="372005753">
    <w:abstractNumId w:val="4"/>
  </w:num>
  <w:num w:numId="18" w16cid:durableId="31892321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ngley, Kevin [DEP]">
    <w15:presenceInfo w15:providerId="AD" w15:userId="S::Kevin.Langley@dep.nj.gov::83095b21-714b-48f9-b615-90d4d7ebfe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21F"/>
    <w:rsid w:val="0000546A"/>
    <w:rsid w:val="00081E6B"/>
    <w:rsid w:val="000E47D5"/>
    <w:rsid w:val="00104DDA"/>
    <w:rsid w:val="00114858"/>
    <w:rsid w:val="001621BC"/>
    <w:rsid w:val="001D7048"/>
    <w:rsid w:val="002446C8"/>
    <w:rsid w:val="002614BA"/>
    <w:rsid w:val="0027561C"/>
    <w:rsid w:val="003D0191"/>
    <w:rsid w:val="003D5308"/>
    <w:rsid w:val="00444FF7"/>
    <w:rsid w:val="005F3D07"/>
    <w:rsid w:val="006663CA"/>
    <w:rsid w:val="006E521F"/>
    <w:rsid w:val="007522D0"/>
    <w:rsid w:val="007B43B2"/>
    <w:rsid w:val="00992EEF"/>
    <w:rsid w:val="00A87A83"/>
    <w:rsid w:val="00AD7048"/>
    <w:rsid w:val="00B44C0F"/>
    <w:rsid w:val="00BD69DB"/>
    <w:rsid w:val="00D9562D"/>
    <w:rsid w:val="00D973E7"/>
    <w:rsid w:val="00EA0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91255"/>
  <w15:docId w15:val="{50AFF952-88AE-4E6F-9CDE-B93B39656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next w:val="Normal"/>
    <w:link w:val="Heading1Char"/>
    <w:uiPriority w:val="9"/>
    <w:qFormat/>
    <w:rsid w:val="0011485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AD7048"/>
    <w:pPr>
      <w:keepNext/>
      <w:keepLines/>
      <w:spacing w:before="4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line="368" w:lineRule="exact"/>
      <w:ind w:left="347" w:right="313"/>
      <w:jc w:val="center"/>
    </w:pPr>
    <w:rPr>
      <w:b/>
      <w:bCs/>
      <w:sz w:val="32"/>
      <w:szCs w:val="32"/>
    </w:rPr>
  </w:style>
  <w:style w:type="paragraph" w:styleId="ListParagraph">
    <w:name w:val="List Paragraph"/>
    <w:basedOn w:val="Normal"/>
    <w:uiPriority w:val="1"/>
    <w:qFormat/>
    <w:pPr>
      <w:ind w:left="1957" w:hanging="380"/>
    </w:pPr>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9"/>
    <w:rsid w:val="00114858"/>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AD7048"/>
    <w:rPr>
      <w:rFonts w:ascii="Times New Roman" w:eastAsiaTheme="majorEastAsia" w:hAnsi="Times New Roman" w:cstheme="majorBidi"/>
      <w:szCs w:val="26"/>
    </w:rPr>
  </w:style>
  <w:style w:type="paragraph" w:styleId="Revision">
    <w:name w:val="Revision"/>
    <w:hidden/>
    <w:uiPriority w:val="99"/>
    <w:semiHidden/>
    <w:rsid w:val="002614BA"/>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22</Pages>
  <Words>5422</Words>
  <Characters>30908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09X20957 Vol 3 MSLA Appendices.pdf</vt:lpstr>
    </vt:vector>
  </TitlesOfParts>
  <Company>Division of Revenue and Enterprise Services</Company>
  <LinksUpToDate>false</LinksUpToDate>
  <CharactersWithSpaces>36258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09X20957 Vol 3 MSLA Appendices.pdf</dc:title>
  <dc:creator>mburling</dc:creator>
  <cp:lastModifiedBy>Langley, Kevin [DEP]</cp:lastModifiedBy>
  <cp:revision>12</cp:revision>
  <dcterms:created xsi:type="dcterms:W3CDTF">2024-03-18T12:47:00Z</dcterms:created>
  <dcterms:modified xsi:type="dcterms:W3CDTF">2024-03-20T18:31:00Z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2012-05-24T00:00:00Z</vt:filetime>
  </property>
  <property fmtid="{D5CDD505-2E9C-101B-9397-08002B2CF9AE}" pid="3" name="Creator">
    <vt:lpwstr>09X20957 Vol 3 MSLA Appendices.pdf</vt:lpwstr>
  </property>
  <property fmtid="{D5CDD505-2E9C-101B-9397-08002B2CF9AE}" pid="4" name="LastSaved">
    <vt:filetime>2024-03-18T00:00:00Z</vt:filetime>
  </property>
</Properties>
</file>