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F06F0BA" w:rsidR="00CA786C" w:rsidRPr="0084189F" w:rsidRDefault="00CA786C" w:rsidP="00333E34">
            <w:pPr>
              <w:rPr>
                <w:rFonts w:asciiTheme="minorHAnsi" w:hAnsiTheme="minorHAnsi"/>
                <w:b/>
                <w:bCs/>
                <w:sz w:val="36"/>
                <w:szCs w:val="36"/>
              </w:rPr>
            </w:pPr>
            <w:r w:rsidRPr="0084189F">
              <w:rPr>
                <w:rFonts w:asciiTheme="minorHAnsi" w:hAnsiTheme="minorHAnsi"/>
                <w:b/>
                <w:bCs/>
                <w:sz w:val="36"/>
                <w:szCs w:val="36"/>
              </w:rPr>
              <w:t>2</w:t>
            </w:r>
            <w:r w:rsidR="00983506">
              <w:rPr>
                <w:rFonts w:asciiTheme="minorHAnsi" w:hAnsiTheme="minorHAnsi"/>
                <w:b/>
                <w:bCs/>
                <w:sz w:val="36"/>
                <w:szCs w:val="36"/>
              </w:rPr>
              <w:t>4</w:t>
            </w:r>
            <w:r w:rsidRPr="0084189F">
              <w:rPr>
                <w:rFonts w:asciiTheme="minorHAnsi" w:hAnsiTheme="minorHAnsi"/>
                <w:b/>
                <w:bCs/>
                <w:sz w:val="36"/>
                <w:szCs w:val="36"/>
              </w:rPr>
              <w:t>DPP</w:t>
            </w:r>
            <w:r w:rsidR="00333E34">
              <w:rPr>
                <w:rFonts w:asciiTheme="minorHAnsi" w:hAnsiTheme="minorHAnsi"/>
                <w:b/>
                <w:bCs/>
                <w:sz w:val="36"/>
                <w:szCs w:val="36"/>
              </w:rPr>
              <w:t>00976</w:t>
            </w:r>
          </w:p>
        </w:tc>
      </w:tr>
      <w:tr w:rsidR="00CA786C" w:rsidRPr="0084189F" w14:paraId="2FB695EE" w14:textId="77777777" w:rsidTr="009B43F4">
        <w:tc>
          <w:tcPr>
            <w:tcW w:w="10890" w:type="dxa"/>
            <w:gridSpan w:val="2"/>
          </w:tcPr>
          <w:p w14:paraId="11DB9382" w14:textId="7142CD9B" w:rsidR="00CA786C" w:rsidRPr="0084189F" w:rsidRDefault="00CA786C" w:rsidP="00983506">
            <w:pPr>
              <w:rPr>
                <w:rFonts w:asciiTheme="minorHAnsi" w:hAnsiTheme="minorHAnsi"/>
                <w:b/>
                <w:sz w:val="36"/>
                <w:szCs w:val="36"/>
                <w:highlight w:val="yellow"/>
              </w:rPr>
            </w:pPr>
            <w:r w:rsidRPr="00983506">
              <w:rPr>
                <w:rFonts w:asciiTheme="minorHAnsi" w:hAnsiTheme="minorHAnsi"/>
                <w:b/>
                <w:sz w:val="36"/>
                <w:szCs w:val="36"/>
              </w:rPr>
              <w:t>T</w:t>
            </w:r>
            <w:r w:rsidR="00983506" w:rsidRPr="00983506">
              <w:rPr>
                <w:rFonts w:asciiTheme="minorHAnsi" w:hAnsiTheme="minorHAnsi"/>
                <w:b/>
                <w:sz w:val="36"/>
                <w:szCs w:val="36"/>
              </w:rPr>
              <w:t>3063</w:t>
            </w:r>
            <w:r w:rsidRPr="00983506">
              <w:rPr>
                <w:rFonts w:asciiTheme="minorHAnsi" w:hAnsiTheme="minorHAnsi"/>
                <w:b/>
                <w:sz w:val="36"/>
                <w:szCs w:val="36"/>
              </w:rPr>
              <w:t xml:space="preserve"> </w:t>
            </w:r>
            <w:r w:rsidR="00983506" w:rsidRPr="00983506">
              <w:rPr>
                <w:rFonts w:asciiTheme="minorHAnsi" w:hAnsiTheme="minorHAnsi"/>
                <w:b/>
                <w:sz w:val="36"/>
                <w:szCs w:val="36"/>
              </w:rPr>
              <w:t>Universal Truck, 19,500 lb. GVWR Crew Cab &amp; Chassis, DRW, 4WD, with Optional Hook Lift System, Various Bodies, Salt Spreader, Snow Plow &amp; Accessories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95C7E11"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0C5FCE7" w:rsidR="007C2018" w:rsidRPr="0084189F" w:rsidRDefault="004F1369" w:rsidP="0084189F">
            <w:pPr>
              <w:spacing w:after="0" w:line="240" w:lineRule="auto"/>
              <w:jc w:val="center"/>
              <w:rPr>
                <w:bCs/>
                <w:color w:val="000000"/>
                <w:sz w:val="20"/>
                <w:szCs w:val="20"/>
              </w:rPr>
            </w:pPr>
            <w:r>
              <w:rPr>
                <w:bCs/>
                <w:color w:val="000000"/>
                <w:sz w:val="20"/>
                <w:szCs w:val="20"/>
              </w:rPr>
              <w:t>March 8,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83506" w:rsidRPr="0084189F" w14:paraId="276004CD" w14:textId="77777777" w:rsidTr="00B21B5A">
        <w:trPr>
          <w:trHeight w:val="720"/>
        </w:trPr>
        <w:tc>
          <w:tcPr>
            <w:tcW w:w="5400" w:type="dxa"/>
            <w:shd w:val="clear" w:color="auto" w:fill="auto"/>
            <w:vAlign w:val="center"/>
          </w:tcPr>
          <w:p w14:paraId="6E604651" w14:textId="5EB9685E" w:rsidR="00983506" w:rsidRPr="0084189F" w:rsidRDefault="00983506" w:rsidP="0084189F">
            <w:pPr>
              <w:spacing w:after="0" w:line="240" w:lineRule="auto"/>
              <w:rPr>
                <w:b/>
                <w:bCs/>
                <w:color w:val="000000"/>
                <w:sz w:val="20"/>
                <w:szCs w:val="20"/>
              </w:rPr>
            </w:pPr>
            <w:r w:rsidRPr="00983506">
              <w:rPr>
                <w:b/>
                <w:bCs/>
                <w:color w:val="000000"/>
                <w:sz w:val="20"/>
                <w:szCs w:val="20"/>
              </w:rPr>
              <w:t>Mandatory/Optional Pre</w:t>
            </w:r>
            <w:r w:rsidRPr="0084189F">
              <w:rPr>
                <w:b/>
                <w:bCs/>
                <w:color w:val="000000"/>
                <w:sz w:val="20"/>
                <w:szCs w:val="20"/>
              </w:rPr>
              <w:t xml:space="preserve">-Quote Conference </w:t>
            </w:r>
          </w:p>
          <w:p w14:paraId="7E767BF8" w14:textId="1EF12560" w:rsidR="00983506" w:rsidRPr="0084189F" w:rsidRDefault="0098350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01AEA82F" w:rsidR="00983506" w:rsidRPr="0084189F" w:rsidRDefault="00983506" w:rsidP="0084189F">
            <w:pPr>
              <w:spacing w:after="0" w:line="240" w:lineRule="auto"/>
              <w:jc w:val="center"/>
              <w:rPr>
                <w:bCs/>
                <w:color w:val="000000"/>
                <w:sz w:val="20"/>
                <w:szCs w:val="20"/>
                <w:highlight w:val="yellow"/>
              </w:rPr>
            </w:pPr>
            <w:r>
              <w:rPr>
                <w:sz w:val="20"/>
                <w:szCs w:val="20"/>
              </w:rPr>
              <w:t>Not Applicable to this Procurement.</w:t>
            </w:r>
          </w:p>
        </w:tc>
      </w:tr>
      <w:tr w:rsidR="00983506" w:rsidRPr="0084189F" w14:paraId="6B623D06" w14:textId="77777777" w:rsidTr="00B21B5A">
        <w:trPr>
          <w:trHeight w:val="720"/>
        </w:trPr>
        <w:tc>
          <w:tcPr>
            <w:tcW w:w="5400" w:type="dxa"/>
            <w:shd w:val="clear" w:color="auto" w:fill="auto"/>
            <w:vAlign w:val="center"/>
          </w:tcPr>
          <w:p w14:paraId="29A4E2F2" w14:textId="77777777" w:rsidR="00983506" w:rsidRPr="0084189F" w:rsidRDefault="00983506" w:rsidP="0084189F">
            <w:pPr>
              <w:spacing w:after="0" w:line="240" w:lineRule="auto"/>
              <w:rPr>
                <w:b/>
                <w:bCs/>
                <w:color w:val="000000"/>
                <w:sz w:val="20"/>
                <w:szCs w:val="20"/>
              </w:rPr>
            </w:pPr>
            <w:r w:rsidRPr="00983506">
              <w:rPr>
                <w:b/>
                <w:bCs/>
                <w:color w:val="000000"/>
                <w:sz w:val="20"/>
                <w:szCs w:val="20"/>
              </w:rPr>
              <w:t>Mandatory/Optional Site</w:t>
            </w:r>
            <w:r w:rsidRPr="0084189F">
              <w:rPr>
                <w:b/>
                <w:bCs/>
                <w:color w:val="000000"/>
                <w:sz w:val="20"/>
                <w:szCs w:val="20"/>
              </w:rPr>
              <w:t xml:space="preserve"> Visit</w:t>
            </w:r>
          </w:p>
          <w:p w14:paraId="35A339C7" w14:textId="3F1C2A34" w:rsidR="00983506" w:rsidRPr="0084189F" w:rsidRDefault="0098350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3D527EB" w14:textId="77777777" w:rsidR="00983506" w:rsidRDefault="00983506" w:rsidP="0084189F">
            <w:pPr>
              <w:spacing w:after="0" w:line="240" w:lineRule="auto"/>
              <w:jc w:val="center"/>
              <w:rPr>
                <w:bCs/>
                <w:color w:val="000000"/>
                <w:sz w:val="20"/>
                <w:szCs w:val="20"/>
                <w:highlight w:val="yellow"/>
              </w:rPr>
            </w:pPr>
          </w:p>
          <w:p w14:paraId="399A314E" w14:textId="2365A652" w:rsidR="00983506" w:rsidRPr="0084189F" w:rsidRDefault="00983506" w:rsidP="0084189F">
            <w:pPr>
              <w:spacing w:after="0" w:line="240" w:lineRule="auto"/>
              <w:jc w:val="center"/>
              <w:rPr>
                <w:bCs/>
                <w:color w:val="000000"/>
                <w:sz w:val="20"/>
                <w:szCs w:val="20"/>
                <w:highlight w:val="yellow"/>
              </w:rPr>
            </w:pPr>
            <w:r w:rsidRPr="00983506">
              <w:rPr>
                <w:bCs/>
                <w:color w:val="000000"/>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2238B448"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6B0BA04E" w:rsidR="007C2018" w:rsidRPr="0084189F" w:rsidRDefault="004F1369" w:rsidP="0084189F">
            <w:pPr>
              <w:spacing w:after="0" w:line="240" w:lineRule="auto"/>
              <w:jc w:val="center"/>
              <w:rPr>
                <w:color w:val="000000"/>
                <w:sz w:val="20"/>
                <w:szCs w:val="20"/>
              </w:rPr>
            </w:pPr>
            <w:r>
              <w:rPr>
                <w:color w:val="000000"/>
                <w:sz w:val="20"/>
                <w:szCs w:val="20"/>
              </w:rPr>
              <w:t>March 22,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E84BAE"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E84BA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4E912E9" w:rsidR="00380817" w:rsidRPr="0084189F" w:rsidRDefault="00E84BAE"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98350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E84BA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E84BA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E84BA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E84BA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CD1F47E" w:rsidR="00380817" w:rsidRPr="0084189F" w:rsidRDefault="00E84BA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8350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E84BA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E84BA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E84BA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E84BA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983506" w:rsidRDefault="007C2018" w:rsidP="0084189F">
            <w:pPr>
              <w:spacing w:after="0" w:line="240" w:lineRule="auto"/>
              <w:rPr>
                <w:b/>
                <w:bCs/>
                <w:color w:val="000000"/>
                <w:sz w:val="20"/>
                <w:szCs w:val="20"/>
                <w:u w:val="single"/>
              </w:rPr>
            </w:pPr>
            <w:r w:rsidRPr="00983506">
              <w:rPr>
                <w:b/>
                <w:bCs/>
                <w:color w:val="000000"/>
                <w:sz w:val="20"/>
                <w:szCs w:val="20"/>
                <w:u w:val="single"/>
              </w:rPr>
              <w:t>Bid Solicitation Issued By:</w:t>
            </w:r>
          </w:p>
          <w:p w14:paraId="00DE4516" w14:textId="77777777" w:rsidR="007C2018" w:rsidRPr="00983506" w:rsidRDefault="007C2018" w:rsidP="0084189F">
            <w:pPr>
              <w:spacing w:after="0" w:line="240" w:lineRule="auto"/>
              <w:rPr>
                <w:bCs/>
                <w:color w:val="000000"/>
                <w:sz w:val="20"/>
                <w:szCs w:val="20"/>
              </w:rPr>
            </w:pPr>
            <w:r w:rsidRPr="00983506">
              <w:rPr>
                <w:bCs/>
                <w:color w:val="000000"/>
                <w:sz w:val="20"/>
                <w:szCs w:val="20"/>
              </w:rPr>
              <w:t>State of New Jersey</w:t>
            </w:r>
          </w:p>
          <w:p w14:paraId="6A0CFA83" w14:textId="77777777" w:rsidR="007C2018" w:rsidRPr="00983506" w:rsidRDefault="007C2018" w:rsidP="0084189F">
            <w:pPr>
              <w:spacing w:after="0" w:line="240" w:lineRule="auto"/>
              <w:rPr>
                <w:bCs/>
                <w:color w:val="000000"/>
                <w:sz w:val="20"/>
                <w:szCs w:val="20"/>
              </w:rPr>
            </w:pPr>
            <w:r w:rsidRPr="00983506">
              <w:rPr>
                <w:bCs/>
                <w:color w:val="000000"/>
                <w:sz w:val="20"/>
                <w:szCs w:val="20"/>
              </w:rPr>
              <w:t>Department of the Treasury</w:t>
            </w:r>
          </w:p>
          <w:p w14:paraId="0EF3632A" w14:textId="77777777" w:rsidR="007C2018" w:rsidRPr="00983506" w:rsidRDefault="007C2018" w:rsidP="0084189F">
            <w:pPr>
              <w:spacing w:after="0" w:line="240" w:lineRule="auto"/>
              <w:rPr>
                <w:bCs/>
                <w:color w:val="000000"/>
                <w:sz w:val="20"/>
                <w:szCs w:val="20"/>
              </w:rPr>
            </w:pPr>
            <w:r w:rsidRPr="00983506">
              <w:rPr>
                <w:bCs/>
                <w:color w:val="000000"/>
                <w:sz w:val="20"/>
                <w:szCs w:val="20"/>
              </w:rPr>
              <w:t>Division of Purchase and Property</w:t>
            </w:r>
          </w:p>
          <w:p w14:paraId="2A2FEC98" w14:textId="77777777" w:rsidR="007C2018" w:rsidRPr="00983506" w:rsidRDefault="007C2018" w:rsidP="0084189F">
            <w:pPr>
              <w:spacing w:after="0" w:line="240" w:lineRule="auto"/>
              <w:rPr>
                <w:bCs/>
                <w:color w:val="000000"/>
                <w:sz w:val="20"/>
                <w:szCs w:val="20"/>
                <w:u w:val="single"/>
              </w:rPr>
            </w:pPr>
            <w:r w:rsidRPr="00983506">
              <w:rPr>
                <w:bCs/>
                <w:color w:val="000000"/>
                <w:sz w:val="20"/>
                <w:szCs w:val="20"/>
              </w:rPr>
              <w:t>Trenton, New Jersey 08625</w:t>
            </w:r>
            <w:r w:rsidRPr="00983506">
              <w:rPr>
                <w:bCs/>
                <w:color w:val="000000"/>
                <w:sz w:val="20"/>
                <w:szCs w:val="20"/>
              </w:rPr>
              <w:noBreakHyphen/>
              <w:t>0230</w:t>
            </w:r>
          </w:p>
        </w:tc>
        <w:tc>
          <w:tcPr>
            <w:tcW w:w="5445" w:type="dxa"/>
            <w:tcBorders>
              <w:left w:val="single" w:sz="4" w:space="0" w:color="auto"/>
            </w:tcBorders>
          </w:tcPr>
          <w:p w14:paraId="0B944EC0" w14:textId="77777777" w:rsidR="007C2018" w:rsidRPr="00983506" w:rsidRDefault="00701C2F" w:rsidP="0084189F">
            <w:pPr>
              <w:spacing w:after="0" w:line="240" w:lineRule="auto"/>
              <w:rPr>
                <w:b/>
                <w:bCs/>
                <w:color w:val="000000"/>
                <w:sz w:val="20"/>
                <w:szCs w:val="20"/>
                <w:u w:val="single"/>
              </w:rPr>
            </w:pPr>
            <w:r w:rsidRPr="00983506">
              <w:rPr>
                <w:b/>
                <w:bCs/>
                <w:color w:val="000000"/>
                <w:sz w:val="20"/>
                <w:szCs w:val="20"/>
                <w:u w:val="single"/>
              </w:rPr>
              <w:t>On Behalf of:</w:t>
            </w:r>
          </w:p>
          <w:p w14:paraId="539DD2D2" w14:textId="77777777" w:rsidR="007C2018" w:rsidRPr="00983506" w:rsidRDefault="007C2018" w:rsidP="0084189F">
            <w:pPr>
              <w:spacing w:after="0" w:line="240" w:lineRule="auto"/>
              <w:rPr>
                <w:bCs/>
                <w:color w:val="000000"/>
                <w:sz w:val="20"/>
                <w:szCs w:val="20"/>
              </w:rPr>
            </w:pPr>
            <w:r w:rsidRPr="00983506">
              <w:rPr>
                <w:bCs/>
                <w:color w:val="000000"/>
                <w:sz w:val="20"/>
                <w:szCs w:val="20"/>
              </w:rPr>
              <w:t>State of New Jersey</w:t>
            </w:r>
          </w:p>
          <w:p w14:paraId="68ADAF88" w14:textId="77777777" w:rsidR="00701C2F" w:rsidRPr="00983506" w:rsidRDefault="00701C2F" w:rsidP="0084189F">
            <w:pPr>
              <w:spacing w:after="0" w:line="240" w:lineRule="auto"/>
              <w:rPr>
                <w:bCs/>
                <w:color w:val="000000"/>
                <w:sz w:val="20"/>
                <w:szCs w:val="20"/>
              </w:rPr>
            </w:pPr>
            <w:r w:rsidRPr="00983506">
              <w:rPr>
                <w:bCs/>
                <w:color w:val="000000"/>
                <w:sz w:val="20"/>
                <w:szCs w:val="20"/>
              </w:rPr>
              <w:t>Using Agency/Agencies</w:t>
            </w:r>
          </w:p>
          <w:p w14:paraId="6A33EE2A" w14:textId="77777777" w:rsidR="007C2018" w:rsidRPr="00983506" w:rsidRDefault="00851021" w:rsidP="0084189F">
            <w:pPr>
              <w:spacing w:after="0" w:line="240" w:lineRule="auto"/>
              <w:rPr>
                <w:bCs/>
                <w:color w:val="000000"/>
                <w:sz w:val="20"/>
                <w:szCs w:val="20"/>
                <w:u w:val="single"/>
              </w:rPr>
            </w:pPr>
            <w:r w:rsidRPr="00983506">
              <w:rPr>
                <w:bCs/>
                <w:color w:val="000000"/>
                <w:sz w:val="20"/>
                <w:szCs w:val="20"/>
              </w:rPr>
              <w:t xml:space="preserve">Cooperative Purchasing </w:t>
            </w:r>
            <w:r w:rsidR="007C2018" w:rsidRPr="0098350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1EB9A52" w:rsidR="0084189F" w:rsidRDefault="007C2018" w:rsidP="003D6453">
      <w:pPr>
        <w:spacing w:after="0" w:line="240" w:lineRule="auto"/>
        <w:rPr>
          <w:sz w:val="20"/>
          <w:szCs w:val="20"/>
        </w:rPr>
      </w:pPr>
      <w:r w:rsidRPr="0084189F">
        <w:rPr>
          <w:bCs/>
          <w:color w:val="000000"/>
          <w:sz w:val="20"/>
          <w:szCs w:val="20"/>
        </w:rPr>
        <w:t xml:space="preserve">Date:  </w:t>
      </w:r>
      <w:r w:rsidR="00FC44BA" w:rsidRPr="00983506">
        <w:rPr>
          <w:bCs/>
          <w:color w:val="000000"/>
          <w:sz w:val="20"/>
          <w:szCs w:val="20"/>
        </w:rPr>
        <w:fldChar w:fldCharType="begin"/>
      </w:r>
      <w:r w:rsidR="00FC44BA" w:rsidRPr="00983506">
        <w:rPr>
          <w:bCs/>
          <w:color w:val="000000"/>
          <w:sz w:val="20"/>
          <w:szCs w:val="20"/>
        </w:rPr>
        <w:instrText xml:space="preserve"> DATE  \@ "M/d/yyyy" </w:instrText>
      </w:r>
      <w:r w:rsidR="00FC44BA" w:rsidRPr="00983506">
        <w:rPr>
          <w:bCs/>
          <w:color w:val="000000"/>
          <w:sz w:val="20"/>
          <w:szCs w:val="20"/>
        </w:rPr>
        <w:fldChar w:fldCharType="separate"/>
      </w:r>
      <w:r w:rsidR="00E84BAE">
        <w:rPr>
          <w:bCs/>
          <w:noProof/>
          <w:color w:val="000000"/>
          <w:sz w:val="20"/>
          <w:szCs w:val="20"/>
        </w:rPr>
        <w:t>3/14/2024</w:t>
      </w:r>
      <w:r w:rsidR="00FC44BA" w:rsidRPr="0098350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481D03" w:rsidRDefault="000F171C" w:rsidP="0084189F">
          <w:pPr>
            <w:spacing w:after="0" w:line="240" w:lineRule="auto"/>
            <w:jc w:val="center"/>
            <w:rPr>
              <w:b/>
              <w:sz w:val="16"/>
              <w:szCs w:val="16"/>
              <w:u w:val="single"/>
            </w:rPr>
          </w:pPr>
          <w:r w:rsidRPr="0084189F">
            <w:rPr>
              <w:b/>
              <w:sz w:val="28"/>
              <w:szCs w:val="20"/>
              <w:u w:val="single"/>
            </w:rPr>
            <w:t>TABLE OF CONTENTS</w:t>
          </w:r>
        </w:p>
        <w:p w14:paraId="4DB81E32" w14:textId="77777777" w:rsidR="0084189F" w:rsidRPr="00481D03" w:rsidRDefault="0084189F" w:rsidP="0084189F">
          <w:pPr>
            <w:spacing w:after="0" w:line="240" w:lineRule="auto"/>
            <w:jc w:val="center"/>
            <w:rPr>
              <w:b/>
              <w:sz w:val="16"/>
              <w:szCs w:val="16"/>
            </w:rPr>
          </w:pPr>
        </w:p>
        <w:p w14:paraId="5676B36E" w14:textId="7AD2B62A" w:rsidR="00B5462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300742" w:history="1">
            <w:r w:rsidR="00B54620" w:rsidRPr="00C04B0B">
              <w:rPr>
                <w:rStyle w:val="Hyperlink"/>
                <w:noProof/>
              </w:rPr>
              <w:t>1</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INTRODUCTION AND SUMMARY OF THE BID SOLICITATION</w:t>
            </w:r>
            <w:r w:rsidR="00B54620">
              <w:rPr>
                <w:noProof/>
                <w:webHidden/>
              </w:rPr>
              <w:tab/>
            </w:r>
            <w:r w:rsidR="00B54620">
              <w:rPr>
                <w:noProof/>
                <w:webHidden/>
              </w:rPr>
              <w:fldChar w:fldCharType="begin"/>
            </w:r>
            <w:r w:rsidR="00B54620">
              <w:rPr>
                <w:noProof/>
                <w:webHidden/>
              </w:rPr>
              <w:instrText xml:space="preserve"> PAGEREF _Toc161300742 \h </w:instrText>
            </w:r>
            <w:r w:rsidR="00B54620">
              <w:rPr>
                <w:noProof/>
                <w:webHidden/>
              </w:rPr>
            </w:r>
            <w:r w:rsidR="00B54620">
              <w:rPr>
                <w:noProof/>
                <w:webHidden/>
              </w:rPr>
              <w:fldChar w:fldCharType="separate"/>
            </w:r>
            <w:r w:rsidR="00B54620">
              <w:rPr>
                <w:noProof/>
                <w:webHidden/>
              </w:rPr>
              <w:t>1</w:t>
            </w:r>
            <w:r w:rsidR="00B54620">
              <w:rPr>
                <w:noProof/>
                <w:webHidden/>
              </w:rPr>
              <w:fldChar w:fldCharType="end"/>
            </w:r>
          </w:hyperlink>
        </w:p>
        <w:p w14:paraId="22CE6FD5" w14:textId="1A20FEB4" w:rsidR="00B54620" w:rsidRDefault="00E84BAE">
          <w:pPr>
            <w:pStyle w:val="TOC2"/>
            <w:rPr>
              <w:rFonts w:asciiTheme="minorHAnsi" w:eastAsiaTheme="minorEastAsia" w:hAnsiTheme="minorHAnsi" w:cstheme="minorBidi"/>
              <w:caps w:val="0"/>
              <w:noProof/>
              <w:sz w:val="22"/>
              <w:szCs w:val="22"/>
            </w:rPr>
          </w:pPr>
          <w:hyperlink w:anchor="_Toc161300743" w:history="1">
            <w:r w:rsidR="00B54620" w:rsidRPr="00C04B0B">
              <w:rPr>
                <w:rStyle w:val="Hyperlink"/>
                <w:noProof/>
              </w:rPr>
              <w:t>1.1</w:t>
            </w:r>
            <w:r w:rsidR="00B54620">
              <w:rPr>
                <w:rFonts w:asciiTheme="minorHAnsi" w:eastAsiaTheme="minorEastAsia" w:hAnsiTheme="minorHAnsi" w:cstheme="minorBidi"/>
                <w:caps w:val="0"/>
                <w:noProof/>
                <w:sz w:val="22"/>
                <w:szCs w:val="22"/>
              </w:rPr>
              <w:tab/>
            </w:r>
            <w:r w:rsidR="00B54620" w:rsidRPr="00C04B0B">
              <w:rPr>
                <w:rStyle w:val="Hyperlink"/>
                <w:noProof/>
              </w:rPr>
              <w:t>PURPOSE AND INTENT</w:t>
            </w:r>
            <w:r w:rsidR="00B54620">
              <w:rPr>
                <w:noProof/>
                <w:webHidden/>
              </w:rPr>
              <w:tab/>
            </w:r>
            <w:r w:rsidR="00B54620">
              <w:rPr>
                <w:noProof/>
                <w:webHidden/>
              </w:rPr>
              <w:fldChar w:fldCharType="begin"/>
            </w:r>
            <w:r w:rsidR="00B54620">
              <w:rPr>
                <w:noProof/>
                <w:webHidden/>
              </w:rPr>
              <w:instrText xml:space="preserve"> PAGEREF _Toc161300743 \h </w:instrText>
            </w:r>
            <w:r w:rsidR="00B54620">
              <w:rPr>
                <w:noProof/>
                <w:webHidden/>
              </w:rPr>
            </w:r>
            <w:r w:rsidR="00B54620">
              <w:rPr>
                <w:noProof/>
                <w:webHidden/>
              </w:rPr>
              <w:fldChar w:fldCharType="separate"/>
            </w:r>
            <w:r w:rsidR="00B54620">
              <w:rPr>
                <w:noProof/>
                <w:webHidden/>
              </w:rPr>
              <w:t>1</w:t>
            </w:r>
            <w:r w:rsidR="00B54620">
              <w:rPr>
                <w:noProof/>
                <w:webHidden/>
              </w:rPr>
              <w:fldChar w:fldCharType="end"/>
            </w:r>
          </w:hyperlink>
        </w:p>
        <w:p w14:paraId="64A5154B" w14:textId="682BC128" w:rsidR="00B54620" w:rsidRDefault="00E84BAE">
          <w:pPr>
            <w:pStyle w:val="TOC2"/>
            <w:rPr>
              <w:rFonts w:asciiTheme="minorHAnsi" w:eastAsiaTheme="minorEastAsia" w:hAnsiTheme="minorHAnsi" w:cstheme="minorBidi"/>
              <w:caps w:val="0"/>
              <w:noProof/>
              <w:sz w:val="22"/>
              <w:szCs w:val="22"/>
            </w:rPr>
          </w:pPr>
          <w:hyperlink w:anchor="_Toc161300744" w:history="1">
            <w:r w:rsidR="00B54620" w:rsidRPr="00C04B0B">
              <w:rPr>
                <w:rStyle w:val="Hyperlink"/>
                <w:noProof/>
              </w:rPr>
              <w:t>1.2</w:t>
            </w:r>
            <w:r w:rsidR="00B54620">
              <w:rPr>
                <w:rFonts w:asciiTheme="minorHAnsi" w:eastAsiaTheme="minorEastAsia" w:hAnsiTheme="minorHAnsi" w:cstheme="minorBidi"/>
                <w:caps w:val="0"/>
                <w:noProof/>
                <w:sz w:val="22"/>
                <w:szCs w:val="22"/>
              </w:rPr>
              <w:tab/>
            </w:r>
            <w:r w:rsidR="00B54620" w:rsidRPr="00C04B0B">
              <w:rPr>
                <w:rStyle w:val="Hyperlink"/>
                <w:noProof/>
              </w:rPr>
              <w:t>BACKGROUND</w:t>
            </w:r>
            <w:r w:rsidR="00B54620">
              <w:rPr>
                <w:noProof/>
                <w:webHidden/>
              </w:rPr>
              <w:tab/>
            </w:r>
            <w:r w:rsidR="00B54620">
              <w:rPr>
                <w:noProof/>
                <w:webHidden/>
              </w:rPr>
              <w:fldChar w:fldCharType="begin"/>
            </w:r>
            <w:r w:rsidR="00B54620">
              <w:rPr>
                <w:noProof/>
                <w:webHidden/>
              </w:rPr>
              <w:instrText xml:space="preserve"> PAGEREF _Toc161300744 \h </w:instrText>
            </w:r>
            <w:r w:rsidR="00B54620">
              <w:rPr>
                <w:noProof/>
                <w:webHidden/>
              </w:rPr>
            </w:r>
            <w:r w:rsidR="00B54620">
              <w:rPr>
                <w:noProof/>
                <w:webHidden/>
              </w:rPr>
              <w:fldChar w:fldCharType="separate"/>
            </w:r>
            <w:r w:rsidR="00B54620">
              <w:rPr>
                <w:noProof/>
                <w:webHidden/>
              </w:rPr>
              <w:t>1</w:t>
            </w:r>
            <w:r w:rsidR="00B54620">
              <w:rPr>
                <w:noProof/>
                <w:webHidden/>
              </w:rPr>
              <w:fldChar w:fldCharType="end"/>
            </w:r>
          </w:hyperlink>
        </w:p>
        <w:p w14:paraId="2C2ED310" w14:textId="366D610F" w:rsidR="00B54620" w:rsidRDefault="00E84BAE">
          <w:pPr>
            <w:pStyle w:val="TOC2"/>
            <w:rPr>
              <w:rFonts w:asciiTheme="minorHAnsi" w:eastAsiaTheme="minorEastAsia" w:hAnsiTheme="minorHAnsi" w:cstheme="minorBidi"/>
              <w:caps w:val="0"/>
              <w:noProof/>
              <w:sz w:val="22"/>
              <w:szCs w:val="22"/>
            </w:rPr>
          </w:pPr>
          <w:hyperlink w:anchor="_Toc161300745" w:history="1">
            <w:r w:rsidR="00B54620" w:rsidRPr="00C04B0B">
              <w:rPr>
                <w:rStyle w:val="Hyperlink"/>
                <w:noProof/>
              </w:rPr>
              <w:t>1.3</w:t>
            </w:r>
            <w:r w:rsidR="00B54620">
              <w:rPr>
                <w:rFonts w:asciiTheme="minorHAnsi" w:eastAsiaTheme="minorEastAsia" w:hAnsiTheme="minorHAnsi" w:cstheme="minorBidi"/>
                <w:caps w:val="0"/>
                <w:noProof/>
                <w:sz w:val="22"/>
                <w:szCs w:val="22"/>
              </w:rPr>
              <w:tab/>
            </w:r>
            <w:r w:rsidR="00B54620" w:rsidRPr="00C04B0B">
              <w:rPr>
                <w:rStyle w:val="Hyperlink"/>
                <w:noProof/>
              </w:rPr>
              <w:t>CONTRACT</w:t>
            </w:r>
            <w:r w:rsidR="00B54620" w:rsidRPr="00C04B0B">
              <w:rPr>
                <w:rStyle w:val="Hyperlink"/>
                <w:noProof/>
                <w:spacing w:val="-1"/>
              </w:rPr>
              <w:t xml:space="preserve"> </w:t>
            </w:r>
            <w:r w:rsidR="00B54620" w:rsidRPr="00C04B0B">
              <w:rPr>
                <w:rStyle w:val="Hyperlink"/>
                <w:noProof/>
              </w:rPr>
              <w:t>AMOUNT</w:t>
            </w:r>
            <w:r w:rsidR="00B54620">
              <w:rPr>
                <w:noProof/>
                <w:webHidden/>
              </w:rPr>
              <w:tab/>
            </w:r>
            <w:r w:rsidR="00B54620">
              <w:rPr>
                <w:noProof/>
                <w:webHidden/>
              </w:rPr>
              <w:fldChar w:fldCharType="begin"/>
            </w:r>
            <w:r w:rsidR="00B54620">
              <w:rPr>
                <w:noProof/>
                <w:webHidden/>
              </w:rPr>
              <w:instrText xml:space="preserve"> PAGEREF _Toc161300745 \h </w:instrText>
            </w:r>
            <w:r w:rsidR="00B54620">
              <w:rPr>
                <w:noProof/>
                <w:webHidden/>
              </w:rPr>
            </w:r>
            <w:r w:rsidR="00B54620">
              <w:rPr>
                <w:noProof/>
                <w:webHidden/>
              </w:rPr>
              <w:fldChar w:fldCharType="separate"/>
            </w:r>
            <w:r w:rsidR="00B54620">
              <w:rPr>
                <w:noProof/>
                <w:webHidden/>
              </w:rPr>
              <w:t>2</w:t>
            </w:r>
            <w:r w:rsidR="00B54620">
              <w:rPr>
                <w:noProof/>
                <w:webHidden/>
              </w:rPr>
              <w:fldChar w:fldCharType="end"/>
            </w:r>
          </w:hyperlink>
        </w:p>
        <w:p w14:paraId="1B63C71C" w14:textId="218045A3" w:rsidR="00B54620" w:rsidRDefault="00E84BAE">
          <w:pPr>
            <w:pStyle w:val="TOC2"/>
            <w:rPr>
              <w:rFonts w:asciiTheme="minorHAnsi" w:eastAsiaTheme="minorEastAsia" w:hAnsiTheme="minorHAnsi" w:cstheme="minorBidi"/>
              <w:caps w:val="0"/>
              <w:noProof/>
              <w:sz w:val="22"/>
              <w:szCs w:val="22"/>
            </w:rPr>
          </w:pPr>
          <w:hyperlink w:anchor="_Toc161300746" w:history="1">
            <w:r w:rsidR="00B54620" w:rsidRPr="00C04B0B">
              <w:rPr>
                <w:rStyle w:val="Hyperlink"/>
                <w:noProof/>
              </w:rPr>
              <w:t>1.4</w:t>
            </w:r>
            <w:r w:rsidR="00B54620">
              <w:rPr>
                <w:rFonts w:asciiTheme="minorHAnsi" w:eastAsiaTheme="minorEastAsia" w:hAnsiTheme="minorHAnsi" w:cstheme="minorBidi"/>
                <w:caps w:val="0"/>
                <w:noProof/>
                <w:sz w:val="22"/>
                <w:szCs w:val="22"/>
              </w:rPr>
              <w:tab/>
            </w:r>
            <w:r w:rsidR="00B54620" w:rsidRPr="00C04B0B">
              <w:rPr>
                <w:rStyle w:val="Hyperlink"/>
                <w:noProof/>
              </w:rPr>
              <w:t>ORDER OF PRECEDENCE OF CONTRACTUAL TERMS</w:t>
            </w:r>
            <w:r w:rsidR="00B54620">
              <w:rPr>
                <w:noProof/>
                <w:webHidden/>
              </w:rPr>
              <w:tab/>
            </w:r>
            <w:r w:rsidR="00B54620">
              <w:rPr>
                <w:noProof/>
                <w:webHidden/>
              </w:rPr>
              <w:fldChar w:fldCharType="begin"/>
            </w:r>
            <w:r w:rsidR="00B54620">
              <w:rPr>
                <w:noProof/>
                <w:webHidden/>
              </w:rPr>
              <w:instrText xml:space="preserve"> PAGEREF _Toc161300746 \h </w:instrText>
            </w:r>
            <w:r w:rsidR="00B54620">
              <w:rPr>
                <w:noProof/>
                <w:webHidden/>
              </w:rPr>
            </w:r>
            <w:r w:rsidR="00B54620">
              <w:rPr>
                <w:noProof/>
                <w:webHidden/>
              </w:rPr>
              <w:fldChar w:fldCharType="separate"/>
            </w:r>
            <w:r w:rsidR="00B54620">
              <w:rPr>
                <w:noProof/>
                <w:webHidden/>
              </w:rPr>
              <w:t>2</w:t>
            </w:r>
            <w:r w:rsidR="00B54620">
              <w:rPr>
                <w:noProof/>
                <w:webHidden/>
              </w:rPr>
              <w:fldChar w:fldCharType="end"/>
            </w:r>
          </w:hyperlink>
        </w:p>
        <w:p w14:paraId="5DDA3CC9" w14:textId="38E53C96" w:rsidR="00B54620" w:rsidRDefault="00E84BAE">
          <w:pPr>
            <w:pStyle w:val="TOC2"/>
            <w:rPr>
              <w:rFonts w:asciiTheme="minorHAnsi" w:eastAsiaTheme="minorEastAsia" w:hAnsiTheme="minorHAnsi" w:cstheme="minorBidi"/>
              <w:caps w:val="0"/>
              <w:noProof/>
              <w:sz w:val="22"/>
              <w:szCs w:val="22"/>
            </w:rPr>
          </w:pPr>
          <w:hyperlink w:anchor="_Toc161300747" w:history="1">
            <w:r w:rsidR="00B54620" w:rsidRPr="00C04B0B">
              <w:rPr>
                <w:rStyle w:val="Hyperlink"/>
                <w:noProof/>
              </w:rPr>
              <w:t>1.5</w:t>
            </w:r>
            <w:r w:rsidR="00B54620">
              <w:rPr>
                <w:rFonts w:asciiTheme="minorHAnsi" w:eastAsiaTheme="minorEastAsia" w:hAnsiTheme="minorHAnsi" w:cstheme="minorBidi"/>
                <w:caps w:val="0"/>
                <w:noProof/>
                <w:sz w:val="22"/>
                <w:szCs w:val="22"/>
              </w:rPr>
              <w:tab/>
            </w:r>
            <w:r w:rsidR="00B54620" w:rsidRPr="00C04B0B">
              <w:rPr>
                <w:rStyle w:val="Hyperlink"/>
                <w:noProof/>
              </w:rPr>
              <w:t>INTRASTATE COOPERATIVE PURCHASING</w:t>
            </w:r>
            <w:r w:rsidR="00B54620">
              <w:rPr>
                <w:noProof/>
                <w:webHidden/>
              </w:rPr>
              <w:tab/>
            </w:r>
            <w:r w:rsidR="00B54620">
              <w:rPr>
                <w:noProof/>
                <w:webHidden/>
              </w:rPr>
              <w:fldChar w:fldCharType="begin"/>
            </w:r>
            <w:r w:rsidR="00B54620">
              <w:rPr>
                <w:noProof/>
                <w:webHidden/>
              </w:rPr>
              <w:instrText xml:space="preserve"> PAGEREF _Toc161300747 \h </w:instrText>
            </w:r>
            <w:r w:rsidR="00B54620">
              <w:rPr>
                <w:noProof/>
                <w:webHidden/>
              </w:rPr>
            </w:r>
            <w:r w:rsidR="00B54620">
              <w:rPr>
                <w:noProof/>
                <w:webHidden/>
              </w:rPr>
              <w:fldChar w:fldCharType="separate"/>
            </w:r>
            <w:r w:rsidR="00B54620">
              <w:rPr>
                <w:noProof/>
                <w:webHidden/>
              </w:rPr>
              <w:t>2</w:t>
            </w:r>
            <w:r w:rsidR="00B54620">
              <w:rPr>
                <w:noProof/>
                <w:webHidden/>
              </w:rPr>
              <w:fldChar w:fldCharType="end"/>
            </w:r>
          </w:hyperlink>
        </w:p>
        <w:p w14:paraId="185ACD07" w14:textId="45D90683"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748" w:history="1">
            <w:r w:rsidR="00B54620" w:rsidRPr="00C04B0B">
              <w:rPr>
                <w:rStyle w:val="Hyperlink"/>
                <w:noProof/>
              </w:rPr>
              <w:t>2</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PRE-QUOTE SUBMISSION INFORMATION</w:t>
            </w:r>
            <w:r w:rsidR="00B54620">
              <w:rPr>
                <w:noProof/>
                <w:webHidden/>
              </w:rPr>
              <w:tab/>
            </w:r>
            <w:r w:rsidR="00B54620">
              <w:rPr>
                <w:noProof/>
                <w:webHidden/>
              </w:rPr>
              <w:fldChar w:fldCharType="begin"/>
            </w:r>
            <w:r w:rsidR="00B54620">
              <w:rPr>
                <w:noProof/>
                <w:webHidden/>
              </w:rPr>
              <w:instrText xml:space="preserve"> PAGEREF _Toc161300748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6E784F7F" w14:textId="52218A04" w:rsidR="00B54620" w:rsidRDefault="00E84BAE">
          <w:pPr>
            <w:pStyle w:val="TOC2"/>
            <w:rPr>
              <w:rFonts w:asciiTheme="minorHAnsi" w:eastAsiaTheme="minorEastAsia" w:hAnsiTheme="minorHAnsi" w:cstheme="minorBidi"/>
              <w:caps w:val="0"/>
              <w:noProof/>
              <w:sz w:val="22"/>
              <w:szCs w:val="22"/>
            </w:rPr>
          </w:pPr>
          <w:hyperlink w:anchor="_Toc161300749" w:history="1">
            <w:r w:rsidR="00B54620" w:rsidRPr="00C04B0B">
              <w:rPr>
                <w:rStyle w:val="Hyperlink"/>
                <w:noProof/>
              </w:rPr>
              <w:t>2.1</w:t>
            </w:r>
            <w:r w:rsidR="00B54620">
              <w:rPr>
                <w:rFonts w:asciiTheme="minorHAnsi" w:eastAsiaTheme="minorEastAsia" w:hAnsiTheme="minorHAnsi" w:cstheme="minorBidi"/>
                <w:caps w:val="0"/>
                <w:noProof/>
                <w:sz w:val="22"/>
                <w:szCs w:val="22"/>
              </w:rPr>
              <w:tab/>
            </w:r>
            <w:r w:rsidR="00B54620" w:rsidRPr="00C04B0B">
              <w:rPr>
                <w:rStyle w:val="Hyperlink"/>
                <w:noProof/>
              </w:rPr>
              <w:t>ELECTRONIC QUESTION AND ANSWER PERIOD</w:t>
            </w:r>
            <w:r w:rsidR="00B54620">
              <w:rPr>
                <w:noProof/>
                <w:webHidden/>
              </w:rPr>
              <w:tab/>
            </w:r>
            <w:r w:rsidR="00B54620">
              <w:rPr>
                <w:noProof/>
                <w:webHidden/>
              </w:rPr>
              <w:fldChar w:fldCharType="begin"/>
            </w:r>
            <w:r w:rsidR="00B54620">
              <w:rPr>
                <w:noProof/>
                <w:webHidden/>
              </w:rPr>
              <w:instrText xml:space="preserve"> PAGEREF _Toc161300749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188E9FB1" w14:textId="6F00D43B" w:rsidR="00B54620" w:rsidRDefault="00E84BAE">
          <w:pPr>
            <w:pStyle w:val="TOC2"/>
            <w:rPr>
              <w:rFonts w:asciiTheme="minorHAnsi" w:eastAsiaTheme="minorEastAsia" w:hAnsiTheme="minorHAnsi" w:cstheme="minorBidi"/>
              <w:caps w:val="0"/>
              <w:noProof/>
              <w:sz w:val="22"/>
              <w:szCs w:val="22"/>
            </w:rPr>
          </w:pPr>
          <w:hyperlink w:anchor="_Toc161300750" w:history="1">
            <w:r w:rsidR="00B54620" w:rsidRPr="00C04B0B">
              <w:rPr>
                <w:rStyle w:val="Hyperlink"/>
                <w:noProof/>
              </w:rPr>
              <w:t>2.2</w:t>
            </w:r>
            <w:r w:rsidR="00B54620">
              <w:rPr>
                <w:rFonts w:asciiTheme="minorHAnsi" w:eastAsiaTheme="minorEastAsia" w:hAnsiTheme="minorHAnsi" w:cstheme="minorBidi"/>
                <w:caps w:val="0"/>
                <w:noProof/>
                <w:sz w:val="22"/>
                <w:szCs w:val="22"/>
              </w:rPr>
              <w:tab/>
            </w:r>
            <w:r w:rsidR="00B54620" w:rsidRPr="00C04B0B">
              <w:rPr>
                <w:rStyle w:val="Hyperlink"/>
                <w:noProof/>
              </w:rPr>
              <w:t>EXCEPTIONS TO THE STATE OF NJ STANDARD TERMS AND CONDITIONS (SSTC)</w:t>
            </w:r>
            <w:r w:rsidR="00B54620">
              <w:rPr>
                <w:noProof/>
                <w:webHidden/>
              </w:rPr>
              <w:tab/>
            </w:r>
            <w:r w:rsidR="00B54620">
              <w:rPr>
                <w:noProof/>
                <w:webHidden/>
              </w:rPr>
              <w:fldChar w:fldCharType="begin"/>
            </w:r>
            <w:r w:rsidR="00B54620">
              <w:rPr>
                <w:noProof/>
                <w:webHidden/>
              </w:rPr>
              <w:instrText xml:space="preserve"> PAGEREF _Toc161300750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32911A26" w14:textId="7C0CEA3D" w:rsidR="00B54620" w:rsidRDefault="00E84BAE">
          <w:pPr>
            <w:pStyle w:val="TOC2"/>
            <w:rPr>
              <w:rFonts w:asciiTheme="minorHAnsi" w:eastAsiaTheme="minorEastAsia" w:hAnsiTheme="minorHAnsi" w:cstheme="minorBidi"/>
              <w:caps w:val="0"/>
              <w:noProof/>
              <w:sz w:val="22"/>
              <w:szCs w:val="22"/>
            </w:rPr>
          </w:pPr>
          <w:hyperlink w:anchor="_Toc161300751" w:history="1">
            <w:r w:rsidR="00B54620" w:rsidRPr="00C04B0B">
              <w:rPr>
                <w:rStyle w:val="Hyperlink"/>
                <w:rFonts w:eastAsia="MS Mincho"/>
                <w:noProof/>
              </w:rPr>
              <w:t>2.3</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BID AMENDMENTS</w:t>
            </w:r>
            <w:r w:rsidR="00B54620">
              <w:rPr>
                <w:noProof/>
                <w:webHidden/>
              </w:rPr>
              <w:tab/>
            </w:r>
            <w:r w:rsidR="00B54620">
              <w:rPr>
                <w:noProof/>
                <w:webHidden/>
              </w:rPr>
              <w:fldChar w:fldCharType="begin"/>
            </w:r>
            <w:r w:rsidR="00B54620">
              <w:rPr>
                <w:noProof/>
                <w:webHidden/>
              </w:rPr>
              <w:instrText xml:space="preserve"> PAGEREF _Toc161300751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03A4FD46" w14:textId="7EF19879" w:rsidR="00B54620" w:rsidRDefault="00E84BAE">
          <w:pPr>
            <w:pStyle w:val="TOC2"/>
            <w:rPr>
              <w:rFonts w:asciiTheme="minorHAnsi" w:eastAsiaTheme="minorEastAsia" w:hAnsiTheme="minorHAnsi" w:cstheme="minorBidi"/>
              <w:caps w:val="0"/>
              <w:noProof/>
              <w:sz w:val="22"/>
              <w:szCs w:val="22"/>
            </w:rPr>
          </w:pPr>
          <w:hyperlink w:anchor="_Toc161300752" w:history="1">
            <w:r w:rsidR="00B54620" w:rsidRPr="00C04B0B">
              <w:rPr>
                <w:rStyle w:val="Hyperlink"/>
                <w:noProof/>
              </w:rPr>
              <w:t>2.4</w:t>
            </w:r>
            <w:r w:rsidR="00B54620">
              <w:rPr>
                <w:rFonts w:asciiTheme="minorHAnsi" w:eastAsiaTheme="minorEastAsia" w:hAnsiTheme="minorHAnsi" w:cstheme="minorBidi"/>
                <w:caps w:val="0"/>
                <w:noProof/>
                <w:sz w:val="22"/>
                <w:szCs w:val="22"/>
              </w:rPr>
              <w:tab/>
            </w:r>
            <w:r w:rsidR="00B54620" w:rsidRPr="00C04B0B">
              <w:rPr>
                <w:rStyle w:val="Hyperlink"/>
                <w:noProof/>
              </w:rPr>
              <w:t>MANDATORY/OPTIONAL SITE VISIT</w:t>
            </w:r>
            <w:r w:rsidR="00B54620">
              <w:rPr>
                <w:noProof/>
                <w:webHidden/>
              </w:rPr>
              <w:tab/>
            </w:r>
            <w:r w:rsidR="00B54620">
              <w:rPr>
                <w:noProof/>
                <w:webHidden/>
              </w:rPr>
              <w:fldChar w:fldCharType="begin"/>
            </w:r>
            <w:r w:rsidR="00B54620">
              <w:rPr>
                <w:noProof/>
                <w:webHidden/>
              </w:rPr>
              <w:instrText xml:space="preserve"> PAGEREF _Toc161300752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6B951542" w14:textId="1A04C327" w:rsidR="00B54620" w:rsidRDefault="00E84BAE">
          <w:pPr>
            <w:pStyle w:val="TOC2"/>
            <w:rPr>
              <w:rFonts w:asciiTheme="minorHAnsi" w:eastAsiaTheme="minorEastAsia" w:hAnsiTheme="minorHAnsi" w:cstheme="minorBidi"/>
              <w:caps w:val="0"/>
              <w:noProof/>
              <w:sz w:val="22"/>
              <w:szCs w:val="22"/>
            </w:rPr>
          </w:pPr>
          <w:hyperlink w:anchor="_Toc161300753" w:history="1">
            <w:r w:rsidR="00B54620" w:rsidRPr="00C04B0B">
              <w:rPr>
                <w:rStyle w:val="Hyperlink"/>
                <w:noProof/>
              </w:rPr>
              <w:t>2.5</w:t>
            </w:r>
            <w:r w:rsidR="00B54620">
              <w:rPr>
                <w:rFonts w:asciiTheme="minorHAnsi" w:eastAsiaTheme="minorEastAsia" w:hAnsiTheme="minorHAnsi" w:cstheme="minorBidi"/>
                <w:caps w:val="0"/>
                <w:noProof/>
                <w:sz w:val="22"/>
                <w:szCs w:val="22"/>
              </w:rPr>
              <w:tab/>
            </w:r>
            <w:r w:rsidR="00B54620" w:rsidRPr="00C04B0B">
              <w:rPr>
                <w:rStyle w:val="Hyperlink"/>
                <w:noProof/>
              </w:rPr>
              <w:t>MANDATORY/OPTIONAL PRE-QUOTE CONFERENCE</w:t>
            </w:r>
            <w:r w:rsidR="00B54620">
              <w:rPr>
                <w:noProof/>
                <w:webHidden/>
              </w:rPr>
              <w:tab/>
            </w:r>
            <w:r w:rsidR="00B54620">
              <w:rPr>
                <w:noProof/>
                <w:webHidden/>
              </w:rPr>
              <w:fldChar w:fldCharType="begin"/>
            </w:r>
            <w:r w:rsidR="00B54620">
              <w:rPr>
                <w:noProof/>
                <w:webHidden/>
              </w:rPr>
              <w:instrText xml:space="preserve"> PAGEREF _Toc161300753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515D72F8" w14:textId="236AB589"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754" w:history="1">
            <w:r w:rsidR="00B54620" w:rsidRPr="00C04B0B">
              <w:rPr>
                <w:rStyle w:val="Hyperlink"/>
                <w:noProof/>
              </w:rPr>
              <w:t>3</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QUOTE SUBMISSION REQUIREMENTS</w:t>
            </w:r>
            <w:r w:rsidR="00B54620">
              <w:rPr>
                <w:noProof/>
                <w:webHidden/>
              </w:rPr>
              <w:tab/>
            </w:r>
            <w:r w:rsidR="00B54620">
              <w:rPr>
                <w:noProof/>
                <w:webHidden/>
              </w:rPr>
              <w:fldChar w:fldCharType="begin"/>
            </w:r>
            <w:r w:rsidR="00B54620">
              <w:rPr>
                <w:noProof/>
                <w:webHidden/>
              </w:rPr>
              <w:instrText xml:space="preserve"> PAGEREF _Toc161300754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091086D0" w14:textId="0EDBAB93" w:rsidR="00B54620" w:rsidRDefault="00E84BAE">
          <w:pPr>
            <w:pStyle w:val="TOC2"/>
            <w:rPr>
              <w:rFonts w:asciiTheme="minorHAnsi" w:eastAsiaTheme="minorEastAsia" w:hAnsiTheme="minorHAnsi" w:cstheme="minorBidi"/>
              <w:caps w:val="0"/>
              <w:noProof/>
              <w:sz w:val="22"/>
              <w:szCs w:val="22"/>
            </w:rPr>
          </w:pPr>
          <w:hyperlink w:anchor="_Toc161300755" w:history="1">
            <w:r w:rsidR="00B54620" w:rsidRPr="00C04B0B">
              <w:rPr>
                <w:rStyle w:val="Hyperlink"/>
                <w:noProof/>
              </w:rPr>
              <w:t>3.1</w:t>
            </w:r>
            <w:r w:rsidR="00B54620">
              <w:rPr>
                <w:rFonts w:asciiTheme="minorHAnsi" w:eastAsiaTheme="minorEastAsia" w:hAnsiTheme="minorHAnsi" w:cstheme="minorBidi"/>
                <w:caps w:val="0"/>
                <w:noProof/>
                <w:sz w:val="22"/>
                <w:szCs w:val="22"/>
              </w:rPr>
              <w:tab/>
            </w:r>
            <w:r w:rsidR="00B54620" w:rsidRPr="00C04B0B">
              <w:rPr>
                <w:rStyle w:val="Hyperlink"/>
                <w:noProof/>
              </w:rPr>
              <w:t>QUOTE SUBMISSION</w:t>
            </w:r>
            <w:r w:rsidR="00B54620">
              <w:rPr>
                <w:noProof/>
                <w:webHidden/>
              </w:rPr>
              <w:tab/>
            </w:r>
            <w:r w:rsidR="00B54620">
              <w:rPr>
                <w:noProof/>
                <w:webHidden/>
              </w:rPr>
              <w:fldChar w:fldCharType="begin"/>
            </w:r>
            <w:r w:rsidR="00B54620">
              <w:rPr>
                <w:noProof/>
                <w:webHidden/>
              </w:rPr>
              <w:instrText xml:space="preserve"> PAGEREF _Toc161300755 \h </w:instrText>
            </w:r>
            <w:r w:rsidR="00B54620">
              <w:rPr>
                <w:noProof/>
                <w:webHidden/>
              </w:rPr>
            </w:r>
            <w:r w:rsidR="00B54620">
              <w:rPr>
                <w:noProof/>
                <w:webHidden/>
              </w:rPr>
              <w:fldChar w:fldCharType="separate"/>
            </w:r>
            <w:r w:rsidR="00B54620">
              <w:rPr>
                <w:noProof/>
                <w:webHidden/>
              </w:rPr>
              <w:t>3</w:t>
            </w:r>
            <w:r w:rsidR="00B54620">
              <w:rPr>
                <w:noProof/>
                <w:webHidden/>
              </w:rPr>
              <w:fldChar w:fldCharType="end"/>
            </w:r>
          </w:hyperlink>
        </w:p>
        <w:p w14:paraId="5A10908F" w14:textId="57ED58E9" w:rsidR="00B54620" w:rsidRDefault="00E84BAE">
          <w:pPr>
            <w:pStyle w:val="TOC2"/>
            <w:rPr>
              <w:rFonts w:asciiTheme="minorHAnsi" w:eastAsiaTheme="minorEastAsia" w:hAnsiTheme="minorHAnsi" w:cstheme="minorBidi"/>
              <w:caps w:val="0"/>
              <w:noProof/>
              <w:sz w:val="22"/>
              <w:szCs w:val="22"/>
            </w:rPr>
          </w:pPr>
          <w:hyperlink w:anchor="_Toc161300756" w:history="1">
            <w:r w:rsidR="00B54620" w:rsidRPr="00C04B0B">
              <w:rPr>
                <w:rStyle w:val="Hyperlink"/>
                <w:rFonts w:eastAsia="MS Mincho"/>
                <w:noProof/>
              </w:rPr>
              <w:t>3.2</w:t>
            </w:r>
            <w:r w:rsidR="00B54620">
              <w:rPr>
                <w:rFonts w:asciiTheme="minorHAnsi" w:eastAsiaTheme="minorEastAsia" w:hAnsiTheme="minorHAnsi" w:cstheme="minorBidi"/>
                <w:caps w:val="0"/>
                <w:noProof/>
                <w:sz w:val="22"/>
                <w:szCs w:val="22"/>
              </w:rPr>
              <w:tab/>
            </w:r>
            <w:r w:rsidR="00B54620" w:rsidRPr="00C04B0B">
              <w:rPr>
                <w:rStyle w:val="Hyperlink"/>
                <w:noProof/>
              </w:rPr>
              <w:t>BIDDER</w:t>
            </w:r>
            <w:r w:rsidR="00B54620" w:rsidRPr="00C04B0B">
              <w:rPr>
                <w:rStyle w:val="Hyperlink"/>
                <w:rFonts w:eastAsia="MS Mincho"/>
                <w:noProof/>
              </w:rPr>
              <w:t xml:space="preserve"> RESPONSIBILITY</w:t>
            </w:r>
            <w:r w:rsidR="00B54620">
              <w:rPr>
                <w:noProof/>
                <w:webHidden/>
              </w:rPr>
              <w:tab/>
            </w:r>
            <w:r w:rsidR="00B54620">
              <w:rPr>
                <w:noProof/>
                <w:webHidden/>
              </w:rPr>
              <w:fldChar w:fldCharType="begin"/>
            </w:r>
            <w:r w:rsidR="00B54620">
              <w:rPr>
                <w:noProof/>
                <w:webHidden/>
              </w:rPr>
              <w:instrText xml:space="preserve"> PAGEREF _Toc161300756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4886A43A" w14:textId="6A6F34A3" w:rsidR="00B54620" w:rsidRDefault="00E84BAE">
          <w:pPr>
            <w:pStyle w:val="TOC2"/>
            <w:rPr>
              <w:rFonts w:asciiTheme="minorHAnsi" w:eastAsiaTheme="minorEastAsia" w:hAnsiTheme="minorHAnsi" w:cstheme="minorBidi"/>
              <w:caps w:val="0"/>
              <w:noProof/>
              <w:sz w:val="22"/>
              <w:szCs w:val="22"/>
            </w:rPr>
          </w:pPr>
          <w:hyperlink w:anchor="_Toc161300757" w:history="1">
            <w:r w:rsidR="00B54620" w:rsidRPr="00C04B0B">
              <w:rPr>
                <w:rStyle w:val="Hyperlink"/>
                <w:rFonts w:eastAsia="MS Mincho"/>
                <w:noProof/>
              </w:rPr>
              <w:t>3.3</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ANNOUNCEMENT OF QUOTE INFORMATION</w:t>
            </w:r>
            <w:r w:rsidR="00B54620">
              <w:rPr>
                <w:noProof/>
                <w:webHidden/>
              </w:rPr>
              <w:tab/>
            </w:r>
            <w:r w:rsidR="00B54620">
              <w:rPr>
                <w:noProof/>
                <w:webHidden/>
              </w:rPr>
              <w:fldChar w:fldCharType="begin"/>
            </w:r>
            <w:r w:rsidR="00B54620">
              <w:rPr>
                <w:noProof/>
                <w:webHidden/>
              </w:rPr>
              <w:instrText xml:space="preserve"> PAGEREF _Toc161300757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70571C95" w14:textId="1BFADCD6" w:rsidR="00B54620" w:rsidRDefault="00E84BAE">
          <w:pPr>
            <w:pStyle w:val="TOC2"/>
            <w:rPr>
              <w:rFonts w:asciiTheme="minorHAnsi" w:eastAsiaTheme="minorEastAsia" w:hAnsiTheme="minorHAnsi" w:cstheme="minorBidi"/>
              <w:caps w:val="0"/>
              <w:noProof/>
              <w:sz w:val="22"/>
              <w:szCs w:val="22"/>
            </w:rPr>
          </w:pPr>
          <w:hyperlink w:anchor="_Toc161300758" w:history="1">
            <w:r w:rsidR="00B54620" w:rsidRPr="00C04B0B">
              <w:rPr>
                <w:rStyle w:val="Hyperlink"/>
                <w:rFonts w:eastAsia="MS Mincho"/>
                <w:noProof/>
              </w:rPr>
              <w:t>3.4</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QUOTE ERRORS</w:t>
            </w:r>
            <w:r w:rsidR="00B54620">
              <w:rPr>
                <w:noProof/>
                <w:webHidden/>
              </w:rPr>
              <w:tab/>
            </w:r>
            <w:r w:rsidR="00B54620">
              <w:rPr>
                <w:noProof/>
                <w:webHidden/>
              </w:rPr>
              <w:fldChar w:fldCharType="begin"/>
            </w:r>
            <w:r w:rsidR="00B54620">
              <w:rPr>
                <w:noProof/>
                <w:webHidden/>
              </w:rPr>
              <w:instrText xml:space="preserve"> PAGEREF _Toc161300758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58F08653" w14:textId="069B05C5" w:rsidR="00B54620" w:rsidRDefault="00E84BAE">
          <w:pPr>
            <w:pStyle w:val="TOC2"/>
            <w:rPr>
              <w:rFonts w:asciiTheme="minorHAnsi" w:eastAsiaTheme="minorEastAsia" w:hAnsiTheme="minorHAnsi" w:cstheme="minorBidi"/>
              <w:caps w:val="0"/>
              <w:noProof/>
              <w:sz w:val="22"/>
              <w:szCs w:val="22"/>
            </w:rPr>
          </w:pPr>
          <w:hyperlink w:anchor="_Toc161300759" w:history="1">
            <w:r w:rsidR="00B54620" w:rsidRPr="00C04B0B">
              <w:rPr>
                <w:rStyle w:val="Hyperlink"/>
                <w:noProof/>
              </w:rPr>
              <w:t>3.5</w:t>
            </w:r>
            <w:r w:rsidR="00B54620">
              <w:rPr>
                <w:rFonts w:asciiTheme="minorHAnsi" w:eastAsiaTheme="minorEastAsia" w:hAnsiTheme="minorHAnsi" w:cstheme="minorBidi"/>
                <w:caps w:val="0"/>
                <w:noProof/>
                <w:sz w:val="22"/>
                <w:szCs w:val="22"/>
              </w:rPr>
              <w:tab/>
            </w:r>
            <w:r w:rsidR="00B54620" w:rsidRPr="00C04B0B">
              <w:rPr>
                <w:rStyle w:val="Hyperlink"/>
                <w:noProof/>
              </w:rPr>
              <w:t>QUOTE WITHDRAWAL PRIOR TO QUOTE OPENING</w:t>
            </w:r>
            <w:r w:rsidR="00B54620">
              <w:rPr>
                <w:noProof/>
                <w:webHidden/>
              </w:rPr>
              <w:tab/>
            </w:r>
            <w:r w:rsidR="00B54620">
              <w:rPr>
                <w:noProof/>
                <w:webHidden/>
              </w:rPr>
              <w:fldChar w:fldCharType="begin"/>
            </w:r>
            <w:r w:rsidR="00B54620">
              <w:rPr>
                <w:noProof/>
                <w:webHidden/>
              </w:rPr>
              <w:instrText xml:space="preserve"> PAGEREF _Toc161300759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1E5E0448" w14:textId="2BDC7548" w:rsidR="00B54620" w:rsidRDefault="00E84BAE">
          <w:pPr>
            <w:pStyle w:val="TOC2"/>
            <w:rPr>
              <w:rFonts w:asciiTheme="minorHAnsi" w:eastAsiaTheme="minorEastAsia" w:hAnsiTheme="minorHAnsi" w:cstheme="minorBidi"/>
              <w:caps w:val="0"/>
              <w:noProof/>
              <w:sz w:val="22"/>
              <w:szCs w:val="22"/>
            </w:rPr>
          </w:pPr>
          <w:hyperlink w:anchor="_Toc161300760" w:history="1">
            <w:r w:rsidR="00B54620" w:rsidRPr="00C04B0B">
              <w:rPr>
                <w:rStyle w:val="Hyperlink"/>
                <w:noProof/>
              </w:rPr>
              <w:t>3.6</w:t>
            </w:r>
            <w:r w:rsidR="00B54620">
              <w:rPr>
                <w:rFonts w:asciiTheme="minorHAnsi" w:eastAsiaTheme="minorEastAsia" w:hAnsiTheme="minorHAnsi" w:cstheme="minorBidi"/>
                <w:caps w:val="0"/>
                <w:noProof/>
                <w:sz w:val="22"/>
                <w:szCs w:val="22"/>
              </w:rPr>
              <w:tab/>
            </w:r>
            <w:r w:rsidR="00B54620" w:rsidRPr="00C04B0B">
              <w:rPr>
                <w:rStyle w:val="Hyperlink"/>
                <w:noProof/>
              </w:rPr>
              <w:t>QUOTE WITHDRAWAL AFTER QUOTE OPENING, BUT PRIOR TO CONTRACT AWARD</w:t>
            </w:r>
            <w:r w:rsidR="00B54620">
              <w:rPr>
                <w:noProof/>
                <w:webHidden/>
              </w:rPr>
              <w:tab/>
            </w:r>
            <w:r w:rsidR="00B54620">
              <w:rPr>
                <w:noProof/>
                <w:webHidden/>
              </w:rPr>
              <w:fldChar w:fldCharType="begin"/>
            </w:r>
            <w:r w:rsidR="00B54620">
              <w:rPr>
                <w:noProof/>
                <w:webHidden/>
              </w:rPr>
              <w:instrText xml:space="preserve"> PAGEREF _Toc161300760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17D707BD" w14:textId="176CAD40" w:rsidR="00B54620" w:rsidRDefault="00E84BAE">
          <w:pPr>
            <w:pStyle w:val="TOC2"/>
            <w:rPr>
              <w:rFonts w:asciiTheme="minorHAnsi" w:eastAsiaTheme="minorEastAsia" w:hAnsiTheme="minorHAnsi" w:cstheme="minorBidi"/>
              <w:caps w:val="0"/>
              <w:noProof/>
              <w:sz w:val="22"/>
              <w:szCs w:val="22"/>
            </w:rPr>
          </w:pPr>
          <w:hyperlink w:anchor="_Toc161300761" w:history="1">
            <w:r w:rsidR="00B54620" w:rsidRPr="00C04B0B">
              <w:rPr>
                <w:rStyle w:val="Hyperlink"/>
                <w:rFonts w:eastAsia="MS Mincho"/>
                <w:noProof/>
              </w:rPr>
              <w:t>3.7</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JOINT VENTURE</w:t>
            </w:r>
            <w:r w:rsidR="00B54620">
              <w:rPr>
                <w:noProof/>
                <w:webHidden/>
              </w:rPr>
              <w:tab/>
            </w:r>
            <w:r w:rsidR="00B54620">
              <w:rPr>
                <w:noProof/>
                <w:webHidden/>
              </w:rPr>
              <w:fldChar w:fldCharType="begin"/>
            </w:r>
            <w:r w:rsidR="00B54620">
              <w:rPr>
                <w:noProof/>
                <w:webHidden/>
              </w:rPr>
              <w:instrText xml:space="preserve"> PAGEREF _Toc161300761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2F509F60" w14:textId="76C33F60" w:rsidR="00B54620" w:rsidRDefault="00E84BAE">
          <w:pPr>
            <w:pStyle w:val="TOC2"/>
            <w:rPr>
              <w:rFonts w:asciiTheme="minorHAnsi" w:eastAsiaTheme="minorEastAsia" w:hAnsiTheme="minorHAnsi" w:cstheme="minorBidi"/>
              <w:caps w:val="0"/>
              <w:noProof/>
              <w:sz w:val="22"/>
              <w:szCs w:val="22"/>
            </w:rPr>
          </w:pPr>
          <w:hyperlink w:anchor="_Toc161300762" w:history="1">
            <w:r w:rsidR="00B54620" w:rsidRPr="00C04B0B">
              <w:rPr>
                <w:rStyle w:val="Hyperlink"/>
                <w:noProof/>
              </w:rPr>
              <w:t>3.8</w:t>
            </w:r>
            <w:r w:rsidR="00B54620">
              <w:rPr>
                <w:rFonts w:asciiTheme="minorHAnsi" w:eastAsiaTheme="minorEastAsia" w:hAnsiTheme="minorHAnsi" w:cstheme="minorBidi"/>
                <w:caps w:val="0"/>
                <w:noProof/>
                <w:sz w:val="22"/>
                <w:szCs w:val="22"/>
              </w:rPr>
              <w:tab/>
            </w:r>
            <w:r w:rsidR="00B54620" w:rsidRPr="00C04B0B">
              <w:rPr>
                <w:rStyle w:val="Hyperlink"/>
                <w:noProof/>
              </w:rPr>
              <w:t>SMALL BUSINESS SET-ASIDE CONTRACTS</w:t>
            </w:r>
            <w:r w:rsidR="00B54620">
              <w:rPr>
                <w:noProof/>
                <w:webHidden/>
              </w:rPr>
              <w:tab/>
            </w:r>
            <w:r w:rsidR="00B54620">
              <w:rPr>
                <w:noProof/>
                <w:webHidden/>
              </w:rPr>
              <w:fldChar w:fldCharType="begin"/>
            </w:r>
            <w:r w:rsidR="00B54620">
              <w:rPr>
                <w:noProof/>
                <w:webHidden/>
              </w:rPr>
              <w:instrText xml:space="preserve"> PAGEREF _Toc161300762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42FEE4D1" w14:textId="24C792CD" w:rsidR="00B54620" w:rsidRDefault="00E84BAE">
          <w:pPr>
            <w:pStyle w:val="TOC2"/>
            <w:rPr>
              <w:rFonts w:asciiTheme="minorHAnsi" w:eastAsiaTheme="minorEastAsia" w:hAnsiTheme="minorHAnsi" w:cstheme="minorBidi"/>
              <w:caps w:val="0"/>
              <w:noProof/>
              <w:sz w:val="22"/>
              <w:szCs w:val="22"/>
            </w:rPr>
          </w:pPr>
          <w:hyperlink w:anchor="_Toc161300763" w:history="1">
            <w:r w:rsidR="00B54620" w:rsidRPr="00C04B0B">
              <w:rPr>
                <w:rStyle w:val="Hyperlink"/>
                <w:noProof/>
              </w:rPr>
              <w:t>3.9</w:t>
            </w:r>
            <w:r w:rsidR="00B54620">
              <w:rPr>
                <w:rFonts w:asciiTheme="minorHAnsi" w:eastAsiaTheme="minorEastAsia" w:hAnsiTheme="minorHAnsi" w:cstheme="minorBidi"/>
                <w:caps w:val="0"/>
                <w:noProof/>
                <w:sz w:val="22"/>
                <w:szCs w:val="22"/>
              </w:rPr>
              <w:tab/>
            </w:r>
            <w:r w:rsidR="00B54620" w:rsidRPr="00C04B0B">
              <w:rPr>
                <w:rStyle w:val="Hyperlink"/>
                <w:noProof/>
              </w:rPr>
              <w:t>DISABLED VETERANS’ BUSINESS SET-ASIDE CONTRACT</w:t>
            </w:r>
            <w:r w:rsidR="00B54620">
              <w:rPr>
                <w:noProof/>
                <w:webHidden/>
              </w:rPr>
              <w:tab/>
            </w:r>
            <w:r w:rsidR="00B54620">
              <w:rPr>
                <w:noProof/>
                <w:webHidden/>
              </w:rPr>
              <w:fldChar w:fldCharType="begin"/>
            </w:r>
            <w:r w:rsidR="00B54620">
              <w:rPr>
                <w:noProof/>
                <w:webHidden/>
              </w:rPr>
              <w:instrText xml:space="preserve"> PAGEREF _Toc161300763 \h </w:instrText>
            </w:r>
            <w:r w:rsidR="00B54620">
              <w:rPr>
                <w:noProof/>
                <w:webHidden/>
              </w:rPr>
            </w:r>
            <w:r w:rsidR="00B54620">
              <w:rPr>
                <w:noProof/>
                <w:webHidden/>
              </w:rPr>
              <w:fldChar w:fldCharType="separate"/>
            </w:r>
            <w:r w:rsidR="00B54620">
              <w:rPr>
                <w:noProof/>
                <w:webHidden/>
              </w:rPr>
              <w:t>4</w:t>
            </w:r>
            <w:r w:rsidR="00B54620">
              <w:rPr>
                <w:noProof/>
                <w:webHidden/>
              </w:rPr>
              <w:fldChar w:fldCharType="end"/>
            </w:r>
          </w:hyperlink>
        </w:p>
        <w:p w14:paraId="479CEF95" w14:textId="04C56750" w:rsidR="00B54620" w:rsidRDefault="00E84BAE">
          <w:pPr>
            <w:pStyle w:val="TOC2"/>
            <w:rPr>
              <w:rFonts w:asciiTheme="minorHAnsi" w:eastAsiaTheme="minorEastAsia" w:hAnsiTheme="minorHAnsi" w:cstheme="minorBidi"/>
              <w:caps w:val="0"/>
              <w:noProof/>
              <w:sz w:val="22"/>
              <w:szCs w:val="22"/>
            </w:rPr>
          </w:pPr>
          <w:hyperlink w:anchor="_Toc161300764" w:history="1">
            <w:r w:rsidR="00B54620" w:rsidRPr="00C04B0B">
              <w:rPr>
                <w:rStyle w:val="Hyperlink"/>
                <w:noProof/>
              </w:rPr>
              <w:t>3.10</w:t>
            </w:r>
            <w:r w:rsidR="00B54620">
              <w:rPr>
                <w:rFonts w:asciiTheme="minorHAnsi" w:eastAsiaTheme="minorEastAsia" w:hAnsiTheme="minorHAnsi" w:cstheme="minorBidi"/>
                <w:caps w:val="0"/>
                <w:noProof/>
                <w:sz w:val="22"/>
                <w:szCs w:val="22"/>
              </w:rPr>
              <w:tab/>
            </w:r>
            <w:r w:rsidR="00B54620" w:rsidRPr="00C04B0B">
              <w:rPr>
                <w:rStyle w:val="Hyperlink"/>
                <w:noProof/>
              </w:rPr>
              <w:t>BID SECURITY</w:t>
            </w:r>
            <w:r w:rsidR="00B54620">
              <w:rPr>
                <w:noProof/>
                <w:webHidden/>
              </w:rPr>
              <w:tab/>
            </w:r>
            <w:r w:rsidR="00B54620">
              <w:rPr>
                <w:noProof/>
                <w:webHidden/>
              </w:rPr>
              <w:fldChar w:fldCharType="begin"/>
            </w:r>
            <w:r w:rsidR="00B54620">
              <w:rPr>
                <w:noProof/>
                <w:webHidden/>
              </w:rPr>
              <w:instrText xml:space="preserve"> PAGEREF _Toc161300764 \h </w:instrText>
            </w:r>
            <w:r w:rsidR="00B54620">
              <w:rPr>
                <w:noProof/>
                <w:webHidden/>
              </w:rPr>
            </w:r>
            <w:r w:rsidR="00B54620">
              <w:rPr>
                <w:noProof/>
                <w:webHidden/>
              </w:rPr>
              <w:fldChar w:fldCharType="separate"/>
            </w:r>
            <w:r w:rsidR="00B54620">
              <w:rPr>
                <w:noProof/>
                <w:webHidden/>
              </w:rPr>
              <w:t>5</w:t>
            </w:r>
            <w:r w:rsidR="00B54620">
              <w:rPr>
                <w:noProof/>
                <w:webHidden/>
              </w:rPr>
              <w:fldChar w:fldCharType="end"/>
            </w:r>
          </w:hyperlink>
        </w:p>
        <w:p w14:paraId="6A9FEFCF" w14:textId="25060C29" w:rsidR="00B54620" w:rsidRDefault="00E84BAE">
          <w:pPr>
            <w:pStyle w:val="TOC2"/>
            <w:rPr>
              <w:rFonts w:asciiTheme="minorHAnsi" w:eastAsiaTheme="minorEastAsia" w:hAnsiTheme="minorHAnsi" w:cstheme="minorBidi"/>
              <w:caps w:val="0"/>
              <w:noProof/>
              <w:sz w:val="22"/>
              <w:szCs w:val="22"/>
            </w:rPr>
          </w:pPr>
          <w:hyperlink w:anchor="_Toc161300765" w:history="1">
            <w:r w:rsidR="00B54620" w:rsidRPr="00C04B0B">
              <w:rPr>
                <w:rStyle w:val="Hyperlink"/>
                <w:noProof/>
              </w:rPr>
              <w:t>3.11</w:t>
            </w:r>
            <w:r w:rsidR="00B54620">
              <w:rPr>
                <w:rFonts w:asciiTheme="minorHAnsi" w:eastAsiaTheme="minorEastAsia" w:hAnsiTheme="minorHAnsi" w:cstheme="minorBidi"/>
                <w:caps w:val="0"/>
                <w:noProof/>
                <w:sz w:val="22"/>
                <w:szCs w:val="22"/>
              </w:rPr>
              <w:tab/>
            </w:r>
            <w:r w:rsidR="00B54620" w:rsidRPr="00C04B0B">
              <w:rPr>
                <w:rStyle w:val="Hyperlink"/>
                <w:noProof/>
              </w:rPr>
              <w:t>BIDDER ADDITIONAL TERMS SUBMITTED WITH THE QUOTE</w:t>
            </w:r>
            <w:r w:rsidR="00B54620">
              <w:rPr>
                <w:noProof/>
                <w:webHidden/>
              </w:rPr>
              <w:tab/>
            </w:r>
            <w:r w:rsidR="00B54620">
              <w:rPr>
                <w:noProof/>
                <w:webHidden/>
              </w:rPr>
              <w:fldChar w:fldCharType="begin"/>
            </w:r>
            <w:r w:rsidR="00B54620">
              <w:rPr>
                <w:noProof/>
                <w:webHidden/>
              </w:rPr>
              <w:instrText xml:space="preserve"> PAGEREF _Toc161300765 \h </w:instrText>
            </w:r>
            <w:r w:rsidR="00B54620">
              <w:rPr>
                <w:noProof/>
                <w:webHidden/>
              </w:rPr>
            </w:r>
            <w:r w:rsidR="00B54620">
              <w:rPr>
                <w:noProof/>
                <w:webHidden/>
              </w:rPr>
              <w:fldChar w:fldCharType="separate"/>
            </w:r>
            <w:r w:rsidR="00B54620">
              <w:rPr>
                <w:noProof/>
                <w:webHidden/>
              </w:rPr>
              <w:t>5</w:t>
            </w:r>
            <w:r w:rsidR="00B54620">
              <w:rPr>
                <w:noProof/>
                <w:webHidden/>
              </w:rPr>
              <w:fldChar w:fldCharType="end"/>
            </w:r>
          </w:hyperlink>
        </w:p>
        <w:p w14:paraId="14BFB962" w14:textId="19A4675B" w:rsidR="00B54620" w:rsidRDefault="00E84BAE">
          <w:pPr>
            <w:pStyle w:val="TOC2"/>
            <w:rPr>
              <w:rFonts w:asciiTheme="minorHAnsi" w:eastAsiaTheme="minorEastAsia" w:hAnsiTheme="minorHAnsi" w:cstheme="minorBidi"/>
              <w:caps w:val="0"/>
              <w:noProof/>
              <w:sz w:val="22"/>
              <w:szCs w:val="22"/>
            </w:rPr>
          </w:pPr>
          <w:hyperlink w:anchor="_Toc161300766" w:history="1">
            <w:r w:rsidR="00B54620" w:rsidRPr="00C04B0B">
              <w:rPr>
                <w:rStyle w:val="Hyperlink"/>
                <w:noProof/>
              </w:rPr>
              <w:t>3.12</w:t>
            </w:r>
            <w:r w:rsidR="00B54620">
              <w:rPr>
                <w:rFonts w:asciiTheme="minorHAnsi" w:eastAsiaTheme="minorEastAsia" w:hAnsiTheme="minorHAnsi" w:cstheme="minorBidi"/>
                <w:caps w:val="0"/>
                <w:noProof/>
                <w:sz w:val="22"/>
                <w:szCs w:val="22"/>
              </w:rPr>
              <w:tab/>
            </w:r>
            <w:r w:rsidR="00B54620" w:rsidRPr="00C04B0B">
              <w:rPr>
                <w:rStyle w:val="Hyperlink"/>
                <w:noProof/>
              </w:rPr>
              <w:t>QUOTE CONTENT</w:t>
            </w:r>
            <w:r w:rsidR="00B54620">
              <w:rPr>
                <w:noProof/>
                <w:webHidden/>
              </w:rPr>
              <w:tab/>
            </w:r>
            <w:r w:rsidR="00B54620">
              <w:rPr>
                <w:noProof/>
                <w:webHidden/>
              </w:rPr>
              <w:fldChar w:fldCharType="begin"/>
            </w:r>
            <w:r w:rsidR="00B54620">
              <w:rPr>
                <w:noProof/>
                <w:webHidden/>
              </w:rPr>
              <w:instrText xml:space="preserve"> PAGEREF _Toc161300766 \h </w:instrText>
            </w:r>
            <w:r w:rsidR="00B54620">
              <w:rPr>
                <w:noProof/>
                <w:webHidden/>
              </w:rPr>
            </w:r>
            <w:r w:rsidR="00B54620">
              <w:rPr>
                <w:noProof/>
                <w:webHidden/>
              </w:rPr>
              <w:fldChar w:fldCharType="separate"/>
            </w:r>
            <w:r w:rsidR="00B54620">
              <w:rPr>
                <w:noProof/>
                <w:webHidden/>
              </w:rPr>
              <w:t>5</w:t>
            </w:r>
            <w:r w:rsidR="00B54620">
              <w:rPr>
                <w:noProof/>
                <w:webHidden/>
              </w:rPr>
              <w:fldChar w:fldCharType="end"/>
            </w:r>
          </w:hyperlink>
        </w:p>
        <w:p w14:paraId="1A37AEA2" w14:textId="3A0153AF" w:rsidR="00B54620" w:rsidRDefault="00E84BAE">
          <w:pPr>
            <w:pStyle w:val="TOC2"/>
            <w:rPr>
              <w:rFonts w:asciiTheme="minorHAnsi" w:eastAsiaTheme="minorEastAsia" w:hAnsiTheme="minorHAnsi" w:cstheme="minorBidi"/>
              <w:caps w:val="0"/>
              <w:noProof/>
              <w:sz w:val="22"/>
              <w:szCs w:val="22"/>
            </w:rPr>
          </w:pPr>
          <w:hyperlink w:anchor="_Toc161300767" w:history="1">
            <w:r w:rsidR="00B54620" w:rsidRPr="00C04B0B">
              <w:rPr>
                <w:rStyle w:val="Hyperlink"/>
                <w:noProof/>
              </w:rPr>
              <w:t>3.13</w:t>
            </w:r>
            <w:r w:rsidR="00B54620">
              <w:rPr>
                <w:rFonts w:asciiTheme="minorHAnsi" w:eastAsiaTheme="minorEastAsia" w:hAnsiTheme="minorHAnsi" w:cstheme="minorBidi"/>
                <w:caps w:val="0"/>
                <w:noProof/>
                <w:sz w:val="22"/>
                <w:szCs w:val="22"/>
              </w:rPr>
              <w:tab/>
            </w:r>
            <w:r w:rsidR="00B54620" w:rsidRPr="00C04B0B">
              <w:rPr>
                <w:rStyle w:val="Hyperlink"/>
                <w:noProof/>
              </w:rPr>
              <w:t>FORMS, REGISTRATIONS AND CERTIFICATIONS TO BE SUBMITTED WITH QUOTE</w:t>
            </w:r>
            <w:r w:rsidR="00B54620">
              <w:rPr>
                <w:noProof/>
                <w:webHidden/>
              </w:rPr>
              <w:tab/>
            </w:r>
            <w:r w:rsidR="00B54620">
              <w:rPr>
                <w:noProof/>
                <w:webHidden/>
              </w:rPr>
              <w:fldChar w:fldCharType="begin"/>
            </w:r>
            <w:r w:rsidR="00B54620">
              <w:rPr>
                <w:noProof/>
                <w:webHidden/>
              </w:rPr>
              <w:instrText xml:space="preserve"> PAGEREF _Toc161300767 \h </w:instrText>
            </w:r>
            <w:r w:rsidR="00B54620">
              <w:rPr>
                <w:noProof/>
                <w:webHidden/>
              </w:rPr>
            </w:r>
            <w:r w:rsidR="00B54620">
              <w:rPr>
                <w:noProof/>
                <w:webHidden/>
              </w:rPr>
              <w:fldChar w:fldCharType="separate"/>
            </w:r>
            <w:r w:rsidR="00B54620">
              <w:rPr>
                <w:noProof/>
                <w:webHidden/>
              </w:rPr>
              <w:t>5</w:t>
            </w:r>
            <w:r w:rsidR="00B54620">
              <w:rPr>
                <w:noProof/>
                <w:webHidden/>
              </w:rPr>
              <w:fldChar w:fldCharType="end"/>
            </w:r>
          </w:hyperlink>
        </w:p>
        <w:p w14:paraId="65334202" w14:textId="1D26F296" w:rsidR="00B54620" w:rsidRDefault="00E84BAE">
          <w:pPr>
            <w:pStyle w:val="TOC3"/>
            <w:rPr>
              <w:rFonts w:asciiTheme="minorHAnsi" w:eastAsiaTheme="minorEastAsia" w:hAnsiTheme="minorHAnsi" w:cstheme="minorBidi"/>
              <w:iCs w:val="0"/>
              <w:caps w:val="0"/>
              <w:noProof/>
              <w:sz w:val="22"/>
              <w:szCs w:val="22"/>
            </w:rPr>
          </w:pPr>
          <w:hyperlink w:anchor="_Toc161300768" w:history="1">
            <w:r w:rsidR="00B54620" w:rsidRPr="00C04B0B">
              <w:rPr>
                <w:rStyle w:val="Hyperlink"/>
                <w:noProof/>
              </w:rPr>
              <w:t>3.13.1</w:t>
            </w:r>
            <w:r w:rsidR="00B54620">
              <w:rPr>
                <w:rFonts w:asciiTheme="minorHAnsi" w:eastAsiaTheme="minorEastAsia" w:hAnsiTheme="minorHAnsi" w:cstheme="minorBidi"/>
                <w:iCs w:val="0"/>
                <w:caps w:val="0"/>
                <w:noProof/>
                <w:sz w:val="22"/>
                <w:szCs w:val="22"/>
              </w:rPr>
              <w:tab/>
            </w:r>
            <w:r w:rsidR="00B54620" w:rsidRPr="00C04B0B">
              <w:rPr>
                <w:rStyle w:val="Hyperlink"/>
                <w:noProof/>
              </w:rPr>
              <w:t>OFFER AND ACCEPTANCE PAGE</w:t>
            </w:r>
            <w:r w:rsidR="00B54620">
              <w:rPr>
                <w:noProof/>
                <w:webHidden/>
              </w:rPr>
              <w:tab/>
            </w:r>
            <w:r w:rsidR="00B54620">
              <w:rPr>
                <w:noProof/>
                <w:webHidden/>
              </w:rPr>
              <w:fldChar w:fldCharType="begin"/>
            </w:r>
            <w:r w:rsidR="00B54620">
              <w:rPr>
                <w:noProof/>
                <w:webHidden/>
              </w:rPr>
              <w:instrText xml:space="preserve"> PAGEREF _Toc161300768 \h </w:instrText>
            </w:r>
            <w:r w:rsidR="00B54620">
              <w:rPr>
                <w:noProof/>
                <w:webHidden/>
              </w:rPr>
            </w:r>
            <w:r w:rsidR="00B54620">
              <w:rPr>
                <w:noProof/>
                <w:webHidden/>
              </w:rPr>
              <w:fldChar w:fldCharType="separate"/>
            </w:r>
            <w:r w:rsidR="00B54620">
              <w:rPr>
                <w:noProof/>
                <w:webHidden/>
              </w:rPr>
              <w:t>5</w:t>
            </w:r>
            <w:r w:rsidR="00B54620">
              <w:rPr>
                <w:noProof/>
                <w:webHidden/>
              </w:rPr>
              <w:fldChar w:fldCharType="end"/>
            </w:r>
          </w:hyperlink>
        </w:p>
        <w:p w14:paraId="7A7839AA" w14:textId="0F610B51" w:rsidR="00B54620" w:rsidRDefault="00E84BAE">
          <w:pPr>
            <w:pStyle w:val="TOC3"/>
            <w:rPr>
              <w:rFonts w:asciiTheme="minorHAnsi" w:eastAsiaTheme="minorEastAsia" w:hAnsiTheme="minorHAnsi" w:cstheme="minorBidi"/>
              <w:iCs w:val="0"/>
              <w:caps w:val="0"/>
              <w:noProof/>
              <w:sz w:val="22"/>
              <w:szCs w:val="22"/>
            </w:rPr>
          </w:pPr>
          <w:hyperlink w:anchor="_Toc161300769" w:history="1">
            <w:r w:rsidR="00B54620" w:rsidRPr="00C04B0B">
              <w:rPr>
                <w:rStyle w:val="Hyperlink"/>
                <w:noProof/>
              </w:rPr>
              <w:t>3.13.2</w:t>
            </w:r>
            <w:r w:rsidR="00B54620">
              <w:rPr>
                <w:rFonts w:asciiTheme="minorHAnsi" w:eastAsiaTheme="minorEastAsia" w:hAnsiTheme="minorHAnsi" w:cstheme="minorBidi"/>
                <w:iCs w:val="0"/>
                <w:caps w:val="0"/>
                <w:noProof/>
                <w:sz w:val="22"/>
                <w:szCs w:val="22"/>
              </w:rPr>
              <w:tab/>
            </w:r>
            <w:r w:rsidR="00B54620" w:rsidRPr="00C04B0B">
              <w:rPr>
                <w:rStyle w:val="Hyperlink"/>
                <w:noProof/>
              </w:rPr>
              <w:t>OWNERSHIP DISCLOSURE FORM</w:t>
            </w:r>
            <w:r w:rsidR="00B54620">
              <w:rPr>
                <w:noProof/>
                <w:webHidden/>
              </w:rPr>
              <w:tab/>
            </w:r>
            <w:r w:rsidR="00B54620">
              <w:rPr>
                <w:noProof/>
                <w:webHidden/>
              </w:rPr>
              <w:fldChar w:fldCharType="begin"/>
            </w:r>
            <w:r w:rsidR="00B54620">
              <w:rPr>
                <w:noProof/>
                <w:webHidden/>
              </w:rPr>
              <w:instrText xml:space="preserve"> PAGEREF _Toc161300769 \h </w:instrText>
            </w:r>
            <w:r w:rsidR="00B54620">
              <w:rPr>
                <w:noProof/>
                <w:webHidden/>
              </w:rPr>
            </w:r>
            <w:r w:rsidR="00B54620">
              <w:rPr>
                <w:noProof/>
                <w:webHidden/>
              </w:rPr>
              <w:fldChar w:fldCharType="separate"/>
            </w:r>
            <w:r w:rsidR="00B54620">
              <w:rPr>
                <w:noProof/>
                <w:webHidden/>
              </w:rPr>
              <w:t>5</w:t>
            </w:r>
            <w:r w:rsidR="00B54620">
              <w:rPr>
                <w:noProof/>
                <w:webHidden/>
              </w:rPr>
              <w:fldChar w:fldCharType="end"/>
            </w:r>
          </w:hyperlink>
        </w:p>
        <w:p w14:paraId="71492105" w14:textId="5712E983" w:rsidR="00B54620" w:rsidRDefault="00E84BAE">
          <w:pPr>
            <w:pStyle w:val="TOC3"/>
            <w:rPr>
              <w:rFonts w:asciiTheme="minorHAnsi" w:eastAsiaTheme="minorEastAsia" w:hAnsiTheme="minorHAnsi" w:cstheme="minorBidi"/>
              <w:iCs w:val="0"/>
              <w:caps w:val="0"/>
              <w:noProof/>
              <w:sz w:val="22"/>
              <w:szCs w:val="22"/>
            </w:rPr>
          </w:pPr>
          <w:hyperlink w:anchor="_Toc161300770" w:history="1">
            <w:r w:rsidR="00B54620" w:rsidRPr="00C04B0B">
              <w:rPr>
                <w:rStyle w:val="Hyperlink"/>
                <w:noProof/>
              </w:rPr>
              <w:t>3.13.3</w:t>
            </w:r>
            <w:r w:rsidR="00B54620">
              <w:rPr>
                <w:rFonts w:asciiTheme="minorHAnsi" w:eastAsiaTheme="minorEastAsia" w:hAnsiTheme="minorHAnsi" w:cstheme="minorBidi"/>
                <w:iCs w:val="0"/>
                <w:caps w:val="0"/>
                <w:noProof/>
                <w:sz w:val="22"/>
                <w:szCs w:val="22"/>
              </w:rPr>
              <w:tab/>
            </w:r>
            <w:r w:rsidR="00B54620" w:rsidRPr="00C04B0B">
              <w:rPr>
                <w:rStyle w:val="Hyperlink"/>
                <w:noProof/>
              </w:rPr>
              <w:t>DISCLOSURE OF INVESTMENT ACTIVITIES IN IRAN FORM</w:t>
            </w:r>
            <w:r w:rsidR="00B54620">
              <w:rPr>
                <w:noProof/>
                <w:webHidden/>
              </w:rPr>
              <w:tab/>
            </w:r>
            <w:r w:rsidR="00B54620">
              <w:rPr>
                <w:noProof/>
                <w:webHidden/>
              </w:rPr>
              <w:fldChar w:fldCharType="begin"/>
            </w:r>
            <w:r w:rsidR="00B54620">
              <w:rPr>
                <w:noProof/>
                <w:webHidden/>
              </w:rPr>
              <w:instrText xml:space="preserve"> PAGEREF _Toc161300770 \h </w:instrText>
            </w:r>
            <w:r w:rsidR="00B54620">
              <w:rPr>
                <w:noProof/>
                <w:webHidden/>
              </w:rPr>
            </w:r>
            <w:r w:rsidR="00B54620">
              <w:rPr>
                <w:noProof/>
                <w:webHidden/>
              </w:rPr>
              <w:fldChar w:fldCharType="separate"/>
            </w:r>
            <w:r w:rsidR="00B54620">
              <w:rPr>
                <w:noProof/>
                <w:webHidden/>
              </w:rPr>
              <w:t>6</w:t>
            </w:r>
            <w:r w:rsidR="00B54620">
              <w:rPr>
                <w:noProof/>
                <w:webHidden/>
              </w:rPr>
              <w:fldChar w:fldCharType="end"/>
            </w:r>
          </w:hyperlink>
        </w:p>
        <w:p w14:paraId="1D84BD2C" w14:textId="75BDC639" w:rsidR="00B54620" w:rsidRDefault="00E84BAE">
          <w:pPr>
            <w:pStyle w:val="TOC3"/>
            <w:rPr>
              <w:rFonts w:asciiTheme="minorHAnsi" w:eastAsiaTheme="minorEastAsia" w:hAnsiTheme="minorHAnsi" w:cstheme="minorBidi"/>
              <w:iCs w:val="0"/>
              <w:caps w:val="0"/>
              <w:noProof/>
              <w:sz w:val="22"/>
              <w:szCs w:val="22"/>
            </w:rPr>
          </w:pPr>
          <w:hyperlink w:anchor="_Toc161300771" w:history="1">
            <w:r w:rsidR="00B54620" w:rsidRPr="00C04B0B">
              <w:rPr>
                <w:rStyle w:val="Hyperlink"/>
                <w:noProof/>
              </w:rPr>
              <w:t>3.13.4</w:t>
            </w:r>
            <w:r w:rsidR="00B54620">
              <w:rPr>
                <w:rFonts w:asciiTheme="minorHAnsi" w:eastAsiaTheme="minorEastAsia" w:hAnsiTheme="minorHAnsi" w:cstheme="minorBidi"/>
                <w:iCs w:val="0"/>
                <w:caps w:val="0"/>
                <w:noProof/>
                <w:sz w:val="22"/>
                <w:szCs w:val="22"/>
              </w:rPr>
              <w:tab/>
            </w:r>
            <w:r w:rsidR="00B54620" w:rsidRPr="00C04B0B">
              <w:rPr>
                <w:rStyle w:val="Hyperlink"/>
                <w:noProof/>
              </w:rPr>
              <w:t>DISCLOSURE OF INVESTIGATIONS AND OTHER ACTIONS INVOLVING BIDDER FORM</w:t>
            </w:r>
            <w:r w:rsidR="00B54620">
              <w:rPr>
                <w:noProof/>
                <w:webHidden/>
              </w:rPr>
              <w:tab/>
            </w:r>
            <w:r w:rsidR="00B54620">
              <w:rPr>
                <w:noProof/>
                <w:webHidden/>
              </w:rPr>
              <w:fldChar w:fldCharType="begin"/>
            </w:r>
            <w:r w:rsidR="00B54620">
              <w:rPr>
                <w:noProof/>
                <w:webHidden/>
              </w:rPr>
              <w:instrText xml:space="preserve"> PAGEREF _Toc161300771 \h </w:instrText>
            </w:r>
            <w:r w:rsidR="00B54620">
              <w:rPr>
                <w:noProof/>
                <w:webHidden/>
              </w:rPr>
            </w:r>
            <w:r w:rsidR="00B54620">
              <w:rPr>
                <w:noProof/>
                <w:webHidden/>
              </w:rPr>
              <w:fldChar w:fldCharType="separate"/>
            </w:r>
            <w:r w:rsidR="00B54620">
              <w:rPr>
                <w:noProof/>
                <w:webHidden/>
              </w:rPr>
              <w:t>6</w:t>
            </w:r>
            <w:r w:rsidR="00B54620">
              <w:rPr>
                <w:noProof/>
                <w:webHidden/>
              </w:rPr>
              <w:fldChar w:fldCharType="end"/>
            </w:r>
          </w:hyperlink>
        </w:p>
        <w:p w14:paraId="0859FA4F" w14:textId="3585CE17" w:rsidR="00B54620" w:rsidRDefault="00E84BAE">
          <w:pPr>
            <w:pStyle w:val="TOC3"/>
            <w:rPr>
              <w:rFonts w:asciiTheme="minorHAnsi" w:eastAsiaTheme="minorEastAsia" w:hAnsiTheme="minorHAnsi" w:cstheme="minorBidi"/>
              <w:iCs w:val="0"/>
              <w:caps w:val="0"/>
              <w:noProof/>
              <w:sz w:val="22"/>
              <w:szCs w:val="22"/>
            </w:rPr>
          </w:pPr>
          <w:hyperlink w:anchor="_Toc161300772" w:history="1">
            <w:r w:rsidR="00B54620" w:rsidRPr="00C04B0B">
              <w:rPr>
                <w:rStyle w:val="Hyperlink"/>
                <w:noProof/>
              </w:rPr>
              <w:t>3.13.5</w:t>
            </w:r>
            <w:r w:rsidR="00B54620">
              <w:rPr>
                <w:rFonts w:asciiTheme="minorHAnsi" w:eastAsiaTheme="minorEastAsia" w:hAnsiTheme="minorHAnsi" w:cstheme="minorBidi"/>
                <w:iCs w:val="0"/>
                <w:caps w:val="0"/>
                <w:noProof/>
                <w:sz w:val="22"/>
                <w:szCs w:val="22"/>
              </w:rPr>
              <w:tab/>
            </w:r>
            <w:r w:rsidR="00B54620" w:rsidRPr="00C04B0B">
              <w:rPr>
                <w:rStyle w:val="Hyperlink"/>
                <w:noProof/>
              </w:rPr>
              <w:t>MACBRIDE PRINCIPLES FORM</w:t>
            </w:r>
            <w:r w:rsidR="00B54620">
              <w:rPr>
                <w:noProof/>
                <w:webHidden/>
              </w:rPr>
              <w:tab/>
            </w:r>
            <w:r w:rsidR="00B54620">
              <w:rPr>
                <w:noProof/>
                <w:webHidden/>
              </w:rPr>
              <w:fldChar w:fldCharType="begin"/>
            </w:r>
            <w:r w:rsidR="00B54620">
              <w:rPr>
                <w:noProof/>
                <w:webHidden/>
              </w:rPr>
              <w:instrText xml:space="preserve"> PAGEREF _Toc161300772 \h </w:instrText>
            </w:r>
            <w:r w:rsidR="00B54620">
              <w:rPr>
                <w:noProof/>
                <w:webHidden/>
              </w:rPr>
            </w:r>
            <w:r w:rsidR="00B54620">
              <w:rPr>
                <w:noProof/>
                <w:webHidden/>
              </w:rPr>
              <w:fldChar w:fldCharType="separate"/>
            </w:r>
            <w:r w:rsidR="00B54620">
              <w:rPr>
                <w:noProof/>
                <w:webHidden/>
              </w:rPr>
              <w:t>6</w:t>
            </w:r>
            <w:r w:rsidR="00B54620">
              <w:rPr>
                <w:noProof/>
                <w:webHidden/>
              </w:rPr>
              <w:fldChar w:fldCharType="end"/>
            </w:r>
          </w:hyperlink>
        </w:p>
        <w:p w14:paraId="7EE45A73" w14:textId="2286B83F" w:rsidR="00B54620" w:rsidRDefault="00E84BAE">
          <w:pPr>
            <w:pStyle w:val="TOC3"/>
            <w:rPr>
              <w:rFonts w:asciiTheme="minorHAnsi" w:eastAsiaTheme="minorEastAsia" w:hAnsiTheme="minorHAnsi" w:cstheme="minorBidi"/>
              <w:iCs w:val="0"/>
              <w:caps w:val="0"/>
              <w:noProof/>
              <w:sz w:val="22"/>
              <w:szCs w:val="22"/>
            </w:rPr>
          </w:pPr>
          <w:hyperlink w:anchor="_Toc161300773" w:history="1">
            <w:r w:rsidR="00B54620" w:rsidRPr="00C04B0B">
              <w:rPr>
                <w:rStyle w:val="Hyperlink"/>
                <w:noProof/>
              </w:rPr>
              <w:t>3.13.6</w:t>
            </w:r>
            <w:r w:rsidR="00B54620">
              <w:rPr>
                <w:rFonts w:asciiTheme="minorHAnsi" w:eastAsiaTheme="minorEastAsia" w:hAnsiTheme="minorHAnsi" w:cstheme="minorBidi"/>
                <w:iCs w:val="0"/>
                <w:caps w:val="0"/>
                <w:noProof/>
                <w:sz w:val="22"/>
                <w:szCs w:val="22"/>
              </w:rPr>
              <w:tab/>
            </w:r>
            <w:r w:rsidR="00B54620" w:rsidRPr="00C04B0B">
              <w:rPr>
                <w:rStyle w:val="Hyperlink"/>
                <w:noProof/>
              </w:rPr>
              <w:t>SERVICE PERFORMANCE WITHIN THE UNITED STATES</w:t>
            </w:r>
            <w:r w:rsidR="00B54620">
              <w:rPr>
                <w:noProof/>
                <w:webHidden/>
              </w:rPr>
              <w:tab/>
            </w:r>
            <w:r w:rsidR="00B54620">
              <w:rPr>
                <w:noProof/>
                <w:webHidden/>
              </w:rPr>
              <w:fldChar w:fldCharType="begin"/>
            </w:r>
            <w:r w:rsidR="00B54620">
              <w:rPr>
                <w:noProof/>
                <w:webHidden/>
              </w:rPr>
              <w:instrText xml:space="preserve"> PAGEREF _Toc161300773 \h </w:instrText>
            </w:r>
            <w:r w:rsidR="00B54620">
              <w:rPr>
                <w:noProof/>
                <w:webHidden/>
              </w:rPr>
            </w:r>
            <w:r w:rsidR="00B54620">
              <w:rPr>
                <w:noProof/>
                <w:webHidden/>
              </w:rPr>
              <w:fldChar w:fldCharType="separate"/>
            </w:r>
            <w:r w:rsidR="00B54620">
              <w:rPr>
                <w:noProof/>
                <w:webHidden/>
              </w:rPr>
              <w:t>6</w:t>
            </w:r>
            <w:r w:rsidR="00B54620">
              <w:rPr>
                <w:noProof/>
                <w:webHidden/>
              </w:rPr>
              <w:fldChar w:fldCharType="end"/>
            </w:r>
          </w:hyperlink>
        </w:p>
        <w:p w14:paraId="196EDEFF" w14:textId="533BC61B" w:rsidR="00B54620" w:rsidRDefault="00E84BAE">
          <w:pPr>
            <w:pStyle w:val="TOC3"/>
            <w:rPr>
              <w:rFonts w:asciiTheme="minorHAnsi" w:eastAsiaTheme="minorEastAsia" w:hAnsiTheme="minorHAnsi" w:cstheme="minorBidi"/>
              <w:iCs w:val="0"/>
              <w:caps w:val="0"/>
              <w:noProof/>
              <w:sz w:val="22"/>
              <w:szCs w:val="22"/>
            </w:rPr>
          </w:pPr>
          <w:hyperlink w:anchor="_Toc161300774" w:history="1">
            <w:r w:rsidR="00B54620" w:rsidRPr="00C04B0B">
              <w:rPr>
                <w:rStyle w:val="Hyperlink"/>
                <w:noProof/>
              </w:rPr>
              <w:t>3.13.7</w:t>
            </w:r>
            <w:r w:rsidR="00B54620">
              <w:rPr>
                <w:rFonts w:asciiTheme="minorHAnsi" w:eastAsiaTheme="minorEastAsia" w:hAnsiTheme="minorHAnsi" w:cstheme="minorBidi"/>
                <w:iCs w:val="0"/>
                <w:caps w:val="0"/>
                <w:noProof/>
                <w:sz w:val="22"/>
                <w:szCs w:val="22"/>
              </w:rPr>
              <w:tab/>
            </w:r>
            <w:r w:rsidR="00B54620" w:rsidRPr="00C04B0B">
              <w:rPr>
                <w:rStyle w:val="Hyperlink"/>
                <w:noProof/>
              </w:rPr>
              <w:t>CONFIDENTIALITY/COMMITMENT TO DEFEND</w:t>
            </w:r>
            <w:r w:rsidR="00B54620">
              <w:rPr>
                <w:noProof/>
                <w:webHidden/>
              </w:rPr>
              <w:tab/>
            </w:r>
            <w:r w:rsidR="00B54620">
              <w:rPr>
                <w:noProof/>
                <w:webHidden/>
              </w:rPr>
              <w:fldChar w:fldCharType="begin"/>
            </w:r>
            <w:r w:rsidR="00B54620">
              <w:rPr>
                <w:noProof/>
                <w:webHidden/>
              </w:rPr>
              <w:instrText xml:space="preserve"> PAGEREF _Toc161300774 \h </w:instrText>
            </w:r>
            <w:r w:rsidR="00B54620">
              <w:rPr>
                <w:noProof/>
                <w:webHidden/>
              </w:rPr>
            </w:r>
            <w:r w:rsidR="00B54620">
              <w:rPr>
                <w:noProof/>
                <w:webHidden/>
              </w:rPr>
              <w:fldChar w:fldCharType="separate"/>
            </w:r>
            <w:r w:rsidR="00B54620">
              <w:rPr>
                <w:noProof/>
                <w:webHidden/>
              </w:rPr>
              <w:t>6</w:t>
            </w:r>
            <w:r w:rsidR="00B54620">
              <w:rPr>
                <w:noProof/>
                <w:webHidden/>
              </w:rPr>
              <w:fldChar w:fldCharType="end"/>
            </w:r>
          </w:hyperlink>
        </w:p>
        <w:p w14:paraId="4D6DA1CC" w14:textId="5F0C3CF4" w:rsidR="00B54620" w:rsidRDefault="00E84BAE">
          <w:pPr>
            <w:pStyle w:val="TOC3"/>
            <w:rPr>
              <w:rFonts w:asciiTheme="minorHAnsi" w:eastAsiaTheme="minorEastAsia" w:hAnsiTheme="minorHAnsi" w:cstheme="minorBidi"/>
              <w:iCs w:val="0"/>
              <w:caps w:val="0"/>
              <w:noProof/>
              <w:sz w:val="22"/>
              <w:szCs w:val="22"/>
            </w:rPr>
          </w:pPr>
          <w:hyperlink w:anchor="_Toc161300775" w:history="1">
            <w:r w:rsidR="00B54620" w:rsidRPr="00C04B0B">
              <w:rPr>
                <w:rStyle w:val="Hyperlink"/>
                <w:noProof/>
              </w:rPr>
              <w:t>3.13.8</w:t>
            </w:r>
            <w:r w:rsidR="00B54620">
              <w:rPr>
                <w:rFonts w:asciiTheme="minorHAnsi" w:eastAsiaTheme="minorEastAsia" w:hAnsiTheme="minorHAnsi" w:cstheme="minorBidi"/>
                <w:iCs w:val="0"/>
                <w:caps w:val="0"/>
                <w:noProof/>
                <w:sz w:val="22"/>
                <w:szCs w:val="22"/>
              </w:rPr>
              <w:tab/>
            </w:r>
            <w:r w:rsidR="00B54620" w:rsidRPr="00C04B0B">
              <w:rPr>
                <w:rStyle w:val="Hyperlink"/>
                <w:noProof/>
              </w:rPr>
              <w:t>SUBCONTRACTOR UTILIZATION PLAN</w:t>
            </w:r>
            <w:r w:rsidR="00B54620">
              <w:rPr>
                <w:noProof/>
                <w:webHidden/>
              </w:rPr>
              <w:tab/>
            </w:r>
            <w:r w:rsidR="00B54620">
              <w:rPr>
                <w:noProof/>
                <w:webHidden/>
              </w:rPr>
              <w:fldChar w:fldCharType="begin"/>
            </w:r>
            <w:r w:rsidR="00B54620">
              <w:rPr>
                <w:noProof/>
                <w:webHidden/>
              </w:rPr>
              <w:instrText xml:space="preserve"> PAGEREF _Toc161300775 \h </w:instrText>
            </w:r>
            <w:r w:rsidR="00B54620">
              <w:rPr>
                <w:noProof/>
                <w:webHidden/>
              </w:rPr>
            </w:r>
            <w:r w:rsidR="00B54620">
              <w:rPr>
                <w:noProof/>
                <w:webHidden/>
              </w:rPr>
              <w:fldChar w:fldCharType="separate"/>
            </w:r>
            <w:r w:rsidR="00B54620">
              <w:rPr>
                <w:noProof/>
                <w:webHidden/>
              </w:rPr>
              <w:t>7</w:t>
            </w:r>
            <w:r w:rsidR="00B54620">
              <w:rPr>
                <w:noProof/>
                <w:webHidden/>
              </w:rPr>
              <w:fldChar w:fldCharType="end"/>
            </w:r>
          </w:hyperlink>
        </w:p>
        <w:p w14:paraId="01E4DBB1" w14:textId="0148C524" w:rsidR="00B54620" w:rsidRDefault="00E84BAE">
          <w:pPr>
            <w:pStyle w:val="TOC3"/>
            <w:rPr>
              <w:rFonts w:asciiTheme="minorHAnsi" w:eastAsiaTheme="minorEastAsia" w:hAnsiTheme="minorHAnsi" w:cstheme="minorBidi"/>
              <w:iCs w:val="0"/>
              <w:caps w:val="0"/>
              <w:noProof/>
              <w:sz w:val="22"/>
              <w:szCs w:val="22"/>
            </w:rPr>
          </w:pPr>
          <w:hyperlink w:anchor="_Toc161300776" w:history="1">
            <w:r w:rsidR="00B54620" w:rsidRPr="00C04B0B">
              <w:rPr>
                <w:rStyle w:val="Hyperlink"/>
                <w:noProof/>
              </w:rPr>
              <w:t>3.13.9</w:t>
            </w:r>
            <w:r w:rsidR="00B54620">
              <w:rPr>
                <w:rFonts w:asciiTheme="minorHAnsi" w:eastAsiaTheme="minorEastAsia" w:hAnsiTheme="minorHAnsi" w:cstheme="minorBidi"/>
                <w:iCs w:val="0"/>
                <w:caps w:val="0"/>
                <w:noProof/>
                <w:sz w:val="22"/>
                <w:szCs w:val="22"/>
              </w:rPr>
              <w:tab/>
            </w:r>
            <w:r w:rsidR="00B54620" w:rsidRPr="00C04B0B">
              <w:rPr>
                <w:rStyle w:val="Hyperlink"/>
                <w:noProof/>
              </w:rPr>
              <w:t>RESERVED</w:t>
            </w:r>
            <w:r w:rsidR="00B54620">
              <w:rPr>
                <w:noProof/>
                <w:webHidden/>
              </w:rPr>
              <w:tab/>
            </w:r>
            <w:r w:rsidR="00B54620">
              <w:rPr>
                <w:noProof/>
                <w:webHidden/>
              </w:rPr>
              <w:fldChar w:fldCharType="begin"/>
            </w:r>
            <w:r w:rsidR="00B54620">
              <w:rPr>
                <w:noProof/>
                <w:webHidden/>
              </w:rPr>
              <w:instrText xml:space="preserve"> PAGEREF _Toc161300776 \h </w:instrText>
            </w:r>
            <w:r w:rsidR="00B54620">
              <w:rPr>
                <w:noProof/>
                <w:webHidden/>
              </w:rPr>
            </w:r>
            <w:r w:rsidR="00B54620">
              <w:rPr>
                <w:noProof/>
                <w:webHidden/>
              </w:rPr>
              <w:fldChar w:fldCharType="separate"/>
            </w:r>
            <w:r w:rsidR="00B54620">
              <w:rPr>
                <w:noProof/>
                <w:webHidden/>
              </w:rPr>
              <w:t>7</w:t>
            </w:r>
            <w:r w:rsidR="00B54620">
              <w:rPr>
                <w:noProof/>
                <w:webHidden/>
              </w:rPr>
              <w:fldChar w:fldCharType="end"/>
            </w:r>
          </w:hyperlink>
        </w:p>
        <w:p w14:paraId="43CCBAD7" w14:textId="0EF65289" w:rsidR="00B54620" w:rsidRDefault="00E84BAE">
          <w:pPr>
            <w:pStyle w:val="TOC3"/>
            <w:rPr>
              <w:rFonts w:asciiTheme="minorHAnsi" w:eastAsiaTheme="minorEastAsia" w:hAnsiTheme="minorHAnsi" w:cstheme="minorBidi"/>
              <w:iCs w:val="0"/>
              <w:caps w:val="0"/>
              <w:noProof/>
              <w:sz w:val="22"/>
              <w:szCs w:val="22"/>
            </w:rPr>
          </w:pPr>
          <w:hyperlink w:anchor="_Toc161300777" w:history="1">
            <w:r w:rsidR="00B54620" w:rsidRPr="00C04B0B">
              <w:rPr>
                <w:rStyle w:val="Hyperlink"/>
                <w:noProof/>
              </w:rPr>
              <w:t>3.13.10</w:t>
            </w:r>
            <w:r w:rsidR="00B54620">
              <w:rPr>
                <w:rFonts w:asciiTheme="minorHAnsi" w:eastAsiaTheme="minorEastAsia" w:hAnsiTheme="minorHAnsi" w:cstheme="minorBidi"/>
                <w:iCs w:val="0"/>
                <w:caps w:val="0"/>
                <w:noProof/>
                <w:sz w:val="22"/>
                <w:szCs w:val="22"/>
              </w:rPr>
              <w:tab/>
            </w:r>
            <w:r w:rsidR="00B54620" w:rsidRPr="00C04B0B">
              <w:rPr>
                <w:rStyle w:val="Hyperlink"/>
                <w:noProof/>
              </w:rPr>
              <w:t>AFFIRMATIVE ACTION</w:t>
            </w:r>
            <w:r w:rsidR="00B54620">
              <w:rPr>
                <w:noProof/>
                <w:webHidden/>
              </w:rPr>
              <w:tab/>
            </w:r>
            <w:r w:rsidR="00B54620">
              <w:rPr>
                <w:noProof/>
                <w:webHidden/>
              </w:rPr>
              <w:fldChar w:fldCharType="begin"/>
            </w:r>
            <w:r w:rsidR="00B54620">
              <w:rPr>
                <w:noProof/>
                <w:webHidden/>
              </w:rPr>
              <w:instrText xml:space="preserve"> PAGEREF _Toc161300777 \h </w:instrText>
            </w:r>
            <w:r w:rsidR="00B54620">
              <w:rPr>
                <w:noProof/>
                <w:webHidden/>
              </w:rPr>
            </w:r>
            <w:r w:rsidR="00B54620">
              <w:rPr>
                <w:noProof/>
                <w:webHidden/>
              </w:rPr>
              <w:fldChar w:fldCharType="separate"/>
            </w:r>
            <w:r w:rsidR="00B54620">
              <w:rPr>
                <w:noProof/>
                <w:webHidden/>
              </w:rPr>
              <w:t>7</w:t>
            </w:r>
            <w:r w:rsidR="00B54620">
              <w:rPr>
                <w:noProof/>
                <w:webHidden/>
              </w:rPr>
              <w:fldChar w:fldCharType="end"/>
            </w:r>
          </w:hyperlink>
        </w:p>
        <w:p w14:paraId="2028A406" w14:textId="0FCF86F0" w:rsidR="00B54620" w:rsidRDefault="00E84BAE">
          <w:pPr>
            <w:pStyle w:val="TOC3"/>
            <w:rPr>
              <w:rFonts w:asciiTheme="minorHAnsi" w:eastAsiaTheme="minorEastAsia" w:hAnsiTheme="minorHAnsi" w:cstheme="minorBidi"/>
              <w:iCs w:val="0"/>
              <w:caps w:val="0"/>
              <w:noProof/>
              <w:sz w:val="22"/>
              <w:szCs w:val="22"/>
            </w:rPr>
          </w:pPr>
          <w:hyperlink w:anchor="_Toc161300778" w:history="1">
            <w:r w:rsidR="00B54620" w:rsidRPr="00C04B0B">
              <w:rPr>
                <w:rStyle w:val="Hyperlink"/>
                <w:noProof/>
              </w:rPr>
              <w:t>3.13.11</w:t>
            </w:r>
            <w:r w:rsidR="00B54620">
              <w:rPr>
                <w:rFonts w:asciiTheme="minorHAnsi" w:eastAsiaTheme="minorEastAsia" w:hAnsiTheme="minorHAnsi" w:cstheme="minorBidi"/>
                <w:iCs w:val="0"/>
                <w:caps w:val="0"/>
                <w:noProof/>
                <w:sz w:val="22"/>
                <w:szCs w:val="22"/>
              </w:rPr>
              <w:tab/>
            </w:r>
            <w:r w:rsidR="00B54620" w:rsidRPr="00C04B0B">
              <w:rPr>
                <w:rStyle w:val="Hyperlink"/>
                <w:noProof/>
              </w:rPr>
              <w:t>RESERVED</w:t>
            </w:r>
            <w:r w:rsidR="00B54620">
              <w:rPr>
                <w:noProof/>
                <w:webHidden/>
              </w:rPr>
              <w:tab/>
            </w:r>
            <w:r w:rsidR="00B54620">
              <w:rPr>
                <w:noProof/>
                <w:webHidden/>
              </w:rPr>
              <w:fldChar w:fldCharType="begin"/>
            </w:r>
            <w:r w:rsidR="00B54620">
              <w:rPr>
                <w:noProof/>
                <w:webHidden/>
              </w:rPr>
              <w:instrText xml:space="preserve"> PAGEREF _Toc161300778 \h </w:instrText>
            </w:r>
            <w:r w:rsidR="00B54620">
              <w:rPr>
                <w:noProof/>
                <w:webHidden/>
              </w:rPr>
            </w:r>
            <w:r w:rsidR="00B54620">
              <w:rPr>
                <w:noProof/>
                <w:webHidden/>
              </w:rPr>
              <w:fldChar w:fldCharType="separate"/>
            </w:r>
            <w:r w:rsidR="00B54620">
              <w:rPr>
                <w:noProof/>
                <w:webHidden/>
              </w:rPr>
              <w:t>7</w:t>
            </w:r>
            <w:r w:rsidR="00B54620">
              <w:rPr>
                <w:noProof/>
                <w:webHidden/>
              </w:rPr>
              <w:fldChar w:fldCharType="end"/>
            </w:r>
          </w:hyperlink>
        </w:p>
        <w:p w14:paraId="52294375" w14:textId="0CF0F397" w:rsidR="00B54620" w:rsidRDefault="00E84BAE">
          <w:pPr>
            <w:pStyle w:val="TOC3"/>
            <w:rPr>
              <w:rFonts w:asciiTheme="minorHAnsi" w:eastAsiaTheme="minorEastAsia" w:hAnsiTheme="minorHAnsi" w:cstheme="minorBidi"/>
              <w:iCs w:val="0"/>
              <w:caps w:val="0"/>
              <w:noProof/>
              <w:sz w:val="22"/>
              <w:szCs w:val="22"/>
            </w:rPr>
          </w:pPr>
          <w:hyperlink w:anchor="_Toc161300779" w:history="1">
            <w:r w:rsidR="00B54620" w:rsidRPr="00C04B0B">
              <w:rPr>
                <w:rStyle w:val="Hyperlink"/>
                <w:noProof/>
              </w:rPr>
              <w:t>3.13.12</w:t>
            </w:r>
            <w:r w:rsidR="00B54620">
              <w:rPr>
                <w:rFonts w:asciiTheme="minorHAnsi" w:eastAsiaTheme="minorEastAsia" w:hAnsiTheme="minorHAnsi" w:cstheme="minorBidi"/>
                <w:iCs w:val="0"/>
                <w:caps w:val="0"/>
                <w:noProof/>
                <w:sz w:val="22"/>
                <w:szCs w:val="22"/>
              </w:rPr>
              <w:tab/>
            </w:r>
            <w:r w:rsidR="00B54620" w:rsidRPr="00C04B0B">
              <w:rPr>
                <w:rStyle w:val="Hyperlink"/>
                <w:noProof/>
              </w:rPr>
              <w:t>STATE OF NEW JERSEY SECURITY DUE DILIGENCE THIRD-PARTY INFORMATION SECURITY QUESTIONNAIRE</w:t>
            </w:r>
            <w:r w:rsidR="00B54620">
              <w:rPr>
                <w:noProof/>
                <w:webHidden/>
              </w:rPr>
              <w:tab/>
            </w:r>
            <w:r w:rsidR="00B54620">
              <w:rPr>
                <w:noProof/>
                <w:webHidden/>
              </w:rPr>
              <w:fldChar w:fldCharType="begin"/>
            </w:r>
            <w:r w:rsidR="00B54620">
              <w:rPr>
                <w:noProof/>
                <w:webHidden/>
              </w:rPr>
              <w:instrText xml:space="preserve"> PAGEREF _Toc161300779 \h </w:instrText>
            </w:r>
            <w:r w:rsidR="00B54620">
              <w:rPr>
                <w:noProof/>
                <w:webHidden/>
              </w:rPr>
            </w:r>
            <w:r w:rsidR="00B54620">
              <w:rPr>
                <w:noProof/>
                <w:webHidden/>
              </w:rPr>
              <w:fldChar w:fldCharType="separate"/>
            </w:r>
            <w:r w:rsidR="00B54620">
              <w:rPr>
                <w:noProof/>
                <w:webHidden/>
              </w:rPr>
              <w:t>7</w:t>
            </w:r>
            <w:r w:rsidR="00B54620">
              <w:rPr>
                <w:noProof/>
                <w:webHidden/>
              </w:rPr>
              <w:fldChar w:fldCharType="end"/>
            </w:r>
          </w:hyperlink>
        </w:p>
        <w:p w14:paraId="140DD213" w14:textId="05262522" w:rsidR="00B54620" w:rsidRDefault="00E84BAE">
          <w:pPr>
            <w:pStyle w:val="TOC3"/>
            <w:rPr>
              <w:rFonts w:asciiTheme="minorHAnsi" w:eastAsiaTheme="minorEastAsia" w:hAnsiTheme="minorHAnsi" w:cstheme="minorBidi"/>
              <w:iCs w:val="0"/>
              <w:caps w:val="0"/>
              <w:noProof/>
              <w:sz w:val="22"/>
              <w:szCs w:val="22"/>
            </w:rPr>
          </w:pPr>
          <w:hyperlink w:anchor="_Toc161300780" w:history="1">
            <w:r w:rsidR="00B54620" w:rsidRPr="00C04B0B">
              <w:rPr>
                <w:rStyle w:val="Hyperlink"/>
                <w:noProof/>
              </w:rPr>
              <w:t>3.13.13</w:t>
            </w:r>
            <w:r w:rsidR="00B54620">
              <w:rPr>
                <w:rFonts w:asciiTheme="minorHAnsi" w:eastAsiaTheme="minorEastAsia" w:hAnsiTheme="minorHAnsi" w:cstheme="minorBidi"/>
                <w:iCs w:val="0"/>
                <w:caps w:val="0"/>
                <w:noProof/>
                <w:sz w:val="22"/>
                <w:szCs w:val="22"/>
              </w:rPr>
              <w:tab/>
            </w:r>
            <w:r w:rsidR="00B54620" w:rsidRPr="00C04B0B">
              <w:rPr>
                <w:rStyle w:val="Hyperlink"/>
                <w:noProof/>
              </w:rPr>
              <w:t>BUSINESS REGISTRATION</w:t>
            </w:r>
            <w:r w:rsidR="00B54620">
              <w:rPr>
                <w:noProof/>
                <w:webHidden/>
              </w:rPr>
              <w:tab/>
            </w:r>
            <w:r w:rsidR="00B54620">
              <w:rPr>
                <w:noProof/>
                <w:webHidden/>
              </w:rPr>
              <w:fldChar w:fldCharType="begin"/>
            </w:r>
            <w:r w:rsidR="00B54620">
              <w:rPr>
                <w:noProof/>
                <w:webHidden/>
              </w:rPr>
              <w:instrText xml:space="preserve"> PAGEREF _Toc161300780 \h </w:instrText>
            </w:r>
            <w:r w:rsidR="00B54620">
              <w:rPr>
                <w:noProof/>
                <w:webHidden/>
              </w:rPr>
            </w:r>
            <w:r w:rsidR="00B54620">
              <w:rPr>
                <w:noProof/>
                <w:webHidden/>
              </w:rPr>
              <w:fldChar w:fldCharType="separate"/>
            </w:r>
            <w:r w:rsidR="00B54620">
              <w:rPr>
                <w:noProof/>
                <w:webHidden/>
              </w:rPr>
              <w:t>7</w:t>
            </w:r>
            <w:r w:rsidR="00B54620">
              <w:rPr>
                <w:noProof/>
                <w:webHidden/>
              </w:rPr>
              <w:fldChar w:fldCharType="end"/>
            </w:r>
          </w:hyperlink>
        </w:p>
        <w:p w14:paraId="7140CBF6" w14:textId="40BF57F8" w:rsidR="00B54620" w:rsidRDefault="00E84BAE">
          <w:pPr>
            <w:pStyle w:val="TOC3"/>
            <w:rPr>
              <w:rFonts w:asciiTheme="minorHAnsi" w:eastAsiaTheme="minorEastAsia" w:hAnsiTheme="minorHAnsi" w:cstheme="minorBidi"/>
              <w:iCs w:val="0"/>
              <w:caps w:val="0"/>
              <w:noProof/>
              <w:sz w:val="22"/>
              <w:szCs w:val="22"/>
            </w:rPr>
          </w:pPr>
          <w:hyperlink w:anchor="_Toc161300781" w:history="1">
            <w:r w:rsidR="00B54620" w:rsidRPr="00C04B0B">
              <w:rPr>
                <w:rStyle w:val="Hyperlink"/>
                <w:noProof/>
              </w:rPr>
              <w:t>3.13.14</w:t>
            </w:r>
            <w:r w:rsidR="00B54620">
              <w:rPr>
                <w:rFonts w:asciiTheme="minorHAnsi" w:eastAsiaTheme="minorEastAsia" w:hAnsiTheme="minorHAnsi" w:cstheme="minorBidi"/>
                <w:iCs w:val="0"/>
                <w:caps w:val="0"/>
                <w:noProof/>
                <w:sz w:val="22"/>
                <w:szCs w:val="22"/>
              </w:rPr>
              <w:tab/>
            </w:r>
            <w:r w:rsidR="00B54620" w:rsidRPr="00C04B0B">
              <w:rPr>
                <w:rStyle w:val="Hyperlink"/>
                <w:noProof/>
              </w:rPr>
              <w:t>Certification of Non-Involvement in Prohibited Activities in Russia or Belarus Pursuant to P.L.2022, c.3</w:t>
            </w:r>
            <w:r w:rsidR="00B54620">
              <w:rPr>
                <w:noProof/>
                <w:webHidden/>
              </w:rPr>
              <w:tab/>
            </w:r>
            <w:r w:rsidR="00B54620">
              <w:rPr>
                <w:noProof/>
                <w:webHidden/>
              </w:rPr>
              <w:fldChar w:fldCharType="begin"/>
            </w:r>
            <w:r w:rsidR="00B54620">
              <w:rPr>
                <w:noProof/>
                <w:webHidden/>
              </w:rPr>
              <w:instrText xml:space="preserve"> PAGEREF _Toc161300781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5DDD8AE3" w14:textId="20DC3059" w:rsidR="00B54620" w:rsidRDefault="00E84BAE">
          <w:pPr>
            <w:pStyle w:val="TOC2"/>
            <w:rPr>
              <w:rFonts w:asciiTheme="minorHAnsi" w:eastAsiaTheme="minorEastAsia" w:hAnsiTheme="minorHAnsi" w:cstheme="minorBidi"/>
              <w:caps w:val="0"/>
              <w:noProof/>
              <w:sz w:val="22"/>
              <w:szCs w:val="22"/>
            </w:rPr>
          </w:pPr>
          <w:hyperlink w:anchor="_Toc161300782" w:history="1">
            <w:r w:rsidR="00B54620" w:rsidRPr="00C04B0B">
              <w:rPr>
                <w:rStyle w:val="Hyperlink"/>
                <w:rFonts w:eastAsia="MS Mincho"/>
                <w:noProof/>
              </w:rPr>
              <w:t>3.14</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TECHNICAL QUOTE</w:t>
            </w:r>
            <w:r w:rsidR="00B54620">
              <w:rPr>
                <w:noProof/>
                <w:webHidden/>
              </w:rPr>
              <w:tab/>
            </w:r>
            <w:r w:rsidR="00B54620">
              <w:rPr>
                <w:noProof/>
                <w:webHidden/>
              </w:rPr>
              <w:fldChar w:fldCharType="begin"/>
            </w:r>
            <w:r w:rsidR="00B54620">
              <w:rPr>
                <w:noProof/>
                <w:webHidden/>
              </w:rPr>
              <w:instrText xml:space="preserve"> PAGEREF _Toc161300782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1725FD4F" w14:textId="06877BEA" w:rsidR="00B54620" w:rsidRDefault="00E84BAE">
          <w:pPr>
            <w:pStyle w:val="TOC2"/>
            <w:rPr>
              <w:rFonts w:asciiTheme="minorHAnsi" w:eastAsiaTheme="minorEastAsia" w:hAnsiTheme="minorHAnsi" w:cstheme="minorBidi"/>
              <w:caps w:val="0"/>
              <w:noProof/>
              <w:sz w:val="22"/>
              <w:szCs w:val="22"/>
            </w:rPr>
          </w:pPr>
          <w:hyperlink w:anchor="_Toc161300783" w:history="1">
            <w:r w:rsidR="00B54620" w:rsidRPr="00C04B0B">
              <w:rPr>
                <w:rStyle w:val="Hyperlink"/>
                <w:noProof/>
              </w:rPr>
              <w:t>3.15</w:t>
            </w:r>
            <w:r w:rsidR="00B54620">
              <w:rPr>
                <w:rFonts w:asciiTheme="minorHAnsi" w:eastAsiaTheme="minorEastAsia" w:hAnsiTheme="minorHAnsi" w:cstheme="minorBidi"/>
                <w:caps w:val="0"/>
                <w:noProof/>
                <w:sz w:val="22"/>
                <w:szCs w:val="22"/>
              </w:rPr>
              <w:tab/>
            </w:r>
            <w:r w:rsidR="00B54620" w:rsidRPr="00C04B0B">
              <w:rPr>
                <w:rStyle w:val="Hyperlink"/>
                <w:noProof/>
              </w:rPr>
              <w:t>BIDDER QUOTE OVERVIEW FORM</w:t>
            </w:r>
            <w:r w:rsidR="00B54620">
              <w:rPr>
                <w:noProof/>
                <w:webHidden/>
              </w:rPr>
              <w:tab/>
            </w:r>
            <w:r w:rsidR="00B54620">
              <w:rPr>
                <w:noProof/>
                <w:webHidden/>
              </w:rPr>
              <w:fldChar w:fldCharType="begin"/>
            </w:r>
            <w:r w:rsidR="00B54620">
              <w:rPr>
                <w:noProof/>
                <w:webHidden/>
              </w:rPr>
              <w:instrText xml:space="preserve"> PAGEREF _Toc161300783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2773872F" w14:textId="0AB46F7E" w:rsidR="00B54620" w:rsidRDefault="00E84BAE">
          <w:pPr>
            <w:pStyle w:val="TOC2"/>
            <w:rPr>
              <w:rFonts w:asciiTheme="minorHAnsi" w:eastAsiaTheme="minorEastAsia" w:hAnsiTheme="minorHAnsi" w:cstheme="minorBidi"/>
              <w:caps w:val="0"/>
              <w:noProof/>
              <w:sz w:val="22"/>
              <w:szCs w:val="22"/>
            </w:rPr>
          </w:pPr>
          <w:hyperlink w:anchor="_Toc161300784" w:history="1">
            <w:r w:rsidR="00B54620" w:rsidRPr="00C04B0B">
              <w:rPr>
                <w:rStyle w:val="Hyperlink"/>
                <w:noProof/>
              </w:rPr>
              <w:t>3.16</w:t>
            </w:r>
            <w:r w:rsidR="00B54620">
              <w:rPr>
                <w:rFonts w:asciiTheme="minorHAnsi" w:eastAsiaTheme="minorEastAsia" w:hAnsiTheme="minorHAnsi" w:cstheme="minorBidi"/>
                <w:caps w:val="0"/>
                <w:noProof/>
                <w:sz w:val="22"/>
                <w:szCs w:val="22"/>
              </w:rPr>
              <w:tab/>
            </w:r>
            <w:r w:rsidR="00B54620" w:rsidRPr="00C04B0B">
              <w:rPr>
                <w:rStyle w:val="Hyperlink"/>
                <w:noProof/>
              </w:rPr>
              <w:t>BIDDER DATA SHEET/FORM</w:t>
            </w:r>
            <w:r w:rsidR="00B54620">
              <w:rPr>
                <w:noProof/>
                <w:webHidden/>
              </w:rPr>
              <w:tab/>
            </w:r>
            <w:r w:rsidR="00B54620">
              <w:rPr>
                <w:noProof/>
                <w:webHidden/>
              </w:rPr>
              <w:fldChar w:fldCharType="begin"/>
            </w:r>
            <w:r w:rsidR="00B54620">
              <w:rPr>
                <w:noProof/>
                <w:webHidden/>
              </w:rPr>
              <w:instrText xml:space="preserve"> PAGEREF _Toc161300784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1615D47E" w14:textId="308B2D11" w:rsidR="00B54620" w:rsidRDefault="00E84BAE">
          <w:pPr>
            <w:pStyle w:val="TOC2"/>
            <w:rPr>
              <w:rFonts w:asciiTheme="minorHAnsi" w:eastAsiaTheme="minorEastAsia" w:hAnsiTheme="minorHAnsi" w:cstheme="minorBidi"/>
              <w:caps w:val="0"/>
              <w:noProof/>
              <w:sz w:val="22"/>
              <w:szCs w:val="22"/>
            </w:rPr>
          </w:pPr>
          <w:hyperlink w:anchor="_Toc161300785" w:history="1">
            <w:r w:rsidR="00B54620" w:rsidRPr="00C04B0B">
              <w:rPr>
                <w:rStyle w:val="Hyperlink"/>
                <w:noProof/>
              </w:rPr>
              <w:t>3.17</w:t>
            </w:r>
            <w:r w:rsidR="00B54620">
              <w:rPr>
                <w:rFonts w:asciiTheme="minorHAnsi" w:eastAsiaTheme="minorEastAsia" w:hAnsiTheme="minorHAnsi" w:cstheme="minorBidi"/>
                <w:caps w:val="0"/>
                <w:noProof/>
                <w:sz w:val="22"/>
                <w:szCs w:val="22"/>
              </w:rPr>
              <w:tab/>
            </w:r>
            <w:r w:rsidR="00B54620" w:rsidRPr="00C04B0B">
              <w:rPr>
                <w:rStyle w:val="Hyperlink"/>
                <w:noProof/>
              </w:rPr>
              <w:t>AFFIDAVIT OF APPAREL PRODUCTION</w:t>
            </w:r>
            <w:r w:rsidR="00B54620">
              <w:rPr>
                <w:noProof/>
                <w:webHidden/>
              </w:rPr>
              <w:tab/>
            </w:r>
            <w:r w:rsidR="00B54620">
              <w:rPr>
                <w:noProof/>
                <w:webHidden/>
              </w:rPr>
              <w:fldChar w:fldCharType="begin"/>
            </w:r>
            <w:r w:rsidR="00B54620">
              <w:rPr>
                <w:noProof/>
                <w:webHidden/>
              </w:rPr>
              <w:instrText xml:space="preserve"> PAGEREF _Toc161300785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5E85A503" w14:textId="6D2A4E62" w:rsidR="00B54620" w:rsidRDefault="00E84BAE">
          <w:pPr>
            <w:pStyle w:val="TOC2"/>
            <w:rPr>
              <w:rFonts w:asciiTheme="minorHAnsi" w:eastAsiaTheme="minorEastAsia" w:hAnsiTheme="minorHAnsi" w:cstheme="minorBidi"/>
              <w:caps w:val="0"/>
              <w:noProof/>
              <w:sz w:val="22"/>
              <w:szCs w:val="22"/>
            </w:rPr>
          </w:pPr>
          <w:hyperlink w:anchor="_Toc161300786" w:history="1">
            <w:r w:rsidR="00B54620" w:rsidRPr="00C04B0B">
              <w:rPr>
                <w:rStyle w:val="Hyperlink"/>
                <w:noProof/>
              </w:rPr>
              <w:t>3.18</w:t>
            </w:r>
            <w:r w:rsidR="00B54620">
              <w:rPr>
                <w:rFonts w:asciiTheme="minorHAnsi" w:eastAsiaTheme="minorEastAsia" w:hAnsiTheme="minorHAnsi" w:cstheme="minorBidi"/>
                <w:caps w:val="0"/>
                <w:noProof/>
                <w:sz w:val="22"/>
                <w:szCs w:val="22"/>
              </w:rPr>
              <w:tab/>
            </w:r>
            <w:r w:rsidR="00B54620" w:rsidRPr="00C04B0B">
              <w:rPr>
                <w:rStyle w:val="Hyperlink"/>
                <w:noProof/>
              </w:rPr>
              <w:t>DISCLOSURE OF PRODUCT COMPOSITION</w:t>
            </w:r>
            <w:r w:rsidR="00B54620">
              <w:rPr>
                <w:noProof/>
                <w:webHidden/>
              </w:rPr>
              <w:tab/>
            </w:r>
            <w:r w:rsidR="00B54620">
              <w:rPr>
                <w:noProof/>
                <w:webHidden/>
              </w:rPr>
              <w:fldChar w:fldCharType="begin"/>
            </w:r>
            <w:r w:rsidR="00B54620">
              <w:rPr>
                <w:noProof/>
                <w:webHidden/>
              </w:rPr>
              <w:instrText xml:space="preserve"> PAGEREF _Toc161300786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4818499E" w14:textId="53589A92" w:rsidR="00B54620" w:rsidRDefault="00E84BAE">
          <w:pPr>
            <w:pStyle w:val="TOC2"/>
            <w:rPr>
              <w:rFonts w:asciiTheme="minorHAnsi" w:eastAsiaTheme="minorEastAsia" w:hAnsiTheme="minorHAnsi" w:cstheme="minorBidi"/>
              <w:caps w:val="0"/>
              <w:noProof/>
              <w:sz w:val="22"/>
              <w:szCs w:val="22"/>
            </w:rPr>
          </w:pPr>
          <w:hyperlink w:anchor="_Toc161300787" w:history="1">
            <w:r w:rsidR="00B54620" w:rsidRPr="00C04B0B">
              <w:rPr>
                <w:rStyle w:val="Hyperlink"/>
                <w:rFonts w:eastAsia="Arial"/>
                <w:noProof/>
              </w:rPr>
              <w:t>3.19</w:t>
            </w:r>
            <w:r w:rsidR="00B54620">
              <w:rPr>
                <w:rFonts w:asciiTheme="minorHAnsi" w:eastAsiaTheme="minorEastAsia" w:hAnsiTheme="minorHAnsi" w:cstheme="minorBidi"/>
                <w:caps w:val="0"/>
                <w:noProof/>
                <w:sz w:val="22"/>
                <w:szCs w:val="22"/>
              </w:rPr>
              <w:tab/>
            </w:r>
            <w:r w:rsidR="00B54620" w:rsidRPr="00C04B0B">
              <w:rPr>
                <w:rStyle w:val="Hyperlink"/>
                <w:rFonts w:eastAsia="Arial"/>
                <w:noProof/>
              </w:rPr>
              <w:t>SPECIFICATION DATA SHEETS</w:t>
            </w:r>
            <w:r w:rsidR="00B54620">
              <w:rPr>
                <w:noProof/>
                <w:webHidden/>
              </w:rPr>
              <w:tab/>
            </w:r>
            <w:r w:rsidR="00B54620">
              <w:rPr>
                <w:noProof/>
                <w:webHidden/>
              </w:rPr>
              <w:fldChar w:fldCharType="begin"/>
            </w:r>
            <w:r w:rsidR="00B54620">
              <w:rPr>
                <w:noProof/>
                <w:webHidden/>
              </w:rPr>
              <w:instrText xml:space="preserve"> PAGEREF _Toc161300787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66CD10F5" w14:textId="3B324A29" w:rsidR="00B54620" w:rsidRDefault="00E84BAE">
          <w:pPr>
            <w:pStyle w:val="TOC2"/>
            <w:rPr>
              <w:rFonts w:asciiTheme="minorHAnsi" w:eastAsiaTheme="minorEastAsia" w:hAnsiTheme="minorHAnsi" w:cstheme="minorBidi"/>
              <w:caps w:val="0"/>
              <w:noProof/>
              <w:sz w:val="22"/>
              <w:szCs w:val="22"/>
            </w:rPr>
          </w:pPr>
          <w:hyperlink w:anchor="_Toc161300788" w:history="1">
            <w:r w:rsidR="00B54620" w:rsidRPr="00C04B0B">
              <w:rPr>
                <w:rStyle w:val="Hyperlink"/>
                <w:noProof/>
              </w:rPr>
              <w:t>3.20</w:t>
            </w:r>
            <w:r w:rsidR="00B54620">
              <w:rPr>
                <w:rFonts w:asciiTheme="minorHAnsi" w:eastAsiaTheme="minorEastAsia" w:hAnsiTheme="minorHAnsi" w:cstheme="minorBidi"/>
                <w:caps w:val="0"/>
                <w:noProof/>
                <w:sz w:val="22"/>
                <w:szCs w:val="22"/>
              </w:rPr>
              <w:tab/>
            </w:r>
            <w:r w:rsidR="00B54620" w:rsidRPr="00C04B0B">
              <w:rPr>
                <w:rStyle w:val="Hyperlink"/>
                <w:noProof/>
              </w:rPr>
              <w:t>SAMPLES AND TESTING</w:t>
            </w:r>
            <w:r w:rsidR="00B54620">
              <w:rPr>
                <w:noProof/>
                <w:webHidden/>
              </w:rPr>
              <w:tab/>
            </w:r>
            <w:r w:rsidR="00B54620">
              <w:rPr>
                <w:noProof/>
                <w:webHidden/>
              </w:rPr>
              <w:fldChar w:fldCharType="begin"/>
            </w:r>
            <w:r w:rsidR="00B54620">
              <w:rPr>
                <w:noProof/>
                <w:webHidden/>
              </w:rPr>
              <w:instrText xml:space="preserve"> PAGEREF _Toc161300788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641069AF" w14:textId="221319C3" w:rsidR="00B54620" w:rsidRDefault="00E84BAE">
          <w:pPr>
            <w:pStyle w:val="TOC2"/>
            <w:rPr>
              <w:rFonts w:asciiTheme="minorHAnsi" w:eastAsiaTheme="minorEastAsia" w:hAnsiTheme="minorHAnsi" w:cstheme="minorBidi"/>
              <w:caps w:val="0"/>
              <w:noProof/>
              <w:sz w:val="22"/>
              <w:szCs w:val="22"/>
            </w:rPr>
          </w:pPr>
          <w:hyperlink w:anchor="_Toc161300789" w:history="1">
            <w:r w:rsidR="00B54620" w:rsidRPr="00C04B0B">
              <w:rPr>
                <w:rStyle w:val="Hyperlink"/>
                <w:noProof/>
              </w:rPr>
              <w:t>3.21</w:t>
            </w:r>
            <w:r w:rsidR="00B54620">
              <w:rPr>
                <w:rFonts w:asciiTheme="minorHAnsi" w:eastAsiaTheme="minorEastAsia" w:hAnsiTheme="minorHAnsi" w:cstheme="minorBidi"/>
                <w:caps w:val="0"/>
                <w:noProof/>
                <w:sz w:val="22"/>
                <w:szCs w:val="22"/>
              </w:rPr>
              <w:tab/>
            </w:r>
            <w:r w:rsidR="00B54620" w:rsidRPr="00C04B0B">
              <w:rPr>
                <w:rStyle w:val="Hyperlink"/>
                <w:noProof/>
              </w:rPr>
              <w:t>SPECIFICATION CONFORMANCE FORM</w:t>
            </w:r>
            <w:r w:rsidR="00B54620">
              <w:rPr>
                <w:noProof/>
                <w:webHidden/>
              </w:rPr>
              <w:tab/>
            </w:r>
            <w:r w:rsidR="00B54620">
              <w:rPr>
                <w:noProof/>
                <w:webHidden/>
              </w:rPr>
              <w:fldChar w:fldCharType="begin"/>
            </w:r>
            <w:r w:rsidR="00B54620">
              <w:rPr>
                <w:noProof/>
                <w:webHidden/>
              </w:rPr>
              <w:instrText xml:space="preserve"> PAGEREF _Toc161300789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64B340E1" w14:textId="6D3FF293" w:rsidR="00B54620" w:rsidRDefault="00E84BAE">
          <w:pPr>
            <w:pStyle w:val="TOC2"/>
            <w:rPr>
              <w:rFonts w:asciiTheme="minorHAnsi" w:eastAsiaTheme="minorEastAsia" w:hAnsiTheme="minorHAnsi" w:cstheme="minorBidi"/>
              <w:caps w:val="0"/>
              <w:noProof/>
              <w:sz w:val="22"/>
              <w:szCs w:val="22"/>
            </w:rPr>
          </w:pPr>
          <w:hyperlink w:anchor="_Toc161300790" w:history="1">
            <w:r w:rsidR="00B54620" w:rsidRPr="00C04B0B">
              <w:rPr>
                <w:rStyle w:val="Hyperlink"/>
                <w:noProof/>
              </w:rPr>
              <w:t>3.22</w:t>
            </w:r>
            <w:r w:rsidR="00B54620">
              <w:rPr>
                <w:rFonts w:asciiTheme="minorHAnsi" w:eastAsiaTheme="minorEastAsia" w:hAnsiTheme="minorHAnsi" w:cstheme="minorBidi"/>
                <w:caps w:val="0"/>
                <w:noProof/>
                <w:sz w:val="22"/>
                <w:szCs w:val="22"/>
              </w:rPr>
              <w:tab/>
            </w:r>
            <w:r w:rsidR="00B54620" w:rsidRPr="00C04B0B">
              <w:rPr>
                <w:rStyle w:val="Hyperlink"/>
                <w:noProof/>
              </w:rPr>
              <w:t>MANUFACTURER’S CERTIFICATION</w:t>
            </w:r>
            <w:r w:rsidR="00B54620">
              <w:rPr>
                <w:noProof/>
                <w:webHidden/>
              </w:rPr>
              <w:tab/>
            </w:r>
            <w:r w:rsidR="00B54620">
              <w:rPr>
                <w:noProof/>
                <w:webHidden/>
              </w:rPr>
              <w:fldChar w:fldCharType="begin"/>
            </w:r>
            <w:r w:rsidR="00B54620">
              <w:rPr>
                <w:noProof/>
                <w:webHidden/>
              </w:rPr>
              <w:instrText xml:space="preserve"> PAGEREF _Toc161300790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4BCCDD91" w14:textId="5E83A7E3" w:rsidR="00B54620" w:rsidRDefault="00E84BAE">
          <w:pPr>
            <w:pStyle w:val="TOC2"/>
            <w:rPr>
              <w:rFonts w:asciiTheme="minorHAnsi" w:eastAsiaTheme="minorEastAsia" w:hAnsiTheme="minorHAnsi" w:cstheme="minorBidi"/>
              <w:caps w:val="0"/>
              <w:noProof/>
              <w:sz w:val="22"/>
              <w:szCs w:val="22"/>
            </w:rPr>
          </w:pPr>
          <w:hyperlink w:anchor="_Toc161300791" w:history="1">
            <w:r w:rsidR="00B54620" w:rsidRPr="00C04B0B">
              <w:rPr>
                <w:rStyle w:val="Hyperlink"/>
                <w:noProof/>
              </w:rPr>
              <w:t>3.23</w:t>
            </w:r>
            <w:r w:rsidR="00B54620">
              <w:rPr>
                <w:rFonts w:asciiTheme="minorHAnsi" w:eastAsiaTheme="minorEastAsia" w:hAnsiTheme="minorHAnsi" w:cstheme="minorBidi"/>
                <w:caps w:val="0"/>
                <w:noProof/>
                <w:sz w:val="22"/>
                <w:szCs w:val="22"/>
              </w:rPr>
              <w:tab/>
            </w:r>
            <w:r w:rsidR="00B54620" w:rsidRPr="00C04B0B">
              <w:rPr>
                <w:rStyle w:val="Hyperlink"/>
                <w:noProof/>
              </w:rPr>
              <w:t>MANUFACTURER’S PUBLISHED LIST OF OPTIONS AND ATTACHMENTS/PRICE LIST</w:t>
            </w:r>
            <w:r w:rsidR="00B54620">
              <w:rPr>
                <w:noProof/>
                <w:webHidden/>
              </w:rPr>
              <w:tab/>
            </w:r>
            <w:r w:rsidR="00B54620">
              <w:rPr>
                <w:noProof/>
                <w:webHidden/>
              </w:rPr>
              <w:fldChar w:fldCharType="begin"/>
            </w:r>
            <w:r w:rsidR="00B54620">
              <w:rPr>
                <w:noProof/>
                <w:webHidden/>
              </w:rPr>
              <w:instrText xml:space="preserve"> PAGEREF _Toc161300791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0D5CD7C0" w14:textId="0A5424C8" w:rsidR="00B54620" w:rsidRDefault="00E84BAE">
          <w:pPr>
            <w:pStyle w:val="TOC2"/>
            <w:rPr>
              <w:rFonts w:asciiTheme="minorHAnsi" w:eastAsiaTheme="minorEastAsia" w:hAnsiTheme="minorHAnsi" w:cstheme="minorBidi"/>
              <w:caps w:val="0"/>
              <w:noProof/>
              <w:sz w:val="22"/>
              <w:szCs w:val="22"/>
            </w:rPr>
          </w:pPr>
          <w:hyperlink w:anchor="_Toc161300792" w:history="1">
            <w:r w:rsidR="00B54620" w:rsidRPr="00C04B0B">
              <w:rPr>
                <w:rStyle w:val="Hyperlink"/>
                <w:noProof/>
              </w:rPr>
              <w:t>3.24</w:t>
            </w:r>
            <w:r w:rsidR="00B54620">
              <w:rPr>
                <w:rFonts w:asciiTheme="minorHAnsi" w:eastAsiaTheme="minorEastAsia" w:hAnsiTheme="minorHAnsi" w:cstheme="minorBidi"/>
                <w:caps w:val="0"/>
                <w:noProof/>
                <w:sz w:val="22"/>
                <w:szCs w:val="22"/>
              </w:rPr>
              <w:tab/>
            </w:r>
            <w:r w:rsidR="00B54620" w:rsidRPr="00C04B0B">
              <w:rPr>
                <w:rStyle w:val="Hyperlink"/>
                <w:noProof/>
              </w:rPr>
              <w:t>PRICE LIST AND/OR CATALOG</w:t>
            </w:r>
            <w:r w:rsidR="00B54620">
              <w:rPr>
                <w:noProof/>
                <w:webHidden/>
              </w:rPr>
              <w:tab/>
            </w:r>
            <w:r w:rsidR="00B54620">
              <w:rPr>
                <w:noProof/>
                <w:webHidden/>
              </w:rPr>
              <w:fldChar w:fldCharType="begin"/>
            </w:r>
            <w:r w:rsidR="00B54620">
              <w:rPr>
                <w:noProof/>
                <w:webHidden/>
              </w:rPr>
              <w:instrText xml:space="preserve"> PAGEREF _Toc161300792 \h </w:instrText>
            </w:r>
            <w:r w:rsidR="00B54620">
              <w:rPr>
                <w:noProof/>
                <w:webHidden/>
              </w:rPr>
            </w:r>
            <w:r w:rsidR="00B54620">
              <w:rPr>
                <w:noProof/>
                <w:webHidden/>
              </w:rPr>
              <w:fldChar w:fldCharType="separate"/>
            </w:r>
            <w:r w:rsidR="00B54620">
              <w:rPr>
                <w:noProof/>
                <w:webHidden/>
              </w:rPr>
              <w:t>8</w:t>
            </w:r>
            <w:r w:rsidR="00B54620">
              <w:rPr>
                <w:noProof/>
                <w:webHidden/>
              </w:rPr>
              <w:fldChar w:fldCharType="end"/>
            </w:r>
          </w:hyperlink>
        </w:p>
        <w:p w14:paraId="3DCD8C95" w14:textId="494704BB" w:rsidR="00B54620" w:rsidRDefault="00E84BAE">
          <w:pPr>
            <w:pStyle w:val="TOC2"/>
            <w:rPr>
              <w:rFonts w:asciiTheme="minorHAnsi" w:eastAsiaTheme="minorEastAsia" w:hAnsiTheme="minorHAnsi" w:cstheme="minorBidi"/>
              <w:caps w:val="0"/>
              <w:noProof/>
              <w:sz w:val="22"/>
              <w:szCs w:val="22"/>
            </w:rPr>
          </w:pPr>
          <w:hyperlink w:anchor="_Toc161300793" w:history="1">
            <w:r w:rsidR="00B54620" w:rsidRPr="00C04B0B">
              <w:rPr>
                <w:rStyle w:val="Hyperlink"/>
                <w:noProof/>
              </w:rPr>
              <w:t>3.25</w:t>
            </w:r>
            <w:r w:rsidR="00B54620">
              <w:rPr>
                <w:rFonts w:asciiTheme="minorHAnsi" w:eastAsiaTheme="minorEastAsia" w:hAnsiTheme="minorHAnsi" w:cstheme="minorBidi"/>
                <w:caps w:val="0"/>
                <w:noProof/>
                <w:sz w:val="22"/>
                <w:szCs w:val="22"/>
              </w:rPr>
              <w:tab/>
            </w:r>
            <w:r w:rsidR="00B54620" w:rsidRPr="00C04B0B">
              <w:rPr>
                <w:rStyle w:val="Hyperlink"/>
                <w:noProof/>
              </w:rPr>
              <w:t>MANAGEMENT OVERVIEW</w:t>
            </w:r>
            <w:r w:rsidR="00B54620">
              <w:rPr>
                <w:noProof/>
                <w:webHidden/>
              </w:rPr>
              <w:tab/>
            </w:r>
            <w:r w:rsidR="00B54620">
              <w:rPr>
                <w:noProof/>
                <w:webHidden/>
              </w:rPr>
              <w:fldChar w:fldCharType="begin"/>
            </w:r>
            <w:r w:rsidR="00B54620">
              <w:rPr>
                <w:noProof/>
                <w:webHidden/>
              </w:rPr>
              <w:instrText xml:space="preserve"> PAGEREF _Toc161300793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119713F0" w14:textId="713F3DC1" w:rsidR="00B54620" w:rsidRDefault="00E84BAE">
          <w:pPr>
            <w:pStyle w:val="TOC2"/>
            <w:rPr>
              <w:rFonts w:asciiTheme="minorHAnsi" w:eastAsiaTheme="minorEastAsia" w:hAnsiTheme="minorHAnsi" w:cstheme="minorBidi"/>
              <w:caps w:val="0"/>
              <w:noProof/>
              <w:sz w:val="22"/>
              <w:szCs w:val="22"/>
            </w:rPr>
          </w:pPr>
          <w:hyperlink w:anchor="_Toc161300794" w:history="1">
            <w:r w:rsidR="00B54620" w:rsidRPr="00C04B0B">
              <w:rPr>
                <w:rStyle w:val="Hyperlink"/>
                <w:noProof/>
              </w:rPr>
              <w:t>3.26</w:t>
            </w:r>
            <w:r w:rsidR="00B54620">
              <w:rPr>
                <w:rFonts w:asciiTheme="minorHAnsi" w:eastAsiaTheme="minorEastAsia" w:hAnsiTheme="minorHAnsi" w:cstheme="minorBidi"/>
                <w:caps w:val="0"/>
                <w:noProof/>
                <w:sz w:val="22"/>
                <w:szCs w:val="22"/>
              </w:rPr>
              <w:tab/>
            </w:r>
            <w:r w:rsidR="00B54620" w:rsidRPr="00C04B0B">
              <w:rPr>
                <w:rStyle w:val="Hyperlink"/>
                <w:noProof/>
              </w:rPr>
              <w:t>CONTRACT MANAGEMENT</w:t>
            </w:r>
            <w:r w:rsidR="00B54620">
              <w:rPr>
                <w:noProof/>
                <w:webHidden/>
              </w:rPr>
              <w:tab/>
            </w:r>
            <w:r w:rsidR="00B54620">
              <w:rPr>
                <w:noProof/>
                <w:webHidden/>
              </w:rPr>
              <w:fldChar w:fldCharType="begin"/>
            </w:r>
            <w:r w:rsidR="00B54620">
              <w:rPr>
                <w:noProof/>
                <w:webHidden/>
              </w:rPr>
              <w:instrText xml:space="preserve"> PAGEREF _Toc161300794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6BE48F90" w14:textId="017769E3" w:rsidR="00B54620" w:rsidRDefault="00E84BAE">
          <w:pPr>
            <w:pStyle w:val="TOC2"/>
            <w:rPr>
              <w:rFonts w:asciiTheme="minorHAnsi" w:eastAsiaTheme="minorEastAsia" w:hAnsiTheme="minorHAnsi" w:cstheme="minorBidi"/>
              <w:caps w:val="0"/>
              <w:noProof/>
              <w:sz w:val="22"/>
              <w:szCs w:val="22"/>
            </w:rPr>
          </w:pPr>
          <w:hyperlink w:anchor="_Toc161300795" w:history="1">
            <w:r w:rsidR="00B54620" w:rsidRPr="00C04B0B">
              <w:rPr>
                <w:rStyle w:val="Hyperlink"/>
                <w:noProof/>
              </w:rPr>
              <w:t>3.27</w:t>
            </w:r>
            <w:r w:rsidR="00B54620">
              <w:rPr>
                <w:rFonts w:asciiTheme="minorHAnsi" w:eastAsiaTheme="minorEastAsia" w:hAnsiTheme="minorHAnsi" w:cstheme="minorBidi"/>
                <w:caps w:val="0"/>
                <w:noProof/>
                <w:sz w:val="22"/>
                <w:szCs w:val="22"/>
              </w:rPr>
              <w:tab/>
            </w:r>
            <w:r w:rsidR="00B54620" w:rsidRPr="00C04B0B">
              <w:rPr>
                <w:rStyle w:val="Hyperlink"/>
                <w:noProof/>
              </w:rPr>
              <w:t>CONTRACT SCHEDULE</w:t>
            </w:r>
            <w:r w:rsidR="00B54620">
              <w:rPr>
                <w:noProof/>
                <w:webHidden/>
              </w:rPr>
              <w:tab/>
            </w:r>
            <w:r w:rsidR="00B54620">
              <w:rPr>
                <w:noProof/>
                <w:webHidden/>
              </w:rPr>
              <w:fldChar w:fldCharType="begin"/>
            </w:r>
            <w:r w:rsidR="00B54620">
              <w:rPr>
                <w:noProof/>
                <w:webHidden/>
              </w:rPr>
              <w:instrText xml:space="preserve"> PAGEREF _Toc161300795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3A647C0D" w14:textId="596FBDE1" w:rsidR="00B54620" w:rsidRDefault="00E84BAE">
          <w:pPr>
            <w:pStyle w:val="TOC2"/>
            <w:rPr>
              <w:rFonts w:asciiTheme="minorHAnsi" w:eastAsiaTheme="minorEastAsia" w:hAnsiTheme="minorHAnsi" w:cstheme="minorBidi"/>
              <w:caps w:val="0"/>
              <w:noProof/>
              <w:sz w:val="22"/>
              <w:szCs w:val="22"/>
            </w:rPr>
          </w:pPr>
          <w:hyperlink w:anchor="_Toc161300796" w:history="1">
            <w:r w:rsidR="00B54620" w:rsidRPr="00C04B0B">
              <w:rPr>
                <w:rStyle w:val="Hyperlink"/>
                <w:noProof/>
              </w:rPr>
              <w:t>3.28</w:t>
            </w:r>
            <w:r w:rsidR="00B54620">
              <w:rPr>
                <w:rFonts w:asciiTheme="minorHAnsi" w:eastAsiaTheme="minorEastAsia" w:hAnsiTheme="minorHAnsi" w:cstheme="minorBidi"/>
                <w:caps w:val="0"/>
                <w:noProof/>
                <w:sz w:val="22"/>
                <w:szCs w:val="22"/>
              </w:rPr>
              <w:tab/>
            </w:r>
            <w:r w:rsidR="00B54620" w:rsidRPr="00C04B0B">
              <w:rPr>
                <w:rStyle w:val="Hyperlink"/>
                <w:noProof/>
              </w:rPr>
              <w:t>MOBILIZATION PLAN</w:t>
            </w:r>
            <w:r w:rsidR="00B54620">
              <w:rPr>
                <w:noProof/>
                <w:webHidden/>
              </w:rPr>
              <w:tab/>
            </w:r>
            <w:r w:rsidR="00B54620">
              <w:rPr>
                <w:noProof/>
                <w:webHidden/>
              </w:rPr>
              <w:fldChar w:fldCharType="begin"/>
            </w:r>
            <w:r w:rsidR="00B54620">
              <w:rPr>
                <w:noProof/>
                <w:webHidden/>
              </w:rPr>
              <w:instrText xml:space="preserve"> PAGEREF _Toc161300796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3BF7D890" w14:textId="344B3460" w:rsidR="00B54620" w:rsidRDefault="00E84BAE">
          <w:pPr>
            <w:pStyle w:val="TOC2"/>
            <w:rPr>
              <w:rFonts w:asciiTheme="minorHAnsi" w:eastAsiaTheme="minorEastAsia" w:hAnsiTheme="minorHAnsi" w:cstheme="minorBidi"/>
              <w:caps w:val="0"/>
              <w:noProof/>
              <w:sz w:val="22"/>
              <w:szCs w:val="22"/>
            </w:rPr>
          </w:pPr>
          <w:hyperlink w:anchor="_Toc161300797" w:history="1">
            <w:r w:rsidR="00B54620" w:rsidRPr="00C04B0B">
              <w:rPr>
                <w:rStyle w:val="Hyperlink"/>
                <w:noProof/>
              </w:rPr>
              <w:t>3.29</w:t>
            </w:r>
            <w:r w:rsidR="00B54620">
              <w:rPr>
                <w:rFonts w:asciiTheme="minorHAnsi" w:eastAsiaTheme="minorEastAsia" w:hAnsiTheme="minorHAnsi" w:cstheme="minorBidi"/>
                <w:caps w:val="0"/>
                <w:noProof/>
                <w:sz w:val="22"/>
                <w:szCs w:val="22"/>
              </w:rPr>
              <w:tab/>
            </w:r>
            <w:r w:rsidR="00B54620" w:rsidRPr="00C04B0B">
              <w:rPr>
                <w:rStyle w:val="Hyperlink"/>
                <w:noProof/>
              </w:rPr>
              <w:t>ADDITIONAL PLAN(S)</w:t>
            </w:r>
            <w:r w:rsidR="00B54620">
              <w:rPr>
                <w:noProof/>
                <w:webHidden/>
              </w:rPr>
              <w:tab/>
            </w:r>
            <w:r w:rsidR="00B54620">
              <w:rPr>
                <w:noProof/>
                <w:webHidden/>
              </w:rPr>
              <w:fldChar w:fldCharType="begin"/>
            </w:r>
            <w:r w:rsidR="00B54620">
              <w:rPr>
                <w:noProof/>
                <w:webHidden/>
              </w:rPr>
              <w:instrText xml:space="preserve"> PAGEREF _Toc161300797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2E3BDDFC" w14:textId="5ABC2A4B" w:rsidR="00B54620" w:rsidRDefault="00E84BAE">
          <w:pPr>
            <w:pStyle w:val="TOC2"/>
            <w:rPr>
              <w:rFonts w:asciiTheme="minorHAnsi" w:eastAsiaTheme="minorEastAsia" w:hAnsiTheme="minorHAnsi" w:cstheme="minorBidi"/>
              <w:caps w:val="0"/>
              <w:noProof/>
              <w:sz w:val="22"/>
              <w:szCs w:val="22"/>
            </w:rPr>
          </w:pPr>
          <w:hyperlink w:anchor="_Toc161300798" w:history="1">
            <w:r w:rsidR="00B54620" w:rsidRPr="00C04B0B">
              <w:rPr>
                <w:rStyle w:val="Hyperlink"/>
                <w:rFonts w:eastAsia="MS Mincho"/>
                <w:noProof/>
              </w:rPr>
              <w:t>3.30</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ORGANIZATIONAL EXPERIENCE</w:t>
            </w:r>
            <w:r w:rsidR="00B54620">
              <w:rPr>
                <w:noProof/>
                <w:webHidden/>
              </w:rPr>
              <w:tab/>
            </w:r>
            <w:r w:rsidR="00B54620">
              <w:rPr>
                <w:noProof/>
                <w:webHidden/>
              </w:rPr>
              <w:fldChar w:fldCharType="begin"/>
            </w:r>
            <w:r w:rsidR="00B54620">
              <w:rPr>
                <w:noProof/>
                <w:webHidden/>
              </w:rPr>
              <w:instrText xml:space="preserve"> PAGEREF _Toc161300798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49BFE5F0" w14:textId="0BE984D0" w:rsidR="00B54620" w:rsidRDefault="00E84BAE">
          <w:pPr>
            <w:pStyle w:val="TOC2"/>
            <w:rPr>
              <w:rFonts w:asciiTheme="minorHAnsi" w:eastAsiaTheme="minorEastAsia" w:hAnsiTheme="minorHAnsi" w:cstheme="minorBidi"/>
              <w:caps w:val="0"/>
              <w:noProof/>
              <w:sz w:val="22"/>
              <w:szCs w:val="22"/>
            </w:rPr>
          </w:pPr>
          <w:hyperlink w:anchor="_Toc161300799" w:history="1">
            <w:r w:rsidR="00B54620" w:rsidRPr="00C04B0B">
              <w:rPr>
                <w:rStyle w:val="Hyperlink"/>
                <w:noProof/>
              </w:rPr>
              <w:t>3.31</w:t>
            </w:r>
            <w:r w:rsidR="00B54620">
              <w:rPr>
                <w:rFonts w:asciiTheme="minorHAnsi" w:eastAsiaTheme="minorEastAsia" w:hAnsiTheme="minorHAnsi" w:cstheme="minorBidi"/>
                <w:caps w:val="0"/>
                <w:noProof/>
                <w:sz w:val="22"/>
                <w:szCs w:val="22"/>
              </w:rPr>
              <w:tab/>
            </w:r>
            <w:r w:rsidR="00B54620" w:rsidRPr="00C04B0B">
              <w:rPr>
                <w:rStyle w:val="Hyperlink"/>
                <w:noProof/>
              </w:rPr>
              <w:t>LOCATION</w:t>
            </w:r>
            <w:r w:rsidR="00B54620">
              <w:rPr>
                <w:noProof/>
                <w:webHidden/>
              </w:rPr>
              <w:tab/>
            </w:r>
            <w:r w:rsidR="00B54620">
              <w:rPr>
                <w:noProof/>
                <w:webHidden/>
              </w:rPr>
              <w:fldChar w:fldCharType="begin"/>
            </w:r>
            <w:r w:rsidR="00B54620">
              <w:rPr>
                <w:noProof/>
                <w:webHidden/>
              </w:rPr>
              <w:instrText xml:space="preserve"> PAGEREF _Toc161300799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61E4F669" w14:textId="18E5B4CC" w:rsidR="00B54620" w:rsidRDefault="00E84BAE">
          <w:pPr>
            <w:pStyle w:val="TOC2"/>
            <w:rPr>
              <w:rFonts w:asciiTheme="minorHAnsi" w:eastAsiaTheme="minorEastAsia" w:hAnsiTheme="minorHAnsi" w:cstheme="minorBidi"/>
              <w:caps w:val="0"/>
              <w:noProof/>
              <w:sz w:val="22"/>
              <w:szCs w:val="22"/>
            </w:rPr>
          </w:pPr>
          <w:hyperlink w:anchor="_Toc161300800" w:history="1">
            <w:r w:rsidR="00B54620" w:rsidRPr="00C04B0B">
              <w:rPr>
                <w:rStyle w:val="Hyperlink"/>
                <w:noProof/>
              </w:rPr>
              <w:t>3.32</w:t>
            </w:r>
            <w:r w:rsidR="00B54620">
              <w:rPr>
                <w:rFonts w:asciiTheme="minorHAnsi" w:eastAsiaTheme="minorEastAsia" w:hAnsiTheme="minorHAnsi" w:cstheme="minorBidi"/>
                <w:caps w:val="0"/>
                <w:noProof/>
                <w:sz w:val="22"/>
                <w:szCs w:val="22"/>
              </w:rPr>
              <w:tab/>
            </w:r>
            <w:r w:rsidR="00B54620" w:rsidRPr="00C04B0B">
              <w:rPr>
                <w:rStyle w:val="Hyperlink"/>
                <w:noProof/>
              </w:rPr>
              <w:t>ORGANIZATION CHARTS</w:t>
            </w:r>
            <w:r w:rsidR="00B54620">
              <w:rPr>
                <w:noProof/>
                <w:webHidden/>
              </w:rPr>
              <w:tab/>
            </w:r>
            <w:r w:rsidR="00B54620">
              <w:rPr>
                <w:noProof/>
                <w:webHidden/>
              </w:rPr>
              <w:fldChar w:fldCharType="begin"/>
            </w:r>
            <w:r w:rsidR="00B54620">
              <w:rPr>
                <w:noProof/>
                <w:webHidden/>
              </w:rPr>
              <w:instrText xml:space="preserve"> PAGEREF _Toc161300800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27CE0C43" w14:textId="7EC5B732" w:rsidR="00B54620" w:rsidRDefault="00E84BAE">
          <w:pPr>
            <w:pStyle w:val="TOC2"/>
            <w:rPr>
              <w:rFonts w:asciiTheme="minorHAnsi" w:eastAsiaTheme="minorEastAsia" w:hAnsiTheme="minorHAnsi" w:cstheme="minorBidi"/>
              <w:caps w:val="0"/>
              <w:noProof/>
              <w:sz w:val="22"/>
              <w:szCs w:val="22"/>
            </w:rPr>
          </w:pPr>
          <w:hyperlink w:anchor="_Toc161300801" w:history="1">
            <w:r w:rsidR="00B54620" w:rsidRPr="00C04B0B">
              <w:rPr>
                <w:rStyle w:val="Hyperlink"/>
                <w:noProof/>
              </w:rPr>
              <w:t>3.33</w:t>
            </w:r>
            <w:r w:rsidR="00B54620">
              <w:rPr>
                <w:rFonts w:asciiTheme="minorHAnsi" w:eastAsiaTheme="minorEastAsia" w:hAnsiTheme="minorHAnsi" w:cstheme="minorBidi"/>
                <w:caps w:val="0"/>
                <w:noProof/>
                <w:sz w:val="22"/>
                <w:szCs w:val="22"/>
              </w:rPr>
              <w:tab/>
            </w:r>
            <w:r w:rsidR="00B54620" w:rsidRPr="00C04B0B">
              <w:rPr>
                <w:rStyle w:val="Hyperlink"/>
                <w:noProof/>
              </w:rPr>
              <w:t>RESUMES</w:t>
            </w:r>
            <w:r w:rsidR="00B54620">
              <w:rPr>
                <w:noProof/>
                <w:webHidden/>
              </w:rPr>
              <w:tab/>
            </w:r>
            <w:r w:rsidR="00B54620">
              <w:rPr>
                <w:noProof/>
                <w:webHidden/>
              </w:rPr>
              <w:fldChar w:fldCharType="begin"/>
            </w:r>
            <w:r w:rsidR="00B54620">
              <w:rPr>
                <w:noProof/>
                <w:webHidden/>
              </w:rPr>
              <w:instrText xml:space="preserve"> PAGEREF _Toc161300801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26B93252" w14:textId="4AFFBBAD" w:rsidR="00B54620" w:rsidRDefault="00E84BAE">
          <w:pPr>
            <w:pStyle w:val="TOC2"/>
            <w:rPr>
              <w:rFonts w:asciiTheme="minorHAnsi" w:eastAsiaTheme="minorEastAsia" w:hAnsiTheme="minorHAnsi" w:cstheme="minorBidi"/>
              <w:caps w:val="0"/>
              <w:noProof/>
              <w:sz w:val="22"/>
              <w:szCs w:val="22"/>
            </w:rPr>
          </w:pPr>
          <w:hyperlink w:anchor="_Toc161300802" w:history="1">
            <w:r w:rsidR="00B54620" w:rsidRPr="00C04B0B">
              <w:rPr>
                <w:rStyle w:val="Hyperlink"/>
                <w:noProof/>
              </w:rPr>
              <w:t>3.34</w:t>
            </w:r>
            <w:r w:rsidR="00B54620">
              <w:rPr>
                <w:rFonts w:asciiTheme="minorHAnsi" w:eastAsiaTheme="minorEastAsia" w:hAnsiTheme="minorHAnsi" w:cstheme="minorBidi"/>
                <w:caps w:val="0"/>
                <w:noProof/>
                <w:sz w:val="22"/>
                <w:szCs w:val="22"/>
              </w:rPr>
              <w:tab/>
            </w:r>
            <w:r w:rsidR="00B54620" w:rsidRPr="00C04B0B">
              <w:rPr>
                <w:rStyle w:val="Hyperlink"/>
                <w:noProof/>
              </w:rPr>
              <w:t>EXPERIENCE WITH CONTRACTS OF SIMILAR SIZE AND SCOPE</w:t>
            </w:r>
            <w:r w:rsidR="00B54620">
              <w:rPr>
                <w:noProof/>
                <w:webHidden/>
              </w:rPr>
              <w:tab/>
            </w:r>
            <w:r w:rsidR="00B54620">
              <w:rPr>
                <w:noProof/>
                <w:webHidden/>
              </w:rPr>
              <w:fldChar w:fldCharType="begin"/>
            </w:r>
            <w:r w:rsidR="00B54620">
              <w:rPr>
                <w:noProof/>
                <w:webHidden/>
              </w:rPr>
              <w:instrText xml:space="preserve"> PAGEREF _Toc161300802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29CC2E4F" w14:textId="1A34FCBE" w:rsidR="00B54620" w:rsidRDefault="00E84BAE">
          <w:pPr>
            <w:pStyle w:val="TOC2"/>
            <w:rPr>
              <w:rFonts w:asciiTheme="minorHAnsi" w:eastAsiaTheme="minorEastAsia" w:hAnsiTheme="minorHAnsi" w:cstheme="minorBidi"/>
              <w:caps w:val="0"/>
              <w:noProof/>
              <w:sz w:val="22"/>
              <w:szCs w:val="22"/>
            </w:rPr>
          </w:pPr>
          <w:hyperlink w:anchor="_Toc161300803" w:history="1">
            <w:r w:rsidR="00B54620" w:rsidRPr="00C04B0B">
              <w:rPr>
                <w:rStyle w:val="Hyperlink"/>
                <w:noProof/>
              </w:rPr>
              <w:t>3.35</w:t>
            </w:r>
            <w:r w:rsidR="00B54620">
              <w:rPr>
                <w:rFonts w:asciiTheme="minorHAnsi" w:eastAsiaTheme="minorEastAsia" w:hAnsiTheme="minorHAnsi" w:cstheme="minorBidi"/>
                <w:caps w:val="0"/>
                <w:noProof/>
                <w:sz w:val="22"/>
                <w:szCs w:val="22"/>
              </w:rPr>
              <w:tab/>
            </w:r>
            <w:r w:rsidR="00B54620" w:rsidRPr="00C04B0B">
              <w:rPr>
                <w:rStyle w:val="Hyperlink"/>
                <w:noProof/>
              </w:rPr>
              <w:t>FINANCIAL CAPABILITY OF THE BIDDER</w:t>
            </w:r>
            <w:r w:rsidR="00B54620">
              <w:rPr>
                <w:noProof/>
                <w:webHidden/>
              </w:rPr>
              <w:tab/>
            </w:r>
            <w:r w:rsidR="00B54620">
              <w:rPr>
                <w:noProof/>
                <w:webHidden/>
              </w:rPr>
              <w:fldChar w:fldCharType="begin"/>
            </w:r>
            <w:r w:rsidR="00B54620">
              <w:rPr>
                <w:noProof/>
                <w:webHidden/>
              </w:rPr>
              <w:instrText xml:space="preserve"> PAGEREF _Toc161300803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19196139" w14:textId="05F7CE4F" w:rsidR="00B54620" w:rsidRDefault="00E84BAE">
          <w:pPr>
            <w:pStyle w:val="TOC2"/>
            <w:rPr>
              <w:rFonts w:asciiTheme="minorHAnsi" w:eastAsiaTheme="minorEastAsia" w:hAnsiTheme="minorHAnsi" w:cstheme="minorBidi"/>
              <w:caps w:val="0"/>
              <w:noProof/>
              <w:sz w:val="22"/>
              <w:szCs w:val="22"/>
            </w:rPr>
          </w:pPr>
          <w:hyperlink w:anchor="_Toc161300804" w:history="1">
            <w:r w:rsidR="00B54620" w:rsidRPr="00C04B0B">
              <w:rPr>
                <w:rStyle w:val="Hyperlink"/>
                <w:rFonts w:eastAsia="MS Mincho"/>
                <w:noProof/>
              </w:rPr>
              <w:t>3.36</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STATE-SUPPLIED PRICE SHEET INSTRUCTIONS</w:t>
            </w:r>
            <w:r w:rsidR="00B54620">
              <w:rPr>
                <w:noProof/>
                <w:webHidden/>
              </w:rPr>
              <w:tab/>
            </w:r>
            <w:r w:rsidR="00B54620">
              <w:rPr>
                <w:noProof/>
                <w:webHidden/>
              </w:rPr>
              <w:fldChar w:fldCharType="begin"/>
            </w:r>
            <w:r w:rsidR="00B54620">
              <w:rPr>
                <w:noProof/>
                <w:webHidden/>
              </w:rPr>
              <w:instrText xml:space="preserve"> PAGEREF _Toc161300804 \h </w:instrText>
            </w:r>
            <w:r w:rsidR="00B54620">
              <w:rPr>
                <w:noProof/>
                <w:webHidden/>
              </w:rPr>
            </w:r>
            <w:r w:rsidR="00B54620">
              <w:rPr>
                <w:noProof/>
                <w:webHidden/>
              </w:rPr>
              <w:fldChar w:fldCharType="separate"/>
            </w:r>
            <w:r w:rsidR="00B54620">
              <w:rPr>
                <w:noProof/>
                <w:webHidden/>
              </w:rPr>
              <w:t>9</w:t>
            </w:r>
            <w:r w:rsidR="00B54620">
              <w:rPr>
                <w:noProof/>
                <w:webHidden/>
              </w:rPr>
              <w:fldChar w:fldCharType="end"/>
            </w:r>
          </w:hyperlink>
        </w:p>
        <w:p w14:paraId="7DB376FC" w14:textId="6ADC0E98" w:rsidR="00B54620" w:rsidRDefault="00E84BAE">
          <w:pPr>
            <w:pStyle w:val="TOC3"/>
            <w:rPr>
              <w:rFonts w:asciiTheme="minorHAnsi" w:eastAsiaTheme="minorEastAsia" w:hAnsiTheme="minorHAnsi" w:cstheme="minorBidi"/>
              <w:iCs w:val="0"/>
              <w:caps w:val="0"/>
              <w:noProof/>
              <w:sz w:val="22"/>
              <w:szCs w:val="22"/>
            </w:rPr>
          </w:pPr>
          <w:hyperlink w:anchor="_Toc161300805" w:history="1">
            <w:r w:rsidR="00B54620" w:rsidRPr="00C04B0B">
              <w:rPr>
                <w:rStyle w:val="Hyperlink"/>
                <w:noProof/>
              </w:rPr>
              <w:t>3.36.1</w:t>
            </w:r>
            <w:r w:rsidR="00B54620">
              <w:rPr>
                <w:rFonts w:asciiTheme="minorHAnsi" w:eastAsiaTheme="minorEastAsia" w:hAnsiTheme="minorHAnsi" w:cstheme="minorBidi"/>
                <w:iCs w:val="0"/>
                <w:caps w:val="0"/>
                <w:noProof/>
                <w:sz w:val="22"/>
                <w:szCs w:val="22"/>
              </w:rPr>
              <w:tab/>
            </w:r>
            <w:r w:rsidR="00B54620" w:rsidRPr="00C04B0B">
              <w:rPr>
                <w:rStyle w:val="Hyperlink"/>
                <w:noProof/>
              </w:rPr>
              <w:t>DELIVERY TIME AND COSTS</w:t>
            </w:r>
            <w:r w:rsidR="00B54620">
              <w:rPr>
                <w:noProof/>
                <w:webHidden/>
              </w:rPr>
              <w:tab/>
            </w:r>
            <w:r w:rsidR="00B54620">
              <w:rPr>
                <w:noProof/>
                <w:webHidden/>
              </w:rPr>
              <w:fldChar w:fldCharType="begin"/>
            </w:r>
            <w:r w:rsidR="00B54620">
              <w:rPr>
                <w:noProof/>
                <w:webHidden/>
              </w:rPr>
              <w:instrText xml:space="preserve"> PAGEREF _Toc161300805 \h </w:instrText>
            </w:r>
            <w:r w:rsidR="00B54620">
              <w:rPr>
                <w:noProof/>
                <w:webHidden/>
              </w:rPr>
            </w:r>
            <w:r w:rsidR="00B54620">
              <w:rPr>
                <w:noProof/>
                <w:webHidden/>
              </w:rPr>
              <w:fldChar w:fldCharType="separate"/>
            </w:r>
            <w:r w:rsidR="00B54620">
              <w:rPr>
                <w:noProof/>
                <w:webHidden/>
              </w:rPr>
              <w:t>12</w:t>
            </w:r>
            <w:r w:rsidR="00B54620">
              <w:rPr>
                <w:noProof/>
                <w:webHidden/>
              </w:rPr>
              <w:fldChar w:fldCharType="end"/>
            </w:r>
          </w:hyperlink>
        </w:p>
        <w:p w14:paraId="68E892FC" w14:textId="18E33C8B" w:rsidR="00B54620" w:rsidRDefault="00E84BAE">
          <w:pPr>
            <w:pStyle w:val="TOC3"/>
            <w:rPr>
              <w:rFonts w:asciiTheme="minorHAnsi" w:eastAsiaTheme="minorEastAsia" w:hAnsiTheme="minorHAnsi" w:cstheme="minorBidi"/>
              <w:iCs w:val="0"/>
              <w:caps w:val="0"/>
              <w:noProof/>
              <w:sz w:val="22"/>
              <w:szCs w:val="22"/>
            </w:rPr>
          </w:pPr>
          <w:hyperlink w:anchor="_Toc161300806" w:history="1">
            <w:r w:rsidR="00B54620" w:rsidRPr="00C04B0B">
              <w:rPr>
                <w:rStyle w:val="Hyperlink"/>
                <w:noProof/>
              </w:rPr>
              <w:t>3.36.2</w:t>
            </w:r>
            <w:r w:rsidR="00B54620">
              <w:rPr>
                <w:rFonts w:asciiTheme="minorHAnsi" w:eastAsiaTheme="minorEastAsia" w:hAnsiTheme="minorHAnsi" w:cstheme="minorBidi"/>
                <w:iCs w:val="0"/>
                <w:caps w:val="0"/>
                <w:noProof/>
                <w:sz w:val="22"/>
                <w:szCs w:val="22"/>
              </w:rPr>
              <w:tab/>
            </w:r>
            <w:r w:rsidR="00B54620" w:rsidRPr="00C04B0B">
              <w:rPr>
                <w:rStyle w:val="Hyperlink"/>
                <w:noProof/>
              </w:rPr>
              <w:t>CASH DISCOUNTS</w:t>
            </w:r>
            <w:r w:rsidR="00B54620">
              <w:rPr>
                <w:noProof/>
                <w:webHidden/>
              </w:rPr>
              <w:tab/>
            </w:r>
            <w:r w:rsidR="00B54620">
              <w:rPr>
                <w:noProof/>
                <w:webHidden/>
              </w:rPr>
              <w:fldChar w:fldCharType="begin"/>
            </w:r>
            <w:r w:rsidR="00B54620">
              <w:rPr>
                <w:noProof/>
                <w:webHidden/>
              </w:rPr>
              <w:instrText xml:space="preserve"> PAGEREF _Toc161300806 \h </w:instrText>
            </w:r>
            <w:r w:rsidR="00B54620">
              <w:rPr>
                <w:noProof/>
                <w:webHidden/>
              </w:rPr>
            </w:r>
            <w:r w:rsidR="00B54620">
              <w:rPr>
                <w:noProof/>
                <w:webHidden/>
              </w:rPr>
              <w:fldChar w:fldCharType="separate"/>
            </w:r>
            <w:r w:rsidR="00B54620">
              <w:rPr>
                <w:noProof/>
                <w:webHidden/>
              </w:rPr>
              <w:t>12</w:t>
            </w:r>
            <w:r w:rsidR="00B54620">
              <w:rPr>
                <w:noProof/>
                <w:webHidden/>
              </w:rPr>
              <w:fldChar w:fldCharType="end"/>
            </w:r>
          </w:hyperlink>
        </w:p>
        <w:p w14:paraId="3D5BCE0D" w14:textId="69FD1F51" w:rsidR="00B54620" w:rsidRDefault="00E84BAE">
          <w:pPr>
            <w:pStyle w:val="TOC3"/>
            <w:rPr>
              <w:rFonts w:asciiTheme="minorHAnsi" w:eastAsiaTheme="minorEastAsia" w:hAnsiTheme="minorHAnsi" w:cstheme="minorBidi"/>
              <w:iCs w:val="0"/>
              <w:caps w:val="0"/>
              <w:noProof/>
              <w:sz w:val="22"/>
              <w:szCs w:val="22"/>
            </w:rPr>
          </w:pPr>
          <w:hyperlink w:anchor="_Toc161300807" w:history="1">
            <w:r w:rsidR="00B54620" w:rsidRPr="00C04B0B">
              <w:rPr>
                <w:rStyle w:val="Hyperlink"/>
                <w:noProof/>
              </w:rPr>
              <w:t>3.36.3</w:t>
            </w:r>
            <w:r w:rsidR="00B54620">
              <w:rPr>
                <w:rFonts w:asciiTheme="minorHAnsi" w:eastAsiaTheme="minorEastAsia" w:hAnsiTheme="minorHAnsi" w:cstheme="minorBidi"/>
                <w:iCs w:val="0"/>
                <w:caps w:val="0"/>
                <w:noProof/>
                <w:sz w:val="22"/>
                <w:szCs w:val="22"/>
              </w:rPr>
              <w:tab/>
            </w:r>
            <w:r w:rsidR="00B54620" w:rsidRPr="00C04B0B">
              <w:rPr>
                <w:rStyle w:val="Hyperlink"/>
                <w:noProof/>
              </w:rPr>
              <w:t>VOLUME DISCOUNTS</w:t>
            </w:r>
            <w:r w:rsidR="00B54620">
              <w:rPr>
                <w:noProof/>
                <w:webHidden/>
              </w:rPr>
              <w:tab/>
            </w:r>
            <w:r w:rsidR="00B54620">
              <w:rPr>
                <w:noProof/>
                <w:webHidden/>
              </w:rPr>
              <w:fldChar w:fldCharType="begin"/>
            </w:r>
            <w:r w:rsidR="00B54620">
              <w:rPr>
                <w:noProof/>
                <w:webHidden/>
              </w:rPr>
              <w:instrText xml:space="preserve"> PAGEREF _Toc161300807 \h </w:instrText>
            </w:r>
            <w:r w:rsidR="00B54620">
              <w:rPr>
                <w:noProof/>
                <w:webHidden/>
              </w:rPr>
            </w:r>
            <w:r w:rsidR="00B54620">
              <w:rPr>
                <w:noProof/>
                <w:webHidden/>
              </w:rPr>
              <w:fldChar w:fldCharType="separate"/>
            </w:r>
            <w:r w:rsidR="00B54620">
              <w:rPr>
                <w:noProof/>
                <w:webHidden/>
              </w:rPr>
              <w:t>12</w:t>
            </w:r>
            <w:r w:rsidR="00B54620">
              <w:rPr>
                <w:noProof/>
                <w:webHidden/>
              </w:rPr>
              <w:fldChar w:fldCharType="end"/>
            </w:r>
          </w:hyperlink>
        </w:p>
        <w:p w14:paraId="05FC8FE9" w14:textId="38442B6D" w:rsidR="00B54620" w:rsidRDefault="00E84BAE">
          <w:pPr>
            <w:pStyle w:val="TOC3"/>
            <w:rPr>
              <w:rFonts w:asciiTheme="minorHAnsi" w:eastAsiaTheme="minorEastAsia" w:hAnsiTheme="minorHAnsi" w:cstheme="minorBidi"/>
              <w:iCs w:val="0"/>
              <w:caps w:val="0"/>
              <w:noProof/>
              <w:sz w:val="22"/>
              <w:szCs w:val="22"/>
            </w:rPr>
          </w:pPr>
          <w:hyperlink w:anchor="_Toc161300808" w:history="1">
            <w:r w:rsidR="00B54620" w:rsidRPr="00C04B0B">
              <w:rPr>
                <w:rStyle w:val="Hyperlink"/>
                <w:noProof/>
              </w:rPr>
              <w:t>3.36.4</w:t>
            </w:r>
            <w:r w:rsidR="00B54620">
              <w:rPr>
                <w:rFonts w:asciiTheme="minorHAnsi" w:eastAsiaTheme="minorEastAsia" w:hAnsiTheme="minorHAnsi" w:cstheme="minorBidi"/>
                <w:iCs w:val="0"/>
                <w:caps w:val="0"/>
                <w:noProof/>
                <w:sz w:val="22"/>
                <w:szCs w:val="22"/>
              </w:rPr>
              <w:tab/>
            </w:r>
            <w:r w:rsidR="00B54620" w:rsidRPr="00C04B0B">
              <w:rPr>
                <w:rStyle w:val="Hyperlink"/>
                <w:noProof/>
              </w:rPr>
              <w:t>USE OF “NO BID” VERSUS “NO CHARGE” ON THE STATE-SUPPLIED PRICE SHEET</w:t>
            </w:r>
            <w:r w:rsidR="00B54620">
              <w:rPr>
                <w:noProof/>
                <w:webHidden/>
              </w:rPr>
              <w:tab/>
            </w:r>
            <w:r w:rsidR="00B54620">
              <w:rPr>
                <w:noProof/>
                <w:webHidden/>
              </w:rPr>
              <w:fldChar w:fldCharType="begin"/>
            </w:r>
            <w:r w:rsidR="00B54620">
              <w:rPr>
                <w:noProof/>
                <w:webHidden/>
              </w:rPr>
              <w:instrText xml:space="preserve"> PAGEREF _Toc161300808 \h </w:instrText>
            </w:r>
            <w:r w:rsidR="00B54620">
              <w:rPr>
                <w:noProof/>
                <w:webHidden/>
              </w:rPr>
            </w:r>
            <w:r w:rsidR="00B54620">
              <w:rPr>
                <w:noProof/>
                <w:webHidden/>
              </w:rPr>
              <w:fldChar w:fldCharType="separate"/>
            </w:r>
            <w:r w:rsidR="00B54620">
              <w:rPr>
                <w:noProof/>
                <w:webHidden/>
              </w:rPr>
              <w:t>12</w:t>
            </w:r>
            <w:r w:rsidR="00B54620">
              <w:rPr>
                <w:noProof/>
                <w:webHidden/>
              </w:rPr>
              <w:fldChar w:fldCharType="end"/>
            </w:r>
          </w:hyperlink>
        </w:p>
        <w:p w14:paraId="45298030" w14:textId="2AB15592" w:rsidR="00B54620" w:rsidRDefault="00E84BAE">
          <w:pPr>
            <w:pStyle w:val="TOC2"/>
            <w:rPr>
              <w:rFonts w:asciiTheme="minorHAnsi" w:eastAsiaTheme="minorEastAsia" w:hAnsiTheme="minorHAnsi" w:cstheme="minorBidi"/>
              <w:caps w:val="0"/>
              <w:noProof/>
              <w:sz w:val="22"/>
              <w:szCs w:val="22"/>
            </w:rPr>
          </w:pPr>
          <w:hyperlink w:anchor="_Toc161300809" w:history="1">
            <w:r w:rsidR="00B54620" w:rsidRPr="00C04B0B">
              <w:rPr>
                <w:rStyle w:val="Hyperlink"/>
                <w:rFonts w:eastAsia="MS Mincho"/>
                <w:noProof/>
              </w:rPr>
              <w:t>3.37</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ORAL PRESENTATIONS</w:t>
            </w:r>
            <w:r w:rsidR="00B54620">
              <w:rPr>
                <w:noProof/>
                <w:webHidden/>
              </w:rPr>
              <w:tab/>
            </w:r>
            <w:r w:rsidR="00B54620">
              <w:rPr>
                <w:noProof/>
                <w:webHidden/>
              </w:rPr>
              <w:fldChar w:fldCharType="begin"/>
            </w:r>
            <w:r w:rsidR="00B54620">
              <w:rPr>
                <w:noProof/>
                <w:webHidden/>
              </w:rPr>
              <w:instrText xml:space="preserve"> PAGEREF _Toc161300809 \h </w:instrText>
            </w:r>
            <w:r w:rsidR="00B54620">
              <w:rPr>
                <w:noProof/>
                <w:webHidden/>
              </w:rPr>
            </w:r>
            <w:r w:rsidR="00B54620">
              <w:rPr>
                <w:noProof/>
                <w:webHidden/>
              </w:rPr>
              <w:fldChar w:fldCharType="separate"/>
            </w:r>
            <w:r w:rsidR="00B54620">
              <w:rPr>
                <w:noProof/>
                <w:webHidden/>
              </w:rPr>
              <w:t>12</w:t>
            </w:r>
            <w:r w:rsidR="00B54620">
              <w:rPr>
                <w:noProof/>
                <w:webHidden/>
              </w:rPr>
              <w:fldChar w:fldCharType="end"/>
            </w:r>
          </w:hyperlink>
        </w:p>
        <w:p w14:paraId="64278129" w14:textId="769768F8"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810" w:history="1">
            <w:r w:rsidR="00B54620" w:rsidRPr="00C04B0B">
              <w:rPr>
                <w:rStyle w:val="Hyperlink"/>
                <w:noProof/>
              </w:rPr>
              <w:t>4</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SCOPE OF WORK</w:t>
            </w:r>
            <w:r w:rsidR="00B54620">
              <w:rPr>
                <w:noProof/>
                <w:webHidden/>
              </w:rPr>
              <w:tab/>
            </w:r>
            <w:r w:rsidR="00B54620">
              <w:rPr>
                <w:noProof/>
                <w:webHidden/>
              </w:rPr>
              <w:fldChar w:fldCharType="begin"/>
            </w:r>
            <w:r w:rsidR="00B54620">
              <w:rPr>
                <w:noProof/>
                <w:webHidden/>
              </w:rPr>
              <w:instrText xml:space="preserve"> PAGEREF _Toc161300810 \h </w:instrText>
            </w:r>
            <w:r w:rsidR="00B54620">
              <w:rPr>
                <w:noProof/>
                <w:webHidden/>
              </w:rPr>
            </w:r>
            <w:r w:rsidR="00B54620">
              <w:rPr>
                <w:noProof/>
                <w:webHidden/>
              </w:rPr>
              <w:fldChar w:fldCharType="separate"/>
            </w:r>
            <w:r w:rsidR="00B54620">
              <w:rPr>
                <w:noProof/>
                <w:webHidden/>
              </w:rPr>
              <w:t>13</w:t>
            </w:r>
            <w:r w:rsidR="00B54620">
              <w:rPr>
                <w:noProof/>
                <w:webHidden/>
              </w:rPr>
              <w:fldChar w:fldCharType="end"/>
            </w:r>
          </w:hyperlink>
        </w:p>
        <w:p w14:paraId="5A92E5EC" w14:textId="4154C5B4" w:rsidR="00B54620" w:rsidRDefault="00E84BAE">
          <w:pPr>
            <w:pStyle w:val="TOC2"/>
            <w:rPr>
              <w:rFonts w:asciiTheme="minorHAnsi" w:eastAsiaTheme="minorEastAsia" w:hAnsiTheme="minorHAnsi" w:cstheme="minorBidi"/>
              <w:caps w:val="0"/>
              <w:noProof/>
              <w:sz w:val="22"/>
              <w:szCs w:val="22"/>
            </w:rPr>
          </w:pPr>
          <w:hyperlink w:anchor="_Toc161300811" w:history="1">
            <w:r w:rsidR="00B54620" w:rsidRPr="00C04B0B">
              <w:rPr>
                <w:rStyle w:val="Hyperlink"/>
                <w:noProof/>
              </w:rPr>
              <w:t>4.1</w:t>
            </w:r>
            <w:r w:rsidR="00B54620">
              <w:rPr>
                <w:rFonts w:asciiTheme="minorHAnsi" w:eastAsiaTheme="minorEastAsia" w:hAnsiTheme="minorHAnsi" w:cstheme="minorBidi"/>
                <w:caps w:val="0"/>
                <w:noProof/>
                <w:sz w:val="22"/>
                <w:szCs w:val="22"/>
              </w:rPr>
              <w:tab/>
            </w:r>
            <w:r w:rsidR="00B54620" w:rsidRPr="00C04B0B">
              <w:rPr>
                <w:rStyle w:val="Hyperlink"/>
                <w:noProof/>
              </w:rPr>
              <w:t>CONTRACT SPECIFIC REQUIREMENTS</w:t>
            </w:r>
            <w:r w:rsidR="00B54620">
              <w:rPr>
                <w:noProof/>
                <w:webHidden/>
              </w:rPr>
              <w:tab/>
            </w:r>
            <w:r w:rsidR="00B54620">
              <w:rPr>
                <w:noProof/>
                <w:webHidden/>
              </w:rPr>
              <w:fldChar w:fldCharType="begin"/>
            </w:r>
            <w:r w:rsidR="00B54620">
              <w:rPr>
                <w:noProof/>
                <w:webHidden/>
              </w:rPr>
              <w:instrText xml:space="preserve"> PAGEREF _Toc161300811 \h </w:instrText>
            </w:r>
            <w:r w:rsidR="00B54620">
              <w:rPr>
                <w:noProof/>
                <w:webHidden/>
              </w:rPr>
            </w:r>
            <w:r w:rsidR="00B54620">
              <w:rPr>
                <w:noProof/>
                <w:webHidden/>
              </w:rPr>
              <w:fldChar w:fldCharType="separate"/>
            </w:r>
            <w:r w:rsidR="00B54620">
              <w:rPr>
                <w:noProof/>
                <w:webHidden/>
              </w:rPr>
              <w:t>13</w:t>
            </w:r>
            <w:r w:rsidR="00B54620">
              <w:rPr>
                <w:noProof/>
                <w:webHidden/>
              </w:rPr>
              <w:fldChar w:fldCharType="end"/>
            </w:r>
          </w:hyperlink>
        </w:p>
        <w:p w14:paraId="508B7B61" w14:textId="126E6E9A" w:rsidR="00B54620" w:rsidRDefault="00E84BAE">
          <w:pPr>
            <w:pStyle w:val="TOC2"/>
            <w:rPr>
              <w:rFonts w:asciiTheme="minorHAnsi" w:eastAsiaTheme="minorEastAsia" w:hAnsiTheme="minorHAnsi" w:cstheme="minorBidi"/>
              <w:caps w:val="0"/>
              <w:noProof/>
              <w:sz w:val="22"/>
              <w:szCs w:val="22"/>
            </w:rPr>
          </w:pPr>
          <w:hyperlink w:anchor="_Toc161300812" w:history="1">
            <w:r w:rsidR="00B54620" w:rsidRPr="00C04B0B">
              <w:rPr>
                <w:rStyle w:val="Hyperlink"/>
                <w:noProof/>
              </w:rPr>
              <w:t>4.2</w:t>
            </w:r>
            <w:r w:rsidR="00B54620">
              <w:rPr>
                <w:rFonts w:asciiTheme="minorHAnsi" w:eastAsiaTheme="minorEastAsia" w:hAnsiTheme="minorHAnsi" w:cstheme="minorBidi"/>
                <w:caps w:val="0"/>
                <w:noProof/>
                <w:sz w:val="22"/>
                <w:szCs w:val="22"/>
              </w:rPr>
              <w:tab/>
            </w:r>
            <w:r w:rsidR="00B54620" w:rsidRPr="00C04B0B">
              <w:rPr>
                <w:rStyle w:val="Hyperlink"/>
                <w:noProof/>
              </w:rPr>
              <w:t>VEHICLE SPECIFICATIONS – GENERAL PROVISIONS</w:t>
            </w:r>
            <w:r w:rsidR="00B54620">
              <w:rPr>
                <w:noProof/>
                <w:webHidden/>
              </w:rPr>
              <w:tab/>
            </w:r>
            <w:r w:rsidR="00B54620">
              <w:rPr>
                <w:noProof/>
                <w:webHidden/>
              </w:rPr>
              <w:fldChar w:fldCharType="begin"/>
            </w:r>
            <w:r w:rsidR="00B54620">
              <w:rPr>
                <w:noProof/>
                <w:webHidden/>
              </w:rPr>
              <w:instrText xml:space="preserve"> PAGEREF _Toc161300812 \h </w:instrText>
            </w:r>
            <w:r w:rsidR="00B54620">
              <w:rPr>
                <w:noProof/>
                <w:webHidden/>
              </w:rPr>
            </w:r>
            <w:r w:rsidR="00B54620">
              <w:rPr>
                <w:noProof/>
                <w:webHidden/>
              </w:rPr>
              <w:fldChar w:fldCharType="separate"/>
            </w:r>
            <w:r w:rsidR="00B54620">
              <w:rPr>
                <w:noProof/>
                <w:webHidden/>
              </w:rPr>
              <w:t>13</w:t>
            </w:r>
            <w:r w:rsidR="00B54620">
              <w:rPr>
                <w:noProof/>
                <w:webHidden/>
              </w:rPr>
              <w:fldChar w:fldCharType="end"/>
            </w:r>
          </w:hyperlink>
        </w:p>
        <w:p w14:paraId="1209209E" w14:textId="28860B36" w:rsidR="00B54620" w:rsidRDefault="00E84BAE">
          <w:pPr>
            <w:pStyle w:val="TOC2"/>
            <w:rPr>
              <w:rFonts w:asciiTheme="minorHAnsi" w:eastAsiaTheme="minorEastAsia" w:hAnsiTheme="minorHAnsi" w:cstheme="minorBidi"/>
              <w:caps w:val="0"/>
              <w:noProof/>
              <w:sz w:val="22"/>
              <w:szCs w:val="22"/>
            </w:rPr>
          </w:pPr>
          <w:hyperlink w:anchor="_Toc161300813" w:history="1">
            <w:r w:rsidR="00B54620" w:rsidRPr="00C04B0B">
              <w:rPr>
                <w:rStyle w:val="Hyperlink"/>
                <w:noProof/>
              </w:rPr>
              <w:t>4.3</w:t>
            </w:r>
            <w:r w:rsidR="00B54620">
              <w:rPr>
                <w:rFonts w:asciiTheme="minorHAnsi" w:eastAsiaTheme="minorEastAsia" w:hAnsiTheme="minorHAnsi" w:cstheme="minorBidi"/>
                <w:caps w:val="0"/>
                <w:noProof/>
                <w:sz w:val="22"/>
                <w:szCs w:val="22"/>
              </w:rPr>
              <w:tab/>
            </w:r>
            <w:r w:rsidR="00B54620" w:rsidRPr="00C04B0B">
              <w:rPr>
                <w:rStyle w:val="Hyperlink"/>
                <w:noProof/>
              </w:rPr>
              <w:t>VEHICLE SPECIFICATIONS – TECHNICAL PROVISIONS</w:t>
            </w:r>
            <w:r w:rsidR="00B54620">
              <w:rPr>
                <w:noProof/>
                <w:webHidden/>
              </w:rPr>
              <w:tab/>
            </w:r>
            <w:r w:rsidR="00B54620">
              <w:rPr>
                <w:noProof/>
                <w:webHidden/>
              </w:rPr>
              <w:fldChar w:fldCharType="begin"/>
            </w:r>
            <w:r w:rsidR="00B54620">
              <w:rPr>
                <w:noProof/>
                <w:webHidden/>
              </w:rPr>
              <w:instrText xml:space="preserve"> PAGEREF _Toc161300813 \h </w:instrText>
            </w:r>
            <w:r w:rsidR="00B54620">
              <w:rPr>
                <w:noProof/>
                <w:webHidden/>
              </w:rPr>
            </w:r>
            <w:r w:rsidR="00B54620">
              <w:rPr>
                <w:noProof/>
                <w:webHidden/>
              </w:rPr>
              <w:fldChar w:fldCharType="separate"/>
            </w:r>
            <w:r w:rsidR="00B54620">
              <w:rPr>
                <w:noProof/>
                <w:webHidden/>
              </w:rPr>
              <w:t>15</w:t>
            </w:r>
            <w:r w:rsidR="00B54620">
              <w:rPr>
                <w:noProof/>
                <w:webHidden/>
              </w:rPr>
              <w:fldChar w:fldCharType="end"/>
            </w:r>
          </w:hyperlink>
        </w:p>
        <w:p w14:paraId="033501DA" w14:textId="3F94F945" w:rsidR="00B54620" w:rsidRDefault="00E84BAE">
          <w:pPr>
            <w:pStyle w:val="TOC3"/>
            <w:rPr>
              <w:rFonts w:asciiTheme="minorHAnsi" w:eastAsiaTheme="minorEastAsia" w:hAnsiTheme="minorHAnsi" w:cstheme="minorBidi"/>
              <w:iCs w:val="0"/>
              <w:caps w:val="0"/>
              <w:noProof/>
              <w:sz w:val="22"/>
              <w:szCs w:val="22"/>
            </w:rPr>
          </w:pPr>
          <w:hyperlink w:anchor="_Toc161300814" w:history="1">
            <w:r w:rsidR="00B54620" w:rsidRPr="00C04B0B">
              <w:rPr>
                <w:rStyle w:val="Hyperlink"/>
                <w:noProof/>
              </w:rPr>
              <w:t>4.3.1</w:t>
            </w:r>
            <w:r w:rsidR="00B54620">
              <w:rPr>
                <w:rFonts w:asciiTheme="minorHAnsi" w:eastAsiaTheme="minorEastAsia" w:hAnsiTheme="minorHAnsi" w:cstheme="minorBidi"/>
                <w:iCs w:val="0"/>
                <w:caps w:val="0"/>
                <w:noProof/>
                <w:sz w:val="22"/>
                <w:szCs w:val="22"/>
              </w:rPr>
              <w:tab/>
            </w:r>
            <w:r w:rsidR="00B54620" w:rsidRPr="00C04B0B">
              <w:rPr>
                <w:rStyle w:val="Hyperlink"/>
                <w:noProof/>
              </w:rPr>
              <w:t>19,500 LB. GVWR CREW CAB &amp; CHASSIS, DRW, 4WD (PRICE LINE: 1)</w:t>
            </w:r>
            <w:r w:rsidR="00B54620">
              <w:rPr>
                <w:noProof/>
                <w:webHidden/>
              </w:rPr>
              <w:tab/>
            </w:r>
            <w:r w:rsidR="00B54620">
              <w:rPr>
                <w:noProof/>
                <w:webHidden/>
              </w:rPr>
              <w:fldChar w:fldCharType="begin"/>
            </w:r>
            <w:r w:rsidR="00B54620">
              <w:rPr>
                <w:noProof/>
                <w:webHidden/>
              </w:rPr>
              <w:instrText xml:space="preserve"> PAGEREF _Toc161300814 \h </w:instrText>
            </w:r>
            <w:r w:rsidR="00B54620">
              <w:rPr>
                <w:noProof/>
                <w:webHidden/>
              </w:rPr>
            </w:r>
            <w:r w:rsidR="00B54620">
              <w:rPr>
                <w:noProof/>
                <w:webHidden/>
              </w:rPr>
              <w:fldChar w:fldCharType="separate"/>
            </w:r>
            <w:r w:rsidR="00B54620">
              <w:rPr>
                <w:noProof/>
                <w:webHidden/>
              </w:rPr>
              <w:t>15</w:t>
            </w:r>
            <w:r w:rsidR="00B54620">
              <w:rPr>
                <w:noProof/>
                <w:webHidden/>
              </w:rPr>
              <w:fldChar w:fldCharType="end"/>
            </w:r>
          </w:hyperlink>
        </w:p>
        <w:p w14:paraId="2394C15E" w14:textId="2A5C5D2B" w:rsidR="00B54620" w:rsidRDefault="00E84BAE">
          <w:pPr>
            <w:pStyle w:val="TOC3"/>
            <w:rPr>
              <w:rFonts w:asciiTheme="minorHAnsi" w:eastAsiaTheme="minorEastAsia" w:hAnsiTheme="minorHAnsi" w:cstheme="minorBidi"/>
              <w:iCs w:val="0"/>
              <w:caps w:val="0"/>
              <w:noProof/>
              <w:sz w:val="22"/>
              <w:szCs w:val="22"/>
            </w:rPr>
          </w:pPr>
          <w:hyperlink w:anchor="_Toc161300815" w:history="1">
            <w:r w:rsidR="00B54620" w:rsidRPr="00C04B0B">
              <w:rPr>
                <w:rStyle w:val="Hyperlink"/>
                <w:noProof/>
              </w:rPr>
              <w:t>4.3.1.20   Vehicle Manufacturer’s Published Options (PRICE LINE 1A):</w:t>
            </w:r>
            <w:r w:rsidR="00B54620">
              <w:rPr>
                <w:noProof/>
                <w:webHidden/>
              </w:rPr>
              <w:tab/>
            </w:r>
            <w:r w:rsidR="00B54620">
              <w:rPr>
                <w:noProof/>
                <w:webHidden/>
              </w:rPr>
              <w:fldChar w:fldCharType="begin"/>
            </w:r>
            <w:r w:rsidR="00B54620">
              <w:rPr>
                <w:noProof/>
                <w:webHidden/>
              </w:rPr>
              <w:instrText xml:space="preserve"> PAGEREF _Toc161300815 \h </w:instrText>
            </w:r>
            <w:r w:rsidR="00B54620">
              <w:rPr>
                <w:noProof/>
                <w:webHidden/>
              </w:rPr>
            </w:r>
            <w:r w:rsidR="00B54620">
              <w:rPr>
                <w:noProof/>
                <w:webHidden/>
              </w:rPr>
              <w:fldChar w:fldCharType="separate"/>
            </w:r>
            <w:r w:rsidR="00B54620">
              <w:rPr>
                <w:noProof/>
                <w:webHidden/>
              </w:rPr>
              <w:t>20</w:t>
            </w:r>
            <w:r w:rsidR="00B54620">
              <w:rPr>
                <w:noProof/>
                <w:webHidden/>
              </w:rPr>
              <w:fldChar w:fldCharType="end"/>
            </w:r>
          </w:hyperlink>
        </w:p>
        <w:p w14:paraId="1CCAFD55" w14:textId="06AC6B5B" w:rsidR="00B54620" w:rsidRDefault="00E84BAE">
          <w:pPr>
            <w:pStyle w:val="TOC3"/>
            <w:rPr>
              <w:rFonts w:asciiTheme="minorHAnsi" w:eastAsiaTheme="minorEastAsia" w:hAnsiTheme="minorHAnsi" w:cstheme="minorBidi"/>
              <w:iCs w:val="0"/>
              <w:caps w:val="0"/>
              <w:noProof/>
              <w:sz w:val="22"/>
              <w:szCs w:val="22"/>
            </w:rPr>
          </w:pPr>
          <w:hyperlink w:anchor="_Toc161300816" w:history="1">
            <w:r w:rsidR="00B54620" w:rsidRPr="00C04B0B">
              <w:rPr>
                <w:rStyle w:val="Hyperlink"/>
                <w:noProof/>
              </w:rPr>
              <w:t>4.3.2</w:t>
            </w:r>
            <w:r w:rsidR="00B54620">
              <w:rPr>
                <w:rFonts w:asciiTheme="minorHAnsi" w:eastAsiaTheme="minorEastAsia" w:hAnsiTheme="minorHAnsi" w:cstheme="minorBidi"/>
                <w:iCs w:val="0"/>
                <w:caps w:val="0"/>
                <w:noProof/>
                <w:sz w:val="22"/>
                <w:szCs w:val="22"/>
              </w:rPr>
              <w:tab/>
            </w:r>
            <w:r w:rsidR="00B54620" w:rsidRPr="00C04B0B">
              <w:rPr>
                <w:rStyle w:val="Hyperlink"/>
                <w:noProof/>
              </w:rPr>
              <w:t>HOOK LIFT SYSTEM (PRICE LINE: 2)</w:t>
            </w:r>
            <w:r w:rsidR="00B54620">
              <w:rPr>
                <w:noProof/>
                <w:webHidden/>
              </w:rPr>
              <w:tab/>
            </w:r>
            <w:r w:rsidR="00B54620">
              <w:rPr>
                <w:noProof/>
                <w:webHidden/>
              </w:rPr>
              <w:fldChar w:fldCharType="begin"/>
            </w:r>
            <w:r w:rsidR="00B54620">
              <w:rPr>
                <w:noProof/>
                <w:webHidden/>
              </w:rPr>
              <w:instrText xml:space="preserve"> PAGEREF _Toc161300816 \h </w:instrText>
            </w:r>
            <w:r w:rsidR="00B54620">
              <w:rPr>
                <w:noProof/>
                <w:webHidden/>
              </w:rPr>
            </w:r>
            <w:r w:rsidR="00B54620">
              <w:rPr>
                <w:noProof/>
                <w:webHidden/>
              </w:rPr>
              <w:fldChar w:fldCharType="separate"/>
            </w:r>
            <w:r w:rsidR="00B54620">
              <w:rPr>
                <w:noProof/>
                <w:webHidden/>
              </w:rPr>
              <w:t>20</w:t>
            </w:r>
            <w:r w:rsidR="00B54620">
              <w:rPr>
                <w:noProof/>
                <w:webHidden/>
              </w:rPr>
              <w:fldChar w:fldCharType="end"/>
            </w:r>
          </w:hyperlink>
        </w:p>
        <w:p w14:paraId="3265699E" w14:textId="1BB0D8C5" w:rsidR="00B54620" w:rsidRDefault="00E84BAE">
          <w:pPr>
            <w:pStyle w:val="TOC3"/>
            <w:rPr>
              <w:rFonts w:asciiTheme="minorHAnsi" w:eastAsiaTheme="minorEastAsia" w:hAnsiTheme="minorHAnsi" w:cstheme="minorBidi"/>
              <w:iCs w:val="0"/>
              <w:caps w:val="0"/>
              <w:noProof/>
              <w:sz w:val="22"/>
              <w:szCs w:val="22"/>
            </w:rPr>
          </w:pPr>
          <w:hyperlink w:anchor="_Toc161300817" w:history="1">
            <w:r w:rsidR="00B54620" w:rsidRPr="00C04B0B">
              <w:rPr>
                <w:rStyle w:val="Hyperlink"/>
                <w:noProof/>
              </w:rPr>
              <w:t>4.3.3</w:t>
            </w:r>
            <w:r w:rsidR="00B54620">
              <w:rPr>
                <w:rFonts w:asciiTheme="minorHAnsi" w:eastAsiaTheme="minorEastAsia" w:hAnsiTheme="minorHAnsi" w:cstheme="minorBidi"/>
                <w:iCs w:val="0"/>
                <w:caps w:val="0"/>
                <w:noProof/>
                <w:sz w:val="22"/>
                <w:szCs w:val="22"/>
              </w:rPr>
              <w:tab/>
            </w:r>
            <w:r w:rsidR="00B54620" w:rsidRPr="00C04B0B">
              <w:rPr>
                <w:rStyle w:val="Hyperlink"/>
                <w:noProof/>
              </w:rPr>
              <w:t>STAINLESS STEEL DUMP BODY WITH TILT/DUMP INTERLOCK (PRICE LINE: 3)</w:t>
            </w:r>
            <w:r w:rsidR="00B54620">
              <w:rPr>
                <w:noProof/>
                <w:webHidden/>
              </w:rPr>
              <w:tab/>
            </w:r>
            <w:r w:rsidR="00B54620">
              <w:rPr>
                <w:noProof/>
                <w:webHidden/>
              </w:rPr>
              <w:fldChar w:fldCharType="begin"/>
            </w:r>
            <w:r w:rsidR="00B54620">
              <w:rPr>
                <w:noProof/>
                <w:webHidden/>
              </w:rPr>
              <w:instrText xml:space="preserve"> PAGEREF _Toc161300817 \h </w:instrText>
            </w:r>
            <w:r w:rsidR="00B54620">
              <w:rPr>
                <w:noProof/>
                <w:webHidden/>
              </w:rPr>
            </w:r>
            <w:r w:rsidR="00B54620">
              <w:rPr>
                <w:noProof/>
                <w:webHidden/>
              </w:rPr>
              <w:fldChar w:fldCharType="separate"/>
            </w:r>
            <w:r w:rsidR="00B54620">
              <w:rPr>
                <w:noProof/>
                <w:webHidden/>
              </w:rPr>
              <w:t>21</w:t>
            </w:r>
            <w:r w:rsidR="00B54620">
              <w:rPr>
                <w:noProof/>
                <w:webHidden/>
              </w:rPr>
              <w:fldChar w:fldCharType="end"/>
            </w:r>
          </w:hyperlink>
        </w:p>
        <w:p w14:paraId="77918DAA" w14:textId="6A306B8D" w:rsidR="00B54620" w:rsidRDefault="00E84BAE">
          <w:pPr>
            <w:pStyle w:val="TOC3"/>
            <w:rPr>
              <w:rFonts w:asciiTheme="minorHAnsi" w:eastAsiaTheme="minorEastAsia" w:hAnsiTheme="minorHAnsi" w:cstheme="minorBidi"/>
              <w:iCs w:val="0"/>
              <w:caps w:val="0"/>
              <w:noProof/>
              <w:sz w:val="22"/>
              <w:szCs w:val="22"/>
            </w:rPr>
          </w:pPr>
          <w:hyperlink w:anchor="_Toc161300818" w:history="1">
            <w:r w:rsidR="00B54620" w:rsidRPr="00C04B0B">
              <w:rPr>
                <w:rStyle w:val="Hyperlink"/>
                <w:noProof/>
              </w:rPr>
              <w:t>4.3.4</w:t>
            </w:r>
            <w:r w:rsidR="00B54620">
              <w:rPr>
                <w:rFonts w:asciiTheme="minorHAnsi" w:eastAsiaTheme="minorEastAsia" w:hAnsiTheme="minorHAnsi" w:cstheme="minorBidi"/>
                <w:iCs w:val="0"/>
                <w:caps w:val="0"/>
                <w:noProof/>
                <w:sz w:val="22"/>
                <w:szCs w:val="22"/>
              </w:rPr>
              <w:tab/>
            </w:r>
            <w:r w:rsidR="00B54620" w:rsidRPr="00C04B0B">
              <w:rPr>
                <w:rStyle w:val="Hyperlink"/>
                <w:noProof/>
              </w:rPr>
              <w:t>STAKE BODY (PRICE LINE: 4)</w:t>
            </w:r>
            <w:r w:rsidR="00B54620">
              <w:rPr>
                <w:noProof/>
                <w:webHidden/>
              </w:rPr>
              <w:tab/>
            </w:r>
            <w:r w:rsidR="00B54620">
              <w:rPr>
                <w:noProof/>
                <w:webHidden/>
              </w:rPr>
              <w:fldChar w:fldCharType="begin"/>
            </w:r>
            <w:r w:rsidR="00B54620">
              <w:rPr>
                <w:noProof/>
                <w:webHidden/>
              </w:rPr>
              <w:instrText xml:space="preserve"> PAGEREF _Toc161300818 \h </w:instrText>
            </w:r>
            <w:r w:rsidR="00B54620">
              <w:rPr>
                <w:noProof/>
                <w:webHidden/>
              </w:rPr>
            </w:r>
            <w:r w:rsidR="00B54620">
              <w:rPr>
                <w:noProof/>
                <w:webHidden/>
              </w:rPr>
              <w:fldChar w:fldCharType="separate"/>
            </w:r>
            <w:r w:rsidR="00B54620">
              <w:rPr>
                <w:noProof/>
                <w:webHidden/>
              </w:rPr>
              <w:t>22</w:t>
            </w:r>
            <w:r w:rsidR="00B54620">
              <w:rPr>
                <w:noProof/>
                <w:webHidden/>
              </w:rPr>
              <w:fldChar w:fldCharType="end"/>
            </w:r>
          </w:hyperlink>
        </w:p>
        <w:p w14:paraId="25F4A699" w14:textId="4FD0293B" w:rsidR="00B54620" w:rsidRDefault="00E84BAE">
          <w:pPr>
            <w:pStyle w:val="TOC3"/>
            <w:rPr>
              <w:rFonts w:asciiTheme="minorHAnsi" w:eastAsiaTheme="minorEastAsia" w:hAnsiTheme="minorHAnsi" w:cstheme="minorBidi"/>
              <w:iCs w:val="0"/>
              <w:caps w:val="0"/>
              <w:noProof/>
              <w:sz w:val="22"/>
              <w:szCs w:val="22"/>
            </w:rPr>
          </w:pPr>
          <w:hyperlink w:anchor="_Toc161300819" w:history="1">
            <w:r w:rsidR="00B54620" w:rsidRPr="00C04B0B">
              <w:rPr>
                <w:rStyle w:val="Hyperlink"/>
                <w:noProof/>
              </w:rPr>
              <w:t>4.3.5</w:t>
            </w:r>
            <w:r w:rsidR="00B54620">
              <w:rPr>
                <w:rFonts w:asciiTheme="minorHAnsi" w:eastAsiaTheme="minorEastAsia" w:hAnsiTheme="minorHAnsi" w:cstheme="minorBidi"/>
                <w:iCs w:val="0"/>
                <w:caps w:val="0"/>
                <w:noProof/>
                <w:sz w:val="22"/>
                <w:szCs w:val="22"/>
              </w:rPr>
              <w:tab/>
            </w:r>
            <w:r w:rsidR="00B54620" w:rsidRPr="00C04B0B">
              <w:rPr>
                <w:rStyle w:val="Hyperlink"/>
                <w:noProof/>
              </w:rPr>
              <w:t>LANDSCAPE BOX BODY (PRICE LINE: 5)</w:t>
            </w:r>
            <w:r w:rsidR="00B54620">
              <w:rPr>
                <w:noProof/>
                <w:webHidden/>
              </w:rPr>
              <w:tab/>
            </w:r>
            <w:r w:rsidR="00B54620">
              <w:rPr>
                <w:noProof/>
                <w:webHidden/>
              </w:rPr>
              <w:fldChar w:fldCharType="begin"/>
            </w:r>
            <w:r w:rsidR="00B54620">
              <w:rPr>
                <w:noProof/>
                <w:webHidden/>
              </w:rPr>
              <w:instrText xml:space="preserve"> PAGEREF _Toc161300819 \h </w:instrText>
            </w:r>
            <w:r w:rsidR="00B54620">
              <w:rPr>
                <w:noProof/>
                <w:webHidden/>
              </w:rPr>
            </w:r>
            <w:r w:rsidR="00B54620">
              <w:rPr>
                <w:noProof/>
                <w:webHidden/>
              </w:rPr>
              <w:fldChar w:fldCharType="separate"/>
            </w:r>
            <w:r w:rsidR="00B54620">
              <w:rPr>
                <w:noProof/>
                <w:webHidden/>
              </w:rPr>
              <w:t>23</w:t>
            </w:r>
            <w:r w:rsidR="00B54620">
              <w:rPr>
                <w:noProof/>
                <w:webHidden/>
              </w:rPr>
              <w:fldChar w:fldCharType="end"/>
            </w:r>
          </w:hyperlink>
        </w:p>
        <w:p w14:paraId="35A80E87" w14:textId="2AF56097" w:rsidR="00B54620" w:rsidRDefault="00E84BAE">
          <w:pPr>
            <w:pStyle w:val="TOC3"/>
            <w:rPr>
              <w:rFonts w:asciiTheme="minorHAnsi" w:eastAsiaTheme="minorEastAsia" w:hAnsiTheme="minorHAnsi" w:cstheme="minorBidi"/>
              <w:iCs w:val="0"/>
              <w:caps w:val="0"/>
              <w:noProof/>
              <w:sz w:val="22"/>
              <w:szCs w:val="22"/>
            </w:rPr>
          </w:pPr>
          <w:hyperlink w:anchor="_Toc161300820" w:history="1">
            <w:r w:rsidR="00B54620" w:rsidRPr="00C04B0B">
              <w:rPr>
                <w:rStyle w:val="Hyperlink"/>
                <w:noProof/>
              </w:rPr>
              <w:t>4.3.6</w:t>
            </w:r>
            <w:r w:rsidR="00B54620">
              <w:rPr>
                <w:rFonts w:asciiTheme="minorHAnsi" w:eastAsiaTheme="minorEastAsia" w:hAnsiTheme="minorHAnsi" w:cstheme="minorBidi"/>
                <w:iCs w:val="0"/>
                <w:caps w:val="0"/>
                <w:noProof/>
                <w:sz w:val="22"/>
                <w:szCs w:val="22"/>
              </w:rPr>
              <w:tab/>
            </w:r>
            <w:r w:rsidR="00B54620" w:rsidRPr="00C04B0B">
              <w:rPr>
                <w:rStyle w:val="Hyperlink"/>
                <w:noProof/>
              </w:rPr>
              <w:t>CHIPPER BODY (PRICE LINE: 6)</w:t>
            </w:r>
            <w:r w:rsidR="00B54620">
              <w:rPr>
                <w:noProof/>
                <w:webHidden/>
              </w:rPr>
              <w:tab/>
            </w:r>
            <w:r w:rsidR="00B54620">
              <w:rPr>
                <w:noProof/>
                <w:webHidden/>
              </w:rPr>
              <w:fldChar w:fldCharType="begin"/>
            </w:r>
            <w:r w:rsidR="00B54620">
              <w:rPr>
                <w:noProof/>
                <w:webHidden/>
              </w:rPr>
              <w:instrText xml:space="preserve"> PAGEREF _Toc161300820 \h </w:instrText>
            </w:r>
            <w:r w:rsidR="00B54620">
              <w:rPr>
                <w:noProof/>
                <w:webHidden/>
              </w:rPr>
            </w:r>
            <w:r w:rsidR="00B54620">
              <w:rPr>
                <w:noProof/>
                <w:webHidden/>
              </w:rPr>
              <w:fldChar w:fldCharType="separate"/>
            </w:r>
            <w:r w:rsidR="00B54620">
              <w:rPr>
                <w:noProof/>
                <w:webHidden/>
              </w:rPr>
              <w:t>23</w:t>
            </w:r>
            <w:r w:rsidR="00B54620">
              <w:rPr>
                <w:noProof/>
                <w:webHidden/>
              </w:rPr>
              <w:fldChar w:fldCharType="end"/>
            </w:r>
          </w:hyperlink>
        </w:p>
        <w:p w14:paraId="0B422DCF" w14:textId="4984D2A3" w:rsidR="00B54620" w:rsidRDefault="00E84BAE">
          <w:pPr>
            <w:pStyle w:val="TOC3"/>
            <w:rPr>
              <w:rFonts w:asciiTheme="minorHAnsi" w:eastAsiaTheme="minorEastAsia" w:hAnsiTheme="minorHAnsi" w:cstheme="minorBidi"/>
              <w:iCs w:val="0"/>
              <w:caps w:val="0"/>
              <w:noProof/>
              <w:sz w:val="22"/>
              <w:szCs w:val="22"/>
            </w:rPr>
          </w:pPr>
          <w:hyperlink w:anchor="_Toc161300821" w:history="1">
            <w:r w:rsidR="00B54620" w:rsidRPr="00C04B0B">
              <w:rPr>
                <w:rStyle w:val="Hyperlink"/>
                <w:noProof/>
              </w:rPr>
              <w:t>4.3.7</w:t>
            </w:r>
            <w:r w:rsidR="00B54620">
              <w:rPr>
                <w:rFonts w:asciiTheme="minorHAnsi" w:eastAsiaTheme="minorEastAsia" w:hAnsiTheme="minorHAnsi" w:cstheme="minorBidi"/>
                <w:iCs w:val="0"/>
                <w:caps w:val="0"/>
                <w:noProof/>
                <w:sz w:val="22"/>
                <w:szCs w:val="22"/>
              </w:rPr>
              <w:tab/>
            </w:r>
            <w:r w:rsidR="00B54620" w:rsidRPr="00C04B0B">
              <w:rPr>
                <w:rStyle w:val="Hyperlink"/>
                <w:noProof/>
              </w:rPr>
              <w:t>ENCLOSED STEEL STORAGE BODY (PRICE LINE: 7)</w:t>
            </w:r>
            <w:r w:rsidR="00B54620">
              <w:rPr>
                <w:noProof/>
                <w:webHidden/>
              </w:rPr>
              <w:tab/>
            </w:r>
            <w:r w:rsidR="00B54620">
              <w:rPr>
                <w:noProof/>
                <w:webHidden/>
              </w:rPr>
              <w:fldChar w:fldCharType="begin"/>
            </w:r>
            <w:r w:rsidR="00B54620">
              <w:rPr>
                <w:noProof/>
                <w:webHidden/>
              </w:rPr>
              <w:instrText xml:space="preserve"> PAGEREF _Toc161300821 \h </w:instrText>
            </w:r>
            <w:r w:rsidR="00B54620">
              <w:rPr>
                <w:noProof/>
                <w:webHidden/>
              </w:rPr>
            </w:r>
            <w:r w:rsidR="00B54620">
              <w:rPr>
                <w:noProof/>
                <w:webHidden/>
              </w:rPr>
              <w:fldChar w:fldCharType="separate"/>
            </w:r>
            <w:r w:rsidR="00B54620">
              <w:rPr>
                <w:noProof/>
                <w:webHidden/>
              </w:rPr>
              <w:t>24</w:t>
            </w:r>
            <w:r w:rsidR="00B54620">
              <w:rPr>
                <w:noProof/>
                <w:webHidden/>
              </w:rPr>
              <w:fldChar w:fldCharType="end"/>
            </w:r>
          </w:hyperlink>
        </w:p>
        <w:p w14:paraId="04E40CBC" w14:textId="767DD70C" w:rsidR="00B54620" w:rsidRDefault="00E84BAE">
          <w:pPr>
            <w:pStyle w:val="TOC3"/>
            <w:rPr>
              <w:rFonts w:asciiTheme="minorHAnsi" w:eastAsiaTheme="minorEastAsia" w:hAnsiTheme="minorHAnsi" w:cstheme="minorBidi"/>
              <w:iCs w:val="0"/>
              <w:caps w:val="0"/>
              <w:noProof/>
              <w:sz w:val="22"/>
              <w:szCs w:val="22"/>
            </w:rPr>
          </w:pPr>
          <w:hyperlink w:anchor="_Toc161300822" w:history="1">
            <w:r w:rsidR="00B54620" w:rsidRPr="00C04B0B">
              <w:rPr>
                <w:rStyle w:val="Hyperlink"/>
                <w:noProof/>
              </w:rPr>
              <w:t>4.3.8</w:t>
            </w:r>
            <w:r w:rsidR="00B54620">
              <w:rPr>
                <w:rFonts w:asciiTheme="minorHAnsi" w:eastAsiaTheme="minorEastAsia" w:hAnsiTheme="minorHAnsi" w:cstheme="minorBidi"/>
                <w:iCs w:val="0"/>
                <w:caps w:val="0"/>
                <w:noProof/>
                <w:sz w:val="22"/>
                <w:szCs w:val="22"/>
              </w:rPr>
              <w:tab/>
            </w:r>
            <w:r w:rsidR="00B54620" w:rsidRPr="00C04B0B">
              <w:rPr>
                <w:rStyle w:val="Hyperlink"/>
                <w:noProof/>
              </w:rPr>
              <w:t>PLATFORM BODY WITH 300-GALLON, GASOLINE POWERED HERBICIDE SPRAYER (PRICE LINE: 8)</w:t>
            </w:r>
            <w:r w:rsidR="00B54620">
              <w:rPr>
                <w:noProof/>
                <w:webHidden/>
              </w:rPr>
              <w:tab/>
            </w:r>
            <w:r w:rsidR="00B54620">
              <w:rPr>
                <w:noProof/>
                <w:webHidden/>
              </w:rPr>
              <w:fldChar w:fldCharType="begin"/>
            </w:r>
            <w:r w:rsidR="00B54620">
              <w:rPr>
                <w:noProof/>
                <w:webHidden/>
              </w:rPr>
              <w:instrText xml:space="preserve"> PAGEREF _Toc161300822 \h </w:instrText>
            </w:r>
            <w:r w:rsidR="00B54620">
              <w:rPr>
                <w:noProof/>
                <w:webHidden/>
              </w:rPr>
            </w:r>
            <w:r w:rsidR="00B54620">
              <w:rPr>
                <w:noProof/>
                <w:webHidden/>
              </w:rPr>
              <w:fldChar w:fldCharType="separate"/>
            </w:r>
            <w:r w:rsidR="00B54620">
              <w:rPr>
                <w:noProof/>
                <w:webHidden/>
              </w:rPr>
              <w:t>25</w:t>
            </w:r>
            <w:r w:rsidR="00B54620">
              <w:rPr>
                <w:noProof/>
                <w:webHidden/>
              </w:rPr>
              <w:fldChar w:fldCharType="end"/>
            </w:r>
          </w:hyperlink>
        </w:p>
        <w:p w14:paraId="3BC9340E" w14:textId="0DD5CCE0" w:rsidR="00B54620" w:rsidRDefault="00E84BAE">
          <w:pPr>
            <w:pStyle w:val="TOC3"/>
            <w:rPr>
              <w:rFonts w:asciiTheme="minorHAnsi" w:eastAsiaTheme="minorEastAsia" w:hAnsiTheme="minorHAnsi" w:cstheme="minorBidi"/>
              <w:iCs w:val="0"/>
              <w:caps w:val="0"/>
              <w:noProof/>
              <w:sz w:val="22"/>
              <w:szCs w:val="22"/>
            </w:rPr>
          </w:pPr>
          <w:hyperlink w:anchor="_Toc161300823" w:history="1">
            <w:r w:rsidR="00B54620" w:rsidRPr="00C04B0B">
              <w:rPr>
                <w:rStyle w:val="Hyperlink"/>
                <w:noProof/>
              </w:rPr>
              <w:t>4.3.9</w:t>
            </w:r>
            <w:r w:rsidR="00B54620">
              <w:rPr>
                <w:rFonts w:asciiTheme="minorHAnsi" w:eastAsiaTheme="minorEastAsia" w:hAnsiTheme="minorHAnsi" w:cstheme="minorBidi"/>
                <w:iCs w:val="0"/>
                <w:caps w:val="0"/>
                <w:noProof/>
                <w:sz w:val="22"/>
                <w:szCs w:val="22"/>
              </w:rPr>
              <w:tab/>
            </w:r>
            <w:r w:rsidR="00B54620" w:rsidRPr="00C04B0B">
              <w:rPr>
                <w:rStyle w:val="Hyperlink"/>
                <w:noProof/>
              </w:rPr>
              <w:t>PLATFORM BODY WITH TOOLBOXES (PRICE LINE: 9)</w:t>
            </w:r>
            <w:r w:rsidR="00B54620">
              <w:rPr>
                <w:noProof/>
                <w:webHidden/>
              </w:rPr>
              <w:tab/>
            </w:r>
            <w:r w:rsidR="00B54620">
              <w:rPr>
                <w:noProof/>
                <w:webHidden/>
              </w:rPr>
              <w:fldChar w:fldCharType="begin"/>
            </w:r>
            <w:r w:rsidR="00B54620">
              <w:rPr>
                <w:noProof/>
                <w:webHidden/>
              </w:rPr>
              <w:instrText xml:space="preserve"> PAGEREF _Toc161300823 \h </w:instrText>
            </w:r>
            <w:r w:rsidR="00B54620">
              <w:rPr>
                <w:noProof/>
                <w:webHidden/>
              </w:rPr>
            </w:r>
            <w:r w:rsidR="00B54620">
              <w:rPr>
                <w:noProof/>
                <w:webHidden/>
              </w:rPr>
              <w:fldChar w:fldCharType="separate"/>
            </w:r>
            <w:r w:rsidR="00B54620">
              <w:rPr>
                <w:noProof/>
                <w:webHidden/>
              </w:rPr>
              <w:t>26</w:t>
            </w:r>
            <w:r w:rsidR="00B54620">
              <w:rPr>
                <w:noProof/>
                <w:webHidden/>
              </w:rPr>
              <w:fldChar w:fldCharType="end"/>
            </w:r>
          </w:hyperlink>
        </w:p>
        <w:p w14:paraId="30DED9EC" w14:textId="4B2BEEC8" w:rsidR="00B54620" w:rsidRDefault="00E84BAE">
          <w:pPr>
            <w:pStyle w:val="TOC3"/>
            <w:rPr>
              <w:rFonts w:asciiTheme="minorHAnsi" w:eastAsiaTheme="minorEastAsia" w:hAnsiTheme="minorHAnsi" w:cstheme="minorBidi"/>
              <w:iCs w:val="0"/>
              <w:caps w:val="0"/>
              <w:noProof/>
              <w:sz w:val="22"/>
              <w:szCs w:val="22"/>
            </w:rPr>
          </w:pPr>
          <w:hyperlink w:anchor="_Toc161300824" w:history="1">
            <w:r w:rsidR="00B54620" w:rsidRPr="00C04B0B">
              <w:rPr>
                <w:rStyle w:val="Hyperlink"/>
                <w:noProof/>
              </w:rPr>
              <w:t>4.3.10</w:t>
            </w:r>
            <w:r w:rsidR="00B54620">
              <w:rPr>
                <w:rFonts w:asciiTheme="minorHAnsi" w:eastAsiaTheme="minorEastAsia" w:hAnsiTheme="minorHAnsi" w:cstheme="minorBidi"/>
                <w:iCs w:val="0"/>
                <w:caps w:val="0"/>
                <w:noProof/>
                <w:sz w:val="22"/>
                <w:szCs w:val="22"/>
              </w:rPr>
              <w:tab/>
            </w:r>
            <w:r w:rsidR="00B54620" w:rsidRPr="00C04B0B">
              <w:rPr>
                <w:rStyle w:val="Hyperlink"/>
                <w:noProof/>
              </w:rPr>
              <w:t>DUMP BODY WITH MULTI-FUNCTION LIFTGATE/TAILGATE (PRICE LINE: 10)</w:t>
            </w:r>
            <w:r w:rsidR="00B54620">
              <w:rPr>
                <w:noProof/>
                <w:webHidden/>
              </w:rPr>
              <w:tab/>
            </w:r>
            <w:r w:rsidR="00B54620">
              <w:rPr>
                <w:noProof/>
                <w:webHidden/>
              </w:rPr>
              <w:fldChar w:fldCharType="begin"/>
            </w:r>
            <w:r w:rsidR="00B54620">
              <w:rPr>
                <w:noProof/>
                <w:webHidden/>
              </w:rPr>
              <w:instrText xml:space="preserve"> PAGEREF _Toc161300824 \h </w:instrText>
            </w:r>
            <w:r w:rsidR="00B54620">
              <w:rPr>
                <w:noProof/>
                <w:webHidden/>
              </w:rPr>
            </w:r>
            <w:r w:rsidR="00B54620">
              <w:rPr>
                <w:noProof/>
                <w:webHidden/>
              </w:rPr>
              <w:fldChar w:fldCharType="separate"/>
            </w:r>
            <w:r w:rsidR="00B54620">
              <w:rPr>
                <w:noProof/>
                <w:webHidden/>
              </w:rPr>
              <w:t>27</w:t>
            </w:r>
            <w:r w:rsidR="00B54620">
              <w:rPr>
                <w:noProof/>
                <w:webHidden/>
              </w:rPr>
              <w:fldChar w:fldCharType="end"/>
            </w:r>
          </w:hyperlink>
        </w:p>
        <w:p w14:paraId="705B0E98" w14:textId="58323B7D" w:rsidR="00B54620" w:rsidRDefault="00E84BAE">
          <w:pPr>
            <w:pStyle w:val="TOC3"/>
            <w:rPr>
              <w:rFonts w:asciiTheme="minorHAnsi" w:eastAsiaTheme="minorEastAsia" w:hAnsiTheme="minorHAnsi" w:cstheme="minorBidi"/>
              <w:iCs w:val="0"/>
              <w:caps w:val="0"/>
              <w:noProof/>
              <w:sz w:val="22"/>
              <w:szCs w:val="22"/>
            </w:rPr>
          </w:pPr>
          <w:hyperlink w:anchor="_Toc161300825" w:history="1">
            <w:r w:rsidR="00B54620" w:rsidRPr="00C04B0B">
              <w:rPr>
                <w:rStyle w:val="Hyperlink"/>
                <w:noProof/>
              </w:rPr>
              <w:t>4.3.11</w:t>
            </w:r>
            <w:r w:rsidR="00B54620">
              <w:rPr>
                <w:rFonts w:asciiTheme="minorHAnsi" w:eastAsiaTheme="minorEastAsia" w:hAnsiTheme="minorHAnsi" w:cstheme="minorBidi"/>
                <w:iCs w:val="0"/>
                <w:caps w:val="0"/>
                <w:noProof/>
                <w:sz w:val="22"/>
                <w:szCs w:val="22"/>
              </w:rPr>
              <w:tab/>
            </w:r>
            <w:r w:rsidR="00B54620" w:rsidRPr="00C04B0B">
              <w:rPr>
                <w:rStyle w:val="Hyperlink"/>
                <w:noProof/>
              </w:rPr>
              <w:t>SALT SPREADER (PRICE LINE: 11)</w:t>
            </w:r>
            <w:r w:rsidR="00B54620">
              <w:rPr>
                <w:noProof/>
                <w:webHidden/>
              </w:rPr>
              <w:tab/>
            </w:r>
            <w:r w:rsidR="00B54620">
              <w:rPr>
                <w:noProof/>
                <w:webHidden/>
              </w:rPr>
              <w:fldChar w:fldCharType="begin"/>
            </w:r>
            <w:r w:rsidR="00B54620">
              <w:rPr>
                <w:noProof/>
                <w:webHidden/>
              </w:rPr>
              <w:instrText xml:space="preserve"> PAGEREF _Toc161300825 \h </w:instrText>
            </w:r>
            <w:r w:rsidR="00B54620">
              <w:rPr>
                <w:noProof/>
                <w:webHidden/>
              </w:rPr>
            </w:r>
            <w:r w:rsidR="00B54620">
              <w:rPr>
                <w:noProof/>
                <w:webHidden/>
              </w:rPr>
              <w:fldChar w:fldCharType="separate"/>
            </w:r>
            <w:r w:rsidR="00B54620">
              <w:rPr>
                <w:noProof/>
                <w:webHidden/>
              </w:rPr>
              <w:t>27</w:t>
            </w:r>
            <w:r w:rsidR="00B54620">
              <w:rPr>
                <w:noProof/>
                <w:webHidden/>
              </w:rPr>
              <w:fldChar w:fldCharType="end"/>
            </w:r>
          </w:hyperlink>
        </w:p>
        <w:p w14:paraId="704BD194" w14:textId="7492A36D" w:rsidR="00B54620" w:rsidRDefault="00E84BAE">
          <w:pPr>
            <w:pStyle w:val="TOC3"/>
            <w:rPr>
              <w:rFonts w:asciiTheme="minorHAnsi" w:eastAsiaTheme="minorEastAsia" w:hAnsiTheme="minorHAnsi" w:cstheme="minorBidi"/>
              <w:iCs w:val="0"/>
              <w:caps w:val="0"/>
              <w:noProof/>
              <w:sz w:val="22"/>
              <w:szCs w:val="22"/>
            </w:rPr>
          </w:pPr>
          <w:hyperlink w:anchor="_Toc161300826" w:history="1">
            <w:r w:rsidR="00B54620" w:rsidRPr="00C04B0B">
              <w:rPr>
                <w:rStyle w:val="Hyperlink"/>
                <w:noProof/>
              </w:rPr>
              <w:t>4.3.12</w:t>
            </w:r>
            <w:r w:rsidR="00B54620">
              <w:rPr>
                <w:rFonts w:asciiTheme="minorHAnsi" w:eastAsiaTheme="minorEastAsia" w:hAnsiTheme="minorHAnsi" w:cstheme="minorBidi"/>
                <w:iCs w:val="0"/>
                <w:caps w:val="0"/>
                <w:noProof/>
                <w:sz w:val="22"/>
                <w:szCs w:val="22"/>
              </w:rPr>
              <w:tab/>
            </w:r>
            <w:r w:rsidR="00B54620" w:rsidRPr="00C04B0B">
              <w:rPr>
                <w:rStyle w:val="Hyperlink"/>
                <w:noProof/>
              </w:rPr>
              <w:t>SNOW PLOW (PRICE LINE: 12)</w:t>
            </w:r>
            <w:r w:rsidR="00B54620">
              <w:rPr>
                <w:noProof/>
                <w:webHidden/>
              </w:rPr>
              <w:tab/>
            </w:r>
            <w:r w:rsidR="00B54620">
              <w:rPr>
                <w:noProof/>
                <w:webHidden/>
              </w:rPr>
              <w:fldChar w:fldCharType="begin"/>
            </w:r>
            <w:r w:rsidR="00B54620">
              <w:rPr>
                <w:noProof/>
                <w:webHidden/>
              </w:rPr>
              <w:instrText xml:space="preserve"> PAGEREF _Toc161300826 \h </w:instrText>
            </w:r>
            <w:r w:rsidR="00B54620">
              <w:rPr>
                <w:noProof/>
                <w:webHidden/>
              </w:rPr>
            </w:r>
            <w:r w:rsidR="00B54620">
              <w:rPr>
                <w:noProof/>
                <w:webHidden/>
              </w:rPr>
              <w:fldChar w:fldCharType="separate"/>
            </w:r>
            <w:r w:rsidR="00B54620">
              <w:rPr>
                <w:noProof/>
                <w:webHidden/>
              </w:rPr>
              <w:t>29</w:t>
            </w:r>
            <w:r w:rsidR="00B54620">
              <w:rPr>
                <w:noProof/>
                <w:webHidden/>
              </w:rPr>
              <w:fldChar w:fldCharType="end"/>
            </w:r>
          </w:hyperlink>
        </w:p>
        <w:p w14:paraId="27B41E6B" w14:textId="5E243B30" w:rsidR="00B54620" w:rsidRDefault="00E84BAE">
          <w:pPr>
            <w:pStyle w:val="TOC3"/>
            <w:rPr>
              <w:rFonts w:asciiTheme="minorHAnsi" w:eastAsiaTheme="minorEastAsia" w:hAnsiTheme="minorHAnsi" w:cstheme="minorBidi"/>
              <w:iCs w:val="0"/>
              <w:caps w:val="0"/>
              <w:noProof/>
              <w:sz w:val="22"/>
              <w:szCs w:val="22"/>
            </w:rPr>
          </w:pPr>
          <w:hyperlink w:anchor="_Toc161300827" w:history="1">
            <w:r w:rsidR="00B54620" w:rsidRPr="00C04B0B">
              <w:rPr>
                <w:rStyle w:val="Hyperlink"/>
                <w:noProof/>
              </w:rPr>
              <w:t>4.3.13</w:t>
            </w:r>
            <w:r w:rsidR="00B54620">
              <w:rPr>
                <w:rFonts w:asciiTheme="minorHAnsi" w:eastAsiaTheme="minorEastAsia" w:hAnsiTheme="minorHAnsi" w:cstheme="minorBidi"/>
                <w:iCs w:val="0"/>
                <w:caps w:val="0"/>
                <w:noProof/>
                <w:sz w:val="22"/>
                <w:szCs w:val="22"/>
              </w:rPr>
              <w:tab/>
            </w:r>
            <w:r w:rsidR="00B54620" w:rsidRPr="00C04B0B">
              <w:rPr>
                <w:rStyle w:val="Hyperlink"/>
                <w:noProof/>
              </w:rPr>
              <w:t>IN-CAB CONTROLLER FOR HERBICIDE SPRAYER (PRICE LINE: 13)</w:t>
            </w:r>
            <w:r w:rsidR="00B54620">
              <w:rPr>
                <w:noProof/>
                <w:webHidden/>
              </w:rPr>
              <w:tab/>
            </w:r>
            <w:r w:rsidR="00B54620">
              <w:rPr>
                <w:noProof/>
                <w:webHidden/>
              </w:rPr>
              <w:fldChar w:fldCharType="begin"/>
            </w:r>
            <w:r w:rsidR="00B54620">
              <w:rPr>
                <w:noProof/>
                <w:webHidden/>
              </w:rPr>
              <w:instrText xml:space="preserve"> PAGEREF _Toc161300827 \h </w:instrText>
            </w:r>
            <w:r w:rsidR="00B54620">
              <w:rPr>
                <w:noProof/>
                <w:webHidden/>
              </w:rPr>
            </w:r>
            <w:r w:rsidR="00B54620">
              <w:rPr>
                <w:noProof/>
                <w:webHidden/>
              </w:rPr>
              <w:fldChar w:fldCharType="separate"/>
            </w:r>
            <w:r w:rsidR="00B54620">
              <w:rPr>
                <w:noProof/>
                <w:webHidden/>
              </w:rPr>
              <w:t>29</w:t>
            </w:r>
            <w:r w:rsidR="00B54620">
              <w:rPr>
                <w:noProof/>
                <w:webHidden/>
              </w:rPr>
              <w:fldChar w:fldCharType="end"/>
            </w:r>
          </w:hyperlink>
        </w:p>
        <w:p w14:paraId="43FFA7E4" w14:textId="0C038C45" w:rsidR="00B54620" w:rsidRDefault="00E84BAE">
          <w:pPr>
            <w:pStyle w:val="TOC3"/>
            <w:rPr>
              <w:rFonts w:asciiTheme="minorHAnsi" w:eastAsiaTheme="minorEastAsia" w:hAnsiTheme="minorHAnsi" w:cstheme="minorBidi"/>
              <w:iCs w:val="0"/>
              <w:caps w:val="0"/>
              <w:noProof/>
              <w:sz w:val="22"/>
              <w:szCs w:val="22"/>
            </w:rPr>
          </w:pPr>
          <w:hyperlink w:anchor="_Toc161300828" w:history="1">
            <w:r w:rsidR="00B54620" w:rsidRPr="00C04B0B">
              <w:rPr>
                <w:rStyle w:val="Hyperlink"/>
                <w:noProof/>
              </w:rPr>
              <w:t>4.3.14</w:t>
            </w:r>
            <w:r w:rsidR="00B54620">
              <w:rPr>
                <w:rFonts w:asciiTheme="minorHAnsi" w:eastAsiaTheme="minorEastAsia" w:hAnsiTheme="minorHAnsi" w:cstheme="minorBidi"/>
                <w:iCs w:val="0"/>
                <w:caps w:val="0"/>
                <w:noProof/>
                <w:sz w:val="22"/>
                <w:szCs w:val="22"/>
              </w:rPr>
              <w:tab/>
            </w:r>
            <w:r w:rsidR="00B54620" w:rsidRPr="00C04B0B">
              <w:rPr>
                <w:rStyle w:val="Hyperlink"/>
                <w:noProof/>
              </w:rPr>
              <w:t>IN-CAB CONTROLLER FOR SALT SPREADER (PRICE LINE: 14)</w:t>
            </w:r>
            <w:r w:rsidR="00B54620">
              <w:rPr>
                <w:noProof/>
                <w:webHidden/>
              </w:rPr>
              <w:tab/>
            </w:r>
            <w:r w:rsidR="00B54620">
              <w:rPr>
                <w:noProof/>
                <w:webHidden/>
              </w:rPr>
              <w:fldChar w:fldCharType="begin"/>
            </w:r>
            <w:r w:rsidR="00B54620">
              <w:rPr>
                <w:noProof/>
                <w:webHidden/>
              </w:rPr>
              <w:instrText xml:space="preserve"> PAGEREF _Toc161300828 \h </w:instrText>
            </w:r>
            <w:r w:rsidR="00B54620">
              <w:rPr>
                <w:noProof/>
                <w:webHidden/>
              </w:rPr>
            </w:r>
            <w:r w:rsidR="00B54620">
              <w:rPr>
                <w:noProof/>
                <w:webHidden/>
              </w:rPr>
              <w:fldChar w:fldCharType="separate"/>
            </w:r>
            <w:r w:rsidR="00B54620">
              <w:rPr>
                <w:noProof/>
                <w:webHidden/>
              </w:rPr>
              <w:t>30</w:t>
            </w:r>
            <w:r w:rsidR="00B54620">
              <w:rPr>
                <w:noProof/>
                <w:webHidden/>
              </w:rPr>
              <w:fldChar w:fldCharType="end"/>
            </w:r>
          </w:hyperlink>
        </w:p>
        <w:p w14:paraId="41D8B86F" w14:textId="485B0177" w:rsidR="00B54620" w:rsidRDefault="00E84BAE">
          <w:pPr>
            <w:pStyle w:val="TOC3"/>
            <w:rPr>
              <w:rFonts w:asciiTheme="minorHAnsi" w:eastAsiaTheme="minorEastAsia" w:hAnsiTheme="minorHAnsi" w:cstheme="minorBidi"/>
              <w:iCs w:val="0"/>
              <w:caps w:val="0"/>
              <w:noProof/>
              <w:sz w:val="22"/>
              <w:szCs w:val="22"/>
            </w:rPr>
          </w:pPr>
          <w:hyperlink w:anchor="_Toc161300829" w:history="1">
            <w:r w:rsidR="00B54620" w:rsidRPr="00C04B0B">
              <w:rPr>
                <w:rStyle w:val="Hyperlink"/>
                <w:noProof/>
              </w:rPr>
              <w:t>4.3.15</w:t>
            </w:r>
            <w:r w:rsidR="00B54620">
              <w:rPr>
                <w:rFonts w:asciiTheme="minorHAnsi" w:eastAsiaTheme="minorEastAsia" w:hAnsiTheme="minorHAnsi" w:cstheme="minorBidi"/>
                <w:iCs w:val="0"/>
                <w:caps w:val="0"/>
                <w:noProof/>
                <w:sz w:val="22"/>
                <w:szCs w:val="22"/>
              </w:rPr>
              <w:tab/>
            </w:r>
            <w:r w:rsidR="00B54620" w:rsidRPr="00C04B0B">
              <w:rPr>
                <w:rStyle w:val="Hyperlink"/>
                <w:noProof/>
              </w:rPr>
              <w:t>ONE SET OF PARTS, SERVICE AND OPERATION AND MAINTENANCE MANUALS (PRICE LINE: 15)</w:t>
            </w:r>
            <w:r w:rsidR="00B54620">
              <w:rPr>
                <w:noProof/>
                <w:webHidden/>
              </w:rPr>
              <w:tab/>
            </w:r>
            <w:r w:rsidR="00B54620">
              <w:rPr>
                <w:noProof/>
                <w:webHidden/>
              </w:rPr>
              <w:fldChar w:fldCharType="begin"/>
            </w:r>
            <w:r w:rsidR="00B54620">
              <w:rPr>
                <w:noProof/>
                <w:webHidden/>
              </w:rPr>
              <w:instrText xml:space="preserve"> PAGEREF _Toc161300829 \h </w:instrText>
            </w:r>
            <w:r w:rsidR="00B54620">
              <w:rPr>
                <w:noProof/>
                <w:webHidden/>
              </w:rPr>
            </w:r>
            <w:r w:rsidR="00B54620">
              <w:rPr>
                <w:noProof/>
                <w:webHidden/>
              </w:rPr>
              <w:fldChar w:fldCharType="separate"/>
            </w:r>
            <w:r w:rsidR="00B54620">
              <w:rPr>
                <w:noProof/>
                <w:webHidden/>
              </w:rPr>
              <w:t>30</w:t>
            </w:r>
            <w:r w:rsidR="00B54620">
              <w:rPr>
                <w:noProof/>
                <w:webHidden/>
              </w:rPr>
              <w:fldChar w:fldCharType="end"/>
            </w:r>
          </w:hyperlink>
        </w:p>
        <w:p w14:paraId="322855AA" w14:textId="4E9F2A13" w:rsidR="00B54620" w:rsidRDefault="00E84BAE">
          <w:pPr>
            <w:pStyle w:val="TOC3"/>
            <w:rPr>
              <w:rFonts w:asciiTheme="minorHAnsi" w:eastAsiaTheme="minorEastAsia" w:hAnsiTheme="minorHAnsi" w:cstheme="minorBidi"/>
              <w:iCs w:val="0"/>
              <w:caps w:val="0"/>
              <w:noProof/>
              <w:sz w:val="22"/>
              <w:szCs w:val="22"/>
            </w:rPr>
          </w:pPr>
          <w:hyperlink w:anchor="_Toc161300830" w:history="1">
            <w:r w:rsidR="00B54620" w:rsidRPr="00C04B0B">
              <w:rPr>
                <w:rStyle w:val="Hyperlink"/>
                <w:noProof/>
              </w:rPr>
              <w:t>4.3.16</w:t>
            </w:r>
            <w:r w:rsidR="00B54620">
              <w:rPr>
                <w:rFonts w:asciiTheme="minorHAnsi" w:eastAsiaTheme="minorEastAsia" w:hAnsiTheme="minorHAnsi" w:cstheme="minorBidi"/>
                <w:iCs w:val="0"/>
                <w:caps w:val="0"/>
                <w:noProof/>
                <w:sz w:val="22"/>
                <w:szCs w:val="22"/>
              </w:rPr>
              <w:tab/>
            </w:r>
            <w:r w:rsidR="00B54620" w:rsidRPr="00C04B0B">
              <w:rPr>
                <w:rStyle w:val="Hyperlink"/>
                <w:noProof/>
              </w:rPr>
              <w:t>TECHNICAL SUPPORT (PRICE LINE: 16)</w:t>
            </w:r>
            <w:r w:rsidR="00B54620">
              <w:rPr>
                <w:noProof/>
                <w:webHidden/>
              </w:rPr>
              <w:tab/>
            </w:r>
            <w:r w:rsidR="00B54620">
              <w:rPr>
                <w:noProof/>
                <w:webHidden/>
              </w:rPr>
              <w:fldChar w:fldCharType="begin"/>
            </w:r>
            <w:r w:rsidR="00B54620">
              <w:rPr>
                <w:noProof/>
                <w:webHidden/>
              </w:rPr>
              <w:instrText xml:space="preserve"> PAGEREF _Toc161300830 \h </w:instrText>
            </w:r>
            <w:r w:rsidR="00B54620">
              <w:rPr>
                <w:noProof/>
                <w:webHidden/>
              </w:rPr>
            </w:r>
            <w:r w:rsidR="00B54620">
              <w:rPr>
                <w:noProof/>
                <w:webHidden/>
              </w:rPr>
              <w:fldChar w:fldCharType="separate"/>
            </w:r>
            <w:r w:rsidR="00B54620">
              <w:rPr>
                <w:noProof/>
                <w:webHidden/>
              </w:rPr>
              <w:t>30</w:t>
            </w:r>
            <w:r w:rsidR="00B54620">
              <w:rPr>
                <w:noProof/>
                <w:webHidden/>
              </w:rPr>
              <w:fldChar w:fldCharType="end"/>
            </w:r>
          </w:hyperlink>
        </w:p>
        <w:p w14:paraId="506B1E58" w14:textId="19BFA141" w:rsidR="00B54620" w:rsidRDefault="00E84BAE">
          <w:pPr>
            <w:pStyle w:val="TOC2"/>
            <w:rPr>
              <w:rFonts w:asciiTheme="minorHAnsi" w:eastAsiaTheme="minorEastAsia" w:hAnsiTheme="minorHAnsi" w:cstheme="minorBidi"/>
              <w:caps w:val="0"/>
              <w:noProof/>
              <w:sz w:val="22"/>
              <w:szCs w:val="22"/>
            </w:rPr>
          </w:pPr>
          <w:hyperlink w:anchor="_Toc161300831" w:history="1">
            <w:r w:rsidR="00B54620" w:rsidRPr="00C04B0B">
              <w:rPr>
                <w:rStyle w:val="Hyperlink"/>
                <w:noProof/>
              </w:rPr>
              <w:t>4.4</w:t>
            </w:r>
            <w:r w:rsidR="00B54620">
              <w:rPr>
                <w:rFonts w:asciiTheme="minorHAnsi" w:eastAsiaTheme="minorEastAsia" w:hAnsiTheme="minorHAnsi" w:cstheme="minorBidi"/>
                <w:caps w:val="0"/>
                <w:noProof/>
                <w:sz w:val="22"/>
                <w:szCs w:val="22"/>
              </w:rPr>
              <w:tab/>
            </w:r>
            <w:r w:rsidR="00B54620" w:rsidRPr="00C04B0B">
              <w:rPr>
                <w:rStyle w:val="Hyperlink"/>
                <w:noProof/>
              </w:rPr>
              <w:t>CONTRACT IMPLEMENTATION</w:t>
            </w:r>
            <w:r w:rsidR="00B54620">
              <w:rPr>
                <w:noProof/>
                <w:webHidden/>
              </w:rPr>
              <w:tab/>
            </w:r>
            <w:r w:rsidR="00B54620">
              <w:rPr>
                <w:noProof/>
                <w:webHidden/>
              </w:rPr>
              <w:fldChar w:fldCharType="begin"/>
            </w:r>
            <w:r w:rsidR="00B54620">
              <w:rPr>
                <w:noProof/>
                <w:webHidden/>
              </w:rPr>
              <w:instrText xml:space="preserve"> PAGEREF _Toc161300831 \h </w:instrText>
            </w:r>
            <w:r w:rsidR="00B54620">
              <w:rPr>
                <w:noProof/>
                <w:webHidden/>
              </w:rPr>
            </w:r>
            <w:r w:rsidR="00B54620">
              <w:rPr>
                <w:noProof/>
                <w:webHidden/>
              </w:rPr>
              <w:fldChar w:fldCharType="separate"/>
            </w:r>
            <w:r w:rsidR="00B54620">
              <w:rPr>
                <w:noProof/>
                <w:webHidden/>
              </w:rPr>
              <w:t>31</w:t>
            </w:r>
            <w:r w:rsidR="00B54620">
              <w:rPr>
                <w:noProof/>
                <w:webHidden/>
              </w:rPr>
              <w:fldChar w:fldCharType="end"/>
            </w:r>
          </w:hyperlink>
        </w:p>
        <w:p w14:paraId="3877E9AA" w14:textId="5304DD06" w:rsidR="00B54620" w:rsidRDefault="00E84BAE">
          <w:pPr>
            <w:pStyle w:val="TOC3"/>
            <w:rPr>
              <w:rFonts w:asciiTheme="minorHAnsi" w:eastAsiaTheme="minorEastAsia" w:hAnsiTheme="minorHAnsi" w:cstheme="minorBidi"/>
              <w:iCs w:val="0"/>
              <w:caps w:val="0"/>
              <w:noProof/>
              <w:sz w:val="22"/>
              <w:szCs w:val="22"/>
            </w:rPr>
          </w:pPr>
          <w:hyperlink w:anchor="_Toc161300832" w:history="1">
            <w:r w:rsidR="00B54620" w:rsidRPr="00C04B0B">
              <w:rPr>
                <w:rStyle w:val="Hyperlink"/>
                <w:noProof/>
              </w:rPr>
              <w:t>4.4.1</w:t>
            </w:r>
            <w:r w:rsidR="00B54620">
              <w:rPr>
                <w:rFonts w:asciiTheme="minorHAnsi" w:eastAsiaTheme="minorEastAsia" w:hAnsiTheme="minorHAnsi" w:cstheme="minorBidi"/>
                <w:iCs w:val="0"/>
                <w:caps w:val="0"/>
                <w:noProof/>
                <w:sz w:val="22"/>
                <w:szCs w:val="22"/>
              </w:rPr>
              <w:tab/>
            </w:r>
            <w:r w:rsidR="00B54620" w:rsidRPr="00C04B0B">
              <w:rPr>
                <w:rStyle w:val="Hyperlink"/>
                <w:noProof/>
              </w:rPr>
              <w:t>PLACING ORDERS FOR CONTRACT UNITS</w:t>
            </w:r>
            <w:r w:rsidR="00B54620">
              <w:rPr>
                <w:noProof/>
                <w:webHidden/>
              </w:rPr>
              <w:tab/>
            </w:r>
            <w:r w:rsidR="00B54620">
              <w:rPr>
                <w:noProof/>
                <w:webHidden/>
              </w:rPr>
              <w:fldChar w:fldCharType="begin"/>
            </w:r>
            <w:r w:rsidR="00B54620">
              <w:rPr>
                <w:noProof/>
                <w:webHidden/>
              </w:rPr>
              <w:instrText xml:space="preserve"> PAGEREF _Toc161300832 \h </w:instrText>
            </w:r>
            <w:r w:rsidR="00B54620">
              <w:rPr>
                <w:noProof/>
                <w:webHidden/>
              </w:rPr>
            </w:r>
            <w:r w:rsidR="00B54620">
              <w:rPr>
                <w:noProof/>
                <w:webHidden/>
              </w:rPr>
              <w:fldChar w:fldCharType="separate"/>
            </w:r>
            <w:r w:rsidR="00B54620">
              <w:rPr>
                <w:noProof/>
                <w:webHidden/>
              </w:rPr>
              <w:t>31</w:t>
            </w:r>
            <w:r w:rsidR="00B54620">
              <w:rPr>
                <w:noProof/>
                <w:webHidden/>
              </w:rPr>
              <w:fldChar w:fldCharType="end"/>
            </w:r>
          </w:hyperlink>
        </w:p>
        <w:p w14:paraId="6B4BF479" w14:textId="662E96C0" w:rsidR="00B54620" w:rsidRDefault="00E84BAE">
          <w:pPr>
            <w:pStyle w:val="TOC3"/>
            <w:rPr>
              <w:rFonts w:asciiTheme="minorHAnsi" w:eastAsiaTheme="minorEastAsia" w:hAnsiTheme="minorHAnsi" w:cstheme="minorBidi"/>
              <w:iCs w:val="0"/>
              <w:caps w:val="0"/>
              <w:noProof/>
              <w:sz w:val="22"/>
              <w:szCs w:val="22"/>
            </w:rPr>
          </w:pPr>
          <w:hyperlink w:anchor="_Toc161300833" w:history="1">
            <w:r w:rsidR="00B54620" w:rsidRPr="00C04B0B">
              <w:rPr>
                <w:rStyle w:val="Hyperlink"/>
                <w:noProof/>
              </w:rPr>
              <w:t>4.4.2</w:t>
            </w:r>
            <w:r w:rsidR="00B54620">
              <w:rPr>
                <w:rFonts w:asciiTheme="minorHAnsi" w:eastAsiaTheme="minorEastAsia" w:hAnsiTheme="minorHAnsi" w:cstheme="minorBidi"/>
                <w:iCs w:val="0"/>
                <w:caps w:val="0"/>
                <w:noProof/>
                <w:sz w:val="22"/>
                <w:szCs w:val="22"/>
              </w:rPr>
              <w:tab/>
            </w:r>
            <w:r w:rsidR="00B54620" w:rsidRPr="00C04B0B">
              <w:rPr>
                <w:rStyle w:val="Hyperlink"/>
                <w:noProof/>
              </w:rPr>
              <w:t>PRODUCT BROCHURE/VEHICLE MANUFACTURER’S LIST OF PUBLISHED OPTIONS</w:t>
            </w:r>
            <w:r w:rsidR="00B54620">
              <w:rPr>
                <w:noProof/>
                <w:webHidden/>
              </w:rPr>
              <w:tab/>
            </w:r>
            <w:r w:rsidR="00B54620">
              <w:rPr>
                <w:noProof/>
                <w:webHidden/>
              </w:rPr>
              <w:fldChar w:fldCharType="begin"/>
            </w:r>
            <w:r w:rsidR="00B54620">
              <w:rPr>
                <w:noProof/>
                <w:webHidden/>
              </w:rPr>
              <w:instrText xml:space="preserve"> PAGEREF _Toc161300833 \h </w:instrText>
            </w:r>
            <w:r w:rsidR="00B54620">
              <w:rPr>
                <w:noProof/>
                <w:webHidden/>
              </w:rPr>
            </w:r>
            <w:r w:rsidR="00B54620">
              <w:rPr>
                <w:noProof/>
                <w:webHidden/>
              </w:rPr>
              <w:fldChar w:fldCharType="separate"/>
            </w:r>
            <w:r w:rsidR="00B54620">
              <w:rPr>
                <w:noProof/>
                <w:webHidden/>
              </w:rPr>
              <w:t>32</w:t>
            </w:r>
            <w:r w:rsidR="00B54620">
              <w:rPr>
                <w:noProof/>
                <w:webHidden/>
              </w:rPr>
              <w:fldChar w:fldCharType="end"/>
            </w:r>
          </w:hyperlink>
        </w:p>
        <w:p w14:paraId="5BEEBE5E" w14:textId="6C3A7ED3" w:rsidR="00B54620" w:rsidRDefault="00E84BAE">
          <w:pPr>
            <w:pStyle w:val="TOC3"/>
            <w:rPr>
              <w:rFonts w:asciiTheme="minorHAnsi" w:eastAsiaTheme="minorEastAsia" w:hAnsiTheme="minorHAnsi" w:cstheme="minorBidi"/>
              <w:iCs w:val="0"/>
              <w:caps w:val="0"/>
              <w:noProof/>
              <w:sz w:val="22"/>
              <w:szCs w:val="22"/>
            </w:rPr>
          </w:pPr>
          <w:hyperlink w:anchor="_Toc161300834" w:history="1">
            <w:r w:rsidR="00B54620" w:rsidRPr="00C04B0B">
              <w:rPr>
                <w:rStyle w:val="Hyperlink"/>
                <w:noProof/>
              </w:rPr>
              <w:t>4.4.3</w:t>
            </w:r>
            <w:r w:rsidR="00B54620">
              <w:rPr>
                <w:rFonts w:asciiTheme="minorHAnsi" w:eastAsiaTheme="minorEastAsia" w:hAnsiTheme="minorHAnsi" w:cstheme="minorBidi"/>
                <w:iCs w:val="0"/>
                <w:caps w:val="0"/>
                <w:noProof/>
                <w:sz w:val="22"/>
                <w:szCs w:val="22"/>
              </w:rPr>
              <w:tab/>
            </w:r>
            <w:r w:rsidR="00B54620" w:rsidRPr="00C04B0B">
              <w:rPr>
                <w:rStyle w:val="Hyperlink"/>
                <w:noProof/>
              </w:rPr>
              <w:t>CONFIRMATION OF ORDERS</w:t>
            </w:r>
            <w:r w:rsidR="00B54620">
              <w:rPr>
                <w:noProof/>
                <w:webHidden/>
              </w:rPr>
              <w:tab/>
            </w:r>
            <w:r w:rsidR="00B54620">
              <w:rPr>
                <w:noProof/>
                <w:webHidden/>
              </w:rPr>
              <w:fldChar w:fldCharType="begin"/>
            </w:r>
            <w:r w:rsidR="00B54620">
              <w:rPr>
                <w:noProof/>
                <w:webHidden/>
              </w:rPr>
              <w:instrText xml:space="preserve"> PAGEREF _Toc161300834 \h </w:instrText>
            </w:r>
            <w:r w:rsidR="00B54620">
              <w:rPr>
                <w:noProof/>
                <w:webHidden/>
              </w:rPr>
            </w:r>
            <w:r w:rsidR="00B54620">
              <w:rPr>
                <w:noProof/>
                <w:webHidden/>
              </w:rPr>
              <w:fldChar w:fldCharType="separate"/>
            </w:r>
            <w:r w:rsidR="00B54620">
              <w:rPr>
                <w:noProof/>
                <w:webHidden/>
              </w:rPr>
              <w:t>32</w:t>
            </w:r>
            <w:r w:rsidR="00B54620">
              <w:rPr>
                <w:noProof/>
                <w:webHidden/>
              </w:rPr>
              <w:fldChar w:fldCharType="end"/>
            </w:r>
          </w:hyperlink>
        </w:p>
        <w:p w14:paraId="7109F217" w14:textId="7E85B3BC" w:rsidR="00B54620" w:rsidRDefault="00E84BAE">
          <w:pPr>
            <w:pStyle w:val="TOC3"/>
            <w:rPr>
              <w:rFonts w:asciiTheme="minorHAnsi" w:eastAsiaTheme="minorEastAsia" w:hAnsiTheme="minorHAnsi" w:cstheme="minorBidi"/>
              <w:iCs w:val="0"/>
              <w:caps w:val="0"/>
              <w:noProof/>
              <w:sz w:val="22"/>
              <w:szCs w:val="22"/>
            </w:rPr>
          </w:pPr>
          <w:hyperlink w:anchor="_Toc161300835" w:history="1">
            <w:r w:rsidR="00B54620" w:rsidRPr="00C04B0B">
              <w:rPr>
                <w:rStyle w:val="Hyperlink"/>
                <w:noProof/>
              </w:rPr>
              <w:t>4.4.4</w:t>
            </w:r>
            <w:r w:rsidR="00B54620">
              <w:rPr>
                <w:rFonts w:asciiTheme="minorHAnsi" w:eastAsiaTheme="minorEastAsia" w:hAnsiTheme="minorHAnsi" w:cstheme="minorBidi"/>
                <w:iCs w:val="0"/>
                <w:caps w:val="0"/>
                <w:noProof/>
                <w:sz w:val="22"/>
                <w:szCs w:val="22"/>
              </w:rPr>
              <w:tab/>
            </w:r>
            <w:r w:rsidR="00B54620" w:rsidRPr="00C04B0B">
              <w:rPr>
                <w:rStyle w:val="Hyperlink"/>
                <w:noProof/>
              </w:rPr>
              <w:t>INSPECTION OF UNITS</w:t>
            </w:r>
            <w:r w:rsidR="00B54620">
              <w:rPr>
                <w:noProof/>
                <w:webHidden/>
              </w:rPr>
              <w:tab/>
            </w:r>
            <w:r w:rsidR="00B54620">
              <w:rPr>
                <w:noProof/>
                <w:webHidden/>
              </w:rPr>
              <w:fldChar w:fldCharType="begin"/>
            </w:r>
            <w:r w:rsidR="00B54620">
              <w:rPr>
                <w:noProof/>
                <w:webHidden/>
              </w:rPr>
              <w:instrText xml:space="preserve"> PAGEREF _Toc161300835 \h </w:instrText>
            </w:r>
            <w:r w:rsidR="00B54620">
              <w:rPr>
                <w:noProof/>
                <w:webHidden/>
              </w:rPr>
            </w:r>
            <w:r w:rsidR="00B54620">
              <w:rPr>
                <w:noProof/>
                <w:webHidden/>
              </w:rPr>
              <w:fldChar w:fldCharType="separate"/>
            </w:r>
            <w:r w:rsidR="00B54620">
              <w:rPr>
                <w:noProof/>
                <w:webHidden/>
              </w:rPr>
              <w:t>32</w:t>
            </w:r>
            <w:r w:rsidR="00B54620">
              <w:rPr>
                <w:noProof/>
                <w:webHidden/>
              </w:rPr>
              <w:fldChar w:fldCharType="end"/>
            </w:r>
          </w:hyperlink>
        </w:p>
        <w:p w14:paraId="2599434F" w14:textId="7F28B400" w:rsidR="00B54620" w:rsidRDefault="00E84BAE">
          <w:pPr>
            <w:pStyle w:val="TOC3"/>
            <w:rPr>
              <w:rFonts w:asciiTheme="minorHAnsi" w:eastAsiaTheme="minorEastAsia" w:hAnsiTheme="minorHAnsi" w:cstheme="minorBidi"/>
              <w:iCs w:val="0"/>
              <w:caps w:val="0"/>
              <w:noProof/>
              <w:sz w:val="22"/>
              <w:szCs w:val="22"/>
            </w:rPr>
          </w:pPr>
          <w:hyperlink w:anchor="_Toc161300836" w:history="1">
            <w:r w:rsidR="00B54620" w:rsidRPr="00C04B0B">
              <w:rPr>
                <w:rStyle w:val="Hyperlink"/>
                <w:noProof/>
              </w:rPr>
              <w:t>4.4.5</w:t>
            </w:r>
            <w:r w:rsidR="00B54620">
              <w:rPr>
                <w:rFonts w:asciiTheme="minorHAnsi" w:eastAsiaTheme="minorEastAsia" w:hAnsiTheme="minorHAnsi" w:cstheme="minorBidi"/>
                <w:iCs w:val="0"/>
                <w:caps w:val="0"/>
                <w:noProof/>
                <w:sz w:val="22"/>
                <w:szCs w:val="22"/>
              </w:rPr>
              <w:tab/>
            </w:r>
            <w:r w:rsidR="00B54620" w:rsidRPr="00C04B0B">
              <w:rPr>
                <w:rStyle w:val="Hyperlink"/>
                <w:noProof/>
              </w:rPr>
              <w:t>DELIVERY AND FINAL ACCEPTANCE</w:t>
            </w:r>
            <w:r w:rsidR="00B54620">
              <w:rPr>
                <w:noProof/>
                <w:webHidden/>
              </w:rPr>
              <w:tab/>
            </w:r>
            <w:r w:rsidR="00B54620">
              <w:rPr>
                <w:noProof/>
                <w:webHidden/>
              </w:rPr>
              <w:fldChar w:fldCharType="begin"/>
            </w:r>
            <w:r w:rsidR="00B54620">
              <w:rPr>
                <w:noProof/>
                <w:webHidden/>
              </w:rPr>
              <w:instrText xml:space="preserve"> PAGEREF _Toc161300836 \h </w:instrText>
            </w:r>
            <w:r w:rsidR="00B54620">
              <w:rPr>
                <w:noProof/>
                <w:webHidden/>
              </w:rPr>
            </w:r>
            <w:r w:rsidR="00B54620">
              <w:rPr>
                <w:noProof/>
                <w:webHidden/>
              </w:rPr>
              <w:fldChar w:fldCharType="separate"/>
            </w:r>
            <w:r w:rsidR="00B54620">
              <w:rPr>
                <w:noProof/>
                <w:webHidden/>
              </w:rPr>
              <w:t>33</w:t>
            </w:r>
            <w:r w:rsidR="00B54620">
              <w:rPr>
                <w:noProof/>
                <w:webHidden/>
              </w:rPr>
              <w:fldChar w:fldCharType="end"/>
            </w:r>
          </w:hyperlink>
        </w:p>
        <w:p w14:paraId="03B7F75C" w14:textId="7AA244BD" w:rsidR="00B54620" w:rsidRDefault="00E84BAE">
          <w:pPr>
            <w:pStyle w:val="TOC3"/>
            <w:rPr>
              <w:rFonts w:asciiTheme="minorHAnsi" w:eastAsiaTheme="minorEastAsia" w:hAnsiTheme="minorHAnsi" w:cstheme="minorBidi"/>
              <w:iCs w:val="0"/>
              <w:caps w:val="0"/>
              <w:noProof/>
              <w:sz w:val="22"/>
              <w:szCs w:val="22"/>
            </w:rPr>
          </w:pPr>
          <w:hyperlink w:anchor="_Toc161300837" w:history="1">
            <w:r w:rsidR="00B54620" w:rsidRPr="00C04B0B">
              <w:rPr>
                <w:rStyle w:val="Hyperlink"/>
                <w:noProof/>
              </w:rPr>
              <w:t>4.4.6</w:t>
            </w:r>
            <w:r w:rsidR="00B54620">
              <w:rPr>
                <w:rFonts w:asciiTheme="minorHAnsi" w:eastAsiaTheme="minorEastAsia" w:hAnsiTheme="minorHAnsi" w:cstheme="minorBidi"/>
                <w:iCs w:val="0"/>
                <w:caps w:val="0"/>
                <w:noProof/>
                <w:sz w:val="22"/>
                <w:szCs w:val="22"/>
              </w:rPr>
              <w:tab/>
            </w:r>
            <w:r w:rsidR="00B54620" w:rsidRPr="00C04B0B">
              <w:rPr>
                <w:rStyle w:val="Hyperlink"/>
                <w:noProof/>
              </w:rPr>
              <w:t>WARRANTIES</w:t>
            </w:r>
            <w:r w:rsidR="00B54620">
              <w:rPr>
                <w:noProof/>
                <w:webHidden/>
              </w:rPr>
              <w:tab/>
            </w:r>
            <w:r w:rsidR="00B54620">
              <w:rPr>
                <w:noProof/>
                <w:webHidden/>
              </w:rPr>
              <w:fldChar w:fldCharType="begin"/>
            </w:r>
            <w:r w:rsidR="00B54620">
              <w:rPr>
                <w:noProof/>
                <w:webHidden/>
              </w:rPr>
              <w:instrText xml:space="preserve"> PAGEREF _Toc161300837 \h </w:instrText>
            </w:r>
            <w:r w:rsidR="00B54620">
              <w:rPr>
                <w:noProof/>
                <w:webHidden/>
              </w:rPr>
            </w:r>
            <w:r w:rsidR="00B54620">
              <w:rPr>
                <w:noProof/>
                <w:webHidden/>
              </w:rPr>
              <w:fldChar w:fldCharType="separate"/>
            </w:r>
            <w:r w:rsidR="00B54620">
              <w:rPr>
                <w:noProof/>
                <w:webHidden/>
              </w:rPr>
              <w:t>34</w:t>
            </w:r>
            <w:r w:rsidR="00B54620">
              <w:rPr>
                <w:noProof/>
                <w:webHidden/>
              </w:rPr>
              <w:fldChar w:fldCharType="end"/>
            </w:r>
          </w:hyperlink>
        </w:p>
        <w:p w14:paraId="439926BD" w14:textId="400C963B" w:rsidR="00B54620" w:rsidRDefault="00E84BAE">
          <w:pPr>
            <w:pStyle w:val="TOC3"/>
            <w:rPr>
              <w:rFonts w:asciiTheme="minorHAnsi" w:eastAsiaTheme="minorEastAsia" w:hAnsiTheme="minorHAnsi" w:cstheme="minorBidi"/>
              <w:iCs w:val="0"/>
              <w:caps w:val="0"/>
              <w:noProof/>
              <w:sz w:val="22"/>
              <w:szCs w:val="22"/>
            </w:rPr>
          </w:pPr>
          <w:hyperlink w:anchor="_Toc161300838" w:history="1">
            <w:r w:rsidR="00B54620" w:rsidRPr="00C04B0B">
              <w:rPr>
                <w:rStyle w:val="Hyperlink"/>
                <w:noProof/>
              </w:rPr>
              <w:t>4.4.7</w:t>
            </w:r>
            <w:r w:rsidR="00B54620">
              <w:rPr>
                <w:rFonts w:asciiTheme="minorHAnsi" w:eastAsiaTheme="minorEastAsia" w:hAnsiTheme="minorHAnsi" w:cstheme="minorBidi"/>
                <w:iCs w:val="0"/>
                <w:caps w:val="0"/>
                <w:noProof/>
                <w:sz w:val="22"/>
                <w:szCs w:val="22"/>
              </w:rPr>
              <w:tab/>
            </w:r>
            <w:r w:rsidR="00B54620" w:rsidRPr="00C04B0B">
              <w:rPr>
                <w:rStyle w:val="Hyperlink"/>
                <w:noProof/>
              </w:rPr>
              <w:t>WARRANTIES REQUIREMENTS</w:t>
            </w:r>
            <w:r w:rsidR="00B54620">
              <w:rPr>
                <w:noProof/>
                <w:webHidden/>
              </w:rPr>
              <w:tab/>
            </w:r>
            <w:r w:rsidR="00B54620">
              <w:rPr>
                <w:noProof/>
                <w:webHidden/>
              </w:rPr>
              <w:fldChar w:fldCharType="begin"/>
            </w:r>
            <w:r w:rsidR="00B54620">
              <w:rPr>
                <w:noProof/>
                <w:webHidden/>
              </w:rPr>
              <w:instrText xml:space="preserve"> PAGEREF _Toc161300838 \h </w:instrText>
            </w:r>
            <w:r w:rsidR="00B54620">
              <w:rPr>
                <w:noProof/>
                <w:webHidden/>
              </w:rPr>
            </w:r>
            <w:r w:rsidR="00B54620">
              <w:rPr>
                <w:noProof/>
                <w:webHidden/>
              </w:rPr>
              <w:fldChar w:fldCharType="separate"/>
            </w:r>
            <w:r w:rsidR="00B54620">
              <w:rPr>
                <w:noProof/>
                <w:webHidden/>
              </w:rPr>
              <w:t>35</w:t>
            </w:r>
            <w:r w:rsidR="00B54620">
              <w:rPr>
                <w:noProof/>
                <w:webHidden/>
              </w:rPr>
              <w:fldChar w:fldCharType="end"/>
            </w:r>
          </w:hyperlink>
        </w:p>
        <w:p w14:paraId="657001D7" w14:textId="43A4CA49" w:rsidR="00B54620" w:rsidRDefault="00E84BAE">
          <w:pPr>
            <w:pStyle w:val="TOC3"/>
            <w:rPr>
              <w:rFonts w:asciiTheme="minorHAnsi" w:eastAsiaTheme="minorEastAsia" w:hAnsiTheme="minorHAnsi" w:cstheme="minorBidi"/>
              <w:iCs w:val="0"/>
              <w:caps w:val="0"/>
              <w:noProof/>
              <w:sz w:val="22"/>
              <w:szCs w:val="22"/>
            </w:rPr>
          </w:pPr>
          <w:hyperlink w:anchor="_Toc161300839" w:history="1">
            <w:r w:rsidR="00B54620" w:rsidRPr="00C04B0B">
              <w:rPr>
                <w:rStyle w:val="Hyperlink"/>
                <w:noProof/>
              </w:rPr>
              <w:t>4.4.8</w:t>
            </w:r>
            <w:r w:rsidR="00B54620">
              <w:rPr>
                <w:rFonts w:asciiTheme="minorHAnsi" w:eastAsiaTheme="minorEastAsia" w:hAnsiTheme="minorHAnsi" w:cstheme="minorBidi"/>
                <w:iCs w:val="0"/>
                <w:caps w:val="0"/>
                <w:noProof/>
                <w:sz w:val="22"/>
                <w:szCs w:val="22"/>
              </w:rPr>
              <w:tab/>
            </w:r>
            <w:r w:rsidR="00B54620" w:rsidRPr="00C04B0B">
              <w:rPr>
                <w:rStyle w:val="Hyperlink"/>
                <w:noProof/>
              </w:rPr>
              <w:t>PAYMENT</w:t>
            </w:r>
            <w:r w:rsidR="00B54620">
              <w:rPr>
                <w:noProof/>
                <w:webHidden/>
              </w:rPr>
              <w:tab/>
            </w:r>
            <w:r w:rsidR="00B54620">
              <w:rPr>
                <w:noProof/>
                <w:webHidden/>
              </w:rPr>
              <w:fldChar w:fldCharType="begin"/>
            </w:r>
            <w:r w:rsidR="00B54620">
              <w:rPr>
                <w:noProof/>
                <w:webHidden/>
              </w:rPr>
              <w:instrText xml:space="preserve"> PAGEREF _Toc161300839 \h </w:instrText>
            </w:r>
            <w:r w:rsidR="00B54620">
              <w:rPr>
                <w:noProof/>
                <w:webHidden/>
              </w:rPr>
            </w:r>
            <w:r w:rsidR="00B54620">
              <w:rPr>
                <w:noProof/>
                <w:webHidden/>
              </w:rPr>
              <w:fldChar w:fldCharType="separate"/>
            </w:r>
            <w:r w:rsidR="00B54620">
              <w:rPr>
                <w:noProof/>
                <w:webHidden/>
              </w:rPr>
              <w:t>35</w:t>
            </w:r>
            <w:r w:rsidR="00B54620">
              <w:rPr>
                <w:noProof/>
                <w:webHidden/>
              </w:rPr>
              <w:fldChar w:fldCharType="end"/>
            </w:r>
          </w:hyperlink>
        </w:p>
        <w:p w14:paraId="15038580" w14:textId="1BFC3C91" w:rsidR="00B54620" w:rsidRDefault="00E84BAE">
          <w:pPr>
            <w:pStyle w:val="TOC3"/>
            <w:rPr>
              <w:rFonts w:asciiTheme="minorHAnsi" w:eastAsiaTheme="minorEastAsia" w:hAnsiTheme="minorHAnsi" w:cstheme="minorBidi"/>
              <w:iCs w:val="0"/>
              <w:caps w:val="0"/>
              <w:noProof/>
              <w:sz w:val="22"/>
              <w:szCs w:val="22"/>
            </w:rPr>
          </w:pPr>
          <w:hyperlink w:anchor="_Toc161300840" w:history="1">
            <w:r w:rsidR="00B54620" w:rsidRPr="00C04B0B">
              <w:rPr>
                <w:rStyle w:val="Hyperlink"/>
                <w:noProof/>
              </w:rPr>
              <w:t>4.4.9</w:t>
            </w:r>
            <w:r w:rsidR="00B54620">
              <w:rPr>
                <w:rFonts w:asciiTheme="minorHAnsi" w:eastAsiaTheme="minorEastAsia" w:hAnsiTheme="minorHAnsi" w:cstheme="minorBidi"/>
                <w:iCs w:val="0"/>
                <w:caps w:val="0"/>
                <w:noProof/>
                <w:sz w:val="22"/>
                <w:szCs w:val="22"/>
              </w:rPr>
              <w:tab/>
            </w:r>
            <w:r w:rsidR="00B54620" w:rsidRPr="00C04B0B">
              <w:rPr>
                <w:rStyle w:val="Hyperlink"/>
                <w:noProof/>
              </w:rPr>
              <w:t>SUBSTITUTION OF DISCONTINUED PRODUCTS</w:t>
            </w:r>
            <w:r w:rsidR="00B54620">
              <w:rPr>
                <w:noProof/>
                <w:webHidden/>
              </w:rPr>
              <w:tab/>
            </w:r>
            <w:r w:rsidR="00B54620">
              <w:rPr>
                <w:noProof/>
                <w:webHidden/>
              </w:rPr>
              <w:fldChar w:fldCharType="begin"/>
            </w:r>
            <w:r w:rsidR="00B54620">
              <w:rPr>
                <w:noProof/>
                <w:webHidden/>
              </w:rPr>
              <w:instrText xml:space="preserve"> PAGEREF _Toc161300840 \h </w:instrText>
            </w:r>
            <w:r w:rsidR="00B54620">
              <w:rPr>
                <w:noProof/>
                <w:webHidden/>
              </w:rPr>
            </w:r>
            <w:r w:rsidR="00B54620">
              <w:rPr>
                <w:noProof/>
                <w:webHidden/>
              </w:rPr>
              <w:fldChar w:fldCharType="separate"/>
            </w:r>
            <w:r w:rsidR="00B54620">
              <w:rPr>
                <w:noProof/>
                <w:webHidden/>
              </w:rPr>
              <w:t>35</w:t>
            </w:r>
            <w:r w:rsidR="00B54620">
              <w:rPr>
                <w:noProof/>
                <w:webHidden/>
              </w:rPr>
              <w:fldChar w:fldCharType="end"/>
            </w:r>
          </w:hyperlink>
        </w:p>
        <w:p w14:paraId="432544A9" w14:textId="457F6219" w:rsidR="00B54620" w:rsidRDefault="00E84BAE">
          <w:pPr>
            <w:pStyle w:val="TOC3"/>
            <w:rPr>
              <w:rFonts w:asciiTheme="minorHAnsi" w:eastAsiaTheme="minorEastAsia" w:hAnsiTheme="minorHAnsi" w:cstheme="minorBidi"/>
              <w:iCs w:val="0"/>
              <w:caps w:val="0"/>
              <w:noProof/>
              <w:sz w:val="22"/>
              <w:szCs w:val="22"/>
            </w:rPr>
          </w:pPr>
          <w:hyperlink w:anchor="_Toc161300841" w:history="1">
            <w:r w:rsidR="00B54620" w:rsidRPr="00C04B0B">
              <w:rPr>
                <w:rStyle w:val="Hyperlink"/>
                <w:noProof/>
              </w:rPr>
              <w:t>4.4.10</w:t>
            </w:r>
            <w:r w:rsidR="00B54620">
              <w:rPr>
                <w:rFonts w:asciiTheme="minorHAnsi" w:eastAsiaTheme="minorEastAsia" w:hAnsiTheme="minorHAnsi" w:cstheme="minorBidi"/>
                <w:iCs w:val="0"/>
                <w:caps w:val="0"/>
                <w:noProof/>
                <w:sz w:val="22"/>
                <w:szCs w:val="22"/>
              </w:rPr>
              <w:tab/>
            </w:r>
            <w:r w:rsidR="00B54620" w:rsidRPr="00C04B0B">
              <w:rPr>
                <w:rStyle w:val="Hyperlink"/>
                <w:noProof/>
              </w:rPr>
              <w:t>VEHICLE MANUFACTURER’S CUT-OFF DATE</w:t>
            </w:r>
            <w:r w:rsidR="00B54620">
              <w:rPr>
                <w:noProof/>
                <w:webHidden/>
              </w:rPr>
              <w:tab/>
            </w:r>
            <w:r w:rsidR="00B54620">
              <w:rPr>
                <w:noProof/>
                <w:webHidden/>
              </w:rPr>
              <w:fldChar w:fldCharType="begin"/>
            </w:r>
            <w:r w:rsidR="00B54620">
              <w:rPr>
                <w:noProof/>
                <w:webHidden/>
              </w:rPr>
              <w:instrText xml:space="preserve"> PAGEREF _Toc161300841 \h </w:instrText>
            </w:r>
            <w:r w:rsidR="00B54620">
              <w:rPr>
                <w:noProof/>
                <w:webHidden/>
              </w:rPr>
            </w:r>
            <w:r w:rsidR="00B54620">
              <w:rPr>
                <w:noProof/>
                <w:webHidden/>
              </w:rPr>
              <w:fldChar w:fldCharType="separate"/>
            </w:r>
            <w:r w:rsidR="00B54620">
              <w:rPr>
                <w:noProof/>
                <w:webHidden/>
              </w:rPr>
              <w:t>35</w:t>
            </w:r>
            <w:r w:rsidR="00B54620">
              <w:rPr>
                <w:noProof/>
                <w:webHidden/>
              </w:rPr>
              <w:fldChar w:fldCharType="end"/>
            </w:r>
          </w:hyperlink>
        </w:p>
        <w:p w14:paraId="07C7D3FA" w14:textId="0CBA93D2"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842" w:history="1">
            <w:r w:rsidR="00B54620" w:rsidRPr="00C04B0B">
              <w:rPr>
                <w:rStyle w:val="Hyperlink"/>
                <w:noProof/>
              </w:rPr>
              <w:t>5</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GENERAL CONTRACT TERMS</w:t>
            </w:r>
            <w:r w:rsidR="00B54620">
              <w:rPr>
                <w:noProof/>
                <w:webHidden/>
              </w:rPr>
              <w:tab/>
            </w:r>
            <w:r w:rsidR="00B54620">
              <w:rPr>
                <w:noProof/>
                <w:webHidden/>
              </w:rPr>
              <w:fldChar w:fldCharType="begin"/>
            </w:r>
            <w:r w:rsidR="00B54620">
              <w:rPr>
                <w:noProof/>
                <w:webHidden/>
              </w:rPr>
              <w:instrText xml:space="preserve"> PAGEREF _Toc161300842 \h </w:instrText>
            </w:r>
            <w:r w:rsidR="00B54620">
              <w:rPr>
                <w:noProof/>
                <w:webHidden/>
              </w:rPr>
            </w:r>
            <w:r w:rsidR="00B54620">
              <w:rPr>
                <w:noProof/>
                <w:webHidden/>
              </w:rPr>
              <w:fldChar w:fldCharType="separate"/>
            </w:r>
            <w:r w:rsidR="00B54620">
              <w:rPr>
                <w:noProof/>
                <w:webHidden/>
              </w:rPr>
              <w:t>37</w:t>
            </w:r>
            <w:r w:rsidR="00B54620">
              <w:rPr>
                <w:noProof/>
                <w:webHidden/>
              </w:rPr>
              <w:fldChar w:fldCharType="end"/>
            </w:r>
          </w:hyperlink>
        </w:p>
        <w:p w14:paraId="181BC35D" w14:textId="79D0C4A5" w:rsidR="00B54620" w:rsidRDefault="00E84BAE">
          <w:pPr>
            <w:pStyle w:val="TOC2"/>
            <w:rPr>
              <w:rFonts w:asciiTheme="minorHAnsi" w:eastAsiaTheme="minorEastAsia" w:hAnsiTheme="minorHAnsi" w:cstheme="minorBidi"/>
              <w:caps w:val="0"/>
              <w:noProof/>
              <w:sz w:val="22"/>
              <w:szCs w:val="22"/>
            </w:rPr>
          </w:pPr>
          <w:hyperlink w:anchor="_Toc161300843" w:history="1">
            <w:r w:rsidR="00B54620" w:rsidRPr="00C04B0B">
              <w:rPr>
                <w:rStyle w:val="Hyperlink"/>
                <w:bCs/>
                <w:noProof/>
              </w:rPr>
              <w:t>5.1</w:t>
            </w:r>
            <w:r w:rsidR="00B54620">
              <w:rPr>
                <w:rFonts w:asciiTheme="minorHAnsi" w:eastAsiaTheme="minorEastAsia" w:hAnsiTheme="minorHAnsi" w:cstheme="minorBidi"/>
                <w:caps w:val="0"/>
                <w:noProof/>
                <w:sz w:val="22"/>
                <w:szCs w:val="22"/>
              </w:rPr>
              <w:tab/>
            </w:r>
            <w:r w:rsidR="00B54620" w:rsidRPr="00C04B0B">
              <w:rPr>
                <w:rStyle w:val="Hyperlink"/>
                <w:noProof/>
              </w:rPr>
              <w:t>CONTRACT TERM AND EXTENSION OPTION</w:t>
            </w:r>
            <w:r w:rsidR="00B54620">
              <w:rPr>
                <w:noProof/>
                <w:webHidden/>
              </w:rPr>
              <w:tab/>
            </w:r>
            <w:r w:rsidR="00B54620">
              <w:rPr>
                <w:noProof/>
                <w:webHidden/>
              </w:rPr>
              <w:fldChar w:fldCharType="begin"/>
            </w:r>
            <w:r w:rsidR="00B54620">
              <w:rPr>
                <w:noProof/>
                <w:webHidden/>
              </w:rPr>
              <w:instrText xml:space="preserve"> PAGEREF _Toc161300843 \h </w:instrText>
            </w:r>
            <w:r w:rsidR="00B54620">
              <w:rPr>
                <w:noProof/>
                <w:webHidden/>
              </w:rPr>
            </w:r>
            <w:r w:rsidR="00B54620">
              <w:rPr>
                <w:noProof/>
                <w:webHidden/>
              </w:rPr>
              <w:fldChar w:fldCharType="separate"/>
            </w:r>
            <w:r w:rsidR="00B54620">
              <w:rPr>
                <w:noProof/>
                <w:webHidden/>
              </w:rPr>
              <w:t>37</w:t>
            </w:r>
            <w:r w:rsidR="00B54620">
              <w:rPr>
                <w:noProof/>
                <w:webHidden/>
              </w:rPr>
              <w:fldChar w:fldCharType="end"/>
            </w:r>
          </w:hyperlink>
        </w:p>
        <w:p w14:paraId="7C227A55" w14:textId="22AB2BAC" w:rsidR="00B54620" w:rsidRDefault="00E84BAE">
          <w:pPr>
            <w:pStyle w:val="TOC2"/>
            <w:rPr>
              <w:rFonts w:asciiTheme="minorHAnsi" w:eastAsiaTheme="minorEastAsia" w:hAnsiTheme="minorHAnsi" w:cstheme="minorBidi"/>
              <w:caps w:val="0"/>
              <w:noProof/>
              <w:sz w:val="22"/>
              <w:szCs w:val="22"/>
            </w:rPr>
          </w:pPr>
          <w:hyperlink w:anchor="_Toc161300844" w:history="1">
            <w:r w:rsidR="00B54620" w:rsidRPr="00C04B0B">
              <w:rPr>
                <w:rStyle w:val="Hyperlink"/>
                <w:noProof/>
              </w:rPr>
              <w:t>5.2</w:t>
            </w:r>
            <w:r w:rsidR="00B54620">
              <w:rPr>
                <w:rFonts w:asciiTheme="minorHAnsi" w:eastAsiaTheme="minorEastAsia" w:hAnsiTheme="minorHAnsi" w:cstheme="minorBidi"/>
                <w:caps w:val="0"/>
                <w:noProof/>
                <w:sz w:val="22"/>
                <w:szCs w:val="22"/>
              </w:rPr>
              <w:tab/>
            </w:r>
            <w:r w:rsidR="00B54620" w:rsidRPr="00C04B0B">
              <w:rPr>
                <w:rStyle w:val="Hyperlink"/>
                <w:noProof/>
              </w:rPr>
              <w:t>CONTRACT TRANSITION</w:t>
            </w:r>
            <w:r w:rsidR="00B54620">
              <w:rPr>
                <w:noProof/>
                <w:webHidden/>
              </w:rPr>
              <w:tab/>
            </w:r>
            <w:r w:rsidR="00B54620">
              <w:rPr>
                <w:noProof/>
                <w:webHidden/>
              </w:rPr>
              <w:fldChar w:fldCharType="begin"/>
            </w:r>
            <w:r w:rsidR="00B54620">
              <w:rPr>
                <w:noProof/>
                <w:webHidden/>
              </w:rPr>
              <w:instrText xml:space="preserve"> PAGEREF _Toc161300844 \h </w:instrText>
            </w:r>
            <w:r w:rsidR="00B54620">
              <w:rPr>
                <w:noProof/>
                <w:webHidden/>
              </w:rPr>
            </w:r>
            <w:r w:rsidR="00B54620">
              <w:rPr>
                <w:noProof/>
                <w:webHidden/>
              </w:rPr>
              <w:fldChar w:fldCharType="separate"/>
            </w:r>
            <w:r w:rsidR="00B54620">
              <w:rPr>
                <w:noProof/>
                <w:webHidden/>
              </w:rPr>
              <w:t>37</w:t>
            </w:r>
            <w:r w:rsidR="00B54620">
              <w:rPr>
                <w:noProof/>
                <w:webHidden/>
              </w:rPr>
              <w:fldChar w:fldCharType="end"/>
            </w:r>
          </w:hyperlink>
        </w:p>
        <w:p w14:paraId="51BC0DE2" w14:textId="216114B5" w:rsidR="00B54620" w:rsidRDefault="00E84BAE">
          <w:pPr>
            <w:pStyle w:val="TOC2"/>
            <w:rPr>
              <w:rFonts w:asciiTheme="minorHAnsi" w:eastAsiaTheme="minorEastAsia" w:hAnsiTheme="minorHAnsi" w:cstheme="minorBidi"/>
              <w:caps w:val="0"/>
              <w:noProof/>
              <w:sz w:val="22"/>
              <w:szCs w:val="22"/>
            </w:rPr>
          </w:pPr>
          <w:hyperlink w:anchor="_Toc161300845" w:history="1">
            <w:r w:rsidR="00B54620" w:rsidRPr="00C04B0B">
              <w:rPr>
                <w:rStyle w:val="Hyperlink"/>
                <w:noProof/>
              </w:rPr>
              <w:t>5.3</w:t>
            </w:r>
            <w:r w:rsidR="00B54620">
              <w:rPr>
                <w:rFonts w:asciiTheme="minorHAnsi" w:eastAsiaTheme="minorEastAsia" w:hAnsiTheme="minorHAnsi" w:cstheme="minorBidi"/>
                <w:caps w:val="0"/>
                <w:noProof/>
                <w:sz w:val="22"/>
                <w:szCs w:val="22"/>
              </w:rPr>
              <w:tab/>
            </w:r>
            <w:r w:rsidR="00B54620" w:rsidRPr="00C04B0B">
              <w:rPr>
                <w:rStyle w:val="Hyperlink"/>
                <w:noProof/>
              </w:rPr>
              <w:t>PERFORMANCE SECURITY</w:t>
            </w:r>
            <w:r w:rsidR="00B54620">
              <w:rPr>
                <w:noProof/>
                <w:webHidden/>
              </w:rPr>
              <w:tab/>
            </w:r>
            <w:r w:rsidR="00B54620">
              <w:rPr>
                <w:noProof/>
                <w:webHidden/>
              </w:rPr>
              <w:fldChar w:fldCharType="begin"/>
            </w:r>
            <w:r w:rsidR="00B54620">
              <w:rPr>
                <w:noProof/>
                <w:webHidden/>
              </w:rPr>
              <w:instrText xml:space="preserve"> PAGEREF _Toc161300845 \h </w:instrText>
            </w:r>
            <w:r w:rsidR="00B54620">
              <w:rPr>
                <w:noProof/>
                <w:webHidden/>
              </w:rPr>
            </w:r>
            <w:r w:rsidR="00B54620">
              <w:rPr>
                <w:noProof/>
                <w:webHidden/>
              </w:rPr>
              <w:fldChar w:fldCharType="separate"/>
            </w:r>
            <w:r w:rsidR="00B54620">
              <w:rPr>
                <w:noProof/>
                <w:webHidden/>
              </w:rPr>
              <w:t>37</w:t>
            </w:r>
            <w:r w:rsidR="00B54620">
              <w:rPr>
                <w:noProof/>
                <w:webHidden/>
              </w:rPr>
              <w:fldChar w:fldCharType="end"/>
            </w:r>
          </w:hyperlink>
        </w:p>
        <w:p w14:paraId="366D6C72" w14:textId="578B7D40" w:rsidR="00B54620" w:rsidRDefault="00E84BAE">
          <w:pPr>
            <w:pStyle w:val="TOC2"/>
            <w:rPr>
              <w:rFonts w:asciiTheme="minorHAnsi" w:eastAsiaTheme="minorEastAsia" w:hAnsiTheme="minorHAnsi" w:cstheme="minorBidi"/>
              <w:caps w:val="0"/>
              <w:noProof/>
              <w:sz w:val="22"/>
              <w:szCs w:val="22"/>
            </w:rPr>
          </w:pPr>
          <w:hyperlink w:anchor="_Toc161300846" w:history="1">
            <w:r w:rsidR="00B54620" w:rsidRPr="00C04B0B">
              <w:rPr>
                <w:rStyle w:val="Hyperlink"/>
                <w:noProof/>
              </w:rPr>
              <w:t>5.4</w:t>
            </w:r>
            <w:r w:rsidR="00B54620">
              <w:rPr>
                <w:rFonts w:asciiTheme="minorHAnsi" w:eastAsiaTheme="minorEastAsia" w:hAnsiTheme="minorHAnsi" w:cstheme="minorBidi"/>
                <w:caps w:val="0"/>
                <w:noProof/>
                <w:sz w:val="22"/>
                <w:szCs w:val="22"/>
              </w:rPr>
              <w:tab/>
            </w:r>
            <w:r w:rsidR="00B54620" w:rsidRPr="00C04B0B">
              <w:rPr>
                <w:rStyle w:val="Hyperlink"/>
                <w:noProof/>
              </w:rPr>
              <w:t>OWNERSHIP OF MATERIAL</w:t>
            </w:r>
            <w:r w:rsidR="00B54620">
              <w:rPr>
                <w:noProof/>
                <w:webHidden/>
              </w:rPr>
              <w:tab/>
            </w:r>
            <w:r w:rsidR="00B54620">
              <w:rPr>
                <w:noProof/>
                <w:webHidden/>
              </w:rPr>
              <w:fldChar w:fldCharType="begin"/>
            </w:r>
            <w:r w:rsidR="00B54620">
              <w:rPr>
                <w:noProof/>
                <w:webHidden/>
              </w:rPr>
              <w:instrText xml:space="preserve"> PAGEREF _Toc161300846 \h </w:instrText>
            </w:r>
            <w:r w:rsidR="00B54620">
              <w:rPr>
                <w:noProof/>
                <w:webHidden/>
              </w:rPr>
            </w:r>
            <w:r w:rsidR="00B54620">
              <w:rPr>
                <w:noProof/>
                <w:webHidden/>
              </w:rPr>
              <w:fldChar w:fldCharType="separate"/>
            </w:r>
            <w:r w:rsidR="00B54620">
              <w:rPr>
                <w:noProof/>
                <w:webHidden/>
              </w:rPr>
              <w:t>37</w:t>
            </w:r>
            <w:r w:rsidR="00B54620">
              <w:rPr>
                <w:noProof/>
                <w:webHidden/>
              </w:rPr>
              <w:fldChar w:fldCharType="end"/>
            </w:r>
          </w:hyperlink>
        </w:p>
        <w:p w14:paraId="1EE626FC" w14:textId="2A2CF2F6" w:rsidR="00B54620" w:rsidRDefault="00E84BAE">
          <w:pPr>
            <w:pStyle w:val="TOC2"/>
            <w:rPr>
              <w:rFonts w:asciiTheme="minorHAnsi" w:eastAsiaTheme="minorEastAsia" w:hAnsiTheme="minorHAnsi" w:cstheme="minorBidi"/>
              <w:caps w:val="0"/>
              <w:noProof/>
              <w:sz w:val="22"/>
              <w:szCs w:val="22"/>
            </w:rPr>
          </w:pPr>
          <w:hyperlink w:anchor="_Toc161300847" w:history="1">
            <w:r w:rsidR="00B54620" w:rsidRPr="00C04B0B">
              <w:rPr>
                <w:rStyle w:val="Hyperlink"/>
                <w:noProof/>
              </w:rPr>
              <w:t>5.5</w:t>
            </w:r>
            <w:r w:rsidR="00B54620">
              <w:rPr>
                <w:rFonts w:asciiTheme="minorHAnsi" w:eastAsiaTheme="minorEastAsia" w:hAnsiTheme="minorHAnsi" w:cstheme="minorBidi"/>
                <w:caps w:val="0"/>
                <w:noProof/>
                <w:sz w:val="22"/>
                <w:szCs w:val="22"/>
              </w:rPr>
              <w:tab/>
            </w:r>
            <w:r w:rsidR="00B54620" w:rsidRPr="00C04B0B">
              <w:rPr>
                <w:rStyle w:val="Hyperlink"/>
                <w:noProof/>
              </w:rPr>
              <w:t>SUBSTITUTION OF STAFF</w:t>
            </w:r>
            <w:r w:rsidR="00B54620">
              <w:rPr>
                <w:noProof/>
                <w:webHidden/>
              </w:rPr>
              <w:tab/>
            </w:r>
            <w:r w:rsidR="00B54620">
              <w:rPr>
                <w:noProof/>
                <w:webHidden/>
              </w:rPr>
              <w:fldChar w:fldCharType="begin"/>
            </w:r>
            <w:r w:rsidR="00B54620">
              <w:rPr>
                <w:noProof/>
                <w:webHidden/>
              </w:rPr>
              <w:instrText xml:space="preserve"> PAGEREF _Toc161300847 \h </w:instrText>
            </w:r>
            <w:r w:rsidR="00B54620">
              <w:rPr>
                <w:noProof/>
                <w:webHidden/>
              </w:rPr>
            </w:r>
            <w:r w:rsidR="00B54620">
              <w:rPr>
                <w:noProof/>
                <w:webHidden/>
              </w:rPr>
              <w:fldChar w:fldCharType="separate"/>
            </w:r>
            <w:r w:rsidR="00B54620">
              <w:rPr>
                <w:noProof/>
                <w:webHidden/>
              </w:rPr>
              <w:t>38</w:t>
            </w:r>
            <w:r w:rsidR="00B54620">
              <w:rPr>
                <w:noProof/>
                <w:webHidden/>
              </w:rPr>
              <w:fldChar w:fldCharType="end"/>
            </w:r>
          </w:hyperlink>
        </w:p>
        <w:p w14:paraId="7E7255A7" w14:textId="3DC04DAD" w:rsidR="00B54620" w:rsidRDefault="00E84BAE">
          <w:pPr>
            <w:pStyle w:val="TOC2"/>
            <w:rPr>
              <w:rFonts w:asciiTheme="minorHAnsi" w:eastAsiaTheme="minorEastAsia" w:hAnsiTheme="minorHAnsi" w:cstheme="minorBidi"/>
              <w:caps w:val="0"/>
              <w:noProof/>
              <w:sz w:val="22"/>
              <w:szCs w:val="22"/>
            </w:rPr>
          </w:pPr>
          <w:hyperlink w:anchor="_Toc161300848" w:history="1">
            <w:r w:rsidR="00B54620" w:rsidRPr="00C04B0B">
              <w:rPr>
                <w:rStyle w:val="Hyperlink"/>
                <w:noProof/>
              </w:rPr>
              <w:t>5.6</w:t>
            </w:r>
            <w:r w:rsidR="00B54620">
              <w:rPr>
                <w:rFonts w:asciiTheme="minorHAnsi" w:eastAsiaTheme="minorEastAsia" w:hAnsiTheme="minorHAnsi" w:cstheme="minorBidi"/>
                <w:caps w:val="0"/>
                <w:noProof/>
                <w:sz w:val="22"/>
                <w:szCs w:val="22"/>
              </w:rPr>
              <w:tab/>
            </w:r>
            <w:r w:rsidR="00B54620" w:rsidRPr="00C04B0B">
              <w:rPr>
                <w:rStyle w:val="Hyperlink"/>
                <w:noProof/>
              </w:rPr>
              <w:t>DELIVERY TIME AND COSTS</w:t>
            </w:r>
            <w:r w:rsidR="00B54620">
              <w:rPr>
                <w:noProof/>
                <w:webHidden/>
              </w:rPr>
              <w:tab/>
            </w:r>
            <w:r w:rsidR="00B54620">
              <w:rPr>
                <w:noProof/>
                <w:webHidden/>
              </w:rPr>
              <w:fldChar w:fldCharType="begin"/>
            </w:r>
            <w:r w:rsidR="00B54620">
              <w:rPr>
                <w:noProof/>
                <w:webHidden/>
              </w:rPr>
              <w:instrText xml:space="preserve"> PAGEREF _Toc161300848 \h </w:instrText>
            </w:r>
            <w:r w:rsidR="00B54620">
              <w:rPr>
                <w:noProof/>
                <w:webHidden/>
              </w:rPr>
            </w:r>
            <w:r w:rsidR="00B54620">
              <w:rPr>
                <w:noProof/>
                <w:webHidden/>
              </w:rPr>
              <w:fldChar w:fldCharType="separate"/>
            </w:r>
            <w:r w:rsidR="00B54620">
              <w:rPr>
                <w:noProof/>
                <w:webHidden/>
              </w:rPr>
              <w:t>38</w:t>
            </w:r>
            <w:r w:rsidR="00B54620">
              <w:rPr>
                <w:noProof/>
                <w:webHidden/>
              </w:rPr>
              <w:fldChar w:fldCharType="end"/>
            </w:r>
          </w:hyperlink>
        </w:p>
        <w:p w14:paraId="034CEC25" w14:textId="3C007D79" w:rsidR="00B54620" w:rsidRDefault="00E84BAE">
          <w:pPr>
            <w:pStyle w:val="TOC2"/>
            <w:rPr>
              <w:rFonts w:asciiTheme="minorHAnsi" w:eastAsiaTheme="minorEastAsia" w:hAnsiTheme="minorHAnsi" w:cstheme="minorBidi"/>
              <w:caps w:val="0"/>
              <w:noProof/>
              <w:sz w:val="22"/>
              <w:szCs w:val="22"/>
            </w:rPr>
          </w:pPr>
          <w:hyperlink w:anchor="_Toc161300849" w:history="1">
            <w:r w:rsidR="00B54620" w:rsidRPr="00C04B0B">
              <w:rPr>
                <w:rStyle w:val="Hyperlink"/>
                <w:noProof/>
              </w:rPr>
              <w:t>5.7</w:t>
            </w:r>
            <w:r w:rsidR="00B54620">
              <w:rPr>
                <w:rFonts w:asciiTheme="minorHAnsi" w:eastAsiaTheme="minorEastAsia" w:hAnsiTheme="minorHAnsi" w:cstheme="minorBidi"/>
                <w:caps w:val="0"/>
                <w:noProof/>
                <w:sz w:val="22"/>
                <w:szCs w:val="22"/>
              </w:rPr>
              <w:tab/>
            </w:r>
            <w:r w:rsidR="00B54620" w:rsidRPr="00C04B0B">
              <w:rPr>
                <w:rStyle w:val="Hyperlink"/>
                <w:noProof/>
              </w:rPr>
              <w:t>AUTHORIZED DEALER AND/OR DISTRIBUTORS</w:t>
            </w:r>
            <w:r w:rsidR="00B54620">
              <w:rPr>
                <w:noProof/>
                <w:webHidden/>
              </w:rPr>
              <w:tab/>
            </w:r>
            <w:r w:rsidR="00B54620">
              <w:rPr>
                <w:noProof/>
                <w:webHidden/>
              </w:rPr>
              <w:fldChar w:fldCharType="begin"/>
            </w:r>
            <w:r w:rsidR="00B54620">
              <w:rPr>
                <w:noProof/>
                <w:webHidden/>
              </w:rPr>
              <w:instrText xml:space="preserve"> PAGEREF _Toc161300849 \h </w:instrText>
            </w:r>
            <w:r w:rsidR="00B54620">
              <w:rPr>
                <w:noProof/>
                <w:webHidden/>
              </w:rPr>
            </w:r>
            <w:r w:rsidR="00B54620">
              <w:rPr>
                <w:noProof/>
                <w:webHidden/>
              </w:rPr>
              <w:fldChar w:fldCharType="separate"/>
            </w:r>
            <w:r w:rsidR="00B54620">
              <w:rPr>
                <w:noProof/>
                <w:webHidden/>
              </w:rPr>
              <w:t>38</w:t>
            </w:r>
            <w:r w:rsidR="00B54620">
              <w:rPr>
                <w:noProof/>
                <w:webHidden/>
              </w:rPr>
              <w:fldChar w:fldCharType="end"/>
            </w:r>
          </w:hyperlink>
        </w:p>
        <w:p w14:paraId="390C0050" w14:textId="01543FC6" w:rsidR="00B54620" w:rsidRDefault="00E84BAE">
          <w:pPr>
            <w:pStyle w:val="TOC2"/>
            <w:rPr>
              <w:rFonts w:asciiTheme="minorHAnsi" w:eastAsiaTheme="minorEastAsia" w:hAnsiTheme="minorHAnsi" w:cstheme="minorBidi"/>
              <w:caps w:val="0"/>
              <w:noProof/>
              <w:sz w:val="22"/>
              <w:szCs w:val="22"/>
            </w:rPr>
          </w:pPr>
          <w:hyperlink w:anchor="_Toc161300850" w:history="1">
            <w:r w:rsidR="00B54620" w:rsidRPr="00C04B0B">
              <w:rPr>
                <w:rStyle w:val="Hyperlink"/>
                <w:noProof/>
              </w:rPr>
              <w:t>5.8</w:t>
            </w:r>
            <w:r w:rsidR="00B54620">
              <w:rPr>
                <w:rFonts w:asciiTheme="minorHAnsi" w:eastAsiaTheme="minorEastAsia" w:hAnsiTheme="minorHAnsi" w:cstheme="minorBidi"/>
                <w:caps w:val="0"/>
                <w:noProof/>
                <w:sz w:val="22"/>
                <w:szCs w:val="22"/>
              </w:rPr>
              <w:tab/>
            </w:r>
            <w:r w:rsidR="00B54620" w:rsidRPr="00C04B0B">
              <w:rPr>
                <w:rStyle w:val="Hyperlink"/>
                <w:noProof/>
              </w:rPr>
              <w:t>LIQUIDATED DAMAGES</w:t>
            </w:r>
            <w:r w:rsidR="00B54620">
              <w:rPr>
                <w:noProof/>
                <w:webHidden/>
              </w:rPr>
              <w:tab/>
            </w:r>
            <w:r w:rsidR="00B54620">
              <w:rPr>
                <w:noProof/>
                <w:webHidden/>
              </w:rPr>
              <w:fldChar w:fldCharType="begin"/>
            </w:r>
            <w:r w:rsidR="00B54620">
              <w:rPr>
                <w:noProof/>
                <w:webHidden/>
              </w:rPr>
              <w:instrText xml:space="preserve"> PAGEREF _Toc161300850 \h </w:instrText>
            </w:r>
            <w:r w:rsidR="00B54620">
              <w:rPr>
                <w:noProof/>
                <w:webHidden/>
              </w:rPr>
            </w:r>
            <w:r w:rsidR="00B54620">
              <w:rPr>
                <w:noProof/>
                <w:webHidden/>
              </w:rPr>
              <w:fldChar w:fldCharType="separate"/>
            </w:r>
            <w:r w:rsidR="00B54620">
              <w:rPr>
                <w:noProof/>
                <w:webHidden/>
              </w:rPr>
              <w:t>39</w:t>
            </w:r>
            <w:r w:rsidR="00B54620">
              <w:rPr>
                <w:noProof/>
                <w:webHidden/>
              </w:rPr>
              <w:fldChar w:fldCharType="end"/>
            </w:r>
          </w:hyperlink>
        </w:p>
        <w:p w14:paraId="1C74D1BC" w14:textId="7D31C0F2" w:rsidR="00B54620" w:rsidRDefault="00E84BAE">
          <w:pPr>
            <w:pStyle w:val="TOC2"/>
            <w:rPr>
              <w:rFonts w:asciiTheme="minorHAnsi" w:eastAsiaTheme="minorEastAsia" w:hAnsiTheme="minorHAnsi" w:cstheme="minorBidi"/>
              <w:caps w:val="0"/>
              <w:noProof/>
              <w:sz w:val="22"/>
              <w:szCs w:val="22"/>
            </w:rPr>
          </w:pPr>
          <w:hyperlink w:anchor="_Toc161300851" w:history="1">
            <w:r w:rsidR="00B54620" w:rsidRPr="00C04B0B">
              <w:rPr>
                <w:rStyle w:val="Hyperlink"/>
                <w:noProof/>
              </w:rPr>
              <w:t>5.9</w:t>
            </w:r>
            <w:r w:rsidR="00B54620">
              <w:rPr>
                <w:rFonts w:asciiTheme="minorHAnsi" w:eastAsiaTheme="minorEastAsia" w:hAnsiTheme="minorHAnsi" w:cstheme="minorBidi"/>
                <w:caps w:val="0"/>
                <w:noProof/>
                <w:sz w:val="22"/>
                <w:szCs w:val="22"/>
              </w:rPr>
              <w:tab/>
            </w:r>
            <w:r w:rsidR="00B54620" w:rsidRPr="00C04B0B">
              <w:rPr>
                <w:rStyle w:val="Hyperlink"/>
                <w:noProof/>
              </w:rPr>
              <w:t>RETAINAGE</w:t>
            </w:r>
            <w:r w:rsidR="00B54620">
              <w:rPr>
                <w:noProof/>
                <w:webHidden/>
              </w:rPr>
              <w:tab/>
            </w:r>
            <w:r w:rsidR="00B54620">
              <w:rPr>
                <w:noProof/>
                <w:webHidden/>
              </w:rPr>
              <w:fldChar w:fldCharType="begin"/>
            </w:r>
            <w:r w:rsidR="00B54620">
              <w:rPr>
                <w:noProof/>
                <w:webHidden/>
              </w:rPr>
              <w:instrText xml:space="preserve"> PAGEREF _Toc161300851 \h </w:instrText>
            </w:r>
            <w:r w:rsidR="00B54620">
              <w:rPr>
                <w:noProof/>
                <w:webHidden/>
              </w:rPr>
            </w:r>
            <w:r w:rsidR="00B54620">
              <w:rPr>
                <w:noProof/>
                <w:webHidden/>
              </w:rPr>
              <w:fldChar w:fldCharType="separate"/>
            </w:r>
            <w:r w:rsidR="00B54620">
              <w:rPr>
                <w:noProof/>
                <w:webHidden/>
              </w:rPr>
              <w:t>39</w:t>
            </w:r>
            <w:r w:rsidR="00B54620">
              <w:rPr>
                <w:noProof/>
                <w:webHidden/>
              </w:rPr>
              <w:fldChar w:fldCharType="end"/>
            </w:r>
          </w:hyperlink>
        </w:p>
        <w:p w14:paraId="489EED84" w14:textId="1BADF5A9" w:rsidR="00B54620" w:rsidRDefault="00E84BAE">
          <w:pPr>
            <w:pStyle w:val="TOC2"/>
            <w:rPr>
              <w:rFonts w:asciiTheme="minorHAnsi" w:eastAsiaTheme="minorEastAsia" w:hAnsiTheme="minorHAnsi" w:cstheme="minorBidi"/>
              <w:caps w:val="0"/>
              <w:noProof/>
              <w:sz w:val="22"/>
              <w:szCs w:val="22"/>
            </w:rPr>
          </w:pPr>
          <w:hyperlink w:anchor="_Toc161300852" w:history="1">
            <w:r w:rsidR="00B54620" w:rsidRPr="00C04B0B">
              <w:rPr>
                <w:rStyle w:val="Hyperlink"/>
                <w:noProof/>
              </w:rPr>
              <w:t>5.10</w:t>
            </w:r>
            <w:r w:rsidR="00B54620">
              <w:rPr>
                <w:rFonts w:asciiTheme="minorHAnsi" w:eastAsiaTheme="minorEastAsia" w:hAnsiTheme="minorHAnsi" w:cstheme="minorBidi"/>
                <w:caps w:val="0"/>
                <w:noProof/>
                <w:sz w:val="22"/>
                <w:szCs w:val="22"/>
              </w:rPr>
              <w:tab/>
            </w:r>
            <w:r w:rsidR="00B54620" w:rsidRPr="00C04B0B">
              <w:rPr>
                <w:rStyle w:val="Hyperlink"/>
                <w:noProof/>
              </w:rPr>
              <w:t>ELECTRONIC PAYMENTS</w:t>
            </w:r>
            <w:r w:rsidR="00B54620">
              <w:rPr>
                <w:noProof/>
                <w:webHidden/>
              </w:rPr>
              <w:tab/>
            </w:r>
            <w:r w:rsidR="00B54620">
              <w:rPr>
                <w:noProof/>
                <w:webHidden/>
              </w:rPr>
              <w:fldChar w:fldCharType="begin"/>
            </w:r>
            <w:r w:rsidR="00B54620">
              <w:rPr>
                <w:noProof/>
                <w:webHidden/>
              </w:rPr>
              <w:instrText xml:space="preserve"> PAGEREF _Toc161300852 \h </w:instrText>
            </w:r>
            <w:r w:rsidR="00B54620">
              <w:rPr>
                <w:noProof/>
                <w:webHidden/>
              </w:rPr>
            </w:r>
            <w:r w:rsidR="00B54620">
              <w:rPr>
                <w:noProof/>
                <w:webHidden/>
              </w:rPr>
              <w:fldChar w:fldCharType="separate"/>
            </w:r>
            <w:r w:rsidR="00B54620">
              <w:rPr>
                <w:noProof/>
                <w:webHidden/>
              </w:rPr>
              <w:t>39</w:t>
            </w:r>
            <w:r w:rsidR="00B54620">
              <w:rPr>
                <w:noProof/>
                <w:webHidden/>
              </w:rPr>
              <w:fldChar w:fldCharType="end"/>
            </w:r>
          </w:hyperlink>
        </w:p>
        <w:p w14:paraId="140AC117" w14:textId="5D0E3561" w:rsidR="00B54620" w:rsidRDefault="00E84BAE">
          <w:pPr>
            <w:pStyle w:val="TOC2"/>
            <w:rPr>
              <w:rFonts w:asciiTheme="minorHAnsi" w:eastAsiaTheme="minorEastAsia" w:hAnsiTheme="minorHAnsi" w:cstheme="minorBidi"/>
              <w:caps w:val="0"/>
              <w:noProof/>
              <w:sz w:val="22"/>
              <w:szCs w:val="22"/>
            </w:rPr>
          </w:pPr>
          <w:hyperlink w:anchor="_Toc161300853" w:history="1">
            <w:r w:rsidR="00B54620" w:rsidRPr="00C04B0B">
              <w:rPr>
                <w:rStyle w:val="Hyperlink"/>
                <w:noProof/>
              </w:rPr>
              <w:t>5.11</w:t>
            </w:r>
            <w:r w:rsidR="00B54620">
              <w:rPr>
                <w:rFonts w:asciiTheme="minorHAnsi" w:eastAsiaTheme="minorEastAsia" w:hAnsiTheme="minorHAnsi" w:cstheme="minorBidi"/>
                <w:caps w:val="0"/>
                <w:noProof/>
                <w:sz w:val="22"/>
                <w:szCs w:val="22"/>
              </w:rPr>
              <w:tab/>
            </w:r>
            <w:r w:rsidR="00B54620" w:rsidRPr="00C04B0B">
              <w:rPr>
                <w:rStyle w:val="Hyperlink"/>
                <w:noProof/>
              </w:rPr>
              <w:t>PROCUREMENT EFFICIENCY PROGRAM</w:t>
            </w:r>
            <w:r w:rsidR="00B54620">
              <w:rPr>
                <w:noProof/>
                <w:webHidden/>
              </w:rPr>
              <w:tab/>
            </w:r>
            <w:r w:rsidR="00B54620">
              <w:rPr>
                <w:noProof/>
                <w:webHidden/>
              </w:rPr>
              <w:fldChar w:fldCharType="begin"/>
            </w:r>
            <w:r w:rsidR="00B54620">
              <w:rPr>
                <w:noProof/>
                <w:webHidden/>
              </w:rPr>
              <w:instrText xml:space="preserve"> PAGEREF _Toc161300853 \h </w:instrText>
            </w:r>
            <w:r w:rsidR="00B54620">
              <w:rPr>
                <w:noProof/>
                <w:webHidden/>
              </w:rPr>
            </w:r>
            <w:r w:rsidR="00B54620">
              <w:rPr>
                <w:noProof/>
                <w:webHidden/>
              </w:rPr>
              <w:fldChar w:fldCharType="separate"/>
            </w:r>
            <w:r w:rsidR="00B54620">
              <w:rPr>
                <w:noProof/>
                <w:webHidden/>
              </w:rPr>
              <w:t>39</w:t>
            </w:r>
            <w:r w:rsidR="00B54620">
              <w:rPr>
                <w:noProof/>
                <w:webHidden/>
              </w:rPr>
              <w:fldChar w:fldCharType="end"/>
            </w:r>
          </w:hyperlink>
        </w:p>
        <w:p w14:paraId="7B9E448D" w14:textId="54B1563B"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854" w:history="1">
            <w:r w:rsidR="00B54620" w:rsidRPr="00C04B0B">
              <w:rPr>
                <w:rStyle w:val="Hyperlink"/>
                <w:noProof/>
              </w:rPr>
              <w:t>6</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DATA SECURITY REQUIREMENTS – CONTRACTOR RESPONSIBILITY</w:t>
            </w:r>
            <w:r w:rsidR="00B54620">
              <w:rPr>
                <w:noProof/>
                <w:webHidden/>
              </w:rPr>
              <w:tab/>
            </w:r>
            <w:r w:rsidR="00B54620">
              <w:rPr>
                <w:noProof/>
                <w:webHidden/>
              </w:rPr>
              <w:fldChar w:fldCharType="begin"/>
            </w:r>
            <w:r w:rsidR="00B54620">
              <w:rPr>
                <w:noProof/>
                <w:webHidden/>
              </w:rPr>
              <w:instrText xml:space="preserve"> PAGEREF _Toc161300854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01B8D415" w14:textId="42ACC4A2"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855" w:history="1">
            <w:r w:rsidR="00B54620" w:rsidRPr="00C04B0B">
              <w:rPr>
                <w:rStyle w:val="Hyperlink"/>
                <w:noProof/>
              </w:rPr>
              <w:t>7</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MODIFICATIONS TO THE STATE OF NEW JERSEY STANDARD TERMS AND CONDITIONS</w:t>
            </w:r>
            <w:r w:rsidR="00B54620">
              <w:rPr>
                <w:noProof/>
                <w:webHidden/>
              </w:rPr>
              <w:tab/>
            </w:r>
            <w:r w:rsidR="00B54620">
              <w:rPr>
                <w:noProof/>
                <w:webHidden/>
              </w:rPr>
              <w:fldChar w:fldCharType="begin"/>
            </w:r>
            <w:r w:rsidR="00B54620">
              <w:rPr>
                <w:noProof/>
                <w:webHidden/>
              </w:rPr>
              <w:instrText xml:space="preserve"> PAGEREF _Toc161300855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2AACCAAD" w14:textId="29F758E5"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856" w:history="1">
            <w:r w:rsidR="00B54620" w:rsidRPr="00C04B0B">
              <w:rPr>
                <w:rStyle w:val="Hyperlink"/>
                <w:noProof/>
              </w:rPr>
              <w:t>8</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QUOTE EVALUATION AND AWARD</w:t>
            </w:r>
            <w:r w:rsidR="00B54620">
              <w:rPr>
                <w:noProof/>
                <w:webHidden/>
              </w:rPr>
              <w:tab/>
            </w:r>
            <w:r w:rsidR="00B54620">
              <w:rPr>
                <w:noProof/>
                <w:webHidden/>
              </w:rPr>
              <w:fldChar w:fldCharType="begin"/>
            </w:r>
            <w:r w:rsidR="00B54620">
              <w:rPr>
                <w:noProof/>
                <w:webHidden/>
              </w:rPr>
              <w:instrText xml:space="preserve"> PAGEREF _Toc161300856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41E8064C" w14:textId="6005BE45" w:rsidR="00B54620" w:rsidRDefault="00E84BAE">
          <w:pPr>
            <w:pStyle w:val="TOC2"/>
            <w:rPr>
              <w:rFonts w:asciiTheme="minorHAnsi" w:eastAsiaTheme="minorEastAsia" w:hAnsiTheme="minorHAnsi" w:cstheme="minorBidi"/>
              <w:caps w:val="0"/>
              <w:noProof/>
              <w:sz w:val="22"/>
              <w:szCs w:val="22"/>
            </w:rPr>
          </w:pPr>
          <w:hyperlink w:anchor="_Toc161300857" w:history="1">
            <w:r w:rsidR="00B54620" w:rsidRPr="00C04B0B">
              <w:rPr>
                <w:rStyle w:val="Hyperlink"/>
                <w:noProof/>
              </w:rPr>
              <w:t>8.1</w:t>
            </w:r>
            <w:r w:rsidR="00B54620">
              <w:rPr>
                <w:rFonts w:asciiTheme="minorHAnsi" w:eastAsiaTheme="minorEastAsia" w:hAnsiTheme="minorHAnsi" w:cstheme="minorBidi"/>
                <w:caps w:val="0"/>
                <w:noProof/>
                <w:sz w:val="22"/>
                <w:szCs w:val="22"/>
              </w:rPr>
              <w:tab/>
            </w:r>
            <w:r w:rsidR="00B54620" w:rsidRPr="00C04B0B">
              <w:rPr>
                <w:rStyle w:val="Hyperlink"/>
                <w:noProof/>
              </w:rPr>
              <w:t>RIGHT TO WAIVE</w:t>
            </w:r>
            <w:r w:rsidR="00B54620">
              <w:rPr>
                <w:noProof/>
                <w:webHidden/>
              </w:rPr>
              <w:tab/>
            </w:r>
            <w:r w:rsidR="00B54620">
              <w:rPr>
                <w:noProof/>
                <w:webHidden/>
              </w:rPr>
              <w:fldChar w:fldCharType="begin"/>
            </w:r>
            <w:r w:rsidR="00B54620">
              <w:rPr>
                <w:noProof/>
                <w:webHidden/>
              </w:rPr>
              <w:instrText xml:space="preserve"> PAGEREF _Toc161300857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7D466BF8" w14:textId="0FB886D1" w:rsidR="00B54620" w:rsidRDefault="00E84BAE">
          <w:pPr>
            <w:pStyle w:val="TOC2"/>
            <w:rPr>
              <w:rFonts w:asciiTheme="minorHAnsi" w:eastAsiaTheme="minorEastAsia" w:hAnsiTheme="minorHAnsi" w:cstheme="minorBidi"/>
              <w:caps w:val="0"/>
              <w:noProof/>
              <w:sz w:val="22"/>
              <w:szCs w:val="22"/>
            </w:rPr>
          </w:pPr>
          <w:hyperlink w:anchor="_Toc161300858" w:history="1">
            <w:r w:rsidR="00B54620" w:rsidRPr="00C04B0B">
              <w:rPr>
                <w:rStyle w:val="Hyperlink"/>
                <w:noProof/>
              </w:rPr>
              <w:t>8.2</w:t>
            </w:r>
            <w:r w:rsidR="00B54620">
              <w:rPr>
                <w:rFonts w:asciiTheme="minorHAnsi" w:eastAsiaTheme="minorEastAsia" w:hAnsiTheme="minorHAnsi" w:cstheme="minorBidi"/>
                <w:caps w:val="0"/>
                <w:noProof/>
                <w:sz w:val="22"/>
                <w:szCs w:val="22"/>
              </w:rPr>
              <w:tab/>
            </w:r>
            <w:r w:rsidR="00B54620" w:rsidRPr="00C04B0B">
              <w:rPr>
                <w:rStyle w:val="Hyperlink"/>
                <w:noProof/>
              </w:rPr>
              <w:t>DIRECTOR’S RIGHT TO ACCEPT OR REJECT A QUOTE</w:t>
            </w:r>
            <w:r w:rsidR="00B54620">
              <w:rPr>
                <w:noProof/>
                <w:webHidden/>
              </w:rPr>
              <w:tab/>
            </w:r>
            <w:r w:rsidR="00B54620">
              <w:rPr>
                <w:noProof/>
                <w:webHidden/>
              </w:rPr>
              <w:fldChar w:fldCharType="begin"/>
            </w:r>
            <w:r w:rsidR="00B54620">
              <w:rPr>
                <w:noProof/>
                <w:webHidden/>
              </w:rPr>
              <w:instrText xml:space="preserve"> PAGEREF _Toc161300858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11A90B8C" w14:textId="407D52B6" w:rsidR="00B54620" w:rsidRDefault="00E84BAE">
          <w:pPr>
            <w:pStyle w:val="TOC2"/>
            <w:rPr>
              <w:rFonts w:asciiTheme="minorHAnsi" w:eastAsiaTheme="minorEastAsia" w:hAnsiTheme="minorHAnsi" w:cstheme="minorBidi"/>
              <w:caps w:val="0"/>
              <w:noProof/>
              <w:sz w:val="22"/>
              <w:szCs w:val="22"/>
            </w:rPr>
          </w:pPr>
          <w:hyperlink w:anchor="_Toc161300859" w:history="1">
            <w:r w:rsidR="00B54620" w:rsidRPr="00C04B0B">
              <w:rPr>
                <w:rStyle w:val="Hyperlink"/>
                <w:noProof/>
              </w:rPr>
              <w:t>8.3</w:t>
            </w:r>
            <w:r w:rsidR="00B54620">
              <w:rPr>
                <w:rFonts w:asciiTheme="minorHAnsi" w:eastAsiaTheme="minorEastAsia" w:hAnsiTheme="minorHAnsi" w:cstheme="minorBidi"/>
                <w:caps w:val="0"/>
                <w:noProof/>
                <w:sz w:val="22"/>
                <w:szCs w:val="22"/>
              </w:rPr>
              <w:tab/>
            </w:r>
            <w:r w:rsidR="00B54620" w:rsidRPr="00C04B0B">
              <w:rPr>
                <w:rStyle w:val="Hyperlink"/>
                <w:noProof/>
              </w:rPr>
              <w:t>RECIPROCITY FOR JURISDICTIONAL BIDDER PREFERENCE</w:t>
            </w:r>
            <w:r w:rsidR="00B54620">
              <w:rPr>
                <w:noProof/>
                <w:webHidden/>
              </w:rPr>
              <w:tab/>
            </w:r>
            <w:r w:rsidR="00B54620">
              <w:rPr>
                <w:noProof/>
                <w:webHidden/>
              </w:rPr>
              <w:fldChar w:fldCharType="begin"/>
            </w:r>
            <w:r w:rsidR="00B54620">
              <w:rPr>
                <w:noProof/>
                <w:webHidden/>
              </w:rPr>
              <w:instrText xml:space="preserve"> PAGEREF _Toc161300859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1D2CB67B" w14:textId="562EDABD" w:rsidR="00B54620" w:rsidRDefault="00E84BAE">
          <w:pPr>
            <w:pStyle w:val="TOC2"/>
            <w:rPr>
              <w:rFonts w:asciiTheme="minorHAnsi" w:eastAsiaTheme="minorEastAsia" w:hAnsiTheme="minorHAnsi" w:cstheme="minorBidi"/>
              <w:caps w:val="0"/>
              <w:noProof/>
              <w:sz w:val="22"/>
              <w:szCs w:val="22"/>
            </w:rPr>
          </w:pPr>
          <w:hyperlink w:anchor="_Toc161300860" w:history="1">
            <w:r w:rsidR="00B54620" w:rsidRPr="00C04B0B">
              <w:rPr>
                <w:rStyle w:val="Hyperlink"/>
                <w:noProof/>
              </w:rPr>
              <w:t>8.4</w:t>
            </w:r>
            <w:r w:rsidR="00B54620">
              <w:rPr>
                <w:rFonts w:asciiTheme="minorHAnsi" w:eastAsiaTheme="minorEastAsia" w:hAnsiTheme="minorHAnsi" w:cstheme="minorBidi"/>
                <w:caps w:val="0"/>
                <w:noProof/>
                <w:sz w:val="22"/>
                <w:szCs w:val="22"/>
              </w:rPr>
              <w:tab/>
            </w:r>
            <w:r w:rsidR="00B54620" w:rsidRPr="00C04B0B">
              <w:rPr>
                <w:rStyle w:val="Hyperlink"/>
                <w:noProof/>
              </w:rPr>
              <w:t>CLARIFICATION OF QUOTE</w:t>
            </w:r>
            <w:r w:rsidR="00B54620">
              <w:rPr>
                <w:noProof/>
                <w:webHidden/>
              </w:rPr>
              <w:tab/>
            </w:r>
            <w:r w:rsidR="00B54620">
              <w:rPr>
                <w:noProof/>
                <w:webHidden/>
              </w:rPr>
              <w:fldChar w:fldCharType="begin"/>
            </w:r>
            <w:r w:rsidR="00B54620">
              <w:rPr>
                <w:noProof/>
                <w:webHidden/>
              </w:rPr>
              <w:instrText xml:space="preserve"> PAGEREF _Toc161300860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57613E23" w14:textId="12D9231D" w:rsidR="00B54620" w:rsidRDefault="00E84BAE">
          <w:pPr>
            <w:pStyle w:val="TOC2"/>
            <w:rPr>
              <w:rFonts w:asciiTheme="minorHAnsi" w:eastAsiaTheme="minorEastAsia" w:hAnsiTheme="minorHAnsi" w:cstheme="minorBidi"/>
              <w:caps w:val="0"/>
              <w:noProof/>
              <w:sz w:val="22"/>
              <w:szCs w:val="22"/>
            </w:rPr>
          </w:pPr>
          <w:hyperlink w:anchor="_Toc161300861" w:history="1">
            <w:r w:rsidR="00B54620" w:rsidRPr="00C04B0B">
              <w:rPr>
                <w:rStyle w:val="Hyperlink"/>
                <w:noProof/>
              </w:rPr>
              <w:t>8.5</w:t>
            </w:r>
            <w:r w:rsidR="00B54620">
              <w:rPr>
                <w:rFonts w:asciiTheme="minorHAnsi" w:eastAsiaTheme="minorEastAsia" w:hAnsiTheme="minorHAnsi" w:cstheme="minorBidi"/>
                <w:caps w:val="0"/>
                <w:noProof/>
                <w:sz w:val="22"/>
                <w:szCs w:val="22"/>
              </w:rPr>
              <w:tab/>
            </w:r>
            <w:r w:rsidR="00B54620" w:rsidRPr="00C04B0B">
              <w:rPr>
                <w:rStyle w:val="Hyperlink"/>
                <w:noProof/>
              </w:rPr>
              <w:t>ORAL PRESENTATION</w:t>
            </w:r>
            <w:r w:rsidR="00B54620">
              <w:rPr>
                <w:noProof/>
                <w:webHidden/>
              </w:rPr>
              <w:tab/>
            </w:r>
            <w:r w:rsidR="00B54620">
              <w:rPr>
                <w:noProof/>
                <w:webHidden/>
              </w:rPr>
              <w:fldChar w:fldCharType="begin"/>
            </w:r>
            <w:r w:rsidR="00B54620">
              <w:rPr>
                <w:noProof/>
                <w:webHidden/>
              </w:rPr>
              <w:instrText xml:space="preserve"> PAGEREF _Toc161300861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48999A0F" w14:textId="48E86D1C" w:rsidR="00B54620" w:rsidRDefault="00E84BAE">
          <w:pPr>
            <w:pStyle w:val="TOC2"/>
            <w:rPr>
              <w:rFonts w:asciiTheme="minorHAnsi" w:eastAsiaTheme="minorEastAsia" w:hAnsiTheme="minorHAnsi" w:cstheme="minorBidi"/>
              <w:caps w:val="0"/>
              <w:noProof/>
              <w:sz w:val="22"/>
              <w:szCs w:val="22"/>
            </w:rPr>
          </w:pPr>
          <w:hyperlink w:anchor="_Toc161300862" w:history="1">
            <w:r w:rsidR="00B54620" w:rsidRPr="00C04B0B">
              <w:rPr>
                <w:rStyle w:val="Hyperlink"/>
                <w:noProof/>
              </w:rPr>
              <w:t>8.6</w:t>
            </w:r>
            <w:r w:rsidR="00B54620">
              <w:rPr>
                <w:rFonts w:asciiTheme="minorHAnsi" w:eastAsiaTheme="minorEastAsia" w:hAnsiTheme="minorHAnsi" w:cstheme="minorBidi"/>
                <w:caps w:val="0"/>
                <w:noProof/>
                <w:sz w:val="22"/>
                <w:szCs w:val="22"/>
              </w:rPr>
              <w:tab/>
            </w:r>
            <w:r w:rsidR="00B54620" w:rsidRPr="00C04B0B">
              <w:rPr>
                <w:rStyle w:val="Hyperlink"/>
                <w:noProof/>
              </w:rPr>
              <w:t>TIE QUOTES</w:t>
            </w:r>
            <w:r w:rsidR="00B54620">
              <w:rPr>
                <w:noProof/>
                <w:webHidden/>
              </w:rPr>
              <w:tab/>
            </w:r>
            <w:r w:rsidR="00B54620">
              <w:rPr>
                <w:noProof/>
                <w:webHidden/>
              </w:rPr>
              <w:fldChar w:fldCharType="begin"/>
            </w:r>
            <w:r w:rsidR="00B54620">
              <w:rPr>
                <w:noProof/>
                <w:webHidden/>
              </w:rPr>
              <w:instrText xml:space="preserve"> PAGEREF _Toc161300862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47B80704" w14:textId="13185AE4" w:rsidR="00B54620" w:rsidRDefault="00E84BAE">
          <w:pPr>
            <w:pStyle w:val="TOC2"/>
            <w:rPr>
              <w:rFonts w:asciiTheme="minorHAnsi" w:eastAsiaTheme="minorEastAsia" w:hAnsiTheme="minorHAnsi" w:cstheme="minorBidi"/>
              <w:caps w:val="0"/>
              <w:noProof/>
              <w:sz w:val="22"/>
              <w:szCs w:val="22"/>
            </w:rPr>
          </w:pPr>
          <w:hyperlink w:anchor="_Toc161300863" w:history="1">
            <w:r w:rsidR="00B54620" w:rsidRPr="00C04B0B">
              <w:rPr>
                <w:rStyle w:val="Hyperlink"/>
                <w:noProof/>
              </w:rPr>
              <w:t>8.7</w:t>
            </w:r>
            <w:r w:rsidR="00B54620">
              <w:rPr>
                <w:rFonts w:asciiTheme="minorHAnsi" w:eastAsiaTheme="minorEastAsia" w:hAnsiTheme="minorHAnsi" w:cstheme="minorBidi"/>
                <w:caps w:val="0"/>
                <w:noProof/>
                <w:sz w:val="22"/>
                <w:szCs w:val="22"/>
              </w:rPr>
              <w:tab/>
            </w:r>
            <w:r w:rsidR="00B54620" w:rsidRPr="00C04B0B">
              <w:rPr>
                <w:rStyle w:val="Hyperlink"/>
                <w:noProof/>
              </w:rPr>
              <w:t>STATE'S RIGHT TO INSPECT BIDDER’S FACILITIES</w:t>
            </w:r>
            <w:r w:rsidR="00B54620">
              <w:rPr>
                <w:noProof/>
                <w:webHidden/>
              </w:rPr>
              <w:tab/>
            </w:r>
            <w:r w:rsidR="00B54620">
              <w:rPr>
                <w:noProof/>
                <w:webHidden/>
              </w:rPr>
              <w:fldChar w:fldCharType="begin"/>
            </w:r>
            <w:r w:rsidR="00B54620">
              <w:rPr>
                <w:noProof/>
                <w:webHidden/>
              </w:rPr>
              <w:instrText xml:space="preserve"> PAGEREF _Toc161300863 \h </w:instrText>
            </w:r>
            <w:r w:rsidR="00B54620">
              <w:rPr>
                <w:noProof/>
                <w:webHidden/>
              </w:rPr>
            </w:r>
            <w:r w:rsidR="00B54620">
              <w:rPr>
                <w:noProof/>
                <w:webHidden/>
              </w:rPr>
              <w:fldChar w:fldCharType="separate"/>
            </w:r>
            <w:r w:rsidR="00B54620">
              <w:rPr>
                <w:noProof/>
                <w:webHidden/>
              </w:rPr>
              <w:t>40</w:t>
            </w:r>
            <w:r w:rsidR="00B54620">
              <w:rPr>
                <w:noProof/>
                <w:webHidden/>
              </w:rPr>
              <w:fldChar w:fldCharType="end"/>
            </w:r>
          </w:hyperlink>
        </w:p>
        <w:p w14:paraId="79F20EEC" w14:textId="1F8D37D6" w:rsidR="00B54620" w:rsidRDefault="00E84BAE">
          <w:pPr>
            <w:pStyle w:val="TOC2"/>
            <w:rPr>
              <w:rFonts w:asciiTheme="minorHAnsi" w:eastAsiaTheme="minorEastAsia" w:hAnsiTheme="minorHAnsi" w:cstheme="minorBidi"/>
              <w:caps w:val="0"/>
              <w:noProof/>
              <w:sz w:val="22"/>
              <w:szCs w:val="22"/>
            </w:rPr>
          </w:pPr>
          <w:hyperlink w:anchor="_Toc161300864" w:history="1">
            <w:r w:rsidR="00B54620" w:rsidRPr="00C04B0B">
              <w:rPr>
                <w:rStyle w:val="Hyperlink"/>
                <w:noProof/>
              </w:rPr>
              <w:t>8.8</w:t>
            </w:r>
            <w:r w:rsidR="00B54620">
              <w:rPr>
                <w:rFonts w:asciiTheme="minorHAnsi" w:eastAsiaTheme="minorEastAsia" w:hAnsiTheme="minorHAnsi" w:cstheme="minorBidi"/>
                <w:caps w:val="0"/>
                <w:noProof/>
                <w:sz w:val="22"/>
                <w:szCs w:val="22"/>
              </w:rPr>
              <w:tab/>
            </w:r>
            <w:r w:rsidR="00B54620" w:rsidRPr="00C04B0B">
              <w:rPr>
                <w:rStyle w:val="Hyperlink"/>
                <w:noProof/>
              </w:rPr>
              <w:t>STATE'S RIGHT TO CHECK REFERENCES</w:t>
            </w:r>
            <w:r w:rsidR="00B54620">
              <w:rPr>
                <w:noProof/>
                <w:webHidden/>
              </w:rPr>
              <w:tab/>
            </w:r>
            <w:r w:rsidR="00B54620">
              <w:rPr>
                <w:noProof/>
                <w:webHidden/>
              </w:rPr>
              <w:fldChar w:fldCharType="begin"/>
            </w:r>
            <w:r w:rsidR="00B54620">
              <w:rPr>
                <w:noProof/>
                <w:webHidden/>
              </w:rPr>
              <w:instrText xml:space="preserve"> PAGEREF _Toc161300864 \h </w:instrText>
            </w:r>
            <w:r w:rsidR="00B54620">
              <w:rPr>
                <w:noProof/>
                <w:webHidden/>
              </w:rPr>
            </w:r>
            <w:r w:rsidR="00B54620">
              <w:rPr>
                <w:noProof/>
                <w:webHidden/>
              </w:rPr>
              <w:fldChar w:fldCharType="separate"/>
            </w:r>
            <w:r w:rsidR="00B54620">
              <w:rPr>
                <w:noProof/>
                <w:webHidden/>
              </w:rPr>
              <w:t>41</w:t>
            </w:r>
            <w:r w:rsidR="00B54620">
              <w:rPr>
                <w:noProof/>
                <w:webHidden/>
              </w:rPr>
              <w:fldChar w:fldCharType="end"/>
            </w:r>
          </w:hyperlink>
        </w:p>
        <w:p w14:paraId="56337835" w14:textId="3EA14F80" w:rsidR="00B54620" w:rsidRDefault="00E84BAE">
          <w:pPr>
            <w:pStyle w:val="TOC2"/>
            <w:rPr>
              <w:rFonts w:asciiTheme="minorHAnsi" w:eastAsiaTheme="minorEastAsia" w:hAnsiTheme="minorHAnsi" w:cstheme="minorBidi"/>
              <w:caps w:val="0"/>
              <w:noProof/>
              <w:sz w:val="22"/>
              <w:szCs w:val="22"/>
            </w:rPr>
          </w:pPr>
          <w:hyperlink w:anchor="_Toc161300865" w:history="1">
            <w:r w:rsidR="00B54620" w:rsidRPr="00C04B0B">
              <w:rPr>
                <w:rStyle w:val="Hyperlink"/>
                <w:noProof/>
              </w:rPr>
              <w:t>8.9</w:t>
            </w:r>
            <w:r w:rsidR="00B54620">
              <w:rPr>
                <w:rFonts w:asciiTheme="minorHAnsi" w:eastAsiaTheme="minorEastAsia" w:hAnsiTheme="minorHAnsi" w:cstheme="minorBidi"/>
                <w:caps w:val="0"/>
                <w:noProof/>
                <w:sz w:val="22"/>
                <w:szCs w:val="22"/>
              </w:rPr>
              <w:tab/>
            </w:r>
            <w:r w:rsidR="00B54620" w:rsidRPr="00C04B0B">
              <w:rPr>
                <w:rStyle w:val="Hyperlink"/>
                <w:noProof/>
              </w:rPr>
              <w:t>EVALUATION CRITERIA</w:t>
            </w:r>
            <w:r w:rsidR="00B54620">
              <w:rPr>
                <w:noProof/>
                <w:webHidden/>
              </w:rPr>
              <w:tab/>
            </w:r>
            <w:r w:rsidR="00B54620">
              <w:rPr>
                <w:noProof/>
                <w:webHidden/>
              </w:rPr>
              <w:fldChar w:fldCharType="begin"/>
            </w:r>
            <w:r w:rsidR="00B54620">
              <w:rPr>
                <w:noProof/>
                <w:webHidden/>
              </w:rPr>
              <w:instrText xml:space="preserve"> PAGEREF _Toc161300865 \h </w:instrText>
            </w:r>
            <w:r w:rsidR="00B54620">
              <w:rPr>
                <w:noProof/>
                <w:webHidden/>
              </w:rPr>
            </w:r>
            <w:r w:rsidR="00B54620">
              <w:rPr>
                <w:noProof/>
                <w:webHidden/>
              </w:rPr>
              <w:fldChar w:fldCharType="separate"/>
            </w:r>
            <w:r w:rsidR="00B54620">
              <w:rPr>
                <w:noProof/>
                <w:webHidden/>
              </w:rPr>
              <w:t>41</w:t>
            </w:r>
            <w:r w:rsidR="00B54620">
              <w:rPr>
                <w:noProof/>
                <w:webHidden/>
              </w:rPr>
              <w:fldChar w:fldCharType="end"/>
            </w:r>
          </w:hyperlink>
        </w:p>
        <w:p w14:paraId="0F97687E" w14:textId="0AC3FE57" w:rsidR="00B54620" w:rsidRDefault="00E84BAE">
          <w:pPr>
            <w:pStyle w:val="TOC3"/>
            <w:rPr>
              <w:rFonts w:asciiTheme="minorHAnsi" w:eastAsiaTheme="minorEastAsia" w:hAnsiTheme="minorHAnsi" w:cstheme="minorBidi"/>
              <w:iCs w:val="0"/>
              <w:caps w:val="0"/>
              <w:noProof/>
              <w:sz w:val="22"/>
              <w:szCs w:val="22"/>
            </w:rPr>
          </w:pPr>
          <w:hyperlink w:anchor="_Toc161300866" w:history="1">
            <w:r w:rsidR="00B54620" w:rsidRPr="00C04B0B">
              <w:rPr>
                <w:rStyle w:val="Hyperlink"/>
                <w:noProof/>
              </w:rPr>
              <w:t>8.9.1</w:t>
            </w:r>
            <w:r w:rsidR="00B54620">
              <w:rPr>
                <w:rFonts w:asciiTheme="minorHAnsi" w:eastAsiaTheme="minorEastAsia" w:hAnsiTheme="minorHAnsi" w:cstheme="minorBidi"/>
                <w:iCs w:val="0"/>
                <w:caps w:val="0"/>
                <w:noProof/>
                <w:sz w:val="22"/>
                <w:szCs w:val="22"/>
              </w:rPr>
              <w:tab/>
            </w:r>
            <w:r w:rsidR="00B54620" w:rsidRPr="00C04B0B">
              <w:rPr>
                <w:rStyle w:val="Hyperlink"/>
                <w:noProof/>
              </w:rPr>
              <w:t>TECHNICAL EVALUATION CRITERIA</w:t>
            </w:r>
            <w:r w:rsidR="00B54620">
              <w:rPr>
                <w:noProof/>
                <w:webHidden/>
              </w:rPr>
              <w:tab/>
            </w:r>
            <w:r w:rsidR="00B54620">
              <w:rPr>
                <w:noProof/>
                <w:webHidden/>
              </w:rPr>
              <w:fldChar w:fldCharType="begin"/>
            </w:r>
            <w:r w:rsidR="00B54620">
              <w:rPr>
                <w:noProof/>
                <w:webHidden/>
              </w:rPr>
              <w:instrText xml:space="preserve"> PAGEREF _Toc161300866 \h </w:instrText>
            </w:r>
            <w:r w:rsidR="00B54620">
              <w:rPr>
                <w:noProof/>
                <w:webHidden/>
              </w:rPr>
            </w:r>
            <w:r w:rsidR="00B54620">
              <w:rPr>
                <w:noProof/>
                <w:webHidden/>
              </w:rPr>
              <w:fldChar w:fldCharType="separate"/>
            </w:r>
            <w:r w:rsidR="00B54620">
              <w:rPr>
                <w:noProof/>
                <w:webHidden/>
              </w:rPr>
              <w:t>41</w:t>
            </w:r>
            <w:r w:rsidR="00B54620">
              <w:rPr>
                <w:noProof/>
                <w:webHidden/>
              </w:rPr>
              <w:fldChar w:fldCharType="end"/>
            </w:r>
          </w:hyperlink>
        </w:p>
        <w:p w14:paraId="3E905814" w14:textId="4AF8F11D" w:rsidR="00B54620" w:rsidRDefault="00E84BAE">
          <w:pPr>
            <w:pStyle w:val="TOC3"/>
            <w:rPr>
              <w:rFonts w:asciiTheme="minorHAnsi" w:eastAsiaTheme="minorEastAsia" w:hAnsiTheme="minorHAnsi" w:cstheme="minorBidi"/>
              <w:iCs w:val="0"/>
              <w:caps w:val="0"/>
              <w:noProof/>
              <w:sz w:val="22"/>
              <w:szCs w:val="22"/>
            </w:rPr>
          </w:pPr>
          <w:hyperlink w:anchor="_Toc161300867" w:history="1">
            <w:r w:rsidR="00B54620" w:rsidRPr="00C04B0B">
              <w:rPr>
                <w:rStyle w:val="Hyperlink"/>
                <w:noProof/>
              </w:rPr>
              <w:t>8.9.2</w:t>
            </w:r>
            <w:r w:rsidR="00B54620">
              <w:rPr>
                <w:rFonts w:asciiTheme="minorHAnsi" w:eastAsiaTheme="minorEastAsia" w:hAnsiTheme="minorHAnsi" w:cstheme="minorBidi"/>
                <w:iCs w:val="0"/>
                <w:caps w:val="0"/>
                <w:noProof/>
                <w:sz w:val="22"/>
                <w:szCs w:val="22"/>
              </w:rPr>
              <w:tab/>
            </w:r>
            <w:r w:rsidR="00B54620" w:rsidRPr="00C04B0B">
              <w:rPr>
                <w:rStyle w:val="Hyperlink"/>
                <w:noProof/>
              </w:rPr>
              <w:t>PRICE EVALUATION</w:t>
            </w:r>
            <w:r w:rsidR="00B54620">
              <w:rPr>
                <w:noProof/>
                <w:webHidden/>
              </w:rPr>
              <w:tab/>
            </w:r>
            <w:r w:rsidR="00B54620">
              <w:rPr>
                <w:noProof/>
                <w:webHidden/>
              </w:rPr>
              <w:fldChar w:fldCharType="begin"/>
            </w:r>
            <w:r w:rsidR="00B54620">
              <w:rPr>
                <w:noProof/>
                <w:webHidden/>
              </w:rPr>
              <w:instrText xml:space="preserve"> PAGEREF _Toc161300867 \h </w:instrText>
            </w:r>
            <w:r w:rsidR="00B54620">
              <w:rPr>
                <w:noProof/>
                <w:webHidden/>
              </w:rPr>
            </w:r>
            <w:r w:rsidR="00B54620">
              <w:rPr>
                <w:noProof/>
                <w:webHidden/>
              </w:rPr>
              <w:fldChar w:fldCharType="separate"/>
            </w:r>
            <w:r w:rsidR="00B54620">
              <w:rPr>
                <w:noProof/>
                <w:webHidden/>
              </w:rPr>
              <w:t>41</w:t>
            </w:r>
            <w:r w:rsidR="00B54620">
              <w:rPr>
                <w:noProof/>
                <w:webHidden/>
              </w:rPr>
              <w:fldChar w:fldCharType="end"/>
            </w:r>
          </w:hyperlink>
        </w:p>
        <w:p w14:paraId="428FDAD8" w14:textId="3B3DF044" w:rsidR="00B54620" w:rsidRDefault="00E84BAE">
          <w:pPr>
            <w:pStyle w:val="TOC2"/>
            <w:rPr>
              <w:rFonts w:asciiTheme="minorHAnsi" w:eastAsiaTheme="minorEastAsia" w:hAnsiTheme="minorHAnsi" w:cstheme="minorBidi"/>
              <w:caps w:val="0"/>
              <w:noProof/>
              <w:sz w:val="22"/>
              <w:szCs w:val="22"/>
            </w:rPr>
          </w:pPr>
          <w:hyperlink w:anchor="_Toc161300868" w:history="1">
            <w:r w:rsidR="00B54620" w:rsidRPr="00C04B0B">
              <w:rPr>
                <w:rStyle w:val="Hyperlink"/>
                <w:rFonts w:eastAsia="MS Mincho"/>
                <w:noProof/>
              </w:rPr>
              <w:t>8.10</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QUOTE DISCREPANCIES</w:t>
            </w:r>
            <w:r w:rsidR="00B54620">
              <w:rPr>
                <w:noProof/>
                <w:webHidden/>
              </w:rPr>
              <w:tab/>
            </w:r>
            <w:r w:rsidR="00B54620">
              <w:rPr>
                <w:noProof/>
                <w:webHidden/>
              </w:rPr>
              <w:fldChar w:fldCharType="begin"/>
            </w:r>
            <w:r w:rsidR="00B54620">
              <w:rPr>
                <w:noProof/>
                <w:webHidden/>
              </w:rPr>
              <w:instrText xml:space="preserve"> PAGEREF _Toc161300868 \h </w:instrText>
            </w:r>
            <w:r w:rsidR="00B54620">
              <w:rPr>
                <w:noProof/>
                <w:webHidden/>
              </w:rPr>
            </w:r>
            <w:r w:rsidR="00B54620">
              <w:rPr>
                <w:noProof/>
                <w:webHidden/>
              </w:rPr>
              <w:fldChar w:fldCharType="separate"/>
            </w:r>
            <w:r w:rsidR="00B54620">
              <w:rPr>
                <w:noProof/>
                <w:webHidden/>
              </w:rPr>
              <w:t>42</w:t>
            </w:r>
            <w:r w:rsidR="00B54620">
              <w:rPr>
                <w:noProof/>
                <w:webHidden/>
              </w:rPr>
              <w:fldChar w:fldCharType="end"/>
            </w:r>
          </w:hyperlink>
        </w:p>
        <w:p w14:paraId="23CB79AC" w14:textId="01C813E4" w:rsidR="00B54620" w:rsidRDefault="00E84BAE">
          <w:pPr>
            <w:pStyle w:val="TOC2"/>
            <w:rPr>
              <w:rFonts w:asciiTheme="minorHAnsi" w:eastAsiaTheme="minorEastAsia" w:hAnsiTheme="minorHAnsi" w:cstheme="minorBidi"/>
              <w:caps w:val="0"/>
              <w:noProof/>
              <w:sz w:val="22"/>
              <w:szCs w:val="22"/>
            </w:rPr>
          </w:pPr>
          <w:hyperlink w:anchor="_Toc161300869" w:history="1">
            <w:r w:rsidR="00B54620" w:rsidRPr="00C04B0B">
              <w:rPr>
                <w:rStyle w:val="Hyperlink"/>
                <w:noProof/>
              </w:rPr>
              <w:t>8.11</w:t>
            </w:r>
            <w:r w:rsidR="00B54620">
              <w:rPr>
                <w:rFonts w:asciiTheme="minorHAnsi" w:eastAsiaTheme="minorEastAsia" w:hAnsiTheme="minorHAnsi" w:cstheme="minorBidi"/>
                <w:caps w:val="0"/>
                <w:noProof/>
                <w:sz w:val="22"/>
                <w:szCs w:val="22"/>
              </w:rPr>
              <w:tab/>
            </w:r>
            <w:r w:rsidR="00B54620" w:rsidRPr="00C04B0B">
              <w:rPr>
                <w:rStyle w:val="Hyperlink"/>
                <w:noProof/>
              </w:rPr>
              <w:t>NEGOTIATION</w:t>
            </w:r>
            <w:r w:rsidR="00B54620">
              <w:rPr>
                <w:noProof/>
                <w:webHidden/>
              </w:rPr>
              <w:tab/>
            </w:r>
            <w:r w:rsidR="00B54620">
              <w:rPr>
                <w:noProof/>
                <w:webHidden/>
              </w:rPr>
              <w:fldChar w:fldCharType="begin"/>
            </w:r>
            <w:r w:rsidR="00B54620">
              <w:rPr>
                <w:noProof/>
                <w:webHidden/>
              </w:rPr>
              <w:instrText xml:space="preserve"> PAGEREF _Toc161300869 \h </w:instrText>
            </w:r>
            <w:r w:rsidR="00B54620">
              <w:rPr>
                <w:noProof/>
                <w:webHidden/>
              </w:rPr>
            </w:r>
            <w:r w:rsidR="00B54620">
              <w:rPr>
                <w:noProof/>
                <w:webHidden/>
              </w:rPr>
              <w:fldChar w:fldCharType="separate"/>
            </w:r>
            <w:r w:rsidR="00B54620">
              <w:rPr>
                <w:noProof/>
                <w:webHidden/>
              </w:rPr>
              <w:t>43</w:t>
            </w:r>
            <w:r w:rsidR="00B54620">
              <w:rPr>
                <w:noProof/>
                <w:webHidden/>
              </w:rPr>
              <w:fldChar w:fldCharType="end"/>
            </w:r>
          </w:hyperlink>
        </w:p>
        <w:p w14:paraId="50076FDC" w14:textId="38D7DDBC" w:rsidR="00B54620" w:rsidRDefault="00E84BAE">
          <w:pPr>
            <w:pStyle w:val="TOC2"/>
            <w:rPr>
              <w:rFonts w:asciiTheme="minorHAnsi" w:eastAsiaTheme="minorEastAsia" w:hAnsiTheme="minorHAnsi" w:cstheme="minorBidi"/>
              <w:caps w:val="0"/>
              <w:noProof/>
              <w:sz w:val="22"/>
              <w:szCs w:val="22"/>
            </w:rPr>
          </w:pPr>
          <w:hyperlink w:anchor="_Toc161300870" w:history="1">
            <w:r w:rsidR="00B54620" w:rsidRPr="00C04B0B">
              <w:rPr>
                <w:rStyle w:val="Hyperlink"/>
                <w:noProof/>
              </w:rPr>
              <w:t>8.12</w:t>
            </w:r>
            <w:r w:rsidR="00B54620">
              <w:rPr>
                <w:rFonts w:asciiTheme="minorHAnsi" w:eastAsiaTheme="minorEastAsia" w:hAnsiTheme="minorHAnsi" w:cstheme="minorBidi"/>
                <w:caps w:val="0"/>
                <w:noProof/>
                <w:sz w:val="22"/>
                <w:szCs w:val="22"/>
              </w:rPr>
              <w:tab/>
            </w:r>
            <w:r w:rsidR="00B54620" w:rsidRPr="00C04B0B">
              <w:rPr>
                <w:rStyle w:val="Hyperlink"/>
                <w:noProof/>
              </w:rPr>
              <w:t>BEST AND FINAL OFFER (BAFO)</w:t>
            </w:r>
            <w:r w:rsidR="00B54620">
              <w:rPr>
                <w:noProof/>
                <w:webHidden/>
              </w:rPr>
              <w:tab/>
            </w:r>
            <w:r w:rsidR="00B54620">
              <w:rPr>
                <w:noProof/>
                <w:webHidden/>
              </w:rPr>
              <w:fldChar w:fldCharType="begin"/>
            </w:r>
            <w:r w:rsidR="00B54620">
              <w:rPr>
                <w:noProof/>
                <w:webHidden/>
              </w:rPr>
              <w:instrText xml:space="preserve"> PAGEREF _Toc161300870 \h </w:instrText>
            </w:r>
            <w:r w:rsidR="00B54620">
              <w:rPr>
                <w:noProof/>
                <w:webHidden/>
              </w:rPr>
            </w:r>
            <w:r w:rsidR="00B54620">
              <w:rPr>
                <w:noProof/>
                <w:webHidden/>
              </w:rPr>
              <w:fldChar w:fldCharType="separate"/>
            </w:r>
            <w:r w:rsidR="00B54620">
              <w:rPr>
                <w:noProof/>
                <w:webHidden/>
              </w:rPr>
              <w:t>43</w:t>
            </w:r>
            <w:r w:rsidR="00B54620">
              <w:rPr>
                <w:noProof/>
                <w:webHidden/>
              </w:rPr>
              <w:fldChar w:fldCharType="end"/>
            </w:r>
          </w:hyperlink>
        </w:p>
        <w:p w14:paraId="485B237D" w14:textId="4430D73D" w:rsidR="00B54620" w:rsidRDefault="00E84BAE">
          <w:pPr>
            <w:pStyle w:val="TOC2"/>
            <w:rPr>
              <w:rFonts w:asciiTheme="minorHAnsi" w:eastAsiaTheme="minorEastAsia" w:hAnsiTheme="minorHAnsi" w:cstheme="minorBidi"/>
              <w:caps w:val="0"/>
              <w:noProof/>
              <w:sz w:val="22"/>
              <w:szCs w:val="22"/>
            </w:rPr>
          </w:pPr>
          <w:hyperlink w:anchor="_Toc161300871" w:history="1">
            <w:r w:rsidR="00B54620" w:rsidRPr="00C04B0B">
              <w:rPr>
                <w:rStyle w:val="Hyperlink"/>
                <w:noProof/>
              </w:rPr>
              <w:t>8.13</w:t>
            </w:r>
            <w:r w:rsidR="00B54620">
              <w:rPr>
                <w:rFonts w:asciiTheme="minorHAnsi" w:eastAsiaTheme="minorEastAsia" w:hAnsiTheme="minorHAnsi" w:cstheme="minorBidi"/>
                <w:caps w:val="0"/>
                <w:noProof/>
                <w:sz w:val="22"/>
                <w:szCs w:val="22"/>
              </w:rPr>
              <w:tab/>
            </w:r>
            <w:r w:rsidR="00B54620" w:rsidRPr="00C04B0B">
              <w:rPr>
                <w:rStyle w:val="Hyperlink"/>
                <w:noProof/>
              </w:rPr>
              <w:t xml:space="preserve">“REQUEST FOR REVISION” WITHIN </w:t>
            </w:r>
            <w:r w:rsidR="00B54620" w:rsidRPr="00C04B0B">
              <w:rPr>
                <w:rStyle w:val="Hyperlink"/>
                <w:i/>
                <w:iCs/>
                <w:noProof/>
              </w:rPr>
              <w:t>NJSTART</w:t>
            </w:r>
            <w:r w:rsidR="00B54620">
              <w:rPr>
                <w:noProof/>
                <w:webHidden/>
              </w:rPr>
              <w:tab/>
            </w:r>
            <w:r w:rsidR="00B54620">
              <w:rPr>
                <w:noProof/>
                <w:webHidden/>
              </w:rPr>
              <w:fldChar w:fldCharType="begin"/>
            </w:r>
            <w:r w:rsidR="00B54620">
              <w:rPr>
                <w:noProof/>
                <w:webHidden/>
              </w:rPr>
              <w:instrText xml:space="preserve"> PAGEREF _Toc161300871 \h </w:instrText>
            </w:r>
            <w:r w:rsidR="00B54620">
              <w:rPr>
                <w:noProof/>
                <w:webHidden/>
              </w:rPr>
            </w:r>
            <w:r w:rsidR="00B54620">
              <w:rPr>
                <w:noProof/>
                <w:webHidden/>
              </w:rPr>
              <w:fldChar w:fldCharType="separate"/>
            </w:r>
            <w:r w:rsidR="00B54620">
              <w:rPr>
                <w:noProof/>
                <w:webHidden/>
              </w:rPr>
              <w:t>43</w:t>
            </w:r>
            <w:r w:rsidR="00B54620">
              <w:rPr>
                <w:noProof/>
                <w:webHidden/>
              </w:rPr>
              <w:fldChar w:fldCharType="end"/>
            </w:r>
          </w:hyperlink>
        </w:p>
        <w:p w14:paraId="6B6D40B5" w14:textId="0198F544" w:rsidR="00B54620" w:rsidRDefault="00E84BAE">
          <w:pPr>
            <w:pStyle w:val="TOC2"/>
            <w:rPr>
              <w:rFonts w:asciiTheme="minorHAnsi" w:eastAsiaTheme="minorEastAsia" w:hAnsiTheme="minorHAnsi" w:cstheme="minorBidi"/>
              <w:caps w:val="0"/>
              <w:noProof/>
              <w:sz w:val="22"/>
              <w:szCs w:val="22"/>
            </w:rPr>
          </w:pPr>
          <w:hyperlink w:anchor="_Toc161300872" w:history="1">
            <w:r w:rsidR="00B54620" w:rsidRPr="00C04B0B">
              <w:rPr>
                <w:rStyle w:val="Hyperlink"/>
                <w:noProof/>
              </w:rPr>
              <w:t>8.14</w:t>
            </w:r>
            <w:r w:rsidR="00B54620">
              <w:rPr>
                <w:rFonts w:asciiTheme="minorHAnsi" w:eastAsiaTheme="minorEastAsia" w:hAnsiTheme="minorHAnsi" w:cstheme="minorBidi"/>
                <w:caps w:val="0"/>
                <w:noProof/>
                <w:sz w:val="22"/>
                <w:szCs w:val="22"/>
              </w:rPr>
              <w:tab/>
            </w:r>
            <w:r w:rsidR="00B54620" w:rsidRPr="00C04B0B">
              <w:rPr>
                <w:rStyle w:val="Hyperlink"/>
                <w:noProof/>
              </w:rPr>
              <w:t>POOR PERFORMANCE</w:t>
            </w:r>
            <w:r w:rsidR="00B54620">
              <w:rPr>
                <w:noProof/>
                <w:webHidden/>
              </w:rPr>
              <w:tab/>
            </w:r>
            <w:r w:rsidR="00B54620">
              <w:rPr>
                <w:noProof/>
                <w:webHidden/>
              </w:rPr>
              <w:fldChar w:fldCharType="begin"/>
            </w:r>
            <w:r w:rsidR="00B54620">
              <w:rPr>
                <w:noProof/>
                <w:webHidden/>
              </w:rPr>
              <w:instrText xml:space="preserve"> PAGEREF _Toc161300872 \h </w:instrText>
            </w:r>
            <w:r w:rsidR="00B54620">
              <w:rPr>
                <w:noProof/>
                <w:webHidden/>
              </w:rPr>
            </w:r>
            <w:r w:rsidR="00B54620">
              <w:rPr>
                <w:noProof/>
                <w:webHidden/>
              </w:rPr>
              <w:fldChar w:fldCharType="separate"/>
            </w:r>
            <w:r w:rsidR="00B54620">
              <w:rPr>
                <w:noProof/>
                <w:webHidden/>
              </w:rPr>
              <w:t>43</w:t>
            </w:r>
            <w:r w:rsidR="00B54620">
              <w:rPr>
                <w:noProof/>
                <w:webHidden/>
              </w:rPr>
              <w:fldChar w:fldCharType="end"/>
            </w:r>
          </w:hyperlink>
        </w:p>
        <w:p w14:paraId="595858D6" w14:textId="1ECE6D1D" w:rsidR="00B54620" w:rsidRDefault="00E84BAE">
          <w:pPr>
            <w:pStyle w:val="TOC2"/>
            <w:rPr>
              <w:rFonts w:asciiTheme="minorHAnsi" w:eastAsiaTheme="minorEastAsia" w:hAnsiTheme="minorHAnsi" w:cstheme="minorBidi"/>
              <w:caps w:val="0"/>
              <w:noProof/>
              <w:sz w:val="22"/>
              <w:szCs w:val="22"/>
            </w:rPr>
          </w:pPr>
          <w:hyperlink w:anchor="_Toc161300873" w:history="1">
            <w:r w:rsidR="00B54620" w:rsidRPr="00C04B0B">
              <w:rPr>
                <w:rStyle w:val="Hyperlink"/>
                <w:rFonts w:eastAsia="MS Mincho"/>
                <w:noProof/>
              </w:rPr>
              <w:t>8.15</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RECOMMENDATION FOR AWARD</w:t>
            </w:r>
            <w:r w:rsidR="00B54620">
              <w:rPr>
                <w:noProof/>
                <w:webHidden/>
              </w:rPr>
              <w:tab/>
            </w:r>
            <w:r w:rsidR="00B54620">
              <w:rPr>
                <w:noProof/>
                <w:webHidden/>
              </w:rPr>
              <w:fldChar w:fldCharType="begin"/>
            </w:r>
            <w:r w:rsidR="00B54620">
              <w:rPr>
                <w:noProof/>
                <w:webHidden/>
              </w:rPr>
              <w:instrText xml:space="preserve"> PAGEREF _Toc161300873 \h </w:instrText>
            </w:r>
            <w:r w:rsidR="00B54620">
              <w:rPr>
                <w:noProof/>
                <w:webHidden/>
              </w:rPr>
            </w:r>
            <w:r w:rsidR="00B54620">
              <w:rPr>
                <w:noProof/>
                <w:webHidden/>
              </w:rPr>
              <w:fldChar w:fldCharType="separate"/>
            </w:r>
            <w:r w:rsidR="00B54620">
              <w:rPr>
                <w:noProof/>
                <w:webHidden/>
              </w:rPr>
              <w:t>43</w:t>
            </w:r>
            <w:r w:rsidR="00B54620">
              <w:rPr>
                <w:noProof/>
                <w:webHidden/>
              </w:rPr>
              <w:fldChar w:fldCharType="end"/>
            </w:r>
          </w:hyperlink>
        </w:p>
        <w:p w14:paraId="2D54F7F7" w14:textId="74FC1010" w:rsidR="00B54620" w:rsidRDefault="00E84BAE">
          <w:pPr>
            <w:pStyle w:val="TOC2"/>
            <w:rPr>
              <w:rFonts w:asciiTheme="minorHAnsi" w:eastAsiaTheme="minorEastAsia" w:hAnsiTheme="minorHAnsi" w:cstheme="minorBidi"/>
              <w:caps w:val="0"/>
              <w:noProof/>
              <w:sz w:val="22"/>
              <w:szCs w:val="22"/>
            </w:rPr>
          </w:pPr>
          <w:hyperlink w:anchor="_Toc161300874" w:history="1">
            <w:r w:rsidR="00B54620" w:rsidRPr="00C04B0B">
              <w:rPr>
                <w:rStyle w:val="Hyperlink"/>
                <w:rFonts w:eastAsia="MS Mincho"/>
                <w:noProof/>
              </w:rPr>
              <w:t>8.16</w:t>
            </w:r>
            <w:r w:rsidR="00B54620">
              <w:rPr>
                <w:rFonts w:asciiTheme="minorHAnsi" w:eastAsiaTheme="minorEastAsia" w:hAnsiTheme="minorHAnsi" w:cstheme="minorBidi"/>
                <w:caps w:val="0"/>
                <w:noProof/>
                <w:sz w:val="22"/>
                <w:szCs w:val="22"/>
              </w:rPr>
              <w:tab/>
            </w:r>
            <w:r w:rsidR="00B54620" w:rsidRPr="00C04B0B">
              <w:rPr>
                <w:rStyle w:val="Hyperlink"/>
                <w:rFonts w:eastAsia="MS Mincho"/>
                <w:noProof/>
              </w:rPr>
              <w:t>CONTRACT AWARD</w:t>
            </w:r>
            <w:r w:rsidR="00B54620">
              <w:rPr>
                <w:noProof/>
                <w:webHidden/>
              </w:rPr>
              <w:tab/>
            </w:r>
            <w:r w:rsidR="00B54620">
              <w:rPr>
                <w:noProof/>
                <w:webHidden/>
              </w:rPr>
              <w:fldChar w:fldCharType="begin"/>
            </w:r>
            <w:r w:rsidR="00B54620">
              <w:rPr>
                <w:noProof/>
                <w:webHidden/>
              </w:rPr>
              <w:instrText xml:space="preserve"> PAGEREF _Toc161300874 \h </w:instrText>
            </w:r>
            <w:r w:rsidR="00B54620">
              <w:rPr>
                <w:noProof/>
                <w:webHidden/>
              </w:rPr>
            </w:r>
            <w:r w:rsidR="00B54620">
              <w:rPr>
                <w:noProof/>
                <w:webHidden/>
              </w:rPr>
              <w:fldChar w:fldCharType="separate"/>
            </w:r>
            <w:r w:rsidR="00B54620">
              <w:rPr>
                <w:noProof/>
                <w:webHidden/>
              </w:rPr>
              <w:t>43</w:t>
            </w:r>
            <w:r w:rsidR="00B54620">
              <w:rPr>
                <w:noProof/>
                <w:webHidden/>
              </w:rPr>
              <w:fldChar w:fldCharType="end"/>
            </w:r>
          </w:hyperlink>
        </w:p>
        <w:p w14:paraId="2FB979A0" w14:textId="7BF77701" w:rsidR="00B54620" w:rsidRDefault="00E84BAE">
          <w:pPr>
            <w:pStyle w:val="TOC1"/>
            <w:tabs>
              <w:tab w:val="left" w:pos="475"/>
            </w:tabs>
            <w:rPr>
              <w:rFonts w:asciiTheme="minorHAnsi" w:eastAsiaTheme="minorEastAsia" w:hAnsiTheme="minorHAnsi" w:cstheme="minorBidi"/>
              <w:b w:val="0"/>
              <w:bCs w:val="0"/>
              <w:caps w:val="0"/>
              <w:noProof/>
              <w:sz w:val="22"/>
              <w:szCs w:val="22"/>
            </w:rPr>
          </w:pPr>
          <w:hyperlink w:anchor="_Toc161300875" w:history="1">
            <w:r w:rsidR="00B54620" w:rsidRPr="00C04B0B">
              <w:rPr>
                <w:rStyle w:val="Hyperlink"/>
                <w:noProof/>
              </w:rPr>
              <w:t>9</w:t>
            </w:r>
            <w:r w:rsidR="00B54620">
              <w:rPr>
                <w:rFonts w:asciiTheme="minorHAnsi" w:eastAsiaTheme="minorEastAsia" w:hAnsiTheme="minorHAnsi" w:cstheme="minorBidi"/>
                <w:b w:val="0"/>
                <w:bCs w:val="0"/>
                <w:caps w:val="0"/>
                <w:noProof/>
                <w:sz w:val="22"/>
                <w:szCs w:val="22"/>
              </w:rPr>
              <w:tab/>
            </w:r>
            <w:r w:rsidR="00B54620" w:rsidRPr="00C04B0B">
              <w:rPr>
                <w:rStyle w:val="Hyperlink"/>
                <w:noProof/>
              </w:rPr>
              <w:t>GLOSSARY</w:t>
            </w:r>
            <w:r w:rsidR="00B54620">
              <w:rPr>
                <w:noProof/>
                <w:webHidden/>
              </w:rPr>
              <w:tab/>
            </w:r>
            <w:r w:rsidR="00B54620">
              <w:rPr>
                <w:noProof/>
                <w:webHidden/>
              </w:rPr>
              <w:fldChar w:fldCharType="begin"/>
            </w:r>
            <w:r w:rsidR="00B54620">
              <w:rPr>
                <w:noProof/>
                <w:webHidden/>
              </w:rPr>
              <w:instrText xml:space="preserve"> PAGEREF _Toc161300875 \h </w:instrText>
            </w:r>
            <w:r w:rsidR="00B54620">
              <w:rPr>
                <w:noProof/>
                <w:webHidden/>
              </w:rPr>
            </w:r>
            <w:r w:rsidR="00B54620">
              <w:rPr>
                <w:noProof/>
                <w:webHidden/>
              </w:rPr>
              <w:fldChar w:fldCharType="separate"/>
            </w:r>
            <w:r w:rsidR="00B54620">
              <w:rPr>
                <w:noProof/>
                <w:webHidden/>
              </w:rPr>
              <w:t>44</w:t>
            </w:r>
            <w:r w:rsidR="00B54620">
              <w:rPr>
                <w:noProof/>
                <w:webHidden/>
              </w:rPr>
              <w:fldChar w:fldCharType="end"/>
            </w:r>
          </w:hyperlink>
        </w:p>
        <w:p w14:paraId="797BC01F" w14:textId="18E03416" w:rsidR="00B54620" w:rsidRDefault="00E84BAE">
          <w:pPr>
            <w:pStyle w:val="TOC2"/>
            <w:rPr>
              <w:rFonts w:asciiTheme="minorHAnsi" w:eastAsiaTheme="minorEastAsia" w:hAnsiTheme="minorHAnsi" w:cstheme="minorBidi"/>
              <w:caps w:val="0"/>
              <w:noProof/>
              <w:sz w:val="22"/>
              <w:szCs w:val="22"/>
            </w:rPr>
          </w:pPr>
          <w:hyperlink w:anchor="_Toc161300876" w:history="1">
            <w:r w:rsidR="00B54620" w:rsidRPr="00C04B0B">
              <w:rPr>
                <w:rStyle w:val="Hyperlink"/>
                <w:noProof/>
              </w:rPr>
              <w:t>9.1</w:t>
            </w:r>
            <w:r w:rsidR="00B54620">
              <w:rPr>
                <w:rFonts w:asciiTheme="minorHAnsi" w:eastAsiaTheme="minorEastAsia" w:hAnsiTheme="minorHAnsi" w:cstheme="minorBidi"/>
                <w:caps w:val="0"/>
                <w:noProof/>
                <w:sz w:val="22"/>
                <w:szCs w:val="22"/>
              </w:rPr>
              <w:tab/>
            </w:r>
            <w:r w:rsidR="00B54620" w:rsidRPr="00C04B0B">
              <w:rPr>
                <w:rStyle w:val="Hyperlink"/>
                <w:noProof/>
              </w:rPr>
              <w:t>CROSSWALK</w:t>
            </w:r>
            <w:r w:rsidR="00B54620">
              <w:rPr>
                <w:noProof/>
                <w:webHidden/>
              </w:rPr>
              <w:tab/>
            </w:r>
            <w:r w:rsidR="00B54620">
              <w:rPr>
                <w:noProof/>
                <w:webHidden/>
              </w:rPr>
              <w:fldChar w:fldCharType="begin"/>
            </w:r>
            <w:r w:rsidR="00B54620">
              <w:rPr>
                <w:noProof/>
                <w:webHidden/>
              </w:rPr>
              <w:instrText xml:space="preserve"> PAGEREF _Toc161300876 \h </w:instrText>
            </w:r>
            <w:r w:rsidR="00B54620">
              <w:rPr>
                <w:noProof/>
                <w:webHidden/>
              </w:rPr>
            </w:r>
            <w:r w:rsidR="00B54620">
              <w:rPr>
                <w:noProof/>
                <w:webHidden/>
              </w:rPr>
              <w:fldChar w:fldCharType="separate"/>
            </w:r>
            <w:r w:rsidR="00B54620">
              <w:rPr>
                <w:noProof/>
                <w:webHidden/>
              </w:rPr>
              <w:t>44</w:t>
            </w:r>
            <w:r w:rsidR="00B54620">
              <w:rPr>
                <w:noProof/>
                <w:webHidden/>
              </w:rPr>
              <w:fldChar w:fldCharType="end"/>
            </w:r>
          </w:hyperlink>
        </w:p>
        <w:p w14:paraId="1B864CAA" w14:textId="2B627134" w:rsidR="00B54620" w:rsidRDefault="00E84BAE">
          <w:pPr>
            <w:pStyle w:val="TOC2"/>
            <w:rPr>
              <w:rFonts w:asciiTheme="minorHAnsi" w:eastAsiaTheme="minorEastAsia" w:hAnsiTheme="minorHAnsi" w:cstheme="minorBidi"/>
              <w:caps w:val="0"/>
              <w:noProof/>
              <w:sz w:val="22"/>
              <w:szCs w:val="22"/>
            </w:rPr>
          </w:pPr>
          <w:hyperlink w:anchor="_Toc161300877" w:history="1">
            <w:r w:rsidR="00B54620" w:rsidRPr="00C04B0B">
              <w:rPr>
                <w:rStyle w:val="Hyperlink"/>
                <w:noProof/>
              </w:rPr>
              <w:t>9.2</w:t>
            </w:r>
            <w:r w:rsidR="00B54620">
              <w:rPr>
                <w:rFonts w:asciiTheme="minorHAnsi" w:eastAsiaTheme="minorEastAsia" w:hAnsiTheme="minorHAnsi" w:cstheme="minorBidi"/>
                <w:caps w:val="0"/>
                <w:noProof/>
                <w:sz w:val="22"/>
                <w:szCs w:val="22"/>
              </w:rPr>
              <w:tab/>
            </w:r>
            <w:r w:rsidR="00B54620" w:rsidRPr="00C04B0B">
              <w:rPr>
                <w:rStyle w:val="Hyperlink"/>
                <w:noProof/>
              </w:rPr>
              <w:t>DEFINITIONS</w:t>
            </w:r>
            <w:r w:rsidR="00B54620">
              <w:rPr>
                <w:noProof/>
                <w:webHidden/>
              </w:rPr>
              <w:tab/>
            </w:r>
            <w:r w:rsidR="00B54620">
              <w:rPr>
                <w:noProof/>
                <w:webHidden/>
              </w:rPr>
              <w:fldChar w:fldCharType="begin"/>
            </w:r>
            <w:r w:rsidR="00B54620">
              <w:rPr>
                <w:noProof/>
                <w:webHidden/>
              </w:rPr>
              <w:instrText xml:space="preserve"> PAGEREF _Toc161300877 \h </w:instrText>
            </w:r>
            <w:r w:rsidR="00B54620">
              <w:rPr>
                <w:noProof/>
                <w:webHidden/>
              </w:rPr>
            </w:r>
            <w:r w:rsidR="00B54620">
              <w:rPr>
                <w:noProof/>
                <w:webHidden/>
              </w:rPr>
              <w:fldChar w:fldCharType="separate"/>
            </w:r>
            <w:r w:rsidR="00B54620">
              <w:rPr>
                <w:noProof/>
                <w:webHidden/>
              </w:rPr>
              <w:t>44</w:t>
            </w:r>
            <w:r w:rsidR="00B54620">
              <w:rPr>
                <w:noProof/>
                <w:webHidden/>
              </w:rPr>
              <w:fldChar w:fldCharType="end"/>
            </w:r>
          </w:hyperlink>
        </w:p>
        <w:p w14:paraId="0A37E2B6" w14:textId="78F374F4" w:rsidR="00B54620" w:rsidRDefault="00E84BAE">
          <w:pPr>
            <w:pStyle w:val="TOC2"/>
            <w:rPr>
              <w:rFonts w:asciiTheme="minorHAnsi" w:eastAsiaTheme="minorEastAsia" w:hAnsiTheme="minorHAnsi" w:cstheme="minorBidi"/>
              <w:caps w:val="0"/>
              <w:noProof/>
              <w:sz w:val="22"/>
              <w:szCs w:val="22"/>
            </w:rPr>
          </w:pPr>
          <w:hyperlink w:anchor="_Toc161300878" w:history="1">
            <w:r w:rsidR="00B54620" w:rsidRPr="00C04B0B">
              <w:rPr>
                <w:rStyle w:val="Hyperlink"/>
                <w:noProof/>
              </w:rPr>
              <w:t>9.3</w:t>
            </w:r>
            <w:r w:rsidR="00B54620">
              <w:rPr>
                <w:rFonts w:asciiTheme="minorHAnsi" w:eastAsiaTheme="minorEastAsia" w:hAnsiTheme="minorHAnsi" w:cstheme="minorBidi"/>
                <w:caps w:val="0"/>
                <w:noProof/>
                <w:sz w:val="22"/>
                <w:szCs w:val="22"/>
              </w:rPr>
              <w:tab/>
            </w:r>
            <w:r w:rsidR="00B54620" w:rsidRPr="00C04B0B">
              <w:rPr>
                <w:rStyle w:val="Hyperlink"/>
                <w:noProof/>
              </w:rPr>
              <w:t>CONTRACT-SPECIFIC DEFINITIONS</w:t>
            </w:r>
            <w:r w:rsidR="00B54620">
              <w:rPr>
                <w:noProof/>
                <w:webHidden/>
              </w:rPr>
              <w:tab/>
            </w:r>
            <w:r w:rsidR="00B54620">
              <w:rPr>
                <w:noProof/>
                <w:webHidden/>
              </w:rPr>
              <w:fldChar w:fldCharType="begin"/>
            </w:r>
            <w:r w:rsidR="00B54620">
              <w:rPr>
                <w:noProof/>
                <w:webHidden/>
              </w:rPr>
              <w:instrText xml:space="preserve"> PAGEREF _Toc161300878 \h </w:instrText>
            </w:r>
            <w:r w:rsidR="00B54620">
              <w:rPr>
                <w:noProof/>
                <w:webHidden/>
              </w:rPr>
            </w:r>
            <w:r w:rsidR="00B54620">
              <w:rPr>
                <w:noProof/>
                <w:webHidden/>
              </w:rPr>
              <w:fldChar w:fldCharType="separate"/>
            </w:r>
            <w:r w:rsidR="00B54620">
              <w:rPr>
                <w:noProof/>
                <w:webHidden/>
              </w:rPr>
              <w:t>49</w:t>
            </w:r>
            <w:r w:rsidR="00B54620">
              <w:rPr>
                <w:noProof/>
                <w:webHidden/>
              </w:rPr>
              <w:fldChar w:fldCharType="end"/>
            </w:r>
          </w:hyperlink>
        </w:p>
        <w:p w14:paraId="0287E32A" w14:textId="4C543B6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A816B2">
            <w:rPr>
              <w:sz w:val="20"/>
              <w:szCs w:val="20"/>
            </w:rPr>
            <w:t>2/8/2024</w:t>
          </w:r>
          <w:r w:rsidR="000F171C" w:rsidRPr="0084189F">
            <w:rPr>
              <w:sz w:val="20"/>
              <w:szCs w:val="20"/>
            </w:rPr>
            <w:t>)</w:t>
          </w:r>
        </w:p>
        <w:p w14:paraId="322270DD"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3FD33DEC" w14:textId="5A97AFF2" w:rsidR="00D24171" w:rsidRPr="0084189F" w:rsidRDefault="00D24171" w:rsidP="00D24171">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Pr="00D24171">
          <w:rPr>
            <w:rStyle w:val="Hyperlink"/>
            <w:sz w:val="20"/>
            <w:szCs w:val="20"/>
          </w:rPr>
          <w:t>Bidder Data Sheet/Form</w:t>
        </w:r>
      </w:hyperlink>
    </w:p>
    <w:p w14:paraId="5835DFCC" w14:textId="6211B2D8" w:rsidR="00D24171" w:rsidRPr="0084189F" w:rsidRDefault="00D24171" w:rsidP="00D24171">
      <w:pPr>
        <w:spacing w:after="0" w:line="240" w:lineRule="auto"/>
        <w:rPr>
          <w:sz w:val="20"/>
          <w:szCs w:val="20"/>
        </w:rPr>
      </w:pPr>
      <w:r>
        <w:rPr>
          <w:sz w:val="20"/>
          <w:szCs w:val="20"/>
        </w:rPr>
        <w:t>ATTACHMENT 4</w:t>
      </w:r>
      <w:r w:rsidRPr="0084189F">
        <w:rPr>
          <w:sz w:val="20"/>
          <w:szCs w:val="20"/>
        </w:rPr>
        <w:t xml:space="preserve"> – </w:t>
      </w:r>
      <w:hyperlink w:anchor="_SPECIFICATION_CONFORMANCE_FORM" w:history="1">
        <w:r w:rsidRPr="00D24171">
          <w:rPr>
            <w:rStyle w:val="Hyperlink"/>
            <w:sz w:val="20"/>
            <w:szCs w:val="20"/>
          </w:rPr>
          <w:t>Specification Conformance Form</w:t>
        </w:r>
      </w:hyperlink>
    </w:p>
    <w:p w14:paraId="590E395B" w14:textId="55F84A66" w:rsidR="00481D03" w:rsidRDefault="00481D03" w:rsidP="0084189F">
      <w:pPr>
        <w:spacing w:after="0" w:line="240" w:lineRule="auto"/>
        <w:rPr>
          <w:sz w:val="20"/>
          <w:szCs w:val="20"/>
        </w:rPr>
        <w:sectPr w:rsidR="00481D03"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ATTACHMENT 5 – List of Aftermarket Installers</w:t>
      </w:r>
    </w:p>
    <w:p w14:paraId="43DA8377" w14:textId="77777777" w:rsidR="007C2018" w:rsidRPr="0084189F" w:rsidRDefault="007C2018" w:rsidP="0084189F">
      <w:pPr>
        <w:pStyle w:val="Heading1"/>
        <w:rPr>
          <w:sz w:val="20"/>
          <w:szCs w:val="20"/>
        </w:rPr>
      </w:pPr>
      <w:bookmarkStart w:id="1" w:name="_Toc161300742"/>
      <w:r w:rsidRPr="0084189F">
        <w:rPr>
          <w:sz w:val="20"/>
          <w:szCs w:val="20"/>
        </w:rPr>
        <w:lastRenderedPageBreak/>
        <w:t>INTRODUCTION AND SUMMARY OF THE BID SOLICITATION</w:t>
      </w:r>
      <w:bookmarkEnd w:id="1"/>
    </w:p>
    <w:p w14:paraId="30F23E81" w14:textId="7DCA133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808B0">
        <w:rPr>
          <w:sz w:val="20"/>
          <w:szCs w:val="20"/>
        </w:rPr>
        <w:t>the New Jersey Department of Transportation (DOT), other State Using Agencies and the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61300743"/>
      <w:r w:rsidRPr="0084189F">
        <w:t>PURPOSE AND INTENT</w:t>
      </w:r>
      <w:bookmarkEnd w:id="2"/>
      <w:bookmarkEnd w:id="3"/>
      <w:bookmarkEnd w:id="4"/>
      <w:bookmarkEnd w:id="5"/>
    </w:p>
    <w:p w14:paraId="3AFFA61E" w14:textId="79C7490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6808B0">
        <w:rPr>
          <w:sz w:val="20"/>
          <w:szCs w:val="20"/>
        </w:rPr>
        <w:t xml:space="preserve"> </w:t>
      </w:r>
      <w:r w:rsidR="006808B0" w:rsidRPr="006808B0">
        <w:rPr>
          <w:sz w:val="20"/>
          <w:szCs w:val="20"/>
        </w:rPr>
        <w:t>Universal Truck, 19,500 lb. GVWR Crew Cab &amp; Chassis, DRW, 4WD, with Optional Hook Lift System, Various Bodies, Salt Spreader, Snow Plow &amp; Accessories</w:t>
      </w:r>
      <w:r w:rsidR="006808B0">
        <w:rPr>
          <w:sz w:val="20"/>
          <w:szCs w:val="20"/>
        </w:rPr>
        <w:t>.</w:t>
      </w:r>
    </w:p>
    <w:p w14:paraId="7C94B07A" w14:textId="77777777" w:rsidR="00E8054C" w:rsidRPr="0084189F" w:rsidRDefault="00E8054C" w:rsidP="009B43F4">
      <w:pPr>
        <w:spacing w:after="0" w:line="240" w:lineRule="auto"/>
        <w:rPr>
          <w:sz w:val="20"/>
          <w:szCs w:val="20"/>
        </w:rPr>
      </w:pPr>
    </w:p>
    <w:p w14:paraId="6F432184" w14:textId="2FD3A5FE"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sidRPr="006808B0">
        <w:rPr>
          <w:sz w:val="20"/>
          <w:szCs w:val="20"/>
        </w:rPr>
        <w:t>State</w:t>
      </w:r>
      <w:r w:rsidRPr="006808B0" w:rsidDel="0094354B">
        <w:rPr>
          <w:sz w:val="20"/>
          <w:szCs w:val="20"/>
        </w:rPr>
        <w:t xml:space="preserve"> </w:t>
      </w:r>
      <w:r w:rsidR="00E8054C" w:rsidRPr="006808B0">
        <w:rPr>
          <w:sz w:val="20"/>
          <w:szCs w:val="20"/>
        </w:rPr>
        <w:t xml:space="preserve">to award a </w:t>
      </w:r>
      <w:r w:rsidR="003C02F7" w:rsidRPr="006808B0">
        <w:rPr>
          <w:sz w:val="20"/>
          <w:szCs w:val="20"/>
        </w:rPr>
        <w:t>Contract</w:t>
      </w:r>
      <w:r w:rsidR="003C02F7" w:rsidRPr="006808B0" w:rsidDel="003C02F7">
        <w:rPr>
          <w:sz w:val="20"/>
          <w:szCs w:val="20"/>
        </w:rPr>
        <w:t xml:space="preserve"> </w:t>
      </w:r>
      <w:r w:rsidR="00294EF5" w:rsidRPr="006808B0">
        <w:rPr>
          <w:sz w:val="20"/>
          <w:szCs w:val="20"/>
        </w:rPr>
        <w:t>to</w:t>
      </w:r>
      <w:r w:rsidR="00E8054C" w:rsidRPr="006808B0">
        <w:rPr>
          <w:sz w:val="20"/>
          <w:szCs w:val="20"/>
        </w:rPr>
        <w:t xml:space="preserve"> </w:t>
      </w:r>
      <w:r w:rsidR="00294EF5" w:rsidRPr="006808B0">
        <w:rPr>
          <w:sz w:val="20"/>
          <w:szCs w:val="20"/>
        </w:rPr>
        <w:t>that</w:t>
      </w:r>
      <w:r w:rsidR="00E8054C" w:rsidRPr="006808B0">
        <w:rPr>
          <w:sz w:val="20"/>
          <w:szCs w:val="20"/>
        </w:rPr>
        <w:t xml:space="preserve"> responsible </w:t>
      </w:r>
      <w:r w:rsidR="00075C47" w:rsidRPr="006808B0">
        <w:rPr>
          <w:rFonts w:eastAsia="MS Mincho"/>
          <w:sz w:val="20"/>
          <w:szCs w:val="20"/>
        </w:rPr>
        <w:t>Bidder</w:t>
      </w:r>
      <w:r w:rsidR="00E8054C" w:rsidRPr="006808B0">
        <w:rPr>
          <w:sz w:val="20"/>
          <w:szCs w:val="20"/>
        </w:rPr>
        <w:t xml:space="preserve"> whose Quote, confor</w:t>
      </w:r>
      <w:r w:rsidR="00294EF5" w:rsidRPr="006808B0">
        <w:rPr>
          <w:sz w:val="20"/>
          <w:szCs w:val="20"/>
        </w:rPr>
        <w:t>ming to this Bid Solicitation</w:t>
      </w:r>
      <w:r w:rsidR="00E8054C" w:rsidRPr="006808B0">
        <w:rPr>
          <w:sz w:val="20"/>
          <w:szCs w:val="20"/>
        </w:rPr>
        <w:t xml:space="preserve"> </w:t>
      </w:r>
      <w:r w:rsidR="00294EF5" w:rsidRPr="006808B0">
        <w:rPr>
          <w:sz w:val="20"/>
          <w:szCs w:val="20"/>
        </w:rPr>
        <w:t>is</w:t>
      </w:r>
      <w:r w:rsidR="00E8054C" w:rsidRPr="006808B0">
        <w:rPr>
          <w:sz w:val="20"/>
          <w:szCs w:val="20"/>
        </w:rPr>
        <w:t xml:space="preserve"> most advantageous to the State</w:t>
      </w:r>
      <w:r w:rsidR="00F925FD" w:rsidRPr="006808B0">
        <w:rPr>
          <w:sz w:val="20"/>
          <w:szCs w:val="20"/>
        </w:rPr>
        <w:t xml:space="preserve"> of New Jersey (State)</w:t>
      </w:r>
      <w:r w:rsidR="00E8054C" w:rsidRPr="006808B0">
        <w:rPr>
          <w:sz w:val="20"/>
          <w:szCs w:val="20"/>
        </w:rPr>
        <w:t xml:space="preserve">, price and other factors considered.  The </w:t>
      </w:r>
      <w:r w:rsidR="00235AEF" w:rsidRPr="006808B0">
        <w:rPr>
          <w:sz w:val="20"/>
          <w:szCs w:val="20"/>
        </w:rPr>
        <w:t>State</w:t>
      </w:r>
      <w:r w:rsidR="00E8054C" w:rsidRPr="006808B0">
        <w:rPr>
          <w:sz w:val="20"/>
          <w:szCs w:val="20"/>
        </w:rPr>
        <w:t xml:space="preserve"> may award any </w:t>
      </w:r>
      <w:r w:rsidR="00A854A4" w:rsidRPr="006808B0">
        <w:rPr>
          <w:sz w:val="20"/>
          <w:szCs w:val="20"/>
        </w:rPr>
        <w:t>or</w:t>
      </w:r>
      <w:r w:rsidR="00E8054C" w:rsidRPr="006808B0">
        <w:rPr>
          <w:sz w:val="20"/>
          <w:szCs w:val="20"/>
        </w:rPr>
        <w:t xml:space="preserve"> all price lines.  The State, however, reserves the right to separately procure individual</w:t>
      </w:r>
      <w:r w:rsidR="00E8054C" w:rsidRPr="0084189F">
        <w:rPr>
          <w:sz w:val="20"/>
          <w:szCs w:val="20"/>
        </w:rPr>
        <w:t xml:space="preserve">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29F944F7" w:rsidR="00BA68B8" w:rsidRDefault="00BA68B8" w:rsidP="0084189F">
      <w:pPr>
        <w:spacing w:after="0" w:line="240" w:lineRule="auto"/>
        <w:jc w:val="both"/>
        <w:rPr>
          <w:sz w:val="20"/>
          <w:szCs w:val="20"/>
        </w:rPr>
      </w:pPr>
    </w:p>
    <w:p w14:paraId="5AD77CD0" w14:textId="59FAB15E" w:rsidR="00B21B5A" w:rsidRDefault="00B21B5A" w:rsidP="0084189F">
      <w:pPr>
        <w:spacing w:after="0" w:line="240" w:lineRule="auto"/>
        <w:jc w:val="both"/>
        <w:rPr>
          <w:sz w:val="20"/>
          <w:szCs w:val="20"/>
        </w:rPr>
      </w:pPr>
      <w:r>
        <w:rPr>
          <w:sz w:val="20"/>
          <w:szCs w:val="20"/>
        </w:rPr>
        <w:t xml:space="preserve">There are </w:t>
      </w:r>
      <w:r w:rsidR="007A4D73">
        <w:rPr>
          <w:sz w:val="20"/>
          <w:szCs w:val="20"/>
        </w:rPr>
        <w:t>sixteen</w:t>
      </w:r>
      <w:r>
        <w:rPr>
          <w:sz w:val="20"/>
          <w:szCs w:val="20"/>
        </w:rPr>
        <w:t xml:space="preserve"> (1</w:t>
      </w:r>
      <w:r w:rsidR="007A4D73">
        <w:rPr>
          <w:sz w:val="20"/>
          <w:szCs w:val="20"/>
        </w:rPr>
        <w:t>6</w:t>
      </w:r>
      <w:r>
        <w:rPr>
          <w:sz w:val="20"/>
          <w:szCs w:val="20"/>
        </w:rPr>
        <w:t>) price lines, which are itemized as follows:</w:t>
      </w:r>
    </w:p>
    <w:p w14:paraId="743FF8AC" w14:textId="2A107DF8" w:rsidR="00B21B5A" w:rsidRDefault="00B21B5A" w:rsidP="0084189F">
      <w:pPr>
        <w:spacing w:after="0" w:line="240" w:lineRule="auto"/>
        <w:jc w:val="both"/>
        <w:rPr>
          <w:sz w:val="20"/>
          <w:szCs w:val="20"/>
        </w:rPr>
      </w:pPr>
    </w:p>
    <w:tbl>
      <w:tblPr>
        <w:tblStyle w:val="TableGrid"/>
        <w:tblW w:w="0" w:type="auto"/>
        <w:tblInd w:w="828" w:type="dxa"/>
        <w:tblLayout w:type="fixed"/>
        <w:tblLook w:val="04A0" w:firstRow="1" w:lastRow="0" w:firstColumn="1" w:lastColumn="0" w:noHBand="0" w:noVBand="1"/>
      </w:tblPr>
      <w:tblGrid>
        <w:gridCol w:w="1260"/>
        <w:gridCol w:w="5827"/>
      </w:tblGrid>
      <w:tr w:rsidR="00B21B5A" w:rsidRPr="00042248" w14:paraId="00A842D8" w14:textId="77777777" w:rsidTr="00181E9A">
        <w:tc>
          <w:tcPr>
            <w:tcW w:w="1260" w:type="dxa"/>
          </w:tcPr>
          <w:p w14:paraId="3DD782B3" w14:textId="045DB30C" w:rsidR="00B21B5A" w:rsidRPr="00B21B5A" w:rsidRDefault="00B21B5A" w:rsidP="00B21B5A">
            <w:pPr>
              <w:ind w:right="108"/>
              <w:jc w:val="center"/>
              <w:rPr>
                <w:rFonts w:asciiTheme="minorHAnsi" w:eastAsia="MS Mincho" w:hAnsiTheme="minorHAnsi" w:cs="Arial"/>
                <w:b/>
                <w:sz w:val="18"/>
                <w:szCs w:val="18"/>
              </w:rPr>
            </w:pPr>
            <w:r w:rsidRPr="00B21B5A">
              <w:rPr>
                <w:rFonts w:asciiTheme="minorHAnsi" w:hAnsiTheme="minorHAnsi" w:cs="Arial"/>
                <w:b/>
                <w:sz w:val="18"/>
                <w:szCs w:val="18"/>
              </w:rPr>
              <w:t>Price Line</w:t>
            </w:r>
            <w:r>
              <w:rPr>
                <w:rFonts w:asciiTheme="minorHAnsi" w:hAnsiTheme="minorHAnsi" w:cs="Arial"/>
                <w:b/>
                <w:sz w:val="18"/>
                <w:szCs w:val="18"/>
              </w:rPr>
              <w:t xml:space="preserve"> Number</w:t>
            </w:r>
          </w:p>
        </w:tc>
        <w:tc>
          <w:tcPr>
            <w:tcW w:w="5827" w:type="dxa"/>
          </w:tcPr>
          <w:p w14:paraId="0FBDD530" w14:textId="77777777" w:rsidR="00B21B5A" w:rsidRPr="00B21B5A" w:rsidRDefault="00B21B5A" w:rsidP="00B21B5A">
            <w:pPr>
              <w:ind w:right="108"/>
              <w:jc w:val="center"/>
              <w:rPr>
                <w:rFonts w:asciiTheme="minorHAnsi" w:eastAsia="MS Mincho" w:hAnsiTheme="minorHAnsi" w:cs="Arial"/>
                <w:b/>
                <w:sz w:val="18"/>
                <w:szCs w:val="18"/>
              </w:rPr>
            </w:pPr>
            <w:r w:rsidRPr="00B21B5A">
              <w:rPr>
                <w:rFonts w:asciiTheme="minorHAnsi" w:hAnsiTheme="minorHAnsi" w:cs="Arial"/>
                <w:b/>
                <w:sz w:val="18"/>
                <w:szCs w:val="18"/>
              </w:rPr>
              <w:t>Description</w:t>
            </w:r>
          </w:p>
        </w:tc>
      </w:tr>
      <w:tr w:rsidR="00B21B5A" w:rsidRPr="00042248" w14:paraId="60BA9C52" w14:textId="77777777" w:rsidTr="00181E9A">
        <w:tc>
          <w:tcPr>
            <w:tcW w:w="1260" w:type="dxa"/>
          </w:tcPr>
          <w:p w14:paraId="521918FB"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 </w:t>
            </w:r>
          </w:p>
        </w:tc>
        <w:tc>
          <w:tcPr>
            <w:tcW w:w="5827" w:type="dxa"/>
          </w:tcPr>
          <w:p w14:paraId="27E03E16" w14:textId="741686D4" w:rsidR="00B21B5A" w:rsidRPr="00B21B5A" w:rsidRDefault="00B21B5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19,500 lb. GV</w:t>
            </w:r>
            <w:r w:rsidR="00181E9A">
              <w:rPr>
                <w:rFonts w:asciiTheme="minorHAnsi" w:hAnsiTheme="minorHAnsi" w:cs="Arial"/>
                <w:sz w:val="18"/>
                <w:szCs w:val="18"/>
              </w:rPr>
              <w:t>WR Crew Cab &amp; Chassis, DRW, 4WD</w:t>
            </w:r>
          </w:p>
        </w:tc>
      </w:tr>
      <w:tr w:rsidR="007A4D73" w:rsidRPr="00042248" w14:paraId="3547FF9C" w14:textId="77777777" w:rsidTr="00181E9A">
        <w:tc>
          <w:tcPr>
            <w:tcW w:w="1260" w:type="dxa"/>
          </w:tcPr>
          <w:p w14:paraId="5CA7623F" w14:textId="5A2F4F4B" w:rsidR="007A4D73" w:rsidRPr="007A4D73" w:rsidRDefault="007A4D73" w:rsidP="00B21B5A">
            <w:pPr>
              <w:ind w:right="108"/>
              <w:jc w:val="center"/>
              <w:rPr>
                <w:rFonts w:asciiTheme="minorHAnsi" w:hAnsiTheme="minorHAnsi" w:cstheme="minorHAnsi"/>
                <w:sz w:val="18"/>
                <w:szCs w:val="18"/>
              </w:rPr>
            </w:pPr>
            <w:r w:rsidRPr="007A4D73">
              <w:rPr>
                <w:rFonts w:asciiTheme="minorHAnsi" w:hAnsiTheme="minorHAnsi" w:cstheme="minorHAnsi"/>
                <w:sz w:val="18"/>
                <w:szCs w:val="18"/>
              </w:rPr>
              <w:t>1A</w:t>
            </w:r>
          </w:p>
        </w:tc>
        <w:tc>
          <w:tcPr>
            <w:tcW w:w="5827" w:type="dxa"/>
          </w:tcPr>
          <w:p w14:paraId="1C70FA88" w14:textId="5327FCE2" w:rsidR="007A4D73" w:rsidRPr="007A4D73" w:rsidRDefault="007A4D73" w:rsidP="00B21B5A">
            <w:pPr>
              <w:ind w:right="108"/>
              <w:rPr>
                <w:rFonts w:asciiTheme="minorHAnsi" w:hAnsiTheme="minorHAnsi" w:cstheme="minorHAnsi"/>
                <w:sz w:val="18"/>
                <w:szCs w:val="18"/>
              </w:rPr>
            </w:pPr>
            <w:r>
              <w:rPr>
                <w:rFonts w:asciiTheme="minorHAnsi" w:hAnsiTheme="minorHAnsi" w:cstheme="minorHAnsi"/>
                <w:sz w:val="18"/>
                <w:szCs w:val="18"/>
              </w:rPr>
              <w:t xml:space="preserve">Vehicle Manufacturer’s Published Options </w:t>
            </w:r>
          </w:p>
        </w:tc>
      </w:tr>
      <w:tr w:rsidR="00B21B5A" w:rsidRPr="00042248" w14:paraId="01EB24F1" w14:textId="77777777" w:rsidTr="00181E9A">
        <w:tc>
          <w:tcPr>
            <w:tcW w:w="1260" w:type="dxa"/>
          </w:tcPr>
          <w:p w14:paraId="720BD6D2"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2</w:t>
            </w:r>
          </w:p>
        </w:tc>
        <w:tc>
          <w:tcPr>
            <w:tcW w:w="5827" w:type="dxa"/>
          </w:tcPr>
          <w:p w14:paraId="4B3D18BF"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Hook Lift System</w:t>
            </w:r>
          </w:p>
        </w:tc>
      </w:tr>
      <w:tr w:rsidR="00B21B5A" w:rsidRPr="00042248" w14:paraId="4C25377B" w14:textId="77777777" w:rsidTr="00181E9A">
        <w:tc>
          <w:tcPr>
            <w:tcW w:w="1260" w:type="dxa"/>
          </w:tcPr>
          <w:p w14:paraId="34F4E4F4"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3</w:t>
            </w:r>
          </w:p>
        </w:tc>
        <w:tc>
          <w:tcPr>
            <w:tcW w:w="5827" w:type="dxa"/>
          </w:tcPr>
          <w:p w14:paraId="32002F59" w14:textId="49EDE785" w:rsidR="00B21B5A" w:rsidRPr="00B21B5A" w:rsidRDefault="00181E9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Stainless Steel Dump Body w</w:t>
            </w:r>
            <w:r w:rsidR="00B21B5A" w:rsidRPr="00B21B5A">
              <w:rPr>
                <w:rFonts w:asciiTheme="minorHAnsi" w:hAnsiTheme="minorHAnsi" w:cs="Arial"/>
                <w:sz w:val="18"/>
                <w:szCs w:val="18"/>
              </w:rPr>
              <w:t>ith Tilt/Dump Interlock</w:t>
            </w:r>
          </w:p>
        </w:tc>
      </w:tr>
      <w:tr w:rsidR="00B21B5A" w:rsidRPr="00042248" w14:paraId="5A250BD4" w14:textId="77777777" w:rsidTr="00181E9A">
        <w:tc>
          <w:tcPr>
            <w:tcW w:w="1260" w:type="dxa"/>
          </w:tcPr>
          <w:p w14:paraId="4ACE54D5"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4</w:t>
            </w:r>
          </w:p>
        </w:tc>
        <w:tc>
          <w:tcPr>
            <w:tcW w:w="5827" w:type="dxa"/>
          </w:tcPr>
          <w:p w14:paraId="68993F7A"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Stake Body</w:t>
            </w:r>
          </w:p>
        </w:tc>
      </w:tr>
      <w:tr w:rsidR="00B21B5A" w:rsidRPr="00042248" w14:paraId="57413F72" w14:textId="77777777" w:rsidTr="00181E9A">
        <w:tc>
          <w:tcPr>
            <w:tcW w:w="1260" w:type="dxa"/>
          </w:tcPr>
          <w:p w14:paraId="5A439C0E"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5</w:t>
            </w:r>
          </w:p>
        </w:tc>
        <w:tc>
          <w:tcPr>
            <w:tcW w:w="5827" w:type="dxa"/>
          </w:tcPr>
          <w:p w14:paraId="6EC6AF55" w14:textId="77777777" w:rsidR="00B21B5A" w:rsidRPr="00B21B5A" w:rsidRDefault="00B21B5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Landscape Box Body</w:t>
            </w:r>
          </w:p>
        </w:tc>
      </w:tr>
      <w:tr w:rsidR="00B21B5A" w:rsidRPr="00042248" w14:paraId="206C10E4" w14:textId="77777777" w:rsidTr="00181E9A">
        <w:tc>
          <w:tcPr>
            <w:tcW w:w="1260" w:type="dxa"/>
          </w:tcPr>
          <w:p w14:paraId="7D2BE415"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6</w:t>
            </w:r>
          </w:p>
        </w:tc>
        <w:tc>
          <w:tcPr>
            <w:tcW w:w="5827" w:type="dxa"/>
          </w:tcPr>
          <w:p w14:paraId="17D9FA82"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Chipper Body</w:t>
            </w:r>
          </w:p>
        </w:tc>
      </w:tr>
      <w:tr w:rsidR="00B21B5A" w:rsidRPr="00042248" w14:paraId="25958AFD" w14:textId="77777777" w:rsidTr="00181E9A">
        <w:tc>
          <w:tcPr>
            <w:tcW w:w="1260" w:type="dxa"/>
          </w:tcPr>
          <w:p w14:paraId="6CD0AF20"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7</w:t>
            </w:r>
          </w:p>
        </w:tc>
        <w:tc>
          <w:tcPr>
            <w:tcW w:w="5827" w:type="dxa"/>
          </w:tcPr>
          <w:p w14:paraId="1CDB5696" w14:textId="77777777" w:rsidR="00B21B5A" w:rsidRPr="00B21B5A" w:rsidRDefault="00B21B5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Enclosed Steel Storage Body</w:t>
            </w:r>
          </w:p>
        </w:tc>
      </w:tr>
      <w:tr w:rsidR="00B21B5A" w:rsidRPr="00042248" w14:paraId="4143CB77" w14:textId="77777777" w:rsidTr="00181E9A">
        <w:tc>
          <w:tcPr>
            <w:tcW w:w="1260" w:type="dxa"/>
          </w:tcPr>
          <w:p w14:paraId="7501E539"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8</w:t>
            </w:r>
          </w:p>
        </w:tc>
        <w:tc>
          <w:tcPr>
            <w:tcW w:w="5827" w:type="dxa"/>
          </w:tcPr>
          <w:p w14:paraId="64C3A953" w14:textId="50BFE704" w:rsidR="00B21B5A" w:rsidRPr="00B21B5A" w:rsidRDefault="00181E9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Platform Body w</w:t>
            </w:r>
            <w:r w:rsidR="00B21B5A" w:rsidRPr="00B21B5A">
              <w:rPr>
                <w:rFonts w:asciiTheme="minorHAnsi" w:hAnsiTheme="minorHAnsi" w:cs="Arial"/>
                <w:sz w:val="18"/>
                <w:szCs w:val="18"/>
              </w:rPr>
              <w:t xml:space="preserve">ith 300 -Gallon, Gasoline Powered Herbicide Sprayer </w:t>
            </w:r>
          </w:p>
        </w:tc>
      </w:tr>
      <w:tr w:rsidR="00B21B5A" w:rsidRPr="00042248" w14:paraId="05D7239E" w14:textId="77777777" w:rsidTr="00181E9A">
        <w:tc>
          <w:tcPr>
            <w:tcW w:w="1260" w:type="dxa"/>
          </w:tcPr>
          <w:p w14:paraId="60E166CD"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9</w:t>
            </w:r>
          </w:p>
        </w:tc>
        <w:tc>
          <w:tcPr>
            <w:tcW w:w="5827" w:type="dxa"/>
          </w:tcPr>
          <w:p w14:paraId="4231A6C1" w14:textId="35A00F96"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Platform Body w</w:t>
            </w:r>
            <w:r w:rsidR="00B21B5A" w:rsidRPr="00B21B5A">
              <w:rPr>
                <w:rFonts w:asciiTheme="minorHAnsi" w:hAnsiTheme="minorHAnsi" w:cs="Arial"/>
                <w:sz w:val="18"/>
                <w:szCs w:val="18"/>
              </w:rPr>
              <w:t>ith Toolboxes</w:t>
            </w:r>
          </w:p>
        </w:tc>
      </w:tr>
      <w:tr w:rsidR="00B21B5A" w:rsidRPr="00042248" w14:paraId="0E60B9BF" w14:textId="77777777" w:rsidTr="00181E9A">
        <w:tc>
          <w:tcPr>
            <w:tcW w:w="1260" w:type="dxa"/>
          </w:tcPr>
          <w:p w14:paraId="297E0E49"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10 </w:t>
            </w:r>
          </w:p>
        </w:tc>
        <w:tc>
          <w:tcPr>
            <w:tcW w:w="5827" w:type="dxa"/>
          </w:tcPr>
          <w:p w14:paraId="63F6CE99" w14:textId="6B4FB76D"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Dump Body w</w:t>
            </w:r>
            <w:r w:rsidR="00B21B5A" w:rsidRPr="00B21B5A">
              <w:rPr>
                <w:rFonts w:asciiTheme="minorHAnsi" w:hAnsiTheme="minorHAnsi" w:cs="Arial"/>
                <w:sz w:val="18"/>
                <w:szCs w:val="18"/>
              </w:rPr>
              <w:t xml:space="preserve">ith Multi-Function Tailgate </w:t>
            </w:r>
          </w:p>
        </w:tc>
      </w:tr>
      <w:tr w:rsidR="00B21B5A" w:rsidRPr="00042248" w14:paraId="47BF1B5B" w14:textId="77777777" w:rsidTr="00181E9A">
        <w:tc>
          <w:tcPr>
            <w:tcW w:w="1260" w:type="dxa"/>
          </w:tcPr>
          <w:p w14:paraId="2FC29906"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11</w:t>
            </w:r>
          </w:p>
        </w:tc>
        <w:tc>
          <w:tcPr>
            <w:tcW w:w="5827" w:type="dxa"/>
          </w:tcPr>
          <w:p w14:paraId="57753D57"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Salt Spreader</w:t>
            </w:r>
          </w:p>
        </w:tc>
      </w:tr>
      <w:tr w:rsidR="00B21B5A" w:rsidRPr="00042248" w14:paraId="28E9E22E" w14:textId="77777777" w:rsidTr="00181E9A">
        <w:tc>
          <w:tcPr>
            <w:tcW w:w="1260" w:type="dxa"/>
          </w:tcPr>
          <w:p w14:paraId="0989495B"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12</w:t>
            </w:r>
          </w:p>
        </w:tc>
        <w:tc>
          <w:tcPr>
            <w:tcW w:w="5827" w:type="dxa"/>
          </w:tcPr>
          <w:p w14:paraId="72CFCC9F"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Snow Plow</w:t>
            </w:r>
          </w:p>
        </w:tc>
      </w:tr>
      <w:tr w:rsidR="00B21B5A" w:rsidRPr="00042248" w14:paraId="5239A801" w14:textId="77777777" w:rsidTr="00181E9A">
        <w:tc>
          <w:tcPr>
            <w:tcW w:w="1260" w:type="dxa"/>
          </w:tcPr>
          <w:p w14:paraId="2F96C046"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13</w:t>
            </w:r>
          </w:p>
        </w:tc>
        <w:tc>
          <w:tcPr>
            <w:tcW w:w="5827" w:type="dxa"/>
          </w:tcPr>
          <w:p w14:paraId="455B14CC" w14:textId="40CD5E35"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In-Cab Controller f</w:t>
            </w:r>
            <w:r w:rsidR="00B21B5A" w:rsidRPr="00B21B5A">
              <w:rPr>
                <w:rFonts w:asciiTheme="minorHAnsi" w:hAnsiTheme="minorHAnsi" w:cs="Arial"/>
                <w:sz w:val="18"/>
                <w:szCs w:val="18"/>
              </w:rPr>
              <w:t>or Herbicide Sprayer</w:t>
            </w:r>
          </w:p>
        </w:tc>
      </w:tr>
      <w:tr w:rsidR="00B21B5A" w:rsidRPr="00042248" w14:paraId="0E734DDB" w14:textId="77777777" w:rsidTr="00181E9A">
        <w:tc>
          <w:tcPr>
            <w:tcW w:w="1260" w:type="dxa"/>
          </w:tcPr>
          <w:p w14:paraId="08EF1CA9"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14</w:t>
            </w:r>
          </w:p>
        </w:tc>
        <w:tc>
          <w:tcPr>
            <w:tcW w:w="5827" w:type="dxa"/>
          </w:tcPr>
          <w:p w14:paraId="582B4141" w14:textId="3877AA26"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In-Cab Controller f</w:t>
            </w:r>
            <w:r w:rsidR="00B21B5A" w:rsidRPr="00B21B5A">
              <w:rPr>
                <w:rFonts w:asciiTheme="minorHAnsi" w:hAnsiTheme="minorHAnsi" w:cs="Arial"/>
                <w:sz w:val="18"/>
                <w:szCs w:val="18"/>
              </w:rPr>
              <w:t>or Salt Spreader</w:t>
            </w:r>
          </w:p>
        </w:tc>
      </w:tr>
      <w:tr w:rsidR="00B21B5A" w:rsidRPr="00042248" w14:paraId="2912169B" w14:textId="77777777" w:rsidTr="00181E9A">
        <w:tc>
          <w:tcPr>
            <w:tcW w:w="1260" w:type="dxa"/>
          </w:tcPr>
          <w:p w14:paraId="787E8BF8"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15</w:t>
            </w:r>
          </w:p>
        </w:tc>
        <w:tc>
          <w:tcPr>
            <w:tcW w:w="5827" w:type="dxa"/>
          </w:tcPr>
          <w:p w14:paraId="29CC98E3" w14:textId="1A99B971"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One Set o</w:t>
            </w:r>
            <w:r w:rsidR="00B21B5A" w:rsidRPr="00B21B5A">
              <w:rPr>
                <w:rFonts w:asciiTheme="minorHAnsi" w:hAnsiTheme="minorHAnsi" w:cs="Arial"/>
                <w:sz w:val="18"/>
                <w:szCs w:val="18"/>
              </w:rPr>
              <w:t>f Parts, Service and O</w:t>
            </w:r>
            <w:r w:rsidR="00B21B5A">
              <w:rPr>
                <w:rFonts w:asciiTheme="minorHAnsi" w:hAnsiTheme="minorHAnsi" w:cs="Arial"/>
                <w:sz w:val="18"/>
                <w:szCs w:val="18"/>
              </w:rPr>
              <w:t xml:space="preserve">peration and Maintenance </w:t>
            </w:r>
            <w:r w:rsidR="00B21B5A" w:rsidRPr="00B21B5A">
              <w:rPr>
                <w:rFonts w:asciiTheme="minorHAnsi" w:hAnsiTheme="minorHAnsi" w:cs="Arial"/>
                <w:sz w:val="18"/>
                <w:szCs w:val="18"/>
              </w:rPr>
              <w:t>Manuals</w:t>
            </w:r>
          </w:p>
        </w:tc>
      </w:tr>
      <w:tr w:rsidR="00B21B5A" w:rsidRPr="00042248" w14:paraId="5C6FDBEF" w14:textId="77777777" w:rsidTr="00181E9A">
        <w:tc>
          <w:tcPr>
            <w:tcW w:w="1260" w:type="dxa"/>
          </w:tcPr>
          <w:p w14:paraId="35F9FF7E"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16</w:t>
            </w:r>
          </w:p>
        </w:tc>
        <w:tc>
          <w:tcPr>
            <w:tcW w:w="5827" w:type="dxa"/>
          </w:tcPr>
          <w:p w14:paraId="52CB4DAE"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Technical Support</w:t>
            </w:r>
          </w:p>
        </w:tc>
      </w:tr>
    </w:tbl>
    <w:p w14:paraId="55BD6C42" w14:textId="66A365C1" w:rsidR="00B21B5A" w:rsidRDefault="00B21B5A" w:rsidP="0084189F">
      <w:pPr>
        <w:spacing w:after="0" w:line="240" w:lineRule="auto"/>
        <w:jc w:val="both"/>
        <w:rPr>
          <w:sz w:val="20"/>
          <w:szCs w:val="20"/>
        </w:rPr>
      </w:pPr>
    </w:p>
    <w:p w14:paraId="3184E8E0" w14:textId="4EA351F1" w:rsidR="00B21B5A" w:rsidRDefault="00B21B5A" w:rsidP="00B21B5A">
      <w:pPr>
        <w:tabs>
          <w:tab w:val="left" w:pos="10080"/>
        </w:tabs>
        <w:ind w:right="108"/>
        <w:rPr>
          <w:rFonts w:eastAsia="MS Mincho" w:cs="Arial"/>
          <w:sz w:val="20"/>
          <w:szCs w:val="20"/>
          <w:lang w:eastAsia="x-none"/>
        </w:rPr>
      </w:pPr>
      <w:r w:rsidRPr="00B21B5A">
        <w:rPr>
          <w:rFonts w:eastAsia="MS Mincho" w:cs="Arial"/>
          <w:color w:val="000000"/>
          <w:sz w:val="20"/>
          <w:szCs w:val="20"/>
          <w:lang w:val="x-none" w:eastAsia="x-none"/>
        </w:rPr>
        <w:t xml:space="preserve">Price lines 1 through </w:t>
      </w:r>
      <w:r w:rsidRPr="00B21B5A">
        <w:rPr>
          <w:rFonts w:eastAsia="MS Mincho" w:cs="Arial"/>
          <w:color w:val="000000"/>
          <w:sz w:val="20"/>
          <w:szCs w:val="20"/>
          <w:lang w:eastAsia="x-none"/>
        </w:rPr>
        <w:t>16</w:t>
      </w:r>
      <w:r w:rsidRPr="00B21B5A">
        <w:rPr>
          <w:rFonts w:eastAsia="MS Mincho" w:cs="Arial"/>
          <w:color w:val="000000"/>
          <w:sz w:val="20"/>
          <w:szCs w:val="20"/>
          <w:lang w:val="x-none" w:eastAsia="x-none"/>
        </w:rPr>
        <w:t xml:space="preserve"> are grouped to create a single award.  Bidders must bid on all price line items in the group (price lines 1 through </w:t>
      </w:r>
      <w:r w:rsidRPr="00B21B5A">
        <w:rPr>
          <w:rFonts w:eastAsia="MS Mincho" w:cs="Arial"/>
          <w:color w:val="000000"/>
          <w:sz w:val="20"/>
          <w:szCs w:val="20"/>
          <w:lang w:eastAsia="x-none"/>
        </w:rPr>
        <w:t>16</w:t>
      </w:r>
      <w:r w:rsidRPr="00B21B5A">
        <w:rPr>
          <w:rFonts w:eastAsia="MS Mincho" w:cs="Arial"/>
          <w:color w:val="000000"/>
          <w:sz w:val="20"/>
          <w:szCs w:val="20"/>
          <w:lang w:val="x-none" w:eastAsia="x-none"/>
        </w:rPr>
        <w:t xml:space="preserve">) to be </w:t>
      </w:r>
      <w:r w:rsidRPr="00B21B5A">
        <w:rPr>
          <w:rFonts w:eastAsia="MS Mincho" w:cs="Arial"/>
          <w:color w:val="000000"/>
          <w:sz w:val="20"/>
          <w:szCs w:val="20"/>
          <w:lang w:eastAsia="x-none"/>
        </w:rPr>
        <w:t>eligible for a Contract award</w:t>
      </w:r>
      <w:r w:rsidRPr="00B21B5A">
        <w:rPr>
          <w:rFonts w:eastAsia="MS Mincho" w:cs="Arial"/>
          <w:sz w:val="20"/>
          <w:szCs w:val="20"/>
          <w:lang w:val="x-none" w:eastAsia="x-none"/>
        </w:rPr>
        <w:t>.</w:t>
      </w:r>
      <w:r w:rsidRPr="00B21B5A">
        <w:rPr>
          <w:rFonts w:eastAsia="MS Mincho" w:cs="Arial"/>
          <w:sz w:val="20"/>
          <w:szCs w:val="20"/>
          <w:lang w:eastAsia="x-none"/>
        </w:rPr>
        <w:t xml:space="preserve"> </w:t>
      </w:r>
    </w:p>
    <w:p w14:paraId="6A8B75D9" w14:textId="035F134D" w:rsidR="00B21B5A" w:rsidRPr="00B21B5A" w:rsidRDefault="00B21B5A" w:rsidP="00B21B5A">
      <w:pPr>
        <w:tabs>
          <w:tab w:val="left" w:pos="10080"/>
        </w:tabs>
        <w:ind w:right="108"/>
        <w:rPr>
          <w:rFonts w:eastAsia="MS Mincho"/>
          <w:sz w:val="20"/>
          <w:szCs w:val="20"/>
          <w:lang w:eastAsia="x-none"/>
        </w:rPr>
      </w:pPr>
      <w:r>
        <w:rPr>
          <w:rFonts w:eastAsia="MS Mincho" w:cs="Arial"/>
          <w:sz w:val="20"/>
          <w:szCs w:val="20"/>
          <w:lang w:eastAsia="x-none"/>
        </w:rPr>
        <w:t>The State intends to make one (1) Statewide Contract award.</w:t>
      </w:r>
    </w:p>
    <w:p w14:paraId="62AD6322" w14:textId="77777777" w:rsidR="00B12618" w:rsidRPr="0084189F" w:rsidRDefault="00B12618" w:rsidP="00B12618">
      <w:pPr>
        <w:spacing w:after="0" w:line="240" w:lineRule="auto"/>
        <w:jc w:val="both"/>
        <w:rPr>
          <w:sz w:val="20"/>
          <w:szCs w:val="20"/>
        </w:rPr>
      </w:pPr>
      <w:r w:rsidRPr="00754004">
        <w:rPr>
          <w:sz w:val="20"/>
          <w:szCs w:val="20"/>
        </w:rPr>
        <w:t xml:space="preserve">This Bid Solicitation </w:t>
      </w:r>
      <w:r w:rsidRPr="000A5EB7">
        <w:rPr>
          <w:sz w:val="20"/>
          <w:szCs w:val="20"/>
          <w:u w:val="single"/>
        </w:rPr>
        <w:t>has not</w:t>
      </w:r>
      <w:r w:rsidRPr="00754004">
        <w:rPr>
          <w:sz w:val="20"/>
          <w:szCs w:val="20"/>
        </w:rPr>
        <w:t xml:space="preserve"> been designated as a full or partial Small Business</w:t>
      </w:r>
      <w:r>
        <w:rPr>
          <w:sz w:val="20"/>
          <w:szCs w:val="20"/>
        </w:rPr>
        <w:t xml:space="preserve"> </w:t>
      </w:r>
      <w:r w:rsidRPr="00754004">
        <w:rPr>
          <w:sz w:val="20"/>
          <w:szCs w:val="20"/>
        </w:rPr>
        <w:t>set aside or a Disabled Veteran-Owned Business set aside.</w:t>
      </w:r>
      <w:r w:rsidRPr="0084189F">
        <w:rPr>
          <w:sz w:val="20"/>
          <w:szCs w:val="20"/>
        </w:rPr>
        <w:t xml:space="preserve">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61300744"/>
      <w:r w:rsidRPr="0084189F">
        <w:t>BACKGROUND</w:t>
      </w:r>
      <w:bookmarkEnd w:id="6"/>
      <w:bookmarkEnd w:id="7"/>
      <w:bookmarkEnd w:id="8"/>
      <w:bookmarkEnd w:id="9"/>
      <w:r w:rsidRPr="0084189F">
        <w:t xml:space="preserve"> </w:t>
      </w:r>
    </w:p>
    <w:p w14:paraId="19120773" w14:textId="20C4ECC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3C34F4">
        <w:rPr>
          <w:sz w:val="20"/>
          <w:szCs w:val="20"/>
        </w:rPr>
        <w:t>product</w:t>
      </w:r>
      <w:r w:rsidR="003C34F4" w:rsidRPr="003C34F4">
        <w:rPr>
          <w:sz w:val="20"/>
          <w:szCs w:val="20"/>
        </w:rPr>
        <w:t>s</w:t>
      </w:r>
      <w:r w:rsidRPr="003C34F4">
        <w:rPr>
          <w:sz w:val="20"/>
          <w:szCs w:val="20"/>
        </w:rPr>
        <w:t>/services</w:t>
      </w:r>
      <w:r w:rsidRPr="0084189F">
        <w:rPr>
          <w:sz w:val="20"/>
          <w:szCs w:val="20"/>
        </w:rPr>
        <w:t xml:space="preserve"> under </w:t>
      </w:r>
      <w:r w:rsidR="003C34F4">
        <w:rPr>
          <w:sz w:val="20"/>
          <w:szCs w:val="20"/>
        </w:rPr>
        <w:t xml:space="preserve">T3063 </w:t>
      </w:r>
      <w:r w:rsidR="003C34F4" w:rsidRPr="003C34F4">
        <w:rPr>
          <w:rFonts w:cs="Arial"/>
          <w:color w:val="000000"/>
          <w:sz w:val="20"/>
          <w:szCs w:val="20"/>
          <w:shd w:val="clear" w:color="auto" w:fill="FFFFFF"/>
        </w:rPr>
        <w:t>Universal Truck, 19,500 lb. GVWR Crew Cab &amp; Chassis, DRW, 4WD, with Various Bodies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 xml:space="preserve">do so by following </w:t>
      </w:r>
      <w:r w:rsidR="003F3773" w:rsidRPr="0084189F">
        <w:rPr>
          <w:sz w:val="20"/>
          <w:szCs w:val="20"/>
        </w:rPr>
        <w:lastRenderedPageBreak/>
        <w:t>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AE9C720"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3C34F4">
        <w:rPr>
          <w:rFonts w:asciiTheme="minorHAnsi" w:hAnsiTheme="minorHAnsi" w:cstheme="minorHAnsi"/>
          <w:sz w:val="20"/>
          <w:szCs w:val="20"/>
        </w:rPr>
        <w:t>the</w:t>
      </w:r>
      <w:r w:rsidRPr="003C34F4">
        <w:rPr>
          <w:rFonts w:asciiTheme="minorHAnsi" w:hAnsiTheme="minorHAnsi" w:cstheme="minorHAnsi"/>
          <w:sz w:val="20"/>
          <w:szCs w:val="20"/>
        </w:rPr>
        <w:t xml:space="preserve"> T</w:t>
      </w:r>
      <w:r w:rsidR="003C34F4" w:rsidRPr="003C34F4">
        <w:rPr>
          <w:rFonts w:asciiTheme="minorHAnsi" w:hAnsiTheme="minorHAnsi" w:cstheme="minorHAnsi"/>
          <w:sz w:val="20"/>
          <w:szCs w:val="20"/>
        </w:rPr>
        <w:t>3063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61300745"/>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61300746"/>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61300747"/>
      <w:r w:rsidRPr="0084189F">
        <w:t xml:space="preserve">INTRASTATE </w:t>
      </w:r>
      <w:r w:rsidR="00EA5ED8" w:rsidRPr="0084189F">
        <w:t>COOPERATIVE PURCHASING</w:t>
      </w:r>
      <w:bookmarkEnd w:id="15"/>
    </w:p>
    <w:p w14:paraId="21DCD3B9" w14:textId="50F2BCFD"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16" w:name="_Toc161300748"/>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61300749"/>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61300750"/>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61300751"/>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1300752"/>
      <w:bookmarkEnd w:id="26"/>
      <w:bookmarkEnd w:id="27"/>
      <w:bookmarkEnd w:id="28"/>
      <w:r w:rsidRPr="00071BB3">
        <w:t>MANDATORY/OPTIONAL</w:t>
      </w:r>
      <w:r w:rsidRPr="0084189F">
        <w:t xml:space="preserve"> SITE VISIT</w:t>
      </w:r>
      <w:bookmarkEnd w:id="29"/>
      <w:bookmarkEnd w:id="30"/>
      <w:bookmarkEnd w:id="31"/>
      <w:bookmarkEnd w:id="32"/>
      <w:bookmarkEnd w:id="33"/>
      <w:bookmarkEnd w:id="34"/>
    </w:p>
    <w:p w14:paraId="71431A28" w14:textId="77777777" w:rsidR="00071BB3" w:rsidRDefault="00071BB3" w:rsidP="0084189F">
      <w:pPr>
        <w:spacing w:after="0" w:line="240" w:lineRule="auto"/>
        <w:jc w:val="both"/>
        <w:rPr>
          <w:rFonts w:eastAsia="MS Mincho"/>
          <w:sz w:val="20"/>
          <w:szCs w:val="20"/>
        </w:rPr>
      </w:pPr>
      <w:r>
        <w:rPr>
          <w:rFonts w:eastAsia="MS Mincho"/>
          <w:sz w:val="20"/>
          <w:szCs w:val="20"/>
        </w:rPr>
        <w:t>Not applicable to this procurement.</w:t>
      </w:r>
    </w:p>
    <w:p w14:paraId="48DAA8D7" w14:textId="77777777" w:rsidR="00E8054C" w:rsidRPr="0084189F" w:rsidRDefault="00E8054C" w:rsidP="0084189F">
      <w:pPr>
        <w:spacing w:after="0" w:line="240" w:lineRule="auto"/>
        <w:jc w:val="both"/>
        <w:rPr>
          <w:b/>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1300753"/>
      <w:bookmarkEnd w:id="35"/>
      <w:bookmarkEnd w:id="36"/>
      <w:bookmarkEnd w:id="37"/>
      <w:r w:rsidRPr="00071BB3">
        <w:t>MANDATORY/OPTIONAL PRE-QUOTE</w:t>
      </w:r>
      <w:r w:rsidRPr="0084189F">
        <w:t xml:space="preserve"> CONFERENCE</w:t>
      </w:r>
      <w:bookmarkEnd w:id="38"/>
      <w:bookmarkEnd w:id="39"/>
      <w:bookmarkEnd w:id="40"/>
      <w:bookmarkEnd w:id="41"/>
      <w:bookmarkEnd w:id="42"/>
    </w:p>
    <w:p w14:paraId="658C071D" w14:textId="77777777" w:rsidR="00071BB3" w:rsidRDefault="00071BB3" w:rsidP="00071BB3">
      <w:pPr>
        <w:spacing w:after="0" w:line="240" w:lineRule="auto"/>
        <w:jc w:val="both"/>
        <w:rPr>
          <w:rFonts w:eastAsia="MS Mincho"/>
          <w:sz w:val="20"/>
          <w:szCs w:val="20"/>
        </w:rPr>
      </w:pPr>
      <w:r>
        <w:rPr>
          <w:rFonts w:eastAsia="MS Mincho"/>
          <w:sz w:val="20"/>
          <w:szCs w:val="20"/>
        </w:rPr>
        <w:t>Not applicable to this procurement.</w:t>
      </w:r>
    </w:p>
    <w:p w14:paraId="0B7584A3" w14:textId="77777777" w:rsidR="00071BB3" w:rsidRDefault="00071BB3" w:rsidP="00D76C55">
      <w:pPr>
        <w:keepNext/>
        <w:spacing w:after="0" w:line="240" w:lineRule="auto"/>
        <w:jc w:val="both"/>
        <w:rPr>
          <w:rFonts w:eastAsia="MS Mincho"/>
          <w:sz w:val="20"/>
          <w:szCs w:val="20"/>
        </w:rPr>
      </w:pPr>
    </w:p>
    <w:p w14:paraId="56BCACCA" w14:textId="77777777" w:rsidR="00F944FD" w:rsidRPr="0084189F" w:rsidRDefault="00F944FD" w:rsidP="0084189F">
      <w:pPr>
        <w:pStyle w:val="Heading1"/>
        <w:rPr>
          <w:sz w:val="20"/>
          <w:szCs w:val="20"/>
        </w:rPr>
      </w:pPr>
      <w:bookmarkStart w:id="43" w:name="_QUOTE_SUBMISSION_REQUIREMENTS"/>
      <w:bookmarkStart w:id="44" w:name="_Toc161300754"/>
      <w:bookmarkEnd w:id="43"/>
      <w:r w:rsidRPr="0084189F">
        <w:rPr>
          <w:sz w:val="20"/>
          <w:szCs w:val="20"/>
        </w:rPr>
        <w:t>QUOTE SUBMISSION REQUIREMENTS</w:t>
      </w:r>
      <w:bookmarkEnd w:id="4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45" w:name="_Toc161300755"/>
      <w:r w:rsidRPr="0084189F">
        <w:t>QUOTE</w:t>
      </w:r>
      <w:r w:rsidR="004A6818" w:rsidRPr="0084189F">
        <w:t xml:space="preserve"> </w:t>
      </w:r>
      <w:r w:rsidRPr="0084189F">
        <w:t>S</w:t>
      </w:r>
      <w:r w:rsidR="004A6818" w:rsidRPr="0084189F">
        <w:t>UBMISSION</w:t>
      </w:r>
      <w:bookmarkEnd w:id="4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w:t>
      </w:r>
      <w:r w:rsidRPr="0084189F">
        <w:rPr>
          <w:rFonts w:cstheme="minorHAnsi"/>
          <w:sz w:val="20"/>
          <w:szCs w:val="20"/>
        </w:rPr>
        <w:lastRenderedPageBreak/>
        <w:t xml:space="preserve">"Confidential"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46" w:name="_Toc161300756"/>
      <w:r w:rsidRPr="0084189F">
        <w:rPr>
          <w:color w:val="000000"/>
        </w:rPr>
        <w:t>BIDDER</w:t>
      </w:r>
      <w:r w:rsidRPr="0084189F">
        <w:rPr>
          <w:rFonts w:eastAsia="MS Mincho"/>
        </w:rPr>
        <w:t xml:space="preserve"> RESPONSIBILITY</w:t>
      </w:r>
      <w:bookmarkEnd w:id="4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47" w:name="_Toc161300757"/>
      <w:r w:rsidRPr="0084189F">
        <w:rPr>
          <w:rFonts w:eastAsia="MS Mincho"/>
        </w:rPr>
        <w:t>ANNOUNCEMENT OF QUOTE INFORMATION</w:t>
      </w:r>
      <w:bookmarkEnd w:id="4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502D6A">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502D6A">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48" w:name="_Toc161300758"/>
      <w:r w:rsidRPr="0084189F">
        <w:rPr>
          <w:rFonts w:eastAsia="MS Mincho"/>
        </w:rPr>
        <w:t>QUOTE ERRORS</w:t>
      </w:r>
      <w:bookmarkEnd w:id="4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49" w:name="_Toc161300759"/>
      <w:r w:rsidRPr="0084189F">
        <w:t>QUOTE WITHDRAWAL PRIOR TO QUOTE OPENING</w:t>
      </w:r>
      <w:bookmarkEnd w:id="4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0" w:name="_Toc161300760"/>
      <w:r w:rsidRPr="0084189F">
        <w:t>QUOTE WITHDRAWAL AFTER QUOTE OPENING, BUT PRIOR TO CONTRACT AWARD</w:t>
      </w:r>
      <w:bookmarkEnd w:id="50"/>
    </w:p>
    <w:p w14:paraId="4D73D9DF" w14:textId="005E4659"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1" w:name="_Toc161300761"/>
      <w:r w:rsidRPr="0084189F">
        <w:rPr>
          <w:rFonts w:eastAsia="MS Mincho"/>
        </w:rPr>
        <w:t>JOINT VENTURE</w:t>
      </w:r>
      <w:bookmarkEnd w:id="5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2" w:name="_Toc161300762"/>
      <w:r w:rsidRPr="0084189F">
        <w:t>SMALL BUSINESS SET-ASIDE CONTRACTS</w:t>
      </w:r>
      <w:bookmarkEnd w:id="52"/>
    </w:p>
    <w:p w14:paraId="48D3D920" w14:textId="77777777" w:rsidR="00E55F86" w:rsidRDefault="00E55F86" w:rsidP="00E55F86">
      <w:pPr>
        <w:spacing w:after="0" w:line="240" w:lineRule="auto"/>
        <w:jc w:val="both"/>
        <w:rPr>
          <w:rFonts w:eastAsia="MS Mincho"/>
          <w:sz w:val="20"/>
          <w:szCs w:val="20"/>
        </w:rPr>
      </w:pPr>
      <w:r>
        <w:rPr>
          <w:rFonts w:eastAsia="MS Mincho"/>
          <w:sz w:val="20"/>
          <w:szCs w:val="20"/>
        </w:rPr>
        <w:t>Not applicable to this procurement.</w:t>
      </w:r>
    </w:p>
    <w:p w14:paraId="2A78194A" w14:textId="71248F79" w:rsidR="00F944FD" w:rsidRPr="0084189F" w:rsidRDefault="00F944FD" w:rsidP="00E55F86">
      <w:pPr>
        <w:spacing w:after="0" w:line="240" w:lineRule="auto"/>
        <w:jc w:val="both"/>
        <w:rPr>
          <w:sz w:val="20"/>
          <w:szCs w:val="20"/>
        </w:rPr>
      </w:pPr>
    </w:p>
    <w:p w14:paraId="5C6EFEFA" w14:textId="77777777" w:rsidR="00F944FD" w:rsidRPr="0084189F" w:rsidRDefault="00F944FD" w:rsidP="0034517D">
      <w:pPr>
        <w:pStyle w:val="Heading2"/>
      </w:pPr>
      <w:bookmarkStart w:id="53" w:name="_Toc161300763"/>
      <w:r w:rsidRPr="0084189F">
        <w:t>DISABLED VETERANS’ BUSINESS SET-ASIDE CONTRACT</w:t>
      </w:r>
      <w:bookmarkEnd w:id="53"/>
      <w:r w:rsidRPr="0084189F">
        <w:t xml:space="preserve"> </w:t>
      </w:r>
    </w:p>
    <w:p w14:paraId="4011EADB" w14:textId="77777777" w:rsidR="00E55F86" w:rsidRDefault="00E55F86" w:rsidP="00E55F86">
      <w:pPr>
        <w:spacing w:after="0" w:line="240" w:lineRule="auto"/>
        <w:jc w:val="both"/>
        <w:rPr>
          <w:rFonts w:eastAsia="MS Mincho"/>
          <w:sz w:val="20"/>
          <w:szCs w:val="20"/>
        </w:rPr>
      </w:pPr>
      <w:r>
        <w:rPr>
          <w:rFonts w:eastAsia="MS Mincho"/>
          <w:sz w:val="20"/>
          <w:szCs w:val="20"/>
        </w:rPr>
        <w:t>Not applicable to this procurement.</w:t>
      </w:r>
    </w:p>
    <w:p w14:paraId="3777B8BF" w14:textId="77777777" w:rsidR="00E55F86" w:rsidRDefault="00E55F86" w:rsidP="0084189F">
      <w:pPr>
        <w:spacing w:after="0" w:line="240" w:lineRule="auto"/>
        <w:jc w:val="both"/>
        <w:rPr>
          <w:sz w:val="20"/>
          <w:szCs w:val="20"/>
          <w:highlight w:val="green"/>
        </w:rPr>
      </w:pPr>
    </w:p>
    <w:p w14:paraId="77C8DFF4" w14:textId="77777777" w:rsidR="00F944FD" w:rsidRPr="0084189F" w:rsidRDefault="00F944FD" w:rsidP="0034517D">
      <w:pPr>
        <w:pStyle w:val="Heading2"/>
      </w:pPr>
      <w:bookmarkStart w:id="54" w:name="_Toc161300764"/>
      <w:r w:rsidRPr="0084189F">
        <w:lastRenderedPageBreak/>
        <w:t>BID SECURITY</w:t>
      </w:r>
      <w:bookmarkEnd w:id="54"/>
    </w:p>
    <w:p w14:paraId="436C055F" w14:textId="77777777" w:rsidR="00E55F86" w:rsidRDefault="00E55F86" w:rsidP="00E55F86">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55" w:name="_Toc161300765"/>
      <w:r w:rsidRPr="0084189F">
        <w:t>BIDDER</w:t>
      </w:r>
      <w:r w:rsidR="00F944FD" w:rsidRPr="0084189F">
        <w:t xml:space="preserve"> ADDITIONAL TERMS SUBMITTED WITH THE QUOTE</w:t>
      </w:r>
      <w:bookmarkEnd w:id="5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56" w:name="_Toc161300766"/>
      <w:r w:rsidRPr="0084189F">
        <w:t>QUOTE CONTENT</w:t>
      </w:r>
      <w:bookmarkEnd w:id="5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0207A33" w14:textId="13C5B218" w:rsidR="00F944FD" w:rsidRPr="005C217B" w:rsidRDefault="00722A01" w:rsidP="00502D6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502D6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57" w:name="_Toc161300767"/>
      <w:r w:rsidRPr="0084189F">
        <w:t xml:space="preserve">FORMS, REGISTRATIONS AND CERTIFICATIONS </w:t>
      </w:r>
      <w:r w:rsidR="00DD7E7E" w:rsidRPr="0084189F">
        <w:t>TO BE SUBMITTED</w:t>
      </w:r>
      <w:r w:rsidRPr="0084189F">
        <w:t xml:space="preserve"> WITH QUOTE</w:t>
      </w:r>
      <w:bookmarkEnd w:id="5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E84BAE" w:rsidP="005F4E0D">
      <w:pPr>
        <w:pStyle w:val="Heading3"/>
      </w:pPr>
      <w:hyperlink r:id="rId25" w:history="1">
        <w:bookmarkStart w:id="58" w:name="_Toc161300768"/>
        <w:r w:rsidR="007E1D90" w:rsidRPr="00CF3A1B">
          <w:rPr>
            <w:rStyle w:val="Hyperlink"/>
          </w:rPr>
          <w:t>OFFER AND ACCEPTANCE PAGE</w:t>
        </w:r>
        <w:bookmarkEnd w:id="58"/>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E84BAE" w:rsidP="005F4E0D">
      <w:pPr>
        <w:pStyle w:val="Heading3"/>
      </w:pPr>
      <w:hyperlink r:id="rId26" w:history="1">
        <w:bookmarkStart w:id="59" w:name="_Toc161300769"/>
        <w:r w:rsidR="00F944FD" w:rsidRPr="00CF3A1B">
          <w:rPr>
            <w:rStyle w:val="Hyperlink"/>
          </w:rPr>
          <w:t>OWNERSHIP DISCLOSURE FORM</w:t>
        </w:r>
        <w:bookmarkEnd w:id="5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5F4E0D">
      <w:pPr>
        <w:pStyle w:val="Heading3"/>
      </w:pPr>
      <w:r>
        <w:rPr>
          <w:rFonts w:cstheme="minorHAnsi"/>
          <w:color w:val="000000"/>
        </w:rPr>
        <w:lastRenderedPageBreak/>
        <w:t xml:space="preserve">  </w:t>
      </w:r>
      <w:hyperlink r:id="rId27" w:history="1">
        <w:bookmarkStart w:id="60" w:name="_Toc161300770"/>
        <w:r w:rsidR="00F944FD" w:rsidRPr="00CF3A1B">
          <w:rPr>
            <w:rStyle w:val="Hyperlink"/>
          </w:rPr>
          <w:t>DISCLOSURE OF INVESTMENT ACTIVITIES IN IRAN FORM</w:t>
        </w:r>
        <w:bookmarkEnd w:id="60"/>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E84BAE" w:rsidP="005F4E0D">
      <w:pPr>
        <w:pStyle w:val="Heading3"/>
      </w:pPr>
      <w:hyperlink r:id="rId28" w:history="1">
        <w:bookmarkStart w:id="61" w:name="_Toc161300771"/>
        <w:r w:rsidR="007E5C92" w:rsidRPr="00CF3A1B">
          <w:rPr>
            <w:rStyle w:val="Hyperlink"/>
          </w:rPr>
          <w:t>DISCLOSURE OF INVESTIGATIONS AND OTHER ACTIONS INVOLVING BIDDER FORM</w:t>
        </w:r>
        <w:bookmarkEnd w:id="61"/>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E84BAE" w:rsidP="005F4E0D">
      <w:pPr>
        <w:pStyle w:val="Heading3"/>
      </w:pPr>
      <w:hyperlink r:id="rId29" w:history="1">
        <w:bookmarkStart w:id="62" w:name="_Toc161300772"/>
        <w:r w:rsidR="007E5C92" w:rsidRPr="00CF3A1B">
          <w:rPr>
            <w:rStyle w:val="Hyperlink"/>
          </w:rPr>
          <w:t>MACBRIDE PRINCIPLES FORM</w:t>
        </w:r>
        <w:bookmarkEnd w:id="62"/>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E84BAE" w:rsidP="005F4E0D">
      <w:pPr>
        <w:pStyle w:val="Heading3"/>
      </w:pPr>
      <w:hyperlink r:id="rId30" w:history="1">
        <w:bookmarkStart w:id="63" w:name="_Toc161300773"/>
        <w:r w:rsidR="00FA2B12" w:rsidRPr="00CF3A1B">
          <w:rPr>
            <w:rStyle w:val="Hyperlink"/>
          </w:rPr>
          <w:t>SERVICE PERFORMANCE WITHIN THE UNITED STATES</w:t>
        </w:r>
        <w:bookmarkEnd w:id="63"/>
      </w:hyperlink>
    </w:p>
    <w:p w14:paraId="502BBE07"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E84BAE" w:rsidP="005F4E0D">
      <w:pPr>
        <w:pStyle w:val="Heading3"/>
      </w:pPr>
      <w:hyperlink r:id="rId31" w:history="1">
        <w:bookmarkStart w:id="64" w:name="_Toc161300774"/>
        <w:r w:rsidR="00FA2B12" w:rsidRPr="00C960E8">
          <w:rPr>
            <w:rStyle w:val="Hyperlink"/>
          </w:rPr>
          <w:t>CONFIDENTIALITY/COMMITMENT TO DEFEND</w:t>
        </w:r>
        <w:bookmarkEnd w:id="6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E84BAE" w:rsidP="005F4E0D">
      <w:pPr>
        <w:pStyle w:val="Heading3"/>
      </w:pPr>
      <w:hyperlink r:id="rId32" w:history="1">
        <w:bookmarkStart w:id="65" w:name="_Toc161300775"/>
        <w:r w:rsidR="00F944FD" w:rsidRPr="00AE51C7">
          <w:rPr>
            <w:rStyle w:val="Hyperlink"/>
          </w:rPr>
          <w:t>SUBCONTRACTOR UTILIZATION PLAN</w:t>
        </w:r>
        <w:bookmarkEnd w:id="65"/>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127ADC">
        <w:rPr>
          <w:sz w:val="20"/>
          <w:szCs w:val="20"/>
        </w:rPr>
        <w:t>SMALL BUSINESS AND/OR DISABLED VETERANS’ BUSINESS SUBC</w:t>
      </w:r>
      <w:r w:rsidRPr="0084189F">
        <w:rPr>
          <w:sz w:val="20"/>
          <w:szCs w:val="20"/>
        </w:rPr>
        <w:t xml:space="preserve">ONTRACTING SET-ASIDE CONTRACT </w:t>
      </w:r>
    </w:p>
    <w:p w14:paraId="24392209"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3F67D249" w:rsidR="00606FAA" w:rsidRPr="0084189F" w:rsidRDefault="00127ADC" w:rsidP="005F4E0D">
      <w:pPr>
        <w:pStyle w:val="Heading3"/>
      </w:pPr>
      <w:bookmarkStart w:id="66" w:name="_Toc161300776"/>
      <w:r>
        <w:t>RESERVED</w:t>
      </w:r>
      <w:bookmarkEnd w:id="66"/>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E84BAE" w:rsidP="005F4E0D">
      <w:pPr>
        <w:pStyle w:val="Heading3"/>
      </w:pPr>
      <w:hyperlink r:id="rId33" w:history="1">
        <w:bookmarkStart w:id="67" w:name="_Toc161300777"/>
        <w:r w:rsidR="00AD60D5" w:rsidRPr="00992FD6">
          <w:rPr>
            <w:rStyle w:val="Hyperlink"/>
          </w:rPr>
          <w:t>AFFIRMATIVE ACTION</w:t>
        </w:r>
        <w:bookmarkEnd w:id="6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2EDB44D7" w:rsidR="00383444" w:rsidRDefault="00127ADC" w:rsidP="005F4E0D">
      <w:pPr>
        <w:pStyle w:val="Heading3"/>
      </w:pPr>
      <w:bookmarkStart w:id="68" w:name="_Toc161300778"/>
      <w:r>
        <w:t>RESERVED</w:t>
      </w:r>
      <w:bookmarkEnd w:id="68"/>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5F4E0D">
      <w:pPr>
        <w:pStyle w:val="Heading3"/>
      </w:pPr>
      <w:bookmarkStart w:id="69" w:name="_Toc161300779"/>
      <w:r w:rsidRPr="0084189F">
        <w:t>STATE OF NEW JERSEY SECURITY DUE DILIGENCE THIRD-PARTY INFORMATION SECURITY QUESTIONNAIRE</w:t>
      </w:r>
      <w:bookmarkEnd w:id="69"/>
      <w:r w:rsidRPr="0084189F">
        <w:t xml:space="preserve"> </w:t>
      </w:r>
    </w:p>
    <w:p w14:paraId="382E527C"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771C4BA7" w14:textId="77777777" w:rsidR="00127ADC" w:rsidRDefault="00127ADC" w:rsidP="00F3247D">
      <w:pPr>
        <w:keepNext/>
        <w:spacing w:after="0" w:line="240" w:lineRule="auto"/>
        <w:jc w:val="both"/>
        <w:rPr>
          <w:sz w:val="20"/>
          <w:szCs w:val="20"/>
        </w:rPr>
      </w:pPr>
    </w:p>
    <w:p w14:paraId="68E02E3B" w14:textId="77777777" w:rsidR="007267E7" w:rsidRPr="007267E7" w:rsidRDefault="00E84BAE" w:rsidP="005F4E0D">
      <w:pPr>
        <w:pStyle w:val="Heading3"/>
      </w:pPr>
      <w:hyperlink r:id="rId35" w:history="1">
        <w:bookmarkStart w:id="70" w:name="_Toc161300780"/>
        <w:r w:rsidR="008368C5" w:rsidRPr="008368C5">
          <w:rPr>
            <w:rStyle w:val="Hyperlink"/>
          </w:rPr>
          <w:t>BUSINESS REGISTRATION</w:t>
        </w:r>
        <w:bookmarkEnd w:id="7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5F4E0D">
      <w:pPr>
        <w:pStyle w:val="Heading3"/>
        <w:numPr>
          <w:ilvl w:val="0"/>
          <w:numId w:val="0"/>
        </w:numPr>
        <w:ind w:left="720"/>
        <w:rPr>
          <w:rFonts w:ascii="Arial" w:hAnsi="Arial"/>
        </w:rPr>
      </w:pPr>
      <w:bookmarkStart w:id="72" w:name="_Toc99544656"/>
      <w:bookmarkStart w:id="73" w:name="_Toc161300781"/>
      <w:r w:rsidRPr="004E0254">
        <w:lastRenderedPageBreak/>
        <w:t>3.13.14</w:t>
      </w:r>
      <w:r w:rsidR="003B4F71" w:rsidRPr="004E0254">
        <w:tab/>
      </w:r>
      <w:bookmarkEnd w:id="7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3"/>
      <w:r w:rsidR="00396F86">
        <w:fldChar w:fldCharType="end"/>
      </w:r>
    </w:p>
    <w:bookmarkEnd w:id="71"/>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4" w:name="_Toc161300782"/>
      <w:r w:rsidRPr="0084189F">
        <w:rPr>
          <w:rFonts w:eastAsia="MS Mincho"/>
        </w:rPr>
        <w:t>TECHNICAL QUOTE</w:t>
      </w:r>
      <w:bookmarkEnd w:id="74"/>
      <w:r w:rsidRPr="0084189F">
        <w:rPr>
          <w:rFonts w:eastAsia="MS Mincho"/>
        </w:rPr>
        <w:t xml:space="preserve"> </w:t>
      </w:r>
    </w:p>
    <w:p w14:paraId="083845D2"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75" w:name="_Toc161300783"/>
      <w:r w:rsidRPr="0084189F">
        <w:t>BIDDER QUOTE OVERVIEW FORM</w:t>
      </w:r>
      <w:bookmarkEnd w:id="75"/>
    </w:p>
    <w:p w14:paraId="70F6554E"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76" w:name="_BIDDER_DATA_SHEET/FORM"/>
      <w:bookmarkStart w:id="77" w:name="_Toc161300784"/>
      <w:bookmarkEnd w:id="76"/>
      <w:r w:rsidRPr="0084189F">
        <w:t>BIDDER DATA SHEET</w:t>
      </w:r>
      <w:r w:rsidR="00F5646E" w:rsidRPr="0084189F">
        <w:t>/FORM</w:t>
      </w:r>
      <w:bookmarkEnd w:id="77"/>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127ADC">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E84BAE" w:rsidP="0034517D">
      <w:pPr>
        <w:pStyle w:val="Heading2"/>
      </w:pPr>
      <w:hyperlink r:id="rId36" w:history="1">
        <w:bookmarkStart w:id="78" w:name="_Toc161300785"/>
        <w:r w:rsidR="006D0CD2" w:rsidRPr="00C960E8">
          <w:rPr>
            <w:rStyle w:val="Hyperlink"/>
          </w:rPr>
          <w:t>AFFIDAVIT OF APPAREL PRODUCTION</w:t>
        </w:r>
        <w:bookmarkEnd w:id="78"/>
      </w:hyperlink>
    </w:p>
    <w:p w14:paraId="0439218E"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79" w:name="_Toc161300786"/>
      <w:r w:rsidRPr="0084189F">
        <w:t>DISCLOSURE OF PRODUCT COMPOSITION</w:t>
      </w:r>
      <w:bookmarkEnd w:id="79"/>
    </w:p>
    <w:p w14:paraId="1485BF7F"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0" w:name="_Toc161300787"/>
      <w:r w:rsidRPr="0084189F">
        <w:rPr>
          <w:rFonts w:eastAsia="Arial"/>
        </w:rPr>
        <w:t>SPECIFICATION DATA SHEETS</w:t>
      </w:r>
      <w:bookmarkEnd w:id="80"/>
    </w:p>
    <w:p w14:paraId="0C1FB11A" w14:textId="77777777" w:rsidR="00596397" w:rsidRDefault="00596397" w:rsidP="0084189F">
      <w:pPr>
        <w:keepNext/>
        <w:spacing w:after="0" w:line="240" w:lineRule="auto"/>
        <w:jc w:val="both"/>
        <w:rPr>
          <w:rFonts w:eastAsia="Arial"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81" w:name="_Toc161300788"/>
      <w:r w:rsidRPr="0084189F">
        <w:t>SAMPLES AND TESTING</w:t>
      </w:r>
      <w:bookmarkEnd w:id="81"/>
    </w:p>
    <w:p w14:paraId="1EC6475D"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82" w:name="_SPECIFICATION_CONFORMANCE_FORM"/>
      <w:bookmarkStart w:id="83" w:name="_Toc161300789"/>
      <w:bookmarkEnd w:id="82"/>
      <w:r w:rsidRPr="0084189F">
        <w:t>SPECIFICATION CONFORMANCE FORM</w:t>
      </w:r>
      <w:bookmarkEnd w:id="83"/>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4" w:name="_Toc161300790"/>
      <w:r w:rsidRPr="0084189F">
        <w:t>MANUFACTURER’S CERTIFICATION</w:t>
      </w:r>
      <w:bookmarkEnd w:id="84"/>
    </w:p>
    <w:p w14:paraId="022179A5" w14:textId="6A47D9AA" w:rsidR="003F339C" w:rsidRPr="0084189F" w:rsidRDefault="00127AD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127ADC">
        <w:rPr>
          <w:rFonts w:cstheme="minorHAnsi"/>
          <w:sz w:val="20"/>
          <w:szCs w:val="20"/>
        </w:rPr>
        <w:t xml:space="preserve">should </w:t>
      </w:r>
      <w:r w:rsidR="003F339C" w:rsidRPr="00127ADC">
        <w:rPr>
          <w:rFonts w:cstheme="minorHAnsi"/>
          <w:sz w:val="20"/>
          <w:szCs w:val="20"/>
          <w:lang w:val="x-none"/>
        </w:rPr>
        <w:t xml:space="preserve">submit a letter of certification from the manufacturer whose product is supplied, certifying that the </w:t>
      </w:r>
      <w:r w:rsidR="003F339C" w:rsidRPr="00127ADC">
        <w:rPr>
          <w:rFonts w:cstheme="minorHAnsi"/>
          <w:sz w:val="20"/>
          <w:szCs w:val="20"/>
        </w:rPr>
        <w:t xml:space="preserve">Bidder </w:t>
      </w:r>
      <w:r w:rsidR="003F339C" w:rsidRPr="00127ADC">
        <w:rPr>
          <w:rFonts w:cstheme="minorHAnsi"/>
          <w:sz w:val="20"/>
          <w:szCs w:val="20"/>
          <w:lang w:val="x-none"/>
        </w:rPr>
        <w:t xml:space="preserve">is authorized by the manufacturer to supply the </w:t>
      </w:r>
      <w:r w:rsidR="003F339C" w:rsidRPr="00127ADC">
        <w:rPr>
          <w:rFonts w:cstheme="minorHAnsi"/>
          <w:sz w:val="20"/>
          <w:szCs w:val="20"/>
        </w:rPr>
        <w:t>good(s)</w:t>
      </w:r>
      <w:r w:rsidR="003F339C" w:rsidRPr="00127ADC">
        <w:rPr>
          <w:rFonts w:cstheme="minorHAnsi"/>
          <w:sz w:val="20"/>
          <w:szCs w:val="20"/>
          <w:lang w:val="x-none"/>
        </w:rPr>
        <w:t xml:space="preserve"> specified.</w:t>
      </w:r>
      <w:r w:rsidR="00C9267A" w:rsidRPr="00127ADC">
        <w:rPr>
          <w:rFonts w:cstheme="minorHAnsi"/>
          <w:sz w:val="20"/>
          <w:szCs w:val="20"/>
        </w:rPr>
        <w:t xml:space="preserve">  The certification must indicate that the Bidder was </w:t>
      </w:r>
      <w:r w:rsidR="00C9267A" w:rsidRPr="00127ADC">
        <w:rPr>
          <w:rFonts w:cstheme="minorHAnsi"/>
          <w:sz w:val="20"/>
          <w:szCs w:val="20"/>
          <w:lang w:val="x-none"/>
        </w:rPr>
        <w:t xml:space="preserve">authorized by the manufacturer to supply the </w:t>
      </w:r>
      <w:r w:rsidR="00C9267A" w:rsidRPr="00127ADC">
        <w:rPr>
          <w:rFonts w:cstheme="minorHAnsi"/>
          <w:sz w:val="20"/>
          <w:szCs w:val="20"/>
        </w:rPr>
        <w:t>good(s)</w:t>
      </w:r>
      <w:r w:rsidR="00C9267A" w:rsidRPr="00127ADC">
        <w:rPr>
          <w:rFonts w:cstheme="minorHAnsi"/>
          <w:sz w:val="20"/>
          <w:szCs w:val="20"/>
          <w:lang w:val="x-none"/>
        </w:rPr>
        <w:t xml:space="preserve"> specified</w:t>
      </w:r>
      <w:r w:rsidR="00C9267A" w:rsidRPr="00127ADC">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35100511" w:rsidR="00114331" w:rsidRPr="0084189F" w:rsidRDefault="00114331" w:rsidP="0034517D">
      <w:pPr>
        <w:pStyle w:val="Heading2"/>
        <w:rPr>
          <w:color w:val="000000"/>
        </w:rPr>
      </w:pPr>
      <w:bookmarkStart w:id="85" w:name="_Toc161300791"/>
      <w:r w:rsidRPr="0084189F">
        <w:t>MANUFACTURER’S PUBLISHED LIST OF OPTION</w:t>
      </w:r>
      <w:r w:rsidR="00127ADC">
        <w:t>S AND ATTACH</w:t>
      </w:r>
      <w:r w:rsidRPr="0084189F">
        <w:t>MENTS/PRICE LIST</w:t>
      </w:r>
      <w:bookmarkEnd w:id="85"/>
    </w:p>
    <w:p w14:paraId="77E8FB5F" w14:textId="77777777" w:rsidR="00596397" w:rsidRDefault="00596397" w:rsidP="00596397">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86" w:name="_Toc161300792"/>
      <w:r w:rsidRPr="0084189F">
        <w:t>PRICE LIST AND/OR CATALOG</w:t>
      </w:r>
      <w:bookmarkEnd w:id="86"/>
    </w:p>
    <w:p w14:paraId="02912263"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87" w:name="_Toc161300793"/>
      <w:r w:rsidRPr="0084189F">
        <w:lastRenderedPageBreak/>
        <w:t>MANAGEMENT OVERVIEW</w:t>
      </w:r>
      <w:bookmarkEnd w:id="87"/>
    </w:p>
    <w:p w14:paraId="3101C3CA"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9E535F8" w14:textId="77777777" w:rsidR="00127ADC" w:rsidRDefault="00127ADC"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88" w:name="_Toc161300794"/>
      <w:r w:rsidRPr="0084189F">
        <w:t>CONTRACT MANAGEMENT</w:t>
      </w:r>
      <w:bookmarkEnd w:id="88"/>
    </w:p>
    <w:p w14:paraId="1735A090"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4B9FBBB" w14:textId="77777777" w:rsidR="00127ADC" w:rsidRDefault="00127ADC"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89" w:name="_Toc161300795"/>
      <w:r w:rsidRPr="0084189F">
        <w:t>CONTRACT SCHEDULE</w:t>
      </w:r>
      <w:bookmarkEnd w:id="89"/>
    </w:p>
    <w:p w14:paraId="1ECD0DB6"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2849FFB3" w14:textId="77777777" w:rsidR="00127ADC" w:rsidRDefault="00127ADC"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0" w:name="_Toc161300796"/>
      <w:r w:rsidRPr="0084189F">
        <w:t>MOBILIZATION PLAN</w:t>
      </w:r>
      <w:bookmarkEnd w:id="90"/>
    </w:p>
    <w:p w14:paraId="0CE9BDC9"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3FCF6C3" w14:textId="77777777" w:rsidR="00127ADC" w:rsidRDefault="00127ADC"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1" w:name="_Toc161300797"/>
      <w:r w:rsidRPr="0084189F">
        <w:t>ADDITIONAL PLAN(S)</w:t>
      </w:r>
      <w:bookmarkEnd w:id="91"/>
    </w:p>
    <w:p w14:paraId="4E9DC6D5"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2" w:name="_Toc161300798"/>
      <w:r w:rsidRPr="0084189F">
        <w:rPr>
          <w:rFonts w:eastAsia="MS Mincho"/>
        </w:rPr>
        <w:t>ORGANIZATIONAL EXPERIENCE</w:t>
      </w:r>
      <w:bookmarkEnd w:id="92"/>
    </w:p>
    <w:p w14:paraId="06064597"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62B92EA" w14:textId="77777777" w:rsidR="00127ADC" w:rsidRDefault="00127ADC" w:rsidP="00F06184">
      <w:pPr>
        <w:spacing w:after="0" w:line="240" w:lineRule="auto"/>
        <w:jc w:val="both"/>
        <w:rPr>
          <w:sz w:val="20"/>
          <w:szCs w:val="20"/>
        </w:rPr>
      </w:pPr>
    </w:p>
    <w:p w14:paraId="19CE628A" w14:textId="77777777" w:rsidR="00F944FD" w:rsidRPr="0084189F" w:rsidRDefault="00F944FD" w:rsidP="0034517D">
      <w:pPr>
        <w:pStyle w:val="Heading2"/>
      </w:pPr>
      <w:bookmarkStart w:id="93" w:name="_Toc161300799"/>
      <w:r w:rsidRPr="0084189F">
        <w:t>LOCATION</w:t>
      </w:r>
      <w:bookmarkEnd w:id="93"/>
    </w:p>
    <w:p w14:paraId="305DD65D"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4" w:name="_Toc161300800"/>
      <w:r w:rsidRPr="0084189F">
        <w:t>ORGANIZATION CHARTS</w:t>
      </w:r>
      <w:bookmarkEnd w:id="94"/>
    </w:p>
    <w:p w14:paraId="5596142D"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5" w:name="_Toc161300801"/>
      <w:r w:rsidRPr="0084189F">
        <w:t>RESUMES</w:t>
      </w:r>
      <w:bookmarkEnd w:id="95"/>
    </w:p>
    <w:p w14:paraId="7E362422"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430E0854" w14:textId="77777777" w:rsidR="00127ADC" w:rsidRDefault="00127ADC" w:rsidP="0084189F">
      <w:pPr>
        <w:spacing w:after="0" w:line="240" w:lineRule="auto"/>
        <w:jc w:val="both"/>
        <w:rPr>
          <w:sz w:val="20"/>
          <w:szCs w:val="20"/>
        </w:rPr>
      </w:pPr>
    </w:p>
    <w:p w14:paraId="13FF4839" w14:textId="77777777" w:rsidR="00F944FD" w:rsidRPr="0084189F" w:rsidRDefault="00F944FD" w:rsidP="0034517D">
      <w:pPr>
        <w:pStyle w:val="Heading2"/>
      </w:pPr>
      <w:bookmarkStart w:id="96" w:name="_Toc161300802"/>
      <w:r w:rsidRPr="0084189F">
        <w:t>EXPERIENCE WITH CONTRACTS OF SIMILAR SIZE AND SCOPE</w:t>
      </w:r>
      <w:bookmarkEnd w:id="96"/>
    </w:p>
    <w:p w14:paraId="5976BE94"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7" w:name="_Toc161300803"/>
      <w:r w:rsidRPr="0084189F">
        <w:t xml:space="preserve">FINANCIAL CAPABILITY OF THE </w:t>
      </w:r>
      <w:r w:rsidRPr="0084189F">
        <w:rPr>
          <w:color w:val="000000"/>
        </w:rPr>
        <w:t>BIDDER</w:t>
      </w:r>
      <w:bookmarkEnd w:id="9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502D6A">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502D6A">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8" w:name="_Toc16130080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8"/>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3A8CB040" w14:textId="6E401B0B" w:rsidR="00C203BB" w:rsidRDefault="00C203BB" w:rsidP="00C203BB">
      <w:pPr>
        <w:spacing w:after="0" w:line="240" w:lineRule="auto"/>
        <w:jc w:val="both"/>
        <w:rPr>
          <w:sz w:val="20"/>
          <w:szCs w:val="20"/>
        </w:rPr>
      </w:pPr>
    </w:p>
    <w:p w14:paraId="47C9204E" w14:textId="77777777" w:rsidR="00181E9A" w:rsidRDefault="00181E9A" w:rsidP="00181E9A">
      <w:pPr>
        <w:spacing w:after="0" w:line="240" w:lineRule="auto"/>
        <w:jc w:val="both"/>
        <w:rPr>
          <w:sz w:val="20"/>
          <w:szCs w:val="20"/>
        </w:rPr>
      </w:pPr>
      <w:r>
        <w:rPr>
          <w:sz w:val="20"/>
          <w:szCs w:val="20"/>
        </w:rPr>
        <w:t>There are sixteen (16) price lines, which are itemized as follows:</w:t>
      </w:r>
    </w:p>
    <w:p w14:paraId="09E91F50" w14:textId="333C958D" w:rsidR="00181E9A" w:rsidRDefault="00181E9A" w:rsidP="00181E9A">
      <w:pPr>
        <w:spacing w:after="0" w:line="240" w:lineRule="auto"/>
        <w:jc w:val="both"/>
        <w:rPr>
          <w:sz w:val="20"/>
          <w:szCs w:val="20"/>
        </w:rPr>
      </w:pPr>
    </w:p>
    <w:tbl>
      <w:tblPr>
        <w:tblStyle w:val="TableGrid"/>
        <w:tblW w:w="0" w:type="auto"/>
        <w:tblInd w:w="828" w:type="dxa"/>
        <w:tblLayout w:type="fixed"/>
        <w:tblLook w:val="04A0" w:firstRow="1" w:lastRow="0" w:firstColumn="1" w:lastColumn="0" w:noHBand="0" w:noVBand="1"/>
      </w:tblPr>
      <w:tblGrid>
        <w:gridCol w:w="1260"/>
        <w:gridCol w:w="5827"/>
      </w:tblGrid>
      <w:tr w:rsidR="0087545D" w:rsidRPr="00B21B5A" w14:paraId="52619ED0" w14:textId="77777777" w:rsidTr="00AF7AF2">
        <w:tc>
          <w:tcPr>
            <w:tcW w:w="1260" w:type="dxa"/>
          </w:tcPr>
          <w:p w14:paraId="0007E05B" w14:textId="77777777" w:rsidR="0087545D" w:rsidRPr="00B21B5A" w:rsidRDefault="0087545D" w:rsidP="00AF7AF2">
            <w:pPr>
              <w:ind w:right="108"/>
              <w:jc w:val="center"/>
              <w:rPr>
                <w:rFonts w:asciiTheme="minorHAnsi" w:eastAsia="MS Mincho" w:hAnsiTheme="minorHAnsi" w:cs="Arial"/>
                <w:b/>
                <w:sz w:val="18"/>
                <w:szCs w:val="18"/>
              </w:rPr>
            </w:pPr>
            <w:r w:rsidRPr="00B21B5A">
              <w:rPr>
                <w:rFonts w:asciiTheme="minorHAnsi" w:hAnsiTheme="minorHAnsi" w:cs="Arial"/>
                <w:b/>
                <w:sz w:val="18"/>
                <w:szCs w:val="18"/>
              </w:rPr>
              <w:t>Price Line</w:t>
            </w:r>
            <w:r>
              <w:rPr>
                <w:rFonts w:asciiTheme="minorHAnsi" w:hAnsiTheme="minorHAnsi" w:cs="Arial"/>
                <w:b/>
                <w:sz w:val="18"/>
                <w:szCs w:val="18"/>
              </w:rPr>
              <w:t xml:space="preserve"> Number</w:t>
            </w:r>
          </w:p>
        </w:tc>
        <w:tc>
          <w:tcPr>
            <w:tcW w:w="5827" w:type="dxa"/>
          </w:tcPr>
          <w:p w14:paraId="4936B243" w14:textId="77777777" w:rsidR="0087545D" w:rsidRPr="00B21B5A" w:rsidRDefault="0087545D" w:rsidP="00AF7AF2">
            <w:pPr>
              <w:ind w:right="108"/>
              <w:jc w:val="center"/>
              <w:rPr>
                <w:rFonts w:asciiTheme="minorHAnsi" w:eastAsia="MS Mincho" w:hAnsiTheme="minorHAnsi" w:cs="Arial"/>
                <w:b/>
                <w:sz w:val="18"/>
                <w:szCs w:val="18"/>
              </w:rPr>
            </w:pPr>
            <w:r w:rsidRPr="00B21B5A">
              <w:rPr>
                <w:rFonts w:asciiTheme="minorHAnsi" w:hAnsiTheme="minorHAnsi" w:cs="Arial"/>
                <w:b/>
                <w:sz w:val="18"/>
                <w:szCs w:val="18"/>
              </w:rPr>
              <w:t>Description</w:t>
            </w:r>
          </w:p>
        </w:tc>
      </w:tr>
      <w:tr w:rsidR="0087545D" w:rsidRPr="00B21B5A" w14:paraId="434FC79D" w14:textId="77777777" w:rsidTr="00AF7AF2">
        <w:tc>
          <w:tcPr>
            <w:tcW w:w="1260" w:type="dxa"/>
          </w:tcPr>
          <w:p w14:paraId="06167D50"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 </w:t>
            </w:r>
          </w:p>
        </w:tc>
        <w:tc>
          <w:tcPr>
            <w:tcW w:w="5827" w:type="dxa"/>
          </w:tcPr>
          <w:p w14:paraId="27D2212F" w14:textId="77777777" w:rsidR="0087545D" w:rsidRPr="00B21B5A" w:rsidRDefault="0087545D" w:rsidP="00AF7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19,500 lb. GV</w:t>
            </w:r>
            <w:r>
              <w:rPr>
                <w:rFonts w:asciiTheme="minorHAnsi" w:hAnsiTheme="minorHAnsi" w:cs="Arial"/>
                <w:sz w:val="18"/>
                <w:szCs w:val="18"/>
              </w:rPr>
              <w:t>WR Crew Cab &amp; Chassis, DRW, 4WD</w:t>
            </w:r>
          </w:p>
        </w:tc>
      </w:tr>
      <w:tr w:rsidR="0087545D" w:rsidRPr="007A4D73" w14:paraId="35777E00" w14:textId="77777777" w:rsidTr="00AF7AF2">
        <w:tc>
          <w:tcPr>
            <w:tcW w:w="1260" w:type="dxa"/>
          </w:tcPr>
          <w:p w14:paraId="66A9AD12" w14:textId="77777777" w:rsidR="0087545D" w:rsidRPr="007A4D73" w:rsidRDefault="0087545D" w:rsidP="00AF7AF2">
            <w:pPr>
              <w:ind w:right="108"/>
              <w:jc w:val="center"/>
              <w:rPr>
                <w:rFonts w:asciiTheme="minorHAnsi" w:hAnsiTheme="minorHAnsi" w:cstheme="minorHAnsi"/>
                <w:sz w:val="18"/>
                <w:szCs w:val="18"/>
              </w:rPr>
            </w:pPr>
            <w:r w:rsidRPr="007A4D73">
              <w:rPr>
                <w:rFonts w:asciiTheme="minorHAnsi" w:hAnsiTheme="minorHAnsi" w:cstheme="minorHAnsi"/>
                <w:sz w:val="18"/>
                <w:szCs w:val="18"/>
              </w:rPr>
              <w:t>1A</w:t>
            </w:r>
          </w:p>
        </w:tc>
        <w:tc>
          <w:tcPr>
            <w:tcW w:w="5827" w:type="dxa"/>
          </w:tcPr>
          <w:p w14:paraId="16617FFB" w14:textId="77777777" w:rsidR="0087545D" w:rsidRPr="007A4D73" w:rsidRDefault="0087545D" w:rsidP="00AF7AF2">
            <w:pPr>
              <w:ind w:right="108"/>
              <w:rPr>
                <w:rFonts w:asciiTheme="minorHAnsi" w:hAnsiTheme="minorHAnsi" w:cstheme="minorHAnsi"/>
                <w:sz w:val="18"/>
                <w:szCs w:val="18"/>
              </w:rPr>
            </w:pPr>
            <w:r>
              <w:rPr>
                <w:rFonts w:asciiTheme="minorHAnsi" w:hAnsiTheme="minorHAnsi" w:cstheme="minorHAnsi"/>
                <w:sz w:val="18"/>
                <w:szCs w:val="18"/>
              </w:rPr>
              <w:t xml:space="preserve">Vehicle Manufacturer’s Published Options </w:t>
            </w:r>
          </w:p>
        </w:tc>
      </w:tr>
      <w:tr w:rsidR="0087545D" w:rsidRPr="00B21B5A" w14:paraId="3B4CC1E2" w14:textId="77777777" w:rsidTr="00AF7AF2">
        <w:tc>
          <w:tcPr>
            <w:tcW w:w="1260" w:type="dxa"/>
          </w:tcPr>
          <w:p w14:paraId="44299A38"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2</w:t>
            </w:r>
          </w:p>
        </w:tc>
        <w:tc>
          <w:tcPr>
            <w:tcW w:w="5827" w:type="dxa"/>
          </w:tcPr>
          <w:p w14:paraId="0B0E367B" w14:textId="77777777" w:rsidR="0087545D" w:rsidRPr="00B21B5A" w:rsidRDefault="0087545D" w:rsidP="00AF7AF2">
            <w:pPr>
              <w:ind w:right="108"/>
              <w:rPr>
                <w:rFonts w:asciiTheme="minorHAnsi" w:eastAsia="MS Mincho" w:hAnsiTheme="minorHAnsi" w:cs="Arial"/>
                <w:sz w:val="18"/>
                <w:szCs w:val="18"/>
              </w:rPr>
            </w:pPr>
            <w:r w:rsidRPr="00B21B5A">
              <w:rPr>
                <w:rFonts w:asciiTheme="minorHAnsi" w:hAnsiTheme="minorHAnsi" w:cs="Arial"/>
                <w:sz w:val="18"/>
                <w:szCs w:val="18"/>
              </w:rPr>
              <w:t>Hook Lift System</w:t>
            </w:r>
          </w:p>
        </w:tc>
      </w:tr>
      <w:tr w:rsidR="0087545D" w:rsidRPr="00B21B5A" w14:paraId="0E733911" w14:textId="77777777" w:rsidTr="00AF7AF2">
        <w:tc>
          <w:tcPr>
            <w:tcW w:w="1260" w:type="dxa"/>
          </w:tcPr>
          <w:p w14:paraId="0AB6D398"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3</w:t>
            </w:r>
          </w:p>
        </w:tc>
        <w:tc>
          <w:tcPr>
            <w:tcW w:w="5827" w:type="dxa"/>
          </w:tcPr>
          <w:p w14:paraId="22E0358D" w14:textId="77777777" w:rsidR="0087545D" w:rsidRPr="00B21B5A" w:rsidRDefault="0087545D" w:rsidP="00AF7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Stainless Steel Dump Body w</w:t>
            </w:r>
            <w:r w:rsidRPr="00B21B5A">
              <w:rPr>
                <w:rFonts w:asciiTheme="minorHAnsi" w:hAnsiTheme="minorHAnsi" w:cs="Arial"/>
                <w:sz w:val="18"/>
                <w:szCs w:val="18"/>
              </w:rPr>
              <w:t>ith Tilt/Dump Interlock</w:t>
            </w:r>
          </w:p>
        </w:tc>
      </w:tr>
      <w:tr w:rsidR="0087545D" w:rsidRPr="00B21B5A" w14:paraId="629D5FE0" w14:textId="77777777" w:rsidTr="00AF7AF2">
        <w:tc>
          <w:tcPr>
            <w:tcW w:w="1260" w:type="dxa"/>
          </w:tcPr>
          <w:p w14:paraId="756108A8"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4</w:t>
            </w:r>
          </w:p>
        </w:tc>
        <w:tc>
          <w:tcPr>
            <w:tcW w:w="5827" w:type="dxa"/>
          </w:tcPr>
          <w:p w14:paraId="2695F9D0" w14:textId="77777777" w:rsidR="0087545D" w:rsidRPr="00B21B5A" w:rsidRDefault="0087545D" w:rsidP="00AF7AF2">
            <w:pPr>
              <w:ind w:right="108"/>
              <w:rPr>
                <w:rFonts w:asciiTheme="minorHAnsi" w:eastAsia="MS Mincho" w:hAnsiTheme="minorHAnsi" w:cs="Arial"/>
                <w:sz w:val="18"/>
                <w:szCs w:val="18"/>
              </w:rPr>
            </w:pPr>
            <w:r w:rsidRPr="00B21B5A">
              <w:rPr>
                <w:rFonts w:asciiTheme="minorHAnsi" w:hAnsiTheme="minorHAnsi" w:cs="Arial"/>
                <w:sz w:val="18"/>
                <w:szCs w:val="18"/>
              </w:rPr>
              <w:t>Stake Body</w:t>
            </w:r>
          </w:p>
        </w:tc>
      </w:tr>
      <w:tr w:rsidR="0087545D" w:rsidRPr="00B21B5A" w14:paraId="723F2FD4" w14:textId="77777777" w:rsidTr="00AF7AF2">
        <w:tc>
          <w:tcPr>
            <w:tcW w:w="1260" w:type="dxa"/>
          </w:tcPr>
          <w:p w14:paraId="4A7400DF"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5</w:t>
            </w:r>
          </w:p>
        </w:tc>
        <w:tc>
          <w:tcPr>
            <w:tcW w:w="5827" w:type="dxa"/>
          </w:tcPr>
          <w:p w14:paraId="5F524573" w14:textId="77777777" w:rsidR="0087545D" w:rsidRPr="00B21B5A" w:rsidRDefault="0087545D" w:rsidP="00AF7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Landscape Box Body</w:t>
            </w:r>
          </w:p>
        </w:tc>
      </w:tr>
      <w:tr w:rsidR="0087545D" w:rsidRPr="00B21B5A" w14:paraId="397BD593" w14:textId="77777777" w:rsidTr="00AF7AF2">
        <w:tc>
          <w:tcPr>
            <w:tcW w:w="1260" w:type="dxa"/>
          </w:tcPr>
          <w:p w14:paraId="7D1ADD29"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6</w:t>
            </w:r>
          </w:p>
        </w:tc>
        <w:tc>
          <w:tcPr>
            <w:tcW w:w="5827" w:type="dxa"/>
          </w:tcPr>
          <w:p w14:paraId="0AA3658F" w14:textId="77777777" w:rsidR="0087545D" w:rsidRPr="00B21B5A" w:rsidRDefault="0087545D" w:rsidP="00AF7AF2">
            <w:pPr>
              <w:ind w:right="108"/>
              <w:rPr>
                <w:rFonts w:asciiTheme="minorHAnsi" w:eastAsia="MS Mincho" w:hAnsiTheme="minorHAnsi" w:cs="Arial"/>
                <w:sz w:val="18"/>
                <w:szCs w:val="18"/>
              </w:rPr>
            </w:pPr>
            <w:r w:rsidRPr="00B21B5A">
              <w:rPr>
                <w:rFonts w:asciiTheme="minorHAnsi" w:hAnsiTheme="minorHAnsi" w:cs="Arial"/>
                <w:sz w:val="18"/>
                <w:szCs w:val="18"/>
              </w:rPr>
              <w:t>Chipper Body</w:t>
            </w:r>
          </w:p>
        </w:tc>
      </w:tr>
      <w:tr w:rsidR="0087545D" w:rsidRPr="00B21B5A" w14:paraId="4859A83F" w14:textId="77777777" w:rsidTr="00AF7AF2">
        <w:tc>
          <w:tcPr>
            <w:tcW w:w="1260" w:type="dxa"/>
          </w:tcPr>
          <w:p w14:paraId="5EBD2BD6"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7</w:t>
            </w:r>
          </w:p>
        </w:tc>
        <w:tc>
          <w:tcPr>
            <w:tcW w:w="5827" w:type="dxa"/>
          </w:tcPr>
          <w:p w14:paraId="1A479CDE" w14:textId="77777777" w:rsidR="0087545D" w:rsidRPr="00B21B5A" w:rsidRDefault="0087545D" w:rsidP="00AF7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Enclosed Steel Storage Body</w:t>
            </w:r>
          </w:p>
        </w:tc>
      </w:tr>
      <w:tr w:rsidR="0087545D" w:rsidRPr="00B21B5A" w14:paraId="43EBAB61" w14:textId="77777777" w:rsidTr="00AF7AF2">
        <w:tc>
          <w:tcPr>
            <w:tcW w:w="1260" w:type="dxa"/>
          </w:tcPr>
          <w:p w14:paraId="32984A2F"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8</w:t>
            </w:r>
          </w:p>
        </w:tc>
        <w:tc>
          <w:tcPr>
            <w:tcW w:w="5827" w:type="dxa"/>
          </w:tcPr>
          <w:p w14:paraId="1762C9FD" w14:textId="77777777" w:rsidR="0087545D" w:rsidRPr="00B21B5A" w:rsidRDefault="0087545D" w:rsidP="00AF7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Platform Body w</w:t>
            </w:r>
            <w:r w:rsidRPr="00B21B5A">
              <w:rPr>
                <w:rFonts w:asciiTheme="minorHAnsi" w:hAnsiTheme="minorHAnsi" w:cs="Arial"/>
                <w:sz w:val="18"/>
                <w:szCs w:val="18"/>
              </w:rPr>
              <w:t xml:space="preserve">ith 300 -Gallon, Gasoline Powered Herbicide Sprayer </w:t>
            </w:r>
          </w:p>
        </w:tc>
      </w:tr>
      <w:tr w:rsidR="0087545D" w:rsidRPr="00B21B5A" w14:paraId="480357DE" w14:textId="77777777" w:rsidTr="00AF7AF2">
        <w:tc>
          <w:tcPr>
            <w:tcW w:w="1260" w:type="dxa"/>
          </w:tcPr>
          <w:p w14:paraId="431A721E"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9</w:t>
            </w:r>
          </w:p>
        </w:tc>
        <w:tc>
          <w:tcPr>
            <w:tcW w:w="5827" w:type="dxa"/>
          </w:tcPr>
          <w:p w14:paraId="6898C67B" w14:textId="77777777" w:rsidR="0087545D" w:rsidRPr="00B21B5A" w:rsidRDefault="0087545D" w:rsidP="00AF7AF2">
            <w:pPr>
              <w:ind w:right="108"/>
              <w:rPr>
                <w:rFonts w:asciiTheme="minorHAnsi" w:eastAsia="MS Mincho" w:hAnsiTheme="minorHAnsi" w:cs="Arial"/>
                <w:sz w:val="18"/>
                <w:szCs w:val="18"/>
              </w:rPr>
            </w:pPr>
            <w:r>
              <w:rPr>
                <w:rFonts w:asciiTheme="minorHAnsi" w:hAnsiTheme="minorHAnsi" w:cs="Arial"/>
                <w:sz w:val="18"/>
                <w:szCs w:val="18"/>
              </w:rPr>
              <w:t>Platform Body w</w:t>
            </w:r>
            <w:r w:rsidRPr="00B21B5A">
              <w:rPr>
                <w:rFonts w:asciiTheme="minorHAnsi" w:hAnsiTheme="minorHAnsi" w:cs="Arial"/>
                <w:sz w:val="18"/>
                <w:szCs w:val="18"/>
              </w:rPr>
              <w:t>ith Toolboxes</w:t>
            </w:r>
          </w:p>
        </w:tc>
      </w:tr>
      <w:tr w:rsidR="0087545D" w:rsidRPr="00B21B5A" w14:paraId="34EF6673" w14:textId="77777777" w:rsidTr="00AF7AF2">
        <w:tc>
          <w:tcPr>
            <w:tcW w:w="1260" w:type="dxa"/>
          </w:tcPr>
          <w:p w14:paraId="434EAACD"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10 </w:t>
            </w:r>
          </w:p>
        </w:tc>
        <w:tc>
          <w:tcPr>
            <w:tcW w:w="5827" w:type="dxa"/>
          </w:tcPr>
          <w:p w14:paraId="3BFB5B6E" w14:textId="77777777" w:rsidR="0087545D" w:rsidRPr="00B21B5A" w:rsidRDefault="0087545D" w:rsidP="00AF7AF2">
            <w:pPr>
              <w:ind w:right="108"/>
              <w:rPr>
                <w:rFonts w:asciiTheme="minorHAnsi" w:eastAsia="MS Mincho" w:hAnsiTheme="minorHAnsi" w:cs="Arial"/>
                <w:sz w:val="18"/>
                <w:szCs w:val="18"/>
              </w:rPr>
            </w:pPr>
            <w:r>
              <w:rPr>
                <w:rFonts w:asciiTheme="minorHAnsi" w:hAnsiTheme="minorHAnsi" w:cs="Arial"/>
                <w:sz w:val="18"/>
                <w:szCs w:val="18"/>
              </w:rPr>
              <w:t>Dump Body w</w:t>
            </w:r>
            <w:r w:rsidRPr="00B21B5A">
              <w:rPr>
                <w:rFonts w:asciiTheme="minorHAnsi" w:hAnsiTheme="minorHAnsi" w:cs="Arial"/>
                <w:sz w:val="18"/>
                <w:szCs w:val="18"/>
              </w:rPr>
              <w:t xml:space="preserve">ith Multi-Function Tailgate </w:t>
            </w:r>
          </w:p>
        </w:tc>
      </w:tr>
      <w:tr w:rsidR="0087545D" w:rsidRPr="00B21B5A" w14:paraId="5F204010" w14:textId="77777777" w:rsidTr="00AF7AF2">
        <w:tc>
          <w:tcPr>
            <w:tcW w:w="1260" w:type="dxa"/>
          </w:tcPr>
          <w:p w14:paraId="5F3A1B4C"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11</w:t>
            </w:r>
          </w:p>
        </w:tc>
        <w:tc>
          <w:tcPr>
            <w:tcW w:w="5827" w:type="dxa"/>
          </w:tcPr>
          <w:p w14:paraId="5336246D" w14:textId="77777777" w:rsidR="0087545D" w:rsidRPr="00B21B5A" w:rsidRDefault="0087545D" w:rsidP="00AF7AF2">
            <w:pPr>
              <w:ind w:right="108"/>
              <w:rPr>
                <w:rFonts w:asciiTheme="minorHAnsi" w:eastAsia="MS Mincho" w:hAnsiTheme="minorHAnsi" w:cs="Arial"/>
                <w:sz w:val="18"/>
                <w:szCs w:val="18"/>
              </w:rPr>
            </w:pPr>
            <w:r w:rsidRPr="00B21B5A">
              <w:rPr>
                <w:rFonts w:asciiTheme="minorHAnsi" w:hAnsiTheme="minorHAnsi" w:cs="Arial"/>
                <w:sz w:val="18"/>
                <w:szCs w:val="18"/>
              </w:rPr>
              <w:t>Salt Spreader</w:t>
            </w:r>
          </w:p>
        </w:tc>
      </w:tr>
      <w:tr w:rsidR="0087545D" w:rsidRPr="00B21B5A" w14:paraId="2763F3AA" w14:textId="77777777" w:rsidTr="00AF7AF2">
        <w:tc>
          <w:tcPr>
            <w:tcW w:w="1260" w:type="dxa"/>
          </w:tcPr>
          <w:p w14:paraId="7346972D"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12</w:t>
            </w:r>
          </w:p>
        </w:tc>
        <w:tc>
          <w:tcPr>
            <w:tcW w:w="5827" w:type="dxa"/>
          </w:tcPr>
          <w:p w14:paraId="762292BA" w14:textId="77777777" w:rsidR="0087545D" w:rsidRPr="00B21B5A" w:rsidRDefault="0087545D" w:rsidP="00AF7AF2">
            <w:pPr>
              <w:ind w:right="108"/>
              <w:rPr>
                <w:rFonts w:asciiTheme="minorHAnsi" w:eastAsia="MS Mincho" w:hAnsiTheme="minorHAnsi" w:cs="Arial"/>
                <w:sz w:val="18"/>
                <w:szCs w:val="18"/>
              </w:rPr>
            </w:pPr>
            <w:r w:rsidRPr="00B21B5A">
              <w:rPr>
                <w:rFonts w:asciiTheme="minorHAnsi" w:hAnsiTheme="minorHAnsi" w:cs="Arial"/>
                <w:sz w:val="18"/>
                <w:szCs w:val="18"/>
              </w:rPr>
              <w:t>Snow Plow</w:t>
            </w:r>
          </w:p>
        </w:tc>
      </w:tr>
      <w:tr w:rsidR="0087545D" w:rsidRPr="00B21B5A" w14:paraId="41954120" w14:textId="77777777" w:rsidTr="00AF7AF2">
        <w:tc>
          <w:tcPr>
            <w:tcW w:w="1260" w:type="dxa"/>
          </w:tcPr>
          <w:p w14:paraId="4087919B"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13</w:t>
            </w:r>
          </w:p>
        </w:tc>
        <w:tc>
          <w:tcPr>
            <w:tcW w:w="5827" w:type="dxa"/>
          </w:tcPr>
          <w:p w14:paraId="2BE9C0C6" w14:textId="77777777" w:rsidR="0087545D" w:rsidRPr="00B21B5A" w:rsidRDefault="0087545D" w:rsidP="00AF7AF2">
            <w:pPr>
              <w:ind w:right="108"/>
              <w:rPr>
                <w:rFonts w:asciiTheme="minorHAnsi" w:eastAsia="MS Mincho" w:hAnsiTheme="minorHAnsi" w:cs="Arial"/>
                <w:sz w:val="18"/>
                <w:szCs w:val="18"/>
              </w:rPr>
            </w:pPr>
            <w:r>
              <w:rPr>
                <w:rFonts w:asciiTheme="minorHAnsi" w:hAnsiTheme="minorHAnsi" w:cs="Arial"/>
                <w:sz w:val="18"/>
                <w:szCs w:val="18"/>
              </w:rPr>
              <w:t>In-Cab Controller f</w:t>
            </w:r>
            <w:r w:rsidRPr="00B21B5A">
              <w:rPr>
                <w:rFonts w:asciiTheme="minorHAnsi" w:hAnsiTheme="minorHAnsi" w:cs="Arial"/>
                <w:sz w:val="18"/>
                <w:szCs w:val="18"/>
              </w:rPr>
              <w:t>or Herbicide Sprayer</w:t>
            </w:r>
          </w:p>
        </w:tc>
      </w:tr>
      <w:tr w:rsidR="0087545D" w:rsidRPr="00B21B5A" w14:paraId="2D7D13E1" w14:textId="77777777" w:rsidTr="00AF7AF2">
        <w:tc>
          <w:tcPr>
            <w:tcW w:w="1260" w:type="dxa"/>
          </w:tcPr>
          <w:p w14:paraId="15F03042"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14</w:t>
            </w:r>
          </w:p>
        </w:tc>
        <w:tc>
          <w:tcPr>
            <w:tcW w:w="5827" w:type="dxa"/>
          </w:tcPr>
          <w:p w14:paraId="3A782054" w14:textId="77777777" w:rsidR="0087545D" w:rsidRPr="00B21B5A" w:rsidRDefault="0087545D" w:rsidP="00AF7AF2">
            <w:pPr>
              <w:ind w:right="108"/>
              <w:rPr>
                <w:rFonts w:asciiTheme="minorHAnsi" w:eastAsia="MS Mincho" w:hAnsiTheme="minorHAnsi" w:cs="Arial"/>
                <w:sz w:val="18"/>
                <w:szCs w:val="18"/>
              </w:rPr>
            </w:pPr>
            <w:r>
              <w:rPr>
                <w:rFonts w:asciiTheme="minorHAnsi" w:hAnsiTheme="minorHAnsi" w:cs="Arial"/>
                <w:sz w:val="18"/>
                <w:szCs w:val="18"/>
              </w:rPr>
              <w:t>In-Cab Controller f</w:t>
            </w:r>
            <w:r w:rsidRPr="00B21B5A">
              <w:rPr>
                <w:rFonts w:asciiTheme="minorHAnsi" w:hAnsiTheme="minorHAnsi" w:cs="Arial"/>
                <w:sz w:val="18"/>
                <w:szCs w:val="18"/>
              </w:rPr>
              <w:t>or Salt Spreader</w:t>
            </w:r>
          </w:p>
        </w:tc>
      </w:tr>
      <w:tr w:rsidR="0087545D" w:rsidRPr="00B21B5A" w14:paraId="48695EE8" w14:textId="77777777" w:rsidTr="00AF7AF2">
        <w:tc>
          <w:tcPr>
            <w:tcW w:w="1260" w:type="dxa"/>
          </w:tcPr>
          <w:p w14:paraId="32705EA7"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15</w:t>
            </w:r>
          </w:p>
        </w:tc>
        <w:tc>
          <w:tcPr>
            <w:tcW w:w="5827" w:type="dxa"/>
          </w:tcPr>
          <w:p w14:paraId="1BEC0430" w14:textId="77777777" w:rsidR="0087545D" w:rsidRPr="00B21B5A" w:rsidRDefault="0087545D" w:rsidP="00AF7AF2">
            <w:pPr>
              <w:ind w:right="108"/>
              <w:rPr>
                <w:rFonts w:asciiTheme="minorHAnsi" w:eastAsia="MS Mincho" w:hAnsiTheme="minorHAnsi" w:cs="Arial"/>
                <w:sz w:val="18"/>
                <w:szCs w:val="18"/>
              </w:rPr>
            </w:pPr>
            <w:r>
              <w:rPr>
                <w:rFonts w:asciiTheme="minorHAnsi" w:hAnsiTheme="minorHAnsi" w:cs="Arial"/>
                <w:sz w:val="18"/>
                <w:szCs w:val="18"/>
              </w:rPr>
              <w:t>One Set o</w:t>
            </w:r>
            <w:r w:rsidRPr="00B21B5A">
              <w:rPr>
                <w:rFonts w:asciiTheme="minorHAnsi" w:hAnsiTheme="minorHAnsi" w:cs="Arial"/>
                <w:sz w:val="18"/>
                <w:szCs w:val="18"/>
              </w:rPr>
              <w:t>f Parts, Service and O</w:t>
            </w:r>
            <w:r>
              <w:rPr>
                <w:rFonts w:asciiTheme="minorHAnsi" w:hAnsiTheme="minorHAnsi" w:cs="Arial"/>
                <w:sz w:val="18"/>
                <w:szCs w:val="18"/>
              </w:rPr>
              <w:t xml:space="preserve">peration and Maintenance </w:t>
            </w:r>
            <w:r w:rsidRPr="00B21B5A">
              <w:rPr>
                <w:rFonts w:asciiTheme="minorHAnsi" w:hAnsiTheme="minorHAnsi" w:cs="Arial"/>
                <w:sz w:val="18"/>
                <w:szCs w:val="18"/>
              </w:rPr>
              <w:t>Manuals</w:t>
            </w:r>
          </w:p>
        </w:tc>
      </w:tr>
      <w:tr w:rsidR="0087545D" w:rsidRPr="00B21B5A" w14:paraId="5669D864" w14:textId="77777777" w:rsidTr="00AF7AF2">
        <w:tc>
          <w:tcPr>
            <w:tcW w:w="1260" w:type="dxa"/>
          </w:tcPr>
          <w:p w14:paraId="0D6AD056" w14:textId="77777777" w:rsidR="0087545D" w:rsidRPr="00B21B5A" w:rsidRDefault="0087545D" w:rsidP="00AF7AF2">
            <w:pPr>
              <w:ind w:right="108"/>
              <w:jc w:val="center"/>
              <w:rPr>
                <w:rFonts w:asciiTheme="minorHAnsi" w:eastAsia="MS Mincho" w:hAnsiTheme="minorHAnsi" w:cs="Arial"/>
                <w:sz w:val="18"/>
                <w:szCs w:val="18"/>
              </w:rPr>
            </w:pPr>
            <w:r w:rsidRPr="00B21B5A">
              <w:rPr>
                <w:rFonts w:asciiTheme="minorHAnsi" w:hAnsiTheme="minorHAnsi" w:cs="Arial"/>
                <w:sz w:val="18"/>
                <w:szCs w:val="18"/>
              </w:rPr>
              <w:t>16</w:t>
            </w:r>
          </w:p>
        </w:tc>
        <w:tc>
          <w:tcPr>
            <w:tcW w:w="5827" w:type="dxa"/>
          </w:tcPr>
          <w:p w14:paraId="55C735DA" w14:textId="77777777" w:rsidR="0087545D" w:rsidRPr="00B21B5A" w:rsidRDefault="0087545D" w:rsidP="00AF7AF2">
            <w:pPr>
              <w:ind w:right="108"/>
              <w:rPr>
                <w:rFonts w:asciiTheme="minorHAnsi" w:eastAsia="MS Mincho" w:hAnsiTheme="minorHAnsi" w:cs="Arial"/>
                <w:sz w:val="18"/>
                <w:szCs w:val="18"/>
              </w:rPr>
            </w:pPr>
            <w:r w:rsidRPr="00B21B5A">
              <w:rPr>
                <w:rFonts w:asciiTheme="minorHAnsi" w:hAnsiTheme="minorHAnsi" w:cs="Arial"/>
                <w:sz w:val="18"/>
                <w:szCs w:val="18"/>
              </w:rPr>
              <w:t>Technical Support</w:t>
            </w:r>
          </w:p>
        </w:tc>
      </w:tr>
    </w:tbl>
    <w:p w14:paraId="36421A90" w14:textId="1771A308" w:rsidR="0087545D" w:rsidRDefault="0087545D" w:rsidP="00181E9A">
      <w:pPr>
        <w:spacing w:after="0" w:line="240" w:lineRule="auto"/>
        <w:jc w:val="both"/>
        <w:rPr>
          <w:sz w:val="20"/>
          <w:szCs w:val="20"/>
        </w:rPr>
      </w:pPr>
    </w:p>
    <w:p w14:paraId="05E43740" w14:textId="77777777" w:rsidR="00BB3AA9" w:rsidRDefault="00BB3AA9" w:rsidP="00BB3AA9">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1F284295" w14:textId="77777777" w:rsidR="00BB3AA9" w:rsidRDefault="00BB3AA9" w:rsidP="00BB3AA9">
      <w:pPr>
        <w:spacing w:after="0" w:line="240" w:lineRule="auto"/>
        <w:jc w:val="both"/>
        <w:rPr>
          <w:sz w:val="20"/>
          <w:szCs w:val="20"/>
        </w:rPr>
      </w:pPr>
    </w:p>
    <w:p w14:paraId="668F07AC" w14:textId="327A486C" w:rsidR="00BB3AA9" w:rsidRDefault="00BB3AA9" w:rsidP="00BB3AA9">
      <w:pPr>
        <w:spacing w:after="0" w:line="240" w:lineRule="auto"/>
        <w:jc w:val="both"/>
        <w:rPr>
          <w:sz w:val="20"/>
          <w:szCs w:val="20"/>
        </w:rPr>
      </w:pPr>
      <w:r>
        <w:rPr>
          <w:sz w:val="20"/>
          <w:szCs w:val="20"/>
        </w:rPr>
        <w:t>Price Lines 1 through 16</w:t>
      </w:r>
      <w:r w:rsidRPr="00D176E6">
        <w:rPr>
          <w:sz w:val="20"/>
          <w:szCs w:val="20"/>
        </w:rPr>
        <w:t xml:space="preserve"> are grouped to create a single award.</w:t>
      </w:r>
      <w:r>
        <w:rPr>
          <w:sz w:val="20"/>
          <w:szCs w:val="20"/>
        </w:rPr>
        <w:t xml:space="preserve">  Bidders must bid on Prices Lines 1 through 16 in order to be considered for an award.  If a Bidder does not bid on all price lines, Price Lines 1 through 16, its Quote shall be considered non-responsive.</w:t>
      </w:r>
    </w:p>
    <w:p w14:paraId="18263E82" w14:textId="77777777" w:rsidR="00BB3AA9" w:rsidRDefault="00BB3AA9" w:rsidP="00BB3AA9">
      <w:pPr>
        <w:spacing w:after="0" w:line="240" w:lineRule="auto"/>
        <w:jc w:val="both"/>
        <w:rPr>
          <w:sz w:val="20"/>
          <w:szCs w:val="20"/>
        </w:rPr>
      </w:pPr>
    </w:p>
    <w:p w14:paraId="0E38BFB8" w14:textId="77777777" w:rsidR="00BB3AA9" w:rsidRDefault="00BB3AA9" w:rsidP="00BB3AA9">
      <w:pPr>
        <w:pStyle w:val="CommentText"/>
        <w:spacing w:after="0"/>
        <w:jc w:val="both"/>
      </w:pPr>
      <w:r>
        <w:t xml:space="preserve">If a brand/product bid on a price line is deemed non-responsive, the entire Quote will be deemed non-responsive, as these price lines were grouped to create a single award, with the intent that all price lines will be awarded together. </w:t>
      </w:r>
    </w:p>
    <w:p w14:paraId="29CC3CC3" w14:textId="77777777" w:rsidR="00BB3AA9" w:rsidRDefault="00BB3AA9" w:rsidP="00BB3AA9">
      <w:pPr>
        <w:spacing w:after="0" w:line="240" w:lineRule="auto"/>
        <w:jc w:val="both"/>
        <w:rPr>
          <w:sz w:val="20"/>
          <w:szCs w:val="20"/>
        </w:rPr>
      </w:pPr>
    </w:p>
    <w:p w14:paraId="067E2022" w14:textId="77777777" w:rsidR="00BB3AA9" w:rsidRPr="009C374B" w:rsidRDefault="00BB3AA9" w:rsidP="00BB3AA9">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FA370EC" w14:textId="77777777" w:rsidR="00BB3AA9" w:rsidRDefault="00BB3AA9" w:rsidP="00BB3AA9">
      <w:pPr>
        <w:spacing w:after="0" w:line="240" w:lineRule="auto"/>
        <w:jc w:val="both"/>
        <w:rPr>
          <w:sz w:val="20"/>
          <w:szCs w:val="20"/>
        </w:rPr>
      </w:pPr>
    </w:p>
    <w:p w14:paraId="2C2FECE5" w14:textId="18D0ED8B" w:rsidR="00BB3AA9" w:rsidRDefault="00BB3AA9" w:rsidP="00BB3AA9">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w:t>
      </w:r>
      <w:r>
        <w:rPr>
          <w:sz w:val="20"/>
          <w:szCs w:val="20"/>
        </w:rPr>
        <w:t xml:space="preserve"> The State makes no representation and provides no guarantee as to the minimum, average or maximum volume of purchases to be made under this Contract.</w:t>
      </w:r>
    </w:p>
    <w:p w14:paraId="144F6CC6" w14:textId="77777777" w:rsidR="00BB3AA9" w:rsidRDefault="00BB3AA9" w:rsidP="00181E9A">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7AA775C2" w14:textId="77777777" w:rsidR="00BB3AA9" w:rsidRDefault="00BB3AA9" w:rsidP="00502D6A">
      <w:pPr>
        <w:pStyle w:val="ListParagraph"/>
        <w:numPr>
          <w:ilvl w:val="0"/>
          <w:numId w:val="16"/>
        </w:numPr>
        <w:rPr>
          <w:rFonts w:asciiTheme="minorHAnsi" w:hAnsiTheme="minorHAnsi" w:cstheme="minorHAnsi"/>
          <w:sz w:val="20"/>
          <w:szCs w:val="20"/>
        </w:rPr>
      </w:pPr>
      <w:r w:rsidRPr="00BB3AA9">
        <w:rPr>
          <w:rFonts w:asciiTheme="minorHAnsi" w:hAnsiTheme="minorHAnsi" w:cstheme="minorHAnsi"/>
          <w:b/>
          <w:sz w:val="20"/>
          <w:szCs w:val="20"/>
        </w:rPr>
        <w:t>Step 1</w:t>
      </w:r>
      <w:r w:rsidRPr="00792DC6">
        <w:rPr>
          <w:rFonts w:asciiTheme="minorHAnsi" w:hAnsiTheme="minorHAnsi" w:cstheme="minorHAnsi"/>
          <w:sz w:val="20"/>
          <w:szCs w:val="20"/>
        </w:rPr>
        <w:t xml:space="preserve"> - The Bidder should enter the Bidder’s name in the field titled “Bidder Name:” located at the top of the State-Supplied Price Sheet.</w:t>
      </w:r>
    </w:p>
    <w:p w14:paraId="087A38F6" w14:textId="77777777" w:rsidR="00181E9A" w:rsidRPr="0084189F" w:rsidRDefault="00181E9A" w:rsidP="0084189F">
      <w:pPr>
        <w:spacing w:after="0" w:line="240" w:lineRule="auto"/>
        <w:rPr>
          <w:sz w:val="20"/>
          <w:szCs w:val="20"/>
        </w:rPr>
      </w:pPr>
    </w:p>
    <w:p w14:paraId="3BBC9BF8" w14:textId="77777777" w:rsidR="00BB3AA9" w:rsidRPr="000B6CD8" w:rsidRDefault="00BB3AA9" w:rsidP="00502D6A">
      <w:pPr>
        <w:pStyle w:val="ListParagraph"/>
        <w:numPr>
          <w:ilvl w:val="0"/>
          <w:numId w:val="16"/>
        </w:numPr>
        <w:rPr>
          <w:rFonts w:asciiTheme="minorHAnsi" w:hAnsiTheme="minorHAnsi" w:cstheme="minorHAnsi"/>
          <w:sz w:val="20"/>
          <w:szCs w:val="20"/>
        </w:rPr>
      </w:pPr>
      <w:r w:rsidRPr="00BB3AA9">
        <w:rPr>
          <w:rFonts w:asciiTheme="minorHAnsi" w:hAnsiTheme="minorHAnsi" w:cstheme="minorHAnsi"/>
          <w:b/>
          <w:sz w:val="20"/>
          <w:szCs w:val="20"/>
        </w:rPr>
        <w:t>Step 2</w:t>
      </w:r>
      <w:r w:rsidRPr="000B6CD8">
        <w:rPr>
          <w:rFonts w:asciiTheme="minorHAnsi" w:hAnsiTheme="minorHAnsi" w:cstheme="minorHAnsi"/>
          <w:sz w:val="20"/>
          <w:szCs w:val="20"/>
        </w:rPr>
        <w:t xml:space="preserve">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4CF0A4F3" w14:textId="7E65FC06" w:rsidR="00975069" w:rsidRDefault="00975069" w:rsidP="0084189F">
      <w:pPr>
        <w:spacing w:after="0" w:line="240" w:lineRule="auto"/>
        <w:rPr>
          <w:sz w:val="20"/>
          <w:szCs w:val="20"/>
        </w:rPr>
      </w:pPr>
    </w:p>
    <w:p w14:paraId="031C4176" w14:textId="6030ABE2" w:rsidR="00BB3AA9" w:rsidRPr="00430419" w:rsidRDefault="00BB3AA9" w:rsidP="00502D6A">
      <w:pPr>
        <w:pStyle w:val="ListParagraph"/>
        <w:numPr>
          <w:ilvl w:val="0"/>
          <w:numId w:val="16"/>
        </w:numPr>
        <w:rPr>
          <w:rFonts w:asciiTheme="minorHAnsi" w:hAnsiTheme="minorHAnsi" w:cstheme="minorHAnsi"/>
          <w:sz w:val="20"/>
          <w:szCs w:val="20"/>
        </w:rPr>
      </w:pPr>
      <w:r w:rsidRPr="00BB3AA9">
        <w:rPr>
          <w:rFonts w:asciiTheme="minorHAnsi" w:hAnsiTheme="minorHAnsi" w:cstheme="minorHAnsi"/>
          <w:b/>
          <w:sz w:val="20"/>
          <w:szCs w:val="20"/>
        </w:rPr>
        <w:t>Step 3</w:t>
      </w:r>
      <w:r w:rsidRPr="00430419">
        <w:rPr>
          <w:rFonts w:asciiTheme="minorHAnsi" w:hAnsiTheme="minorHAnsi" w:cstheme="minorHAnsi"/>
          <w:sz w:val="20"/>
          <w:szCs w:val="20"/>
        </w:rPr>
        <w:t xml:space="preserve"> – </w:t>
      </w:r>
      <w:r w:rsidRPr="00B11A7D">
        <w:rPr>
          <w:rFonts w:asciiTheme="minorHAnsi" w:hAnsiTheme="minorHAnsi" w:cstheme="minorHAnsi"/>
          <w:b/>
          <w:sz w:val="20"/>
          <w:szCs w:val="20"/>
          <w:u w:val="single"/>
        </w:rPr>
        <w:t>For price lines 1 through 15</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Pr>
          <w:rFonts w:asciiTheme="minorHAnsi" w:hAnsiTheme="minorHAnsi" w:cstheme="minorHAnsi"/>
          <w:sz w:val="20"/>
          <w:szCs w:val="20"/>
        </w:rPr>
        <w:t xml:space="preserve">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r>
        <w:rPr>
          <w:rFonts w:asciiTheme="minorHAnsi" w:hAnsiTheme="minorHAnsi" w:cstheme="minorHAnsi"/>
          <w:sz w:val="20"/>
          <w:szCs w:val="20"/>
        </w:rPr>
        <w:t xml:space="preserve"> </w:t>
      </w:r>
    </w:p>
    <w:p w14:paraId="6E080017" w14:textId="77777777" w:rsidR="00BB3AA9" w:rsidRPr="008646E4" w:rsidRDefault="00BB3AA9" w:rsidP="00BB3AA9">
      <w:pPr>
        <w:pStyle w:val="ListParagraph"/>
        <w:rPr>
          <w:rFonts w:asciiTheme="minorHAnsi" w:hAnsiTheme="minorHAnsi" w:cstheme="minorHAnsi"/>
          <w:sz w:val="20"/>
          <w:szCs w:val="20"/>
        </w:rPr>
      </w:pPr>
    </w:p>
    <w:p w14:paraId="43F8635A" w14:textId="77777777" w:rsidR="00BB3AA9" w:rsidRPr="0052272F" w:rsidRDefault="00BB3AA9" w:rsidP="00BB3AA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29826858" w14:textId="16D009E8" w:rsidR="00BB3AA9" w:rsidRDefault="00BB3AA9" w:rsidP="0084189F">
      <w:pPr>
        <w:spacing w:after="0" w:line="240" w:lineRule="auto"/>
        <w:rPr>
          <w:sz w:val="20"/>
          <w:szCs w:val="20"/>
        </w:rPr>
      </w:pPr>
    </w:p>
    <w:p w14:paraId="5F1AB5E7" w14:textId="0DCE8CC4" w:rsidR="00BB3AA9" w:rsidRDefault="00B11A7D" w:rsidP="00B11A7D">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w:t>
      </w:r>
      <w:r w:rsidRPr="00BD08A9">
        <w:rPr>
          <w:rFonts w:cstheme="minorHAnsi"/>
          <w:sz w:val="20"/>
          <w:szCs w:val="20"/>
        </w:rPr>
        <w:lastRenderedPageBreak/>
        <w:t xml:space="preserve">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p>
    <w:p w14:paraId="235F7A33" w14:textId="17837E54" w:rsidR="0087545D" w:rsidRPr="00B41586" w:rsidRDefault="0087545D" w:rsidP="0087545D">
      <w:pPr>
        <w:pStyle w:val="ListParagraph"/>
        <w:numPr>
          <w:ilvl w:val="0"/>
          <w:numId w:val="19"/>
        </w:numPr>
        <w:autoSpaceDE w:val="0"/>
        <w:autoSpaceDN w:val="0"/>
        <w:adjustRightInd w:val="0"/>
        <w:rPr>
          <w:rFonts w:asciiTheme="minorHAnsi" w:hAnsiTheme="minorHAnsi" w:cstheme="minorHAnsi"/>
          <w:sz w:val="20"/>
          <w:szCs w:val="20"/>
        </w:rPr>
      </w:pPr>
      <w:r w:rsidRPr="0087545D">
        <w:rPr>
          <w:rFonts w:asciiTheme="minorHAnsi" w:hAnsiTheme="minorHAnsi" w:cstheme="minorHAnsi"/>
          <w:b/>
          <w:sz w:val="20"/>
          <w:szCs w:val="20"/>
        </w:rPr>
        <w:t xml:space="preserve">Step 3A – </w:t>
      </w:r>
      <w:r w:rsidRPr="0087545D">
        <w:rPr>
          <w:rFonts w:asciiTheme="minorHAnsi" w:hAnsiTheme="minorHAnsi" w:cstheme="minorHAnsi"/>
          <w:b/>
          <w:sz w:val="20"/>
          <w:szCs w:val="20"/>
          <w:u w:val="single"/>
        </w:rPr>
        <w:t>For Price Line 1A</w:t>
      </w:r>
      <w:r w:rsidRPr="0087545D">
        <w:rPr>
          <w:rFonts w:asciiTheme="minorHAnsi" w:hAnsiTheme="minorHAnsi" w:cstheme="minorHAnsi"/>
          <w:sz w:val="20"/>
          <w:szCs w:val="20"/>
        </w:rPr>
        <w:t xml:space="preserve">, </w:t>
      </w:r>
      <w:r>
        <w:rPr>
          <w:rFonts w:asciiTheme="minorHAnsi" w:hAnsiTheme="minorHAnsi" w:cstheme="minorHAnsi"/>
          <w:sz w:val="20"/>
          <w:szCs w:val="20"/>
        </w:rPr>
        <w:t>a</w:t>
      </w:r>
      <w:r w:rsidRPr="00B41586">
        <w:rPr>
          <w:rFonts w:asciiTheme="minorHAnsi" w:hAnsiTheme="minorHAnsi" w:cstheme="minorHAnsi"/>
          <w:sz w:val="20"/>
          <w:szCs w:val="20"/>
        </w:rPr>
        <w:t xml:space="preserve"> Bidder shall insert a firm, fixed percentage (%) discount in the “Percentage Discount” column for price lines </w:t>
      </w:r>
      <w:r>
        <w:rPr>
          <w:rFonts w:asciiTheme="minorHAnsi" w:hAnsiTheme="minorHAnsi" w:cstheme="minorHAnsi"/>
          <w:sz w:val="20"/>
          <w:szCs w:val="20"/>
        </w:rPr>
        <w:t>1A.</w:t>
      </w:r>
    </w:p>
    <w:p w14:paraId="20DFC594" w14:textId="77777777" w:rsidR="0087545D" w:rsidRPr="00B41586" w:rsidRDefault="0087545D" w:rsidP="0087545D">
      <w:pPr>
        <w:pStyle w:val="BodyText3"/>
        <w:rPr>
          <w:rFonts w:cs="Arial"/>
          <w:sz w:val="20"/>
          <w:szCs w:val="20"/>
        </w:rPr>
      </w:pPr>
    </w:p>
    <w:p w14:paraId="43AB8A71" w14:textId="5F5C9F48" w:rsidR="0087545D" w:rsidRPr="00B41586" w:rsidRDefault="0087545D" w:rsidP="0087545D">
      <w:pPr>
        <w:pStyle w:val="BodyText3"/>
        <w:ind w:left="720"/>
        <w:rPr>
          <w:rFonts w:asciiTheme="minorHAnsi" w:hAnsiTheme="minorHAnsi" w:cstheme="minorHAnsi"/>
          <w:sz w:val="20"/>
          <w:szCs w:val="20"/>
        </w:rPr>
      </w:pPr>
      <w:r>
        <w:rPr>
          <w:rFonts w:asciiTheme="minorHAnsi" w:hAnsiTheme="minorHAnsi" w:cstheme="minorHAnsi"/>
          <w:sz w:val="20"/>
          <w:szCs w:val="20"/>
        </w:rPr>
        <w:t xml:space="preserve">A </w:t>
      </w:r>
      <w:r w:rsidRPr="00B41586">
        <w:rPr>
          <w:rFonts w:asciiTheme="minorHAnsi" w:hAnsiTheme="minorHAnsi" w:cstheme="minorHAnsi"/>
          <w:sz w:val="20"/>
          <w:szCs w:val="20"/>
        </w:rPr>
        <w:t>Percentage discount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26EAFC6D" w14:textId="77777777" w:rsidR="0087545D" w:rsidRPr="00B41586" w:rsidRDefault="0087545D" w:rsidP="0087545D">
      <w:pPr>
        <w:pStyle w:val="BodyText3"/>
        <w:rPr>
          <w:rFonts w:cs="Arial"/>
          <w:sz w:val="20"/>
          <w:szCs w:val="20"/>
        </w:rPr>
      </w:pPr>
    </w:p>
    <w:p w14:paraId="1902E35F" w14:textId="564427B7" w:rsidR="0087545D" w:rsidRPr="0087545D" w:rsidRDefault="0087545D" w:rsidP="0087545D">
      <w:pPr>
        <w:autoSpaceDE w:val="0"/>
        <w:autoSpaceDN w:val="0"/>
        <w:adjustRightInd w:val="0"/>
        <w:ind w:left="720"/>
        <w:rPr>
          <w:sz w:val="20"/>
          <w:szCs w:val="20"/>
        </w:rPr>
      </w:pPr>
      <w:r w:rsidRPr="00B41586">
        <w:rPr>
          <w:rFonts w:cs="Arial"/>
          <w:sz w:val="20"/>
          <w:szCs w:val="20"/>
        </w:rPr>
        <w:t xml:space="preserve">A Bidder's entry in the </w:t>
      </w:r>
      <w:r w:rsidRPr="00B41586">
        <w:rPr>
          <w:sz w:val="20"/>
          <w:szCs w:val="20"/>
        </w:rPr>
        <w:t>“Percentage Discount”</w:t>
      </w:r>
      <w:r w:rsidRPr="00B41586">
        <w:rPr>
          <w:rFonts w:cs="Arial"/>
          <w:sz w:val="20"/>
          <w:szCs w:val="20"/>
        </w:rPr>
        <w:t xml:space="preserve"> column shall be considered a percentage (%).  For example, an entry of "50" shall be considered "50%" and that of "0.50" shall be considered "0.50%".  If a Bidder leaves the </w:t>
      </w:r>
      <w:r w:rsidRPr="00B41586">
        <w:rPr>
          <w:sz w:val="20"/>
          <w:szCs w:val="20"/>
        </w:rPr>
        <w:t>“Percentage Discount”</w:t>
      </w:r>
      <w:r w:rsidRPr="00B41586">
        <w:rPr>
          <w:rFonts w:cs="Arial"/>
          <w:sz w:val="20"/>
          <w:szCs w:val="20"/>
        </w:rPr>
        <w:t xml:space="preserve"> column</w:t>
      </w:r>
      <w:r>
        <w:rPr>
          <w:rFonts w:cs="Arial"/>
          <w:sz w:val="20"/>
          <w:szCs w:val="20"/>
        </w:rPr>
        <w:t>/field</w:t>
      </w:r>
      <w:r w:rsidRPr="00B41586">
        <w:rPr>
          <w:rFonts w:cs="Arial"/>
          <w:sz w:val="20"/>
          <w:szCs w:val="20"/>
        </w:rPr>
        <w:t xml:space="preserve"> blank, it shall be considered that the Bidder provided no Quote for that price line item.  A series or a range of discounts or fixed prices (firm dollar amount) on price line</w:t>
      </w:r>
      <w:r>
        <w:rPr>
          <w:rFonts w:cs="Arial"/>
          <w:sz w:val="20"/>
          <w:szCs w:val="20"/>
        </w:rPr>
        <w:t xml:space="preserve"> 1A </w:t>
      </w:r>
      <w:r w:rsidRPr="00B41586">
        <w:rPr>
          <w:rFonts w:cs="Arial"/>
          <w:sz w:val="20"/>
          <w:szCs w:val="20"/>
        </w:rPr>
        <w:t xml:space="preserve">shall not be acceptable and shall result in the rejection of the Quote for that price line and the </w:t>
      </w:r>
      <w:r>
        <w:rPr>
          <w:rFonts w:cs="Arial"/>
          <w:sz w:val="20"/>
          <w:szCs w:val="20"/>
        </w:rPr>
        <w:t>group</w:t>
      </w:r>
      <w:r w:rsidRPr="00B41586">
        <w:rPr>
          <w:rFonts w:cs="Arial"/>
          <w:sz w:val="20"/>
          <w:szCs w:val="20"/>
        </w:rPr>
        <w:t>.</w:t>
      </w:r>
    </w:p>
    <w:p w14:paraId="0C33F9A2" w14:textId="2B61A9DE" w:rsidR="00BB3AA9" w:rsidRPr="00347A57" w:rsidRDefault="00BB3AA9" w:rsidP="00347A57">
      <w:pPr>
        <w:numPr>
          <w:ilvl w:val="0"/>
          <w:numId w:val="16"/>
        </w:numPr>
        <w:autoSpaceDE w:val="0"/>
        <w:autoSpaceDN w:val="0"/>
        <w:adjustRightInd w:val="0"/>
        <w:spacing w:after="0" w:line="240" w:lineRule="auto"/>
        <w:jc w:val="both"/>
        <w:rPr>
          <w:rFonts w:cstheme="minorHAnsi"/>
          <w:sz w:val="20"/>
          <w:szCs w:val="20"/>
        </w:rPr>
      </w:pPr>
      <w:r w:rsidRPr="00BB3AA9">
        <w:rPr>
          <w:rFonts w:cstheme="minorHAnsi"/>
          <w:b/>
          <w:sz w:val="20"/>
          <w:szCs w:val="20"/>
        </w:rPr>
        <w:t xml:space="preserve">Step </w:t>
      </w:r>
      <w:r w:rsidR="00B11A7D">
        <w:rPr>
          <w:rFonts w:cstheme="minorHAnsi"/>
          <w:b/>
          <w:sz w:val="20"/>
          <w:szCs w:val="20"/>
        </w:rPr>
        <w:t>4</w:t>
      </w:r>
      <w:r w:rsidRPr="00BD08A9">
        <w:rPr>
          <w:rFonts w:cstheme="minorHAnsi"/>
          <w:sz w:val="20"/>
          <w:szCs w:val="20"/>
        </w:rPr>
        <w:t xml:space="preserve"> - </w:t>
      </w:r>
      <w:r w:rsidRPr="00B11A7D">
        <w:rPr>
          <w:rFonts w:cstheme="minorHAnsi"/>
          <w:b/>
          <w:sz w:val="20"/>
          <w:szCs w:val="20"/>
          <w:u w:val="single"/>
        </w:rPr>
        <w:t>For price line 16</w:t>
      </w:r>
      <w:r>
        <w:rPr>
          <w:rFonts w:cstheme="minorHAnsi"/>
          <w:sz w:val="20"/>
          <w:szCs w:val="20"/>
        </w:rPr>
        <w:t>,</w:t>
      </w:r>
      <w:r w:rsidRPr="00BD08A9">
        <w:rPr>
          <w:rFonts w:cstheme="minorHAnsi"/>
          <w:sz w:val="20"/>
          <w:szCs w:val="20"/>
        </w:rPr>
        <w:t xml:space="preserve"> the Bidder shall insert a firm, fixed hourly rate in the field titled “Unit Price”. </w:t>
      </w:r>
      <w:r w:rsidR="00B11A7D">
        <w:rPr>
          <w:rFonts w:cstheme="minorHAnsi"/>
          <w:sz w:val="20"/>
          <w:szCs w:val="20"/>
        </w:rPr>
        <w:t xml:space="preserve"> </w:t>
      </w:r>
      <w:r w:rsidRPr="00BD08A9">
        <w:rPr>
          <w:rFonts w:cstheme="minorHAnsi"/>
          <w:sz w:val="20"/>
          <w:szCs w:val="20"/>
          <w:lang w:val="x-none"/>
        </w:rPr>
        <w:t xml:space="preserve">If a </w:t>
      </w:r>
      <w:r w:rsidRPr="0096593B">
        <w:rPr>
          <w:rFonts w:cstheme="minorHAnsi"/>
          <w:sz w:val="20"/>
          <w:szCs w:val="20"/>
          <w:lang w:val="x-none"/>
        </w:rPr>
        <w:t>Bidder</w:t>
      </w:r>
      <w:r w:rsidRPr="00BD08A9">
        <w:rPr>
          <w:rFonts w:cstheme="minorHAnsi"/>
          <w:sz w:val="20"/>
          <w:szCs w:val="20"/>
          <w:lang w:val="x-none"/>
        </w:rPr>
        <w:t xml:space="preserve"> leaves the “Unit Price” </w:t>
      </w:r>
      <w:r w:rsidRPr="00BD08A9">
        <w:rPr>
          <w:rFonts w:cstheme="minorHAnsi"/>
          <w:sz w:val="20"/>
          <w:szCs w:val="20"/>
        </w:rPr>
        <w:t>field</w:t>
      </w:r>
      <w:r w:rsidRPr="00BD08A9">
        <w:rPr>
          <w:rFonts w:cstheme="minorHAnsi"/>
          <w:sz w:val="20"/>
          <w:szCs w:val="20"/>
          <w:lang w:val="x-none"/>
        </w:rPr>
        <w:t xml:space="preserve"> blank, it shall be considered that the Bidder provided</w:t>
      </w:r>
      <w:r w:rsidRPr="00BD08A9">
        <w:rPr>
          <w:rFonts w:cstheme="minorHAnsi"/>
          <w:sz w:val="20"/>
          <w:szCs w:val="20"/>
        </w:rPr>
        <w:t xml:space="preserve"> no Quote for that price line item</w:t>
      </w:r>
      <w:r w:rsidR="00347A57">
        <w:rPr>
          <w:rFonts w:cstheme="minorHAnsi"/>
          <w:sz w:val="20"/>
          <w:szCs w:val="20"/>
        </w:rPr>
        <w:t xml:space="preserve"> and </w:t>
      </w:r>
      <w:r w:rsidR="00347A57">
        <w:rPr>
          <w:sz w:val="20"/>
          <w:szCs w:val="20"/>
        </w:rPr>
        <w:t>its Quote shall be considered non-responsive</w:t>
      </w:r>
      <w:r w:rsidR="00347A57" w:rsidRPr="00BD08A9">
        <w:rPr>
          <w:rFonts w:cstheme="minorHAnsi"/>
          <w:sz w:val="20"/>
          <w:szCs w:val="20"/>
        </w:rPr>
        <w:t xml:space="preserve">.  </w:t>
      </w:r>
      <w:r w:rsidRPr="00347A57">
        <w:rPr>
          <w:rFonts w:cstheme="minorHAnsi"/>
          <w:sz w:val="20"/>
          <w:szCs w:val="20"/>
        </w:rPr>
        <w:t xml:space="preserve">  </w:t>
      </w:r>
    </w:p>
    <w:p w14:paraId="40FC6F41" w14:textId="77777777" w:rsidR="00BB3AA9" w:rsidRPr="00BD08A9" w:rsidRDefault="00BB3AA9" w:rsidP="00BB3AA9">
      <w:pPr>
        <w:pStyle w:val="ListParagraph"/>
        <w:autoSpaceDE w:val="0"/>
        <w:autoSpaceDN w:val="0"/>
        <w:adjustRightInd w:val="0"/>
        <w:rPr>
          <w:rFonts w:asciiTheme="minorHAnsi" w:hAnsiTheme="minorHAnsi" w:cstheme="minorHAnsi"/>
          <w:sz w:val="20"/>
          <w:szCs w:val="20"/>
        </w:rPr>
      </w:pPr>
    </w:p>
    <w:p w14:paraId="2F44DB51" w14:textId="7DABF7F3" w:rsidR="00BB3AA9" w:rsidRDefault="00BB3AA9" w:rsidP="00BB3AA9">
      <w:pPr>
        <w:pStyle w:val="ListParagraph"/>
        <w:rPr>
          <w:rFonts w:asciiTheme="minorHAnsi" w:hAnsiTheme="minorHAnsi" w:cstheme="minorHAnsi"/>
          <w:sz w:val="20"/>
          <w:szCs w:val="20"/>
        </w:rPr>
      </w:pPr>
      <w:r w:rsidRPr="00BD08A9">
        <w:rPr>
          <w:rFonts w:asciiTheme="minorHAnsi" w:hAnsiTheme="minorHAnsi" w:cstheme="minorHAnsi"/>
          <w:sz w:val="20"/>
          <w:szCs w:val="20"/>
        </w:rPr>
        <w:t>The Bidder shall bid firm, fixed hourly rate in the “Unit Price” field, by entering the hourly rate bid in the “Unit Price” field on this specific price line on the State-Supplied Price Sheet.  A Bidder’s entry in the “Unit Price” field for price line</w:t>
      </w:r>
      <w:r w:rsidR="00B11A7D">
        <w:rPr>
          <w:rFonts w:asciiTheme="minorHAnsi" w:hAnsiTheme="minorHAnsi" w:cstheme="minorHAnsi"/>
          <w:sz w:val="20"/>
          <w:szCs w:val="20"/>
        </w:rPr>
        <w:t xml:space="preserve"> 16</w:t>
      </w:r>
      <w:r w:rsidRPr="00BD08A9">
        <w:rPr>
          <w:rFonts w:asciiTheme="minorHAnsi" w:hAnsiTheme="minorHAnsi" w:cstheme="minorHAnsi"/>
          <w:sz w:val="20"/>
          <w:szCs w:val="20"/>
        </w:rPr>
        <w:t xml:space="preserve"> shall be considered a firm, fixed price per hour.  For example, entry of “50” shall be considered “$50 per hour”.</w:t>
      </w:r>
    </w:p>
    <w:p w14:paraId="49541CA3" w14:textId="77777777" w:rsidR="00B11A7D" w:rsidRPr="00BD08A9" w:rsidRDefault="00B11A7D" w:rsidP="00BB3AA9">
      <w:pPr>
        <w:pStyle w:val="ListParagraph"/>
        <w:rPr>
          <w:rFonts w:asciiTheme="minorHAnsi" w:hAnsiTheme="minorHAnsi" w:cstheme="minorHAnsi"/>
          <w:sz w:val="20"/>
          <w:szCs w:val="20"/>
        </w:rPr>
      </w:pPr>
    </w:p>
    <w:p w14:paraId="605E00B5" w14:textId="77777777" w:rsidR="00B11A7D" w:rsidRPr="00BD08A9" w:rsidRDefault="00B11A7D" w:rsidP="00B11A7D">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6BB5440C" w14:textId="77777777" w:rsidR="00B11A7D" w:rsidRDefault="00B11A7D" w:rsidP="00B11A7D">
      <w:pPr>
        <w:ind w:left="720"/>
        <w:rPr>
          <w:sz w:val="20"/>
          <w:szCs w:val="20"/>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p>
    <w:p w14:paraId="51650027" w14:textId="01AC0B2C" w:rsidR="00B11A7D" w:rsidRPr="00445324" w:rsidRDefault="00B11A7D" w:rsidP="00502D6A">
      <w:pPr>
        <w:pStyle w:val="ListParagraph"/>
        <w:numPr>
          <w:ilvl w:val="0"/>
          <w:numId w:val="16"/>
        </w:numPr>
        <w:rPr>
          <w:rFonts w:asciiTheme="minorHAnsi" w:hAnsiTheme="minorHAnsi" w:cstheme="minorHAnsi"/>
          <w:sz w:val="20"/>
          <w:szCs w:val="20"/>
        </w:rPr>
      </w:pPr>
      <w:r w:rsidRPr="005A3DA6">
        <w:rPr>
          <w:rFonts w:asciiTheme="minorHAnsi" w:hAnsiTheme="minorHAnsi" w:cstheme="minorHAnsi"/>
          <w:b/>
          <w:sz w:val="20"/>
          <w:szCs w:val="20"/>
        </w:rPr>
        <w:t xml:space="preserve">Step </w:t>
      </w:r>
      <w:r w:rsidR="005A3DA6" w:rsidRPr="005A3DA6">
        <w:rPr>
          <w:rFonts w:asciiTheme="minorHAnsi" w:hAnsiTheme="minorHAnsi" w:cstheme="minorHAnsi"/>
          <w:b/>
          <w:sz w:val="20"/>
          <w:szCs w:val="20"/>
        </w:rPr>
        <w:t>5</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the </w:t>
      </w:r>
      <w:r w:rsidRPr="00445324">
        <w:rPr>
          <w:rFonts w:asciiTheme="minorHAnsi" w:hAnsiTheme="minorHAnsi" w:cstheme="minorHAnsi"/>
          <w:sz w:val="20"/>
          <w:szCs w:val="20"/>
        </w:rPr>
        <w:t xml:space="preserve">Bidder shall enter the make </w:t>
      </w:r>
      <w:r w:rsidR="00054150">
        <w:rPr>
          <w:rFonts w:asciiTheme="minorHAnsi" w:hAnsiTheme="minorHAnsi" w:cstheme="minorHAnsi"/>
          <w:sz w:val="20"/>
          <w:szCs w:val="20"/>
        </w:rPr>
        <w:t xml:space="preserve">and model year </w:t>
      </w:r>
      <w:r w:rsidRPr="00445324">
        <w:rPr>
          <w:rFonts w:asciiTheme="minorHAnsi" w:hAnsiTheme="minorHAnsi" w:cstheme="minorHAnsi"/>
          <w:sz w:val="20"/>
          <w:szCs w:val="20"/>
        </w:rPr>
        <w:t>of the vehicle being offered in the field titled “Make</w:t>
      </w:r>
      <w:r w:rsidR="00054150">
        <w:rPr>
          <w:rFonts w:asciiTheme="minorHAnsi" w:hAnsiTheme="minorHAnsi" w:cstheme="minorHAnsi"/>
          <w:sz w:val="20"/>
          <w:szCs w:val="20"/>
        </w:rPr>
        <w:t xml:space="preserve"> and Model Year</w:t>
      </w:r>
      <w:r w:rsidRPr="00445324">
        <w:rPr>
          <w:rFonts w:asciiTheme="minorHAnsi" w:hAnsiTheme="minorHAnsi" w:cstheme="minorHAnsi"/>
          <w:sz w:val="20"/>
          <w:szCs w:val="20"/>
        </w:rPr>
        <w:t xml:space="preserve">”. </w:t>
      </w:r>
      <w:r w:rsidR="005A3DA6">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00054150">
        <w:rPr>
          <w:rFonts w:asciiTheme="minorHAnsi" w:hAnsiTheme="minorHAnsi" w:cstheme="minorHAnsi"/>
          <w:sz w:val="20"/>
          <w:szCs w:val="20"/>
        </w:rPr>
        <w:t xml:space="preserve">2024 </w:t>
      </w:r>
      <w:r w:rsidRPr="00445324">
        <w:rPr>
          <w:rFonts w:asciiTheme="minorHAnsi" w:hAnsiTheme="minorHAnsi" w:cstheme="minorHAnsi"/>
          <w:sz w:val="20"/>
          <w:szCs w:val="20"/>
        </w:rPr>
        <w:t>Ford.</w:t>
      </w:r>
    </w:p>
    <w:p w14:paraId="2AC3C364" w14:textId="77777777" w:rsidR="00B11A7D" w:rsidRPr="005A3DA6" w:rsidRDefault="00B11A7D" w:rsidP="00B11A7D">
      <w:pPr>
        <w:rPr>
          <w:rFonts w:cstheme="minorHAnsi"/>
          <w:sz w:val="16"/>
          <w:szCs w:val="16"/>
        </w:rPr>
      </w:pPr>
    </w:p>
    <w:p w14:paraId="332BAA65" w14:textId="6B6B8148" w:rsidR="00B11A7D" w:rsidRPr="00C0776A" w:rsidRDefault="00B11A7D" w:rsidP="00502D6A">
      <w:pPr>
        <w:pStyle w:val="ListParagraph"/>
        <w:numPr>
          <w:ilvl w:val="0"/>
          <w:numId w:val="16"/>
        </w:numPr>
        <w:rPr>
          <w:rFonts w:asciiTheme="minorHAnsi" w:hAnsiTheme="minorHAnsi" w:cstheme="minorHAnsi"/>
          <w:sz w:val="20"/>
          <w:szCs w:val="20"/>
        </w:rPr>
      </w:pPr>
      <w:r w:rsidRPr="005A3DA6">
        <w:rPr>
          <w:rFonts w:asciiTheme="minorHAnsi" w:hAnsiTheme="minorHAnsi" w:cstheme="minorHAnsi"/>
          <w:b/>
          <w:sz w:val="20"/>
          <w:szCs w:val="20"/>
        </w:rPr>
        <w:t xml:space="preserve">Step </w:t>
      </w:r>
      <w:r w:rsidR="005A3DA6" w:rsidRPr="005A3DA6">
        <w:rPr>
          <w:rFonts w:asciiTheme="minorHAnsi" w:hAnsiTheme="minorHAnsi" w:cstheme="minorHAnsi"/>
          <w:b/>
          <w:sz w:val="20"/>
          <w:szCs w:val="20"/>
        </w:rPr>
        <w:t>6</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vehicle being offered in the field titled </w:t>
      </w:r>
      <w:r w:rsidRPr="00C0776A">
        <w:rPr>
          <w:rFonts w:asciiTheme="minorHAnsi" w:hAnsiTheme="minorHAnsi" w:cstheme="minorHAnsi"/>
          <w:sz w:val="20"/>
          <w:szCs w:val="20"/>
        </w:rPr>
        <w:t>“Model”.  For example, F-</w:t>
      </w:r>
      <w:r w:rsidR="0077113A" w:rsidRPr="00C0776A">
        <w:rPr>
          <w:rFonts w:asciiTheme="minorHAnsi" w:hAnsiTheme="minorHAnsi" w:cstheme="minorHAnsi"/>
          <w:sz w:val="20"/>
          <w:szCs w:val="20"/>
        </w:rPr>
        <w:t>5</w:t>
      </w:r>
      <w:r w:rsidRPr="00C0776A">
        <w:rPr>
          <w:rFonts w:asciiTheme="minorHAnsi" w:hAnsiTheme="minorHAnsi" w:cstheme="minorHAnsi"/>
          <w:sz w:val="20"/>
          <w:szCs w:val="20"/>
        </w:rPr>
        <w:t>50.</w:t>
      </w:r>
    </w:p>
    <w:p w14:paraId="39BA9DF0" w14:textId="0C2C320A" w:rsidR="00B11A7D" w:rsidRPr="00445324" w:rsidRDefault="00B11A7D" w:rsidP="00B11A7D">
      <w:pPr>
        <w:rPr>
          <w:rFonts w:cstheme="minorHAnsi"/>
          <w:sz w:val="16"/>
          <w:szCs w:val="16"/>
        </w:rPr>
      </w:pPr>
    </w:p>
    <w:p w14:paraId="4749DB26" w14:textId="44974832" w:rsidR="00B11A7D" w:rsidRPr="00445324" w:rsidRDefault="00B11A7D" w:rsidP="00502D6A">
      <w:pPr>
        <w:numPr>
          <w:ilvl w:val="0"/>
          <w:numId w:val="15"/>
        </w:numPr>
        <w:autoSpaceDE w:val="0"/>
        <w:autoSpaceDN w:val="0"/>
        <w:adjustRightInd w:val="0"/>
        <w:spacing w:after="0" w:line="240" w:lineRule="auto"/>
        <w:jc w:val="both"/>
        <w:rPr>
          <w:rFonts w:cstheme="minorHAnsi"/>
          <w:sz w:val="20"/>
          <w:szCs w:val="20"/>
        </w:rPr>
      </w:pPr>
      <w:r w:rsidRPr="005A3DA6">
        <w:rPr>
          <w:rFonts w:cstheme="minorHAnsi"/>
          <w:b/>
          <w:sz w:val="20"/>
          <w:szCs w:val="20"/>
        </w:rPr>
        <w:t xml:space="preserve">Step </w:t>
      </w:r>
      <w:r w:rsidR="00054150">
        <w:rPr>
          <w:rFonts w:cstheme="minorHAnsi"/>
          <w:b/>
          <w:sz w:val="20"/>
          <w:szCs w:val="20"/>
        </w:rPr>
        <w:t>7</w:t>
      </w:r>
      <w:r>
        <w:rPr>
          <w:rFonts w:cstheme="minorHAnsi"/>
          <w:sz w:val="20"/>
          <w:szCs w:val="20"/>
        </w:rPr>
        <w:t xml:space="preserve"> – For price line</w:t>
      </w:r>
      <w:r w:rsidRPr="00445324">
        <w:rPr>
          <w:rFonts w:cstheme="minorHAnsi"/>
          <w:sz w:val="20"/>
          <w:szCs w:val="20"/>
        </w:rPr>
        <w:t xml:space="preserve"> 1, the Bidder shall enter the specific manufacturer’s body code being offered in the field titled “Manufacturer’s Body Code”. </w:t>
      </w:r>
      <w:r w:rsidR="005A3DA6">
        <w:rPr>
          <w:rFonts w:cstheme="minorHAnsi"/>
          <w:sz w:val="20"/>
          <w:szCs w:val="20"/>
        </w:rPr>
        <w:t xml:space="preserve"> </w:t>
      </w:r>
      <w:r w:rsidRPr="00445324">
        <w:rPr>
          <w:rFonts w:cstheme="minorHAnsi"/>
          <w:sz w:val="20"/>
          <w:szCs w:val="20"/>
        </w:rPr>
        <w:t xml:space="preserve">For example, in the case of Ford, a Bidder may </w:t>
      </w:r>
      <w:r w:rsidRPr="00C0776A">
        <w:rPr>
          <w:rFonts w:cstheme="minorHAnsi"/>
          <w:sz w:val="20"/>
          <w:szCs w:val="20"/>
        </w:rPr>
        <w:t xml:space="preserve">enter: Manufacturer’s body code: </w:t>
      </w:r>
      <w:r w:rsidR="0077113A" w:rsidRPr="00C0776A">
        <w:rPr>
          <w:rFonts w:cstheme="minorHAnsi"/>
          <w:sz w:val="20"/>
          <w:szCs w:val="20"/>
        </w:rPr>
        <w:t>W5H</w:t>
      </w:r>
      <w:r w:rsidR="005A3DA6" w:rsidRPr="00C0776A">
        <w:rPr>
          <w:rFonts w:cstheme="minorHAnsi"/>
          <w:sz w:val="20"/>
          <w:szCs w:val="20"/>
        </w:rPr>
        <w:t>.</w:t>
      </w:r>
    </w:p>
    <w:p w14:paraId="77692E46" w14:textId="77777777" w:rsidR="00B11A7D" w:rsidRDefault="00B11A7D" w:rsidP="00B11A7D">
      <w:pPr>
        <w:spacing w:after="0" w:line="240" w:lineRule="auto"/>
        <w:jc w:val="both"/>
        <w:rPr>
          <w:sz w:val="20"/>
          <w:szCs w:val="20"/>
        </w:rPr>
      </w:pPr>
    </w:p>
    <w:p w14:paraId="19211BBC" w14:textId="2370AFE8" w:rsidR="00B11A7D" w:rsidRPr="00C0776A" w:rsidRDefault="00B11A7D" w:rsidP="00502D6A">
      <w:pPr>
        <w:numPr>
          <w:ilvl w:val="0"/>
          <w:numId w:val="15"/>
        </w:numPr>
        <w:autoSpaceDE w:val="0"/>
        <w:autoSpaceDN w:val="0"/>
        <w:adjustRightInd w:val="0"/>
        <w:spacing w:after="0" w:line="240" w:lineRule="auto"/>
        <w:jc w:val="both"/>
        <w:rPr>
          <w:rFonts w:cstheme="minorHAnsi"/>
          <w:sz w:val="20"/>
          <w:szCs w:val="20"/>
        </w:rPr>
      </w:pPr>
      <w:r w:rsidRPr="00C0776A">
        <w:rPr>
          <w:rFonts w:cstheme="minorHAnsi"/>
          <w:b/>
          <w:sz w:val="20"/>
          <w:szCs w:val="20"/>
        </w:rPr>
        <w:t xml:space="preserve">Step </w:t>
      </w:r>
      <w:r w:rsidR="00E827AF" w:rsidRPr="00C0776A">
        <w:rPr>
          <w:rFonts w:cstheme="minorHAnsi"/>
          <w:b/>
          <w:sz w:val="20"/>
          <w:szCs w:val="20"/>
        </w:rPr>
        <w:t>8</w:t>
      </w:r>
      <w:r w:rsidRPr="00C0776A">
        <w:rPr>
          <w:rFonts w:cstheme="minorHAnsi"/>
          <w:sz w:val="20"/>
          <w:szCs w:val="20"/>
        </w:rPr>
        <w:t xml:space="preserve"> – For price line 1, the Bidder shall enter the specific trim level, trim line, series or package code being offered in the field titled “Trim Level/Trim Line/Package Code”. </w:t>
      </w:r>
      <w:r w:rsidR="005A3DA6" w:rsidRPr="00C0776A">
        <w:rPr>
          <w:rFonts w:cstheme="minorHAnsi"/>
          <w:sz w:val="20"/>
          <w:szCs w:val="20"/>
        </w:rPr>
        <w:t xml:space="preserve"> </w:t>
      </w:r>
      <w:r w:rsidRPr="00C0776A">
        <w:rPr>
          <w:rFonts w:cstheme="minorHAnsi"/>
          <w:sz w:val="20"/>
          <w:szCs w:val="20"/>
        </w:rPr>
        <w:t>For example, in the case of Ford, a Bidder may enter: Trim level: XL, Trim Line: The standard set of features on the particular vehicle, example: seats, tire, wheels, radio, etc., Order Package Code: 6</w:t>
      </w:r>
      <w:r w:rsidR="00C0776A" w:rsidRPr="00C0776A">
        <w:rPr>
          <w:rFonts w:cstheme="minorHAnsi"/>
          <w:sz w:val="20"/>
          <w:szCs w:val="20"/>
        </w:rPr>
        <w:t>60</w:t>
      </w:r>
      <w:r w:rsidRPr="00C0776A">
        <w:rPr>
          <w:rFonts w:cstheme="minorHAnsi"/>
          <w:sz w:val="20"/>
          <w:szCs w:val="20"/>
        </w:rPr>
        <w:t>A for example.</w:t>
      </w:r>
    </w:p>
    <w:p w14:paraId="229D2116" w14:textId="4052616E" w:rsidR="00ED72FC" w:rsidRPr="00445324" w:rsidRDefault="00E827AF" w:rsidP="00502D6A">
      <w:pPr>
        <w:pStyle w:val="BodyText3"/>
        <w:numPr>
          <w:ilvl w:val="0"/>
          <w:numId w:val="15"/>
        </w:numPr>
        <w:rPr>
          <w:rFonts w:asciiTheme="minorHAnsi" w:hAnsiTheme="minorHAnsi" w:cstheme="minorHAnsi"/>
          <w:sz w:val="20"/>
          <w:szCs w:val="20"/>
        </w:rPr>
      </w:pPr>
      <w:r>
        <w:rPr>
          <w:rFonts w:asciiTheme="minorHAnsi" w:hAnsiTheme="minorHAnsi" w:cstheme="minorHAnsi"/>
          <w:b/>
          <w:sz w:val="20"/>
          <w:szCs w:val="20"/>
        </w:rPr>
        <w:t>Step 9</w:t>
      </w:r>
      <w:r w:rsidR="00ED72FC"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For example, in the case of </w:t>
      </w:r>
      <w:r w:rsidR="00ED72FC" w:rsidRPr="00D17D6A">
        <w:rPr>
          <w:rFonts w:asciiTheme="minorHAnsi" w:hAnsiTheme="minorHAnsi" w:cstheme="minorHAnsi"/>
          <w:sz w:val="20"/>
          <w:szCs w:val="20"/>
        </w:rPr>
        <w:t xml:space="preserve">Ford, </w:t>
      </w:r>
      <w:r w:rsidR="00D17D6A" w:rsidRPr="00D17D6A">
        <w:rPr>
          <w:rFonts w:asciiTheme="minorHAnsi" w:hAnsiTheme="minorHAnsi" w:cstheme="minorHAnsi"/>
          <w:sz w:val="20"/>
          <w:szCs w:val="20"/>
        </w:rPr>
        <w:t>99T</w:t>
      </w:r>
      <w:r w:rsidR="00ED72FC" w:rsidRPr="00D17D6A">
        <w:rPr>
          <w:rFonts w:asciiTheme="minorHAnsi" w:hAnsiTheme="minorHAnsi" w:cstheme="minorHAnsi"/>
          <w:sz w:val="20"/>
          <w:szCs w:val="20"/>
        </w:rPr>
        <w:t>.</w:t>
      </w:r>
      <w:r w:rsidR="00ED72FC">
        <w:rPr>
          <w:rFonts w:asciiTheme="minorHAnsi" w:hAnsiTheme="minorHAnsi" w:cstheme="minorHAnsi"/>
          <w:sz w:val="20"/>
          <w:szCs w:val="20"/>
        </w:rPr>
        <w:t xml:space="preserve"> </w:t>
      </w:r>
      <w:r w:rsidR="00ED72FC" w:rsidRPr="00445324">
        <w:rPr>
          <w:rFonts w:asciiTheme="minorHAnsi" w:hAnsiTheme="minorHAnsi" w:cstheme="minorHAnsi"/>
          <w:sz w:val="20"/>
          <w:szCs w:val="20"/>
        </w:rPr>
        <w:t xml:space="preserve"> </w:t>
      </w:r>
      <w:r w:rsidR="00ED72FC" w:rsidRPr="00445324">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2631A8C8" w14:textId="77777777" w:rsidR="00B11A7D" w:rsidRPr="00445324" w:rsidRDefault="00B11A7D" w:rsidP="00B11A7D">
      <w:pPr>
        <w:pStyle w:val="ListParagraph"/>
        <w:rPr>
          <w:rFonts w:asciiTheme="minorHAnsi" w:hAnsiTheme="minorHAnsi" w:cstheme="minorHAnsi"/>
          <w:sz w:val="20"/>
          <w:szCs w:val="20"/>
        </w:rPr>
      </w:pPr>
    </w:p>
    <w:p w14:paraId="5A24BDF2" w14:textId="023E1D78" w:rsidR="00B11A7D" w:rsidRPr="00445324" w:rsidRDefault="00B11A7D" w:rsidP="00502D6A">
      <w:pPr>
        <w:pStyle w:val="BodyText3"/>
        <w:numPr>
          <w:ilvl w:val="0"/>
          <w:numId w:val="15"/>
        </w:numPr>
        <w:rPr>
          <w:rFonts w:asciiTheme="minorHAnsi" w:hAnsiTheme="minorHAnsi" w:cstheme="minorHAnsi"/>
          <w:sz w:val="20"/>
          <w:szCs w:val="20"/>
        </w:rPr>
      </w:pPr>
      <w:r w:rsidRPr="005A3DA6">
        <w:rPr>
          <w:rFonts w:asciiTheme="minorHAnsi" w:hAnsiTheme="minorHAnsi" w:cstheme="minorHAnsi"/>
          <w:b/>
          <w:sz w:val="20"/>
          <w:szCs w:val="20"/>
        </w:rPr>
        <w:t>Step 1</w:t>
      </w:r>
      <w:r w:rsidR="005A3DA6" w:rsidRPr="005A3DA6">
        <w:rPr>
          <w:rFonts w:asciiTheme="minorHAnsi" w:hAnsiTheme="minorHAnsi" w:cstheme="minorHAnsi"/>
          <w:b/>
          <w:sz w:val="20"/>
          <w:szCs w:val="20"/>
        </w:rPr>
        <w:t>0</w:t>
      </w:r>
      <w:r w:rsidRPr="00445324">
        <w:rPr>
          <w:rFonts w:asciiTheme="minorHAnsi" w:hAnsiTheme="minorHAnsi" w:cstheme="minorHAnsi"/>
          <w:sz w:val="20"/>
          <w:szCs w:val="20"/>
        </w:rPr>
        <w:t xml:space="preserve"> – For price line 1, the Bidder shall enter the specific manufacturer’s option code for the </w:t>
      </w:r>
      <w:r w:rsidR="00ED72FC">
        <w:rPr>
          <w:rFonts w:asciiTheme="minorHAnsi" w:hAnsiTheme="minorHAnsi" w:cstheme="minorHAnsi"/>
          <w:sz w:val="20"/>
          <w:szCs w:val="20"/>
        </w:rPr>
        <w:t>automatic transmission</w:t>
      </w:r>
      <w:r w:rsidRPr="00445324">
        <w:rPr>
          <w:rFonts w:asciiTheme="minorHAnsi" w:hAnsiTheme="minorHAnsi" w:cstheme="minorHAnsi"/>
          <w:sz w:val="20"/>
          <w:szCs w:val="20"/>
        </w:rPr>
        <w:t xml:space="preserve"> offered as part of the Quote price in the field titled ‘Option Code for Automatic Transmission’.  For example, in the case of Ford</w:t>
      </w:r>
      <w:r w:rsidRPr="00D17D6A">
        <w:rPr>
          <w:rFonts w:asciiTheme="minorHAnsi" w:hAnsiTheme="minorHAnsi" w:cstheme="minorHAnsi"/>
          <w:sz w:val="20"/>
          <w:szCs w:val="20"/>
        </w:rPr>
        <w:t xml:space="preserve">, 44G.  </w:t>
      </w:r>
      <w:r w:rsidR="009B02AD" w:rsidRPr="00D17D6A">
        <w:rPr>
          <w:rFonts w:asciiTheme="minorHAnsi" w:hAnsiTheme="minorHAnsi" w:cstheme="minorHAnsi"/>
          <w:sz w:val="20"/>
          <w:szCs w:val="20"/>
        </w:rPr>
        <w:t xml:space="preserve"> </w:t>
      </w:r>
      <w:r w:rsidRPr="00D17D6A">
        <w:rPr>
          <w:rFonts w:asciiTheme="minorHAnsi" w:hAnsiTheme="minorHAnsi" w:cstheme="minorHAnsi"/>
          <w:sz w:val="20"/>
          <w:szCs w:val="20"/>
          <w:u w:val="single"/>
        </w:rPr>
        <w:t>If a Bidder</w:t>
      </w:r>
      <w:r w:rsidRPr="00445324">
        <w:rPr>
          <w:rFonts w:asciiTheme="minorHAnsi" w:hAnsiTheme="minorHAnsi" w:cstheme="minorHAnsi"/>
          <w:sz w:val="20"/>
          <w:szCs w:val="20"/>
          <w:u w:val="single"/>
        </w:rPr>
        <w:t xml:space="preserve"> leaves the field blank, it shall mean that the Bidder is not offering an automatic transmission as part of its Quote price, thereby making its Quote non-responsive.</w:t>
      </w:r>
    </w:p>
    <w:p w14:paraId="4E97DD15" w14:textId="6F13758A" w:rsidR="00B11A7D" w:rsidRDefault="00B11A7D" w:rsidP="00B11A7D">
      <w:pPr>
        <w:pStyle w:val="BodyText3"/>
        <w:rPr>
          <w:rFonts w:asciiTheme="minorHAnsi" w:hAnsiTheme="minorHAnsi" w:cstheme="minorHAnsi"/>
          <w:sz w:val="20"/>
          <w:szCs w:val="20"/>
        </w:rPr>
      </w:pPr>
    </w:p>
    <w:p w14:paraId="7874A581" w14:textId="4D8B7940" w:rsidR="005A3DA6" w:rsidRPr="00445324" w:rsidRDefault="005A3DA6" w:rsidP="00502D6A">
      <w:pPr>
        <w:numPr>
          <w:ilvl w:val="0"/>
          <w:numId w:val="17"/>
        </w:numPr>
        <w:autoSpaceDE w:val="0"/>
        <w:autoSpaceDN w:val="0"/>
        <w:adjustRightInd w:val="0"/>
        <w:spacing w:after="0" w:line="240" w:lineRule="auto"/>
        <w:jc w:val="both"/>
        <w:rPr>
          <w:rFonts w:cs="Arial"/>
          <w:sz w:val="20"/>
          <w:szCs w:val="20"/>
        </w:rPr>
      </w:pPr>
      <w:r w:rsidRPr="005A3DA6">
        <w:rPr>
          <w:rFonts w:cs="Arial"/>
          <w:b/>
          <w:sz w:val="20"/>
          <w:szCs w:val="20"/>
        </w:rPr>
        <w:lastRenderedPageBreak/>
        <w:t>Step 1</w:t>
      </w:r>
      <w:r w:rsidR="00E827AF">
        <w:rPr>
          <w:rFonts w:cs="Arial"/>
          <w:b/>
          <w:sz w:val="20"/>
          <w:szCs w:val="20"/>
        </w:rPr>
        <w:t>1</w:t>
      </w:r>
      <w:r w:rsidRPr="00445324">
        <w:rPr>
          <w:rFonts w:cs="Arial"/>
          <w:sz w:val="20"/>
          <w:szCs w:val="20"/>
        </w:rPr>
        <w:t xml:space="preserve"> – For price line </w:t>
      </w:r>
      <w:r w:rsidRPr="00445324">
        <w:rPr>
          <w:sz w:val="20"/>
          <w:szCs w:val="20"/>
        </w:rPr>
        <w:t xml:space="preserve">1, </w:t>
      </w:r>
      <w:r w:rsidRPr="00445324">
        <w:rPr>
          <w:rFonts w:cs="Arial"/>
          <w:sz w:val="20"/>
          <w:szCs w:val="20"/>
        </w:rPr>
        <w:t xml:space="preserve">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w:t>
      </w:r>
      <w:r w:rsidRPr="00D17D6A">
        <w:rPr>
          <w:rFonts w:cs="Arial"/>
          <w:sz w:val="20"/>
          <w:szCs w:val="20"/>
        </w:rPr>
        <w:t>of Ford F-</w:t>
      </w:r>
      <w:r w:rsidR="0077113A" w:rsidRPr="00D17D6A">
        <w:rPr>
          <w:rFonts w:cs="Arial"/>
          <w:sz w:val="20"/>
          <w:szCs w:val="20"/>
        </w:rPr>
        <w:t>5</w:t>
      </w:r>
      <w:r w:rsidRPr="00D17D6A">
        <w:rPr>
          <w:rFonts w:cs="Arial"/>
          <w:sz w:val="20"/>
          <w:szCs w:val="20"/>
        </w:rPr>
        <w:t xml:space="preserve">50, the Bidder would enter ‘included’.  </w:t>
      </w:r>
      <w:r w:rsidRPr="00D17D6A">
        <w:rPr>
          <w:rFonts w:cs="Arial"/>
          <w:sz w:val="20"/>
          <w:szCs w:val="20"/>
          <w:u w:val="single"/>
        </w:rPr>
        <w:t>If a</w:t>
      </w:r>
      <w:r w:rsidRPr="00445324">
        <w:rPr>
          <w:rFonts w:cs="Arial"/>
          <w:sz w:val="20"/>
          <w:szCs w:val="20"/>
          <w:u w:val="single"/>
        </w:rPr>
        <w:t xml:space="preserve"> Bidder leaves the field blank, it shall mean that the Bidder is not offering air conditioning as part of its Quote price, thereby making its Quote non-responsive.</w:t>
      </w:r>
    </w:p>
    <w:p w14:paraId="6B1E19EF" w14:textId="77777777" w:rsidR="005A3DA6" w:rsidRDefault="005A3DA6" w:rsidP="00B11A7D">
      <w:pPr>
        <w:pStyle w:val="BodyText3"/>
        <w:rPr>
          <w:rFonts w:cs="Arial"/>
        </w:rPr>
      </w:pPr>
    </w:p>
    <w:p w14:paraId="69358919" w14:textId="65EA6FEF" w:rsidR="00DA5AAA" w:rsidRDefault="00DA5AAA"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DA5AAA">
        <w:rPr>
          <w:rFonts w:asciiTheme="minorHAnsi" w:hAnsiTheme="minorHAnsi" w:cstheme="minorHAnsi"/>
          <w:b/>
          <w:sz w:val="20"/>
          <w:szCs w:val="20"/>
        </w:rPr>
        <w:t>Step 1</w:t>
      </w:r>
      <w:r w:rsidR="00E827AF">
        <w:rPr>
          <w:rFonts w:asciiTheme="minorHAnsi" w:hAnsiTheme="minorHAnsi" w:cstheme="minorHAnsi"/>
          <w:b/>
          <w:sz w:val="20"/>
          <w:szCs w:val="20"/>
        </w:rPr>
        <w:t>2</w:t>
      </w:r>
      <w:r w:rsidR="00B11A7D" w:rsidRPr="00445324">
        <w:rPr>
          <w:rFonts w:asciiTheme="minorHAnsi" w:hAnsiTheme="minorHAnsi" w:cstheme="minorHAnsi"/>
          <w:sz w:val="20"/>
          <w:szCs w:val="20"/>
        </w:rPr>
        <w:t xml:space="preserve"> – For price line 1, the Bidder shall enter any additional option code(s) and a brief description of the option code(s) </w:t>
      </w:r>
    </w:p>
    <w:p w14:paraId="0FF7BF01" w14:textId="77777777" w:rsidR="00DA5AAA" w:rsidRDefault="00DA5AAA" w:rsidP="00DA5AAA">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445324">
        <w:rPr>
          <w:rFonts w:asciiTheme="minorHAnsi" w:hAnsiTheme="minorHAnsi" w:cstheme="minorHAnsi"/>
          <w:sz w:val="20"/>
          <w:szCs w:val="20"/>
        </w:rPr>
        <w:t xml:space="preserve">for each option code offered as part of the Quote price in the field titled “Additional Option Codes Offered as Part of the </w:t>
      </w:r>
    </w:p>
    <w:p w14:paraId="265341CC" w14:textId="1DE742BE" w:rsidR="00B11A7D" w:rsidRPr="00445324" w:rsidRDefault="00DA5AAA" w:rsidP="00DA5AAA">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445324">
        <w:rPr>
          <w:rFonts w:asciiTheme="minorHAnsi" w:hAnsiTheme="minorHAnsi" w:cstheme="minorHAnsi"/>
          <w:sz w:val="20"/>
          <w:szCs w:val="20"/>
        </w:rPr>
        <w:t xml:space="preserve">Quote Price.” For example, in the case </w:t>
      </w:r>
      <w:r w:rsidR="00B11A7D" w:rsidRPr="00D17D6A">
        <w:rPr>
          <w:rFonts w:asciiTheme="minorHAnsi" w:hAnsiTheme="minorHAnsi" w:cstheme="minorHAnsi"/>
          <w:sz w:val="20"/>
          <w:szCs w:val="20"/>
        </w:rPr>
        <w:t>of Ford, 67B Alternator.</w:t>
      </w:r>
    </w:p>
    <w:p w14:paraId="630FED39" w14:textId="77777777" w:rsidR="00B11A7D" w:rsidRPr="00445324" w:rsidRDefault="00B11A7D" w:rsidP="00B11A7D">
      <w:pPr>
        <w:pStyle w:val="BodyText3"/>
        <w:rPr>
          <w:rFonts w:asciiTheme="minorHAnsi" w:hAnsiTheme="minorHAnsi" w:cstheme="minorHAnsi"/>
          <w:sz w:val="20"/>
          <w:szCs w:val="20"/>
        </w:rPr>
      </w:pPr>
    </w:p>
    <w:p w14:paraId="750C93CC" w14:textId="4A32C271" w:rsidR="00B11A7D" w:rsidRPr="00445324" w:rsidRDefault="00B11A7D" w:rsidP="00B11A7D">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Bidder</w:t>
      </w:r>
      <w:r w:rsidRPr="00445324">
        <w:rPr>
          <w:rFonts w:cstheme="minorHAnsi"/>
          <w:sz w:val="20"/>
          <w:szCs w:val="20"/>
        </w:rPr>
        <w:t xml:space="preserve"> should write "none" in the field provided.  If the space is left blank, it shall mean that the Bidder is not offering any additional option codes.  </w:t>
      </w:r>
    </w:p>
    <w:p w14:paraId="7E8EEF1E" w14:textId="77777777" w:rsidR="00B11A7D" w:rsidRPr="00445324" w:rsidRDefault="00B11A7D" w:rsidP="00B11A7D">
      <w:pPr>
        <w:pStyle w:val="BodyText3"/>
        <w:rPr>
          <w:rFonts w:asciiTheme="minorHAnsi" w:hAnsiTheme="minorHAnsi" w:cstheme="minorHAnsi"/>
          <w:sz w:val="20"/>
          <w:szCs w:val="20"/>
        </w:rPr>
      </w:pPr>
    </w:p>
    <w:p w14:paraId="308FD3FD" w14:textId="77777777" w:rsidR="00E827AF" w:rsidRDefault="00054150"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E827AF">
        <w:rPr>
          <w:rFonts w:asciiTheme="minorHAnsi" w:hAnsiTheme="minorHAnsi" w:cstheme="minorHAnsi"/>
          <w:b/>
          <w:sz w:val="20"/>
          <w:szCs w:val="20"/>
        </w:rPr>
        <w:t>Step 1</w:t>
      </w:r>
      <w:r w:rsidR="00E827AF" w:rsidRPr="00E827AF">
        <w:rPr>
          <w:rFonts w:asciiTheme="minorHAnsi" w:hAnsiTheme="minorHAnsi" w:cstheme="minorHAnsi"/>
          <w:b/>
          <w:sz w:val="20"/>
          <w:szCs w:val="20"/>
        </w:rPr>
        <w:t>3</w:t>
      </w:r>
      <w:r w:rsidR="00B11A7D" w:rsidRPr="00E827AF">
        <w:rPr>
          <w:rFonts w:asciiTheme="minorHAnsi" w:hAnsiTheme="minorHAnsi" w:cstheme="minorHAnsi"/>
          <w:sz w:val="20"/>
          <w:szCs w:val="20"/>
        </w:rPr>
        <w:t xml:space="preserve"> – </w:t>
      </w:r>
      <w:r w:rsidR="00B11A7D" w:rsidRPr="00E827AF">
        <w:rPr>
          <w:rFonts w:asciiTheme="minorHAnsi" w:hAnsiTheme="minorHAnsi" w:cstheme="minorHAnsi"/>
          <w:b/>
          <w:sz w:val="20"/>
          <w:szCs w:val="20"/>
        </w:rPr>
        <w:t>For price line</w:t>
      </w:r>
      <w:r w:rsidR="00E827AF" w:rsidRPr="00E827AF">
        <w:rPr>
          <w:rFonts w:asciiTheme="minorHAnsi" w:hAnsiTheme="minorHAnsi" w:cstheme="minorHAnsi"/>
          <w:b/>
          <w:sz w:val="20"/>
          <w:szCs w:val="20"/>
        </w:rPr>
        <w:t>s</w:t>
      </w:r>
      <w:r w:rsidR="00B11A7D" w:rsidRPr="00E827AF">
        <w:rPr>
          <w:rFonts w:asciiTheme="minorHAnsi" w:hAnsiTheme="minorHAnsi" w:cstheme="minorHAnsi"/>
          <w:b/>
          <w:sz w:val="20"/>
          <w:szCs w:val="20"/>
        </w:rPr>
        <w:t xml:space="preserve"> </w:t>
      </w:r>
      <w:r w:rsidR="00E827AF" w:rsidRPr="00E827AF">
        <w:rPr>
          <w:rFonts w:asciiTheme="minorHAnsi" w:hAnsiTheme="minorHAnsi" w:cstheme="minorHAnsi"/>
          <w:b/>
          <w:sz w:val="20"/>
          <w:szCs w:val="20"/>
        </w:rPr>
        <w:t>2 through 14</w:t>
      </w:r>
      <w:r w:rsidR="00B11A7D" w:rsidRPr="00E827AF">
        <w:rPr>
          <w:rFonts w:asciiTheme="minorHAnsi" w:hAnsiTheme="minorHAnsi" w:cstheme="minorHAnsi"/>
          <w:sz w:val="20"/>
          <w:szCs w:val="20"/>
        </w:rPr>
        <w:t xml:space="preserve">, the Bidder must enter the make </w:t>
      </w:r>
      <w:r w:rsidR="00E827AF">
        <w:rPr>
          <w:rFonts w:asciiTheme="minorHAnsi" w:hAnsiTheme="minorHAnsi" w:cstheme="minorHAnsi"/>
          <w:sz w:val="20"/>
          <w:szCs w:val="20"/>
        </w:rPr>
        <w:t xml:space="preserve">offered </w:t>
      </w:r>
      <w:r w:rsidR="00E827AF" w:rsidRPr="00E827AF">
        <w:rPr>
          <w:rFonts w:asciiTheme="minorHAnsi" w:hAnsiTheme="minorHAnsi" w:cstheme="minorHAnsi"/>
          <w:sz w:val="20"/>
          <w:szCs w:val="20"/>
        </w:rPr>
        <w:t>in the field titled ‘Make’ on the State-</w:t>
      </w:r>
      <w:r w:rsidR="00E827AF">
        <w:rPr>
          <w:rFonts w:asciiTheme="minorHAnsi" w:hAnsiTheme="minorHAnsi" w:cstheme="minorHAnsi"/>
          <w:sz w:val="20"/>
          <w:szCs w:val="20"/>
        </w:rPr>
        <w:t xml:space="preserve"> </w:t>
      </w:r>
    </w:p>
    <w:p w14:paraId="4C785566" w14:textId="5FF20769" w:rsidR="00B11A7D" w:rsidRPr="00AC1655" w:rsidRDefault="00E827AF" w:rsidP="00E827AF">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Pr="00E827AF">
        <w:rPr>
          <w:rFonts w:asciiTheme="minorHAnsi" w:hAnsiTheme="minorHAnsi" w:cstheme="minorHAnsi"/>
          <w:sz w:val="20"/>
          <w:szCs w:val="20"/>
        </w:rPr>
        <w:t xml:space="preserve">Supplied Price Sheet.  </w:t>
      </w:r>
    </w:p>
    <w:p w14:paraId="3F70FB81" w14:textId="77777777" w:rsidR="00B11A7D" w:rsidRPr="00445324" w:rsidRDefault="00B11A7D" w:rsidP="00B11A7D">
      <w:pPr>
        <w:pStyle w:val="BodyText3"/>
        <w:ind w:left="720"/>
        <w:rPr>
          <w:rFonts w:asciiTheme="minorHAnsi" w:hAnsiTheme="minorHAnsi" w:cstheme="minorHAnsi"/>
          <w:sz w:val="20"/>
          <w:szCs w:val="20"/>
        </w:rPr>
      </w:pPr>
    </w:p>
    <w:p w14:paraId="6C51F284" w14:textId="77777777" w:rsidR="00E827AF" w:rsidRDefault="00E827AF"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E827AF">
        <w:rPr>
          <w:rFonts w:asciiTheme="minorHAnsi" w:hAnsiTheme="minorHAnsi" w:cstheme="minorHAnsi"/>
          <w:b/>
          <w:sz w:val="20"/>
          <w:szCs w:val="20"/>
        </w:rPr>
        <w:t>Step 1</w:t>
      </w:r>
      <w:r w:rsidRPr="00E827AF">
        <w:rPr>
          <w:rFonts w:asciiTheme="minorHAnsi" w:hAnsiTheme="minorHAnsi" w:cstheme="minorHAnsi"/>
          <w:b/>
          <w:sz w:val="20"/>
          <w:szCs w:val="20"/>
        </w:rPr>
        <w:t>4</w:t>
      </w:r>
      <w:r w:rsidR="00B11A7D" w:rsidRPr="00445324">
        <w:rPr>
          <w:rFonts w:asciiTheme="minorHAnsi" w:hAnsiTheme="minorHAnsi" w:cstheme="minorHAnsi"/>
          <w:sz w:val="20"/>
          <w:szCs w:val="20"/>
        </w:rPr>
        <w:t xml:space="preserve"> </w:t>
      </w:r>
      <w:r w:rsidRPr="00E827AF">
        <w:rPr>
          <w:rFonts w:asciiTheme="minorHAnsi" w:hAnsiTheme="minorHAnsi" w:cstheme="minorHAnsi"/>
          <w:sz w:val="20"/>
          <w:szCs w:val="20"/>
        </w:rPr>
        <w:t xml:space="preserve">– </w:t>
      </w:r>
      <w:r w:rsidRPr="00E827AF">
        <w:rPr>
          <w:rFonts w:asciiTheme="minorHAnsi" w:hAnsiTheme="minorHAnsi" w:cstheme="minorHAnsi"/>
          <w:b/>
          <w:sz w:val="20"/>
          <w:szCs w:val="20"/>
        </w:rPr>
        <w:t>For price lines 2 through 14</w:t>
      </w:r>
      <w:r w:rsidR="00B11A7D" w:rsidRPr="00445324">
        <w:rPr>
          <w:rFonts w:asciiTheme="minorHAnsi" w:hAnsiTheme="minorHAnsi" w:cstheme="minorHAnsi"/>
          <w:sz w:val="20"/>
          <w:szCs w:val="20"/>
        </w:rPr>
        <w:t>, the Bidder shall enter the m</w:t>
      </w:r>
      <w:r>
        <w:rPr>
          <w:rFonts w:asciiTheme="minorHAnsi" w:hAnsiTheme="minorHAnsi" w:cstheme="minorHAnsi"/>
          <w:sz w:val="20"/>
          <w:szCs w:val="20"/>
        </w:rPr>
        <w:t xml:space="preserve">odel offered in the field titled ‘Model’ </w:t>
      </w:r>
      <w:r w:rsidRPr="00E827AF">
        <w:rPr>
          <w:rFonts w:asciiTheme="minorHAnsi" w:hAnsiTheme="minorHAnsi" w:cstheme="minorHAnsi"/>
          <w:sz w:val="20"/>
          <w:szCs w:val="20"/>
        </w:rPr>
        <w:t>on the State-</w:t>
      </w:r>
      <w:r>
        <w:rPr>
          <w:rFonts w:asciiTheme="minorHAnsi" w:hAnsiTheme="minorHAnsi" w:cstheme="minorHAnsi"/>
          <w:sz w:val="20"/>
          <w:szCs w:val="20"/>
        </w:rPr>
        <w:t xml:space="preserve"> </w:t>
      </w:r>
    </w:p>
    <w:p w14:paraId="28073D15" w14:textId="61CF03EE" w:rsidR="00E827AF" w:rsidRPr="00AC1655" w:rsidRDefault="00E827AF" w:rsidP="00E827AF">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Pr="00E827AF">
        <w:rPr>
          <w:rFonts w:asciiTheme="minorHAnsi" w:hAnsiTheme="minorHAnsi" w:cstheme="minorHAnsi"/>
          <w:sz w:val="20"/>
          <w:szCs w:val="20"/>
        </w:rPr>
        <w:t xml:space="preserve">Supplied Price Sheet.  </w:t>
      </w:r>
    </w:p>
    <w:p w14:paraId="64EE4632" w14:textId="77777777" w:rsidR="00B11A7D" w:rsidRDefault="00B11A7D" w:rsidP="00B11A7D">
      <w:pPr>
        <w:spacing w:after="0" w:line="240" w:lineRule="auto"/>
        <w:jc w:val="both"/>
        <w:rPr>
          <w:sz w:val="20"/>
          <w:szCs w:val="20"/>
        </w:rPr>
      </w:pPr>
    </w:p>
    <w:p w14:paraId="2407E061" w14:textId="77777777" w:rsidR="00B11A7D" w:rsidRPr="00680A81" w:rsidRDefault="00B11A7D" w:rsidP="00B11A7D">
      <w:pPr>
        <w:rPr>
          <w:sz w:val="20"/>
          <w:szCs w:val="20"/>
        </w:rPr>
      </w:pPr>
      <w:r w:rsidRPr="00680A81">
        <w:rPr>
          <w:sz w:val="20"/>
          <w:szCs w:val="20"/>
        </w:rPr>
        <w:t>The examples listed above are for reference only and may not specifically apply to the vehicle specified in this Bid Solicitation.</w:t>
      </w:r>
    </w:p>
    <w:p w14:paraId="5D37B883" w14:textId="4E378E99" w:rsidR="00B11A7D" w:rsidRDefault="00B11A7D" w:rsidP="00B11A7D">
      <w:pPr>
        <w:jc w:val="both"/>
        <w:rPr>
          <w:sz w:val="20"/>
          <w:szCs w:val="20"/>
        </w:rPr>
      </w:pPr>
      <w:r w:rsidRPr="009F01B1">
        <w:rPr>
          <w:b/>
          <w:sz w:val="20"/>
          <w:szCs w:val="20"/>
        </w:rPr>
        <w:t xml:space="preserve">Please be advised that the fields listed in Steps </w:t>
      </w:r>
      <w:r>
        <w:rPr>
          <w:b/>
          <w:sz w:val="20"/>
          <w:szCs w:val="20"/>
        </w:rPr>
        <w:t xml:space="preserve">3, 4, 5, 6, 7, 8, 9 10, 11, 13, </w:t>
      </w:r>
      <w:r w:rsidR="00FF12A8">
        <w:rPr>
          <w:b/>
          <w:sz w:val="20"/>
          <w:szCs w:val="20"/>
        </w:rPr>
        <w:t xml:space="preserve">and </w:t>
      </w:r>
      <w:r>
        <w:rPr>
          <w:b/>
          <w:sz w:val="20"/>
          <w:szCs w:val="20"/>
        </w:rPr>
        <w:t xml:space="preserve">14 </w:t>
      </w:r>
      <w:r w:rsidRPr="009F01B1">
        <w:rPr>
          <w:b/>
          <w:sz w:val="20"/>
          <w:szCs w:val="20"/>
        </w:rPr>
        <w:t>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04B36682" w14:textId="77777777" w:rsidR="00FF12A8" w:rsidRDefault="00FF12A8"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FF12A8">
        <w:rPr>
          <w:rFonts w:asciiTheme="minorHAnsi" w:hAnsiTheme="minorHAnsi" w:cstheme="minorHAnsi"/>
          <w:b/>
          <w:sz w:val="20"/>
          <w:szCs w:val="20"/>
        </w:rPr>
        <w:t>Step 1</w:t>
      </w:r>
      <w:r w:rsidRPr="00FF12A8">
        <w:rPr>
          <w:rFonts w:asciiTheme="minorHAnsi" w:hAnsiTheme="minorHAnsi" w:cstheme="minorHAnsi"/>
          <w:b/>
          <w:sz w:val="20"/>
          <w:szCs w:val="20"/>
        </w:rPr>
        <w:t>5</w:t>
      </w:r>
      <w:r w:rsidR="00B11A7D" w:rsidRPr="00680A81">
        <w:rPr>
          <w:rFonts w:asciiTheme="minorHAnsi" w:hAnsiTheme="minorHAnsi" w:cstheme="minorHAnsi"/>
          <w:sz w:val="20"/>
          <w:szCs w:val="20"/>
        </w:rPr>
        <w:t xml:space="preserve"> – </w:t>
      </w:r>
      <w:r w:rsidRPr="004C1522">
        <w:rPr>
          <w:rFonts w:asciiTheme="minorHAnsi" w:hAnsiTheme="minorHAnsi" w:cstheme="minorHAnsi"/>
          <w:b/>
          <w:sz w:val="20"/>
          <w:szCs w:val="20"/>
        </w:rPr>
        <w:t>For Price Lines 1 throguh 14</w:t>
      </w:r>
      <w:r>
        <w:rPr>
          <w:rFonts w:asciiTheme="minorHAnsi" w:hAnsiTheme="minorHAnsi" w:cstheme="minorHAnsi"/>
          <w:sz w:val="20"/>
          <w:szCs w:val="20"/>
        </w:rPr>
        <w:t>, t</w:t>
      </w:r>
      <w:r w:rsidR="00B11A7D" w:rsidRPr="00680A81">
        <w:rPr>
          <w:rFonts w:asciiTheme="minorHAnsi" w:hAnsiTheme="minorHAnsi" w:cstheme="minorHAnsi"/>
          <w:sz w:val="20"/>
          <w:szCs w:val="20"/>
        </w:rPr>
        <w:t xml:space="preserve">he Bidder should enter the days required to make delivery upon receipt of an order </w:t>
      </w:r>
      <w:r>
        <w:rPr>
          <w:rFonts w:asciiTheme="minorHAnsi" w:hAnsiTheme="minorHAnsi" w:cstheme="minorHAnsi"/>
          <w:sz w:val="20"/>
          <w:szCs w:val="20"/>
        </w:rPr>
        <w:t xml:space="preserve"> </w:t>
      </w:r>
    </w:p>
    <w:p w14:paraId="5EA30DCE" w14:textId="77777777" w:rsidR="00FF12A8" w:rsidRDefault="00FF12A8" w:rsidP="00FF12A8">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680A81">
        <w:rPr>
          <w:rFonts w:asciiTheme="minorHAnsi" w:hAnsiTheme="minorHAnsi" w:cstheme="minorHAnsi"/>
          <w:sz w:val="20"/>
          <w:szCs w:val="20"/>
        </w:rPr>
        <w:t xml:space="preserve">into the “Delivery Days After Receipt of Order” </w:t>
      </w:r>
      <w:r w:rsidR="00B11A7D">
        <w:rPr>
          <w:rFonts w:asciiTheme="minorHAnsi" w:hAnsiTheme="minorHAnsi" w:cstheme="minorHAnsi"/>
          <w:sz w:val="20"/>
          <w:szCs w:val="20"/>
        </w:rPr>
        <w:t xml:space="preserve">field at the bottom of the </w:t>
      </w:r>
      <w:r w:rsidR="00B11A7D" w:rsidRPr="00680A81">
        <w:rPr>
          <w:rFonts w:asciiTheme="minorHAnsi" w:hAnsiTheme="minorHAnsi" w:cstheme="minorHAnsi"/>
          <w:sz w:val="20"/>
          <w:szCs w:val="20"/>
        </w:rPr>
        <w:t xml:space="preserve">State-Supplied Price Sheet. If the “Delivery Days </w:t>
      </w:r>
    </w:p>
    <w:p w14:paraId="3DAE5A2C" w14:textId="29522E8C" w:rsidR="00B11A7D" w:rsidRDefault="00FF12A8" w:rsidP="00FF12A8">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680A81">
        <w:rPr>
          <w:rFonts w:asciiTheme="minorHAnsi" w:hAnsiTheme="minorHAnsi" w:cstheme="minorHAnsi"/>
          <w:sz w:val="20"/>
          <w:szCs w:val="20"/>
        </w:rPr>
        <w:t xml:space="preserve">ARO” field is left blank, then the delivery days shall default to the delivery days set forth in </w:t>
      </w:r>
      <w:r>
        <w:rPr>
          <w:rFonts w:asciiTheme="minorHAnsi" w:hAnsiTheme="minorHAnsi" w:cstheme="minorHAnsi"/>
          <w:sz w:val="20"/>
          <w:szCs w:val="20"/>
        </w:rPr>
        <w:t xml:space="preserve">Bid Solicitation </w:t>
      </w:r>
      <w:r w:rsidR="00B11A7D" w:rsidRPr="00680A81">
        <w:rPr>
          <w:rFonts w:asciiTheme="minorHAnsi" w:hAnsiTheme="minorHAnsi" w:cstheme="minorHAnsi"/>
          <w:sz w:val="20"/>
          <w:szCs w:val="20"/>
        </w:rPr>
        <w:t xml:space="preserve">Section </w:t>
      </w:r>
      <w:r w:rsidR="00B11A7D">
        <w:rPr>
          <w:rFonts w:asciiTheme="minorHAnsi" w:hAnsiTheme="minorHAnsi" w:cstheme="minorHAnsi"/>
          <w:sz w:val="20"/>
          <w:szCs w:val="20"/>
        </w:rPr>
        <w:t>5.6</w:t>
      </w:r>
      <w:r w:rsidR="00B11A7D" w:rsidRPr="00680A81">
        <w:rPr>
          <w:rFonts w:asciiTheme="minorHAnsi" w:hAnsiTheme="minorHAnsi" w:cstheme="minorHAnsi"/>
          <w:sz w:val="20"/>
          <w:szCs w:val="20"/>
        </w:rPr>
        <w:t>.</w:t>
      </w:r>
    </w:p>
    <w:p w14:paraId="29779575" w14:textId="77777777" w:rsidR="00FF12A8" w:rsidRPr="00680A81" w:rsidRDefault="00FF12A8" w:rsidP="00FF12A8">
      <w:pPr>
        <w:pStyle w:val="BodyText3"/>
        <w:rPr>
          <w:rFonts w:asciiTheme="minorHAnsi" w:hAnsiTheme="minorHAnsi" w:cstheme="minorHAnsi"/>
          <w:sz w:val="20"/>
          <w:szCs w:val="20"/>
        </w:rPr>
      </w:pPr>
    </w:p>
    <w:p w14:paraId="3A364705" w14:textId="77777777" w:rsidR="004A4D37" w:rsidRPr="0084189F" w:rsidRDefault="004A4D37" w:rsidP="005F4E0D">
      <w:pPr>
        <w:pStyle w:val="Heading3"/>
      </w:pPr>
      <w:bookmarkStart w:id="99" w:name="_Toc161300805"/>
      <w:r w:rsidRPr="0084189F">
        <w:t>DELIVERY TIME AND COSTS</w:t>
      </w:r>
      <w:bookmarkEnd w:id="99"/>
    </w:p>
    <w:p w14:paraId="4F4F591E" w14:textId="6A11FB0A" w:rsidR="00EC2779" w:rsidRDefault="00EC2779" w:rsidP="00EC2779">
      <w:pPr>
        <w:keepNext/>
        <w:adjustRightInd w:val="0"/>
        <w:spacing w:after="0" w:line="240" w:lineRule="auto"/>
        <w:jc w:val="both"/>
        <w:rPr>
          <w:color w:val="000000"/>
          <w:sz w:val="20"/>
          <w:szCs w:val="20"/>
        </w:rPr>
      </w:pPr>
      <w:r w:rsidRPr="00AA650D">
        <w:rPr>
          <w:color w:val="000000"/>
          <w:sz w:val="20"/>
          <w:szCs w:val="20"/>
        </w:rPr>
        <w:t xml:space="preserve">Unless otherwise noted elsewhere in the Bid Solicitation or </w:t>
      </w:r>
      <w:r w:rsidR="00DF2FD5" w:rsidRPr="00AA650D">
        <w:rPr>
          <w:color w:val="000000"/>
          <w:sz w:val="20"/>
          <w:szCs w:val="20"/>
        </w:rPr>
        <w:t>State P</w:t>
      </w:r>
      <w:r w:rsidRPr="00AA650D">
        <w:rPr>
          <w:color w:val="000000"/>
          <w:sz w:val="20"/>
          <w:szCs w:val="20"/>
        </w:rPr>
        <w:t xml:space="preserve">rice sheet, all delivery times are as noted in </w:t>
      </w:r>
      <w:r w:rsidRPr="00AA650D">
        <w:rPr>
          <w:i/>
          <w:color w:val="000000"/>
          <w:sz w:val="20"/>
          <w:szCs w:val="20"/>
        </w:rPr>
        <w:t>Bid Solicitation Section 5.6 Delivery Time and Costs</w:t>
      </w:r>
      <w:r w:rsidRPr="00AA650D">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B656190"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B5CBA70" w14:textId="77777777" w:rsidR="00AA650D" w:rsidRPr="00235AEF" w:rsidRDefault="00AA650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5F4E0D">
      <w:pPr>
        <w:pStyle w:val="Heading3"/>
      </w:pPr>
      <w:bookmarkStart w:id="100" w:name="_Toc161300806"/>
      <w:r w:rsidRPr="0084189F">
        <w:t>CASH DISCOUNTS</w:t>
      </w:r>
      <w:bookmarkEnd w:id="10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502D6A">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502D6A">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5F4E0D">
      <w:pPr>
        <w:pStyle w:val="Heading3"/>
      </w:pPr>
      <w:bookmarkStart w:id="101" w:name="_Toc161300807"/>
      <w:r w:rsidRPr="0084189F">
        <w:t>VOLUME DISCOUNTS</w:t>
      </w:r>
      <w:bookmarkEnd w:id="101"/>
    </w:p>
    <w:p w14:paraId="1A557781" w14:textId="77777777" w:rsidR="00AA650D" w:rsidRDefault="00AA650D" w:rsidP="00AA650D">
      <w:pPr>
        <w:spacing w:after="0" w:line="240" w:lineRule="auto"/>
        <w:jc w:val="both"/>
        <w:rPr>
          <w:rFonts w:eastAsia="MS Mincho"/>
          <w:sz w:val="20"/>
          <w:szCs w:val="20"/>
        </w:rPr>
      </w:pPr>
      <w:r>
        <w:rPr>
          <w:rFonts w:eastAsia="MS Mincho"/>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5F4E0D">
      <w:pPr>
        <w:pStyle w:val="Heading3"/>
      </w:pPr>
      <w:bookmarkStart w:id="102" w:name="_Toc161300808"/>
      <w:r w:rsidRPr="0084189F">
        <w:t>USE OF “NO BID” VERSUS “NO CHARGE” ON THE STATE-SUPPLIED PRICE SHEET</w:t>
      </w:r>
      <w:bookmarkEnd w:id="102"/>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3" w:name="_Toc161300809"/>
      <w:r w:rsidRPr="0084189F">
        <w:rPr>
          <w:rFonts w:eastAsia="MS Mincho"/>
        </w:rPr>
        <w:t>ORAL PRESENTATIONS</w:t>
      </w:r>
      <w:bookmarkEnd w:id="103"/>
    </w:p>
    <w:p w14:paraId="5E59017A" w14:textId="77777777" w:rsidR="00AA650D" w:rsidRDefault="00AA650D" w:rsidP="00AA650D">
      <w:pPr>
        <w:spacing w:after="0" w:line="240" w:lineRule="auto"/>
        <w:jc w:val="both"/>
        <w:rPr>
          <w:rFonts w:eastAsia="MS Mincho"/>
          <w:sz w:val="20"/>
          <w:szCs w:val="20"/>
        </w:rPr>
      </w:pPr>
      <w:r>
        <w:rPr>
          <w:rFonts w:eastAsia="MS Mincho"/>
          <w:sz w:val="20"/>
          <w:szCs w:val="20"/>
        </w:rPr>
        <w:t>Not applicable to this procurement.</w:t>
      </w:r>
    </w:p>
    <w:p w14:paraId="67A7E799" w14:textId="77777777" w:rsidR="00AA650D" w:rsidRDefault="00AA650D" w:rsidP="0084189F">
      <w:pPr>
        <w:spacing w:after="0" w:line="240" w:lineRule="auto"/>
        <w:jc w:val="both"/>
        <w:rPr>
          <w:sz w:val="20"/>
          <w:szCs w:val="20"/>
        </w:rPr>
      </w:pPr>
    </w:p>
    <w:p w14:paraId="76A507E2" w14:textId="77777777" w:rsidR="007C2018" w:rsidRPr="0084189F" w:rsidRDefault="007C2018" w:rsidP="0084189F">
      <w:pPr>
        <w:pStyle w:val="Heading1"/>
        <w:rPr>
          <w:sz w:val="20"/>
          <w:szCs w:val="20"/>
        </w:rPr>
      </w:pPr>
      <w:bookmarkStart w:id="104" w:name="_Toc161300810"/>
      <w:r w:rsidRPr="0084189F">
        <w:rPr>
          <w:sz w:val="20"/>
          <w:szCs w:val="20"/>
        </w:rPr>
        <w:lastRenderedPageBreak/>
        <w:t>SCOPE OF WORK</w:t>
      </w:r>
      <w:bookmarkEnd w:id="104"/>
    </w:p>
    <w:p w14:paraId="22B7765D" w14:textId="77777777" w:rsidR="003E61D0" w:rsidRDefault="003E61D0" w:rsidP="00757621">
      <w:pPr>
        <w:spacing w:after="0" w:line="240" w:lineRule="auto"/>
        <w:jc w:val="both"/>
        <w:rPr>
          <w:sz w:val="20"/>
          <w:szCs w:val="20"/>
          <w:highlight w:val="green"/>
        </w:rPr>
      </w:pPr>
      <w:bookmarkStart w:id="105" w:name="_Toc400531507"/>
      <w:bookmarkStart w:id="106" w:name="_Toc428533978"/>
      <w:bookmarkStart w:id="107" w:name="_Toc32310703"/>
    </w:p>
    <w:p w14:paraId="7C49E3F8" w14:textId="3C870354" w:rsidR="00757621" w:rsidRPr="0084189F" w:rsidRDefault="00165499" w:rsidP="0034517D">
      <w:pPr>
        <w:pStyle w:val="Heading2"/>
      </w:pPr>
      <w:bookmarkStart w:id="108" w:name="_Toc161300811"/>
      <w:r>
        <w:t xml:space="preserve">CONTRACT SPECIFIC </w:t>
      </w:r>
      <w:r w:rsidR="00757621" w:rsidRPr="0084189F">
        <w:t>REQUIREMENTS</w:t>
      </w:r>
      <w:bookmarkEnd w:id="108"/>
    </w:p>
    <w:p w14:paraId="7019CEE7" w14:textId="14565CEE" w:rsidR="00757621" w:rsidRDefault="00757621" w:rsidP="00757621">
      <w:pPr>
        <w:autoSpaceDE w:val="0"/>
        <w:autoSpaceDN w:val="0"/>
        <w:adjustRightInd w:val="0"/>
        <w:spacing w:after="0" w:line="240" w:lineRule="auto"/>
        <w:jc w:val="both"/>
        <w:rPr>
          <w:rFonts w:cstheme="minorHAnsi"/>
          <w:color w:val="000000"/>
          <w:sz w:val="20"/>
          <w:szCs w:val="20"/>
        </w:rPr>
      </w:pPr>
    </w:p>
    <w:p w14:paraId="36AAF5D6" w14:textId="0A489713" w:rsidR="00165499" w:rsidRDefault="00165499" w:rsidP="00165499">
      <w:pPr>
        <w:rPr>
          <w:rFonts w:cs="Arial"/>
          <w:sz w:val="20"/>
          <w:szCs w:val="20"/>
          <w:lang w:val="x-none" w:eastAsia="x-none"/>
        </w:rPr>
      </w:pPr>
      <w:r>
        <w:rPr>
          <w:rFonts w:cstheme="minorHAnsi"/>
          <w:color w:val="000000"/>
          <w:sz w:val="20"/>
          <w:szCs w:val="20"/>
        </w:rPr>
        <w:t xml:space="preserve">4.1.1  </w:t>
      </w:r>
      <w:r w:rsidRPr="00165499">
        <w:rPr>
          <w:rFonts w:cs="Arial"/>
          <w:sz w:val="20"/>
          <w:szCs w:val="20"/>
          <w:lang w:val="x-none" w:eastAsia="x-none"/>
        </w:rPr>
        <w:t>The Contractor must be a franchised and/or authorized factory representative,</w:t>
      </w:r>
      <w:r w:rsidR="00F72D13">
        <w:rPr>
          <w:rFonts w:cs="Arial"/>
          <w:sz w:val="20"/>
          <w:szCs w:val="20"/>
          <w:lang w:val="x-none" w:eastAsia="x-none"/>
        </w:rPr>
        <w:t xml:space="preserve"> able to furnish the specified </w:t>
      </w:r>
      <w:r w:rsidR="00F72D13">
        <w:rPr>
          <w:rFonts w:cs="Arial"/>
          <w:sz w:val="20"/>
          <w:szCs w:val="20"/>
          <w:lang w:eastAsia="x-none"/>
        </w:rPr>
        <w:t>U</w:t>
      </w:r>
      <w:r w:rsidRPr="00165499">
        <w:rPr>
          <w:rFonts w:cs="Arial"/>
          <w:sz w:val="20"/>
          <w:szCs w:val="20"/>
          <w:lang w:val="x-none" w:eastAsia="x-none"/>
        </w:rPr>
        <w:t xml:space="preserve">nit. </w:t>
      </w:r>
      <w:r w:rsidR="00F72D13">
        <w:rPr>
          <w:rFonts w:cs="Arial"/>
          <w:sz w:val="20"/>
          <w:szCs w:val="20"/>
          <w:lang w:eastAsia="x-none"/>
        </w:rPr>
        <w:t xml:space="preserve"> </w:t>
      </w:r>
      <w:r w:rsidRPr="00165499">
        <w:rPr>
          <w:rFonts w:cs="Arial"/>
          <w:sz w:val="20"/>
          <w:szCs w:val="20"/>
          <w:lang w:val="x-none" w:eastAsia="x-none"/>
        </w:rPr>
        <w:t xml:space="preserve">Dealers or agents submitting a </w:t>
      </w:r>
      <w:r w:rsidRPr="00165499">
        <w:rPr>
          <w:rFonts w:eastAsia="MS Mincho"/>
          <w:sz w:val="20"/>
          <w:szCs w:val="20"/>
          <w:lang w:val="x-none" w:eastAsia="x-none"/>
        </w:rPr>
        <w:t>Quote</w:t>
      </w:r>
      <w:r w:rsidRPr="00165499">
        <w:rPr>
          <w:rFonts w:eastAsia="MS Mincho"/>
          <w:sz w:val="20"/>
          <w:szCs w:val="20"/>
          <w:lang w:eastAsia="x-none"/>
        </w:rPr>
        <w:t xml:space="preserve"> </w:t>
      </w:r>
      <w:r w:rsidRPr="00165499">
        <w:rPr>
          <w:rFonts w:cs="Arial"/>
          <w:sz w:val="20"/>
          <w:szCs w:val="20"/>
          <w:lang w:val="x-none" w:eastAsia="x-none"/>
        </w:rPr>
        <w:t xml:space="preserve">may be required to submit a letter of certification from the manufacturer whose product is supplied, certifying that the dealer or agent is authorized by </w:t>
      </w:r>
      <w:r>
        <w:rPr>
          <w:rFonts w:cs="Arial"/>
          <w:sz w:val="20"/>
          <w:szCs w:val="20"/>
          <w:lang w:val="x-none" w:eastAsia="x-none"/>
        </w:rPr>
        <w:t xml:space="preserve">the manufacturer to supply the </w:t>
      </w:r>
      <w:r>
        <w:rPr>
          <w:rFonts w:cs="Arial"/>
          <w:sz w:val="20"/>
          <w:szCs w:val="20"/>
          <w:lang w:eastAsia="x-none"/>
        </w:rPr>
        <w:t>U</w:t>
      </w:r>
      <w:r w:rsidRPr="00165499">
        <w:rPr>
          <w:rFonts w:cs="Arial"/>
          <w:sz w:val="20"/>
          <w:szCs w:val="20"/>
          <w:lang w:val="x-none" w:eastAsia="x-none"/>
        </w:rPr>
        <w:t xml:space="preserve">nit specified. </w:t>
      </w:r>
      <w:r>
        <w:rPr>
          <w:rFonts w:cs="Arial"/>
          <w:sz w:val="20"/>
          <w:szCs w:val="20"/>
          <w:lang w:eastAsia="x-none"/>
        </w:rPr>
        <w:t xml:space="preserve"> </w:t>
      </w:r>
      <w:r w:rsidRPr="00165499">
        <w:rPr>
          <w:rFonts w:cs="Arial"/>
          <w:sz w:val="20"/>
          <w:szCs w:val="20"/>
          <w:lang w:val="x-none" w:eastAsia="x-none"/>
        </w:rPr>
        <w:t xml:space="preserve">The State reserves the right to request such certification and to require that such certification be delivered within five (5) working days from the time it is requested. </w:t>
      </w:r>
      <w:r>
        <w:rPr>
          <w:rFonts w:cs="Arial"/>
          <w:sz w:val="20"/>
          <w:szCs w:val="20"/>
          <w:lang w:eastAsia="x-none"/>
        </w:rPr>
        <w:t xml:space="preserve"> </w:t>
      </w:r>
      <w:r w:rsidRPr="00165499">
        <w:rPr>
          <w:rFonts w:cs="Arial"/>
          <w:sz w:val="20"/>
          <w:szCs w:val="20"/>
          <w:lang w:val="x-none" w:eastAsia="x-none"/>
        </w:rPr>
        <w:t xml:space="preserve">It will be the responsibility of the </w:t>
      </w:r>
      <w:r w:rsidRPr="00165499">
        <w:rPr>
          <w:rFonts w:cs="Arial"/>
          <w:sz w:val="20"/>
          <w:szCs w:val="20"/>
          <w:lang w:eastAsia="x-none"/>
        </w:rPr>
        <w:t xml:space="preserve">Contractor </w:t>
      </w:r>
      <w:r w:rsidRPr="00165499">
        <w:rPr>
          <w:rFonts w:cs="Arial"/>
          <w:sz w:val="20"/>
          <w:szCs w:val="20"/>
          <w:lang w:val="x-none" w:eastAsia="x-none"/>
        </w:rPr>
        <w:t xml:space="preserve">to notify the State of New Jersey of any changes in the status of </w:t>
      </w:r>
      <w:r w:rsidRPr="00165499">
        <w:rPr>
          <w:rFonts w:cs="Arial"/>
          <w:sz w:val="20"/>
          <w:szCs w:val="20"/>
          <w:lang w:eastAsia="x-none"/>
        </w:rPr>
        <w:t xml:space="preserve">its </w:t>
      </w:r>
      <w:r w:rsidRPr="00165499">
        <w:rPr>
          <w:rFonts w:cs="Arial"/>
          <w:sz w:val="20"/>
          <w:szCs w:val="20"/>
          <w:lang w:val="x-none" w:eastAsia="x-none"/>
        </w:rPr>
        <w:t>franchise.</w:t>
      </w:r>
    </w:p>
    <w:p w14:paraId="0D5764C9" w14:textId="7EA9BA1A" w:rsidR="00165499" w:rsidRDefault="00165499" w:rsidP="00165499">
      <w:pPr>
        <w:rPr>
          <w:rFonts w:cs="Arial"/>
          <w:lang w:val="x-none" w:eastAsia="x-none"/>
        </w:rPr>
      </w:pPr>
      <w:r>
        <w:rPr>
          <w:rFonts w:cs="Arial"/>
          <w:sz w:val="20"/>
          <w:szCs w:val="20"/>
          <w:lang w:eastAsia="x-none"/>
        </w:rPr>
        <w:t xml:space="preserve">4.1.2  </w:t>
      </w:r>
      <w:r w:rsidR="00F72D13">
        <w:rPr>
          <w:rFonts w:cs="Arial"/>
          <w:sz w:val="20"/>
          <w:szCs w:val="20"/>
          <w:lang w:val="x-none" w:eastAsia="x-none"/>
        </w:rPr>
        <w:t xml:space="preserve">The </w:t>
      </w:r>
      <w:r w:rsidR="00F72D13">
        <w:rPr>
          <w:rFonts w:cs="Arial"/>
          <w:sz w:val="20"/>
          <w:szCs w:val="20"/>
          <w:lang w:eastAsia="x-none"/>
        </w:rPr>
        <w:t>U</w:t>
      </w:r>
      <w:r w:rsidRPr="00165499">
        <w:rPr>
          <w:rFonts w:cs="Arial"/>
          <w:sz w:val="20"/>
          <w:szCs w:val="20"/>
          <w:lang w:val="x-none" w:eastAsia="x-none"/>
        </w:rPr>
        <w:t>nit supplied must be standard manufacturer's product line available to the general public.</w:t>
      </w:r>
      <w:r>
        <w:rPr>
          <w:rFonts w:cs="Arial"/>
          <w:lang w:val="x-none" w:eastAsia="x-none"/>
        </w:rPr>
        <w:t xml:space="preserve"> </w:t>
      </w:r>
    </w:p>
    <w:p w14:paraId="52E9771F" w14:textId="77777777" w:rsidR="00165499" w:rsidRDefault="00165499" w:rsidP="00165499">
      <w:pPr>
        <w:rPr>
          <w:rFonts w:cs="Arial"/>
          <w:sz w:val="20"/>
          <w:szCs w:val="20"/>
          <w:lang w:eastAsia="x-none"/>
        </w:rPr>
      </w:pPr>
      <w:r w:rsidRPr="00165499">
        <w:rPr>
          <w:rFonts w:cs="Arial"/>
          <w:sz w:val="20"/>
          <w:szCs w:val="20"/>
          <w:lang w:eastAsia="x-none"/>
        </w:rPr>
        <w:t>4.1.3</w:t>
      </w:r>
      <w:r w:rsidRPr="00165499">
        <w:rPr>
          <w:rFonts w:cs="Arial"/>
          <w:sz w:val="20"/>
          <w:szCs w:val="20"/>
          <w:lang w:val="x-none" w:eastAsia="x-none"/>
        </w:rPr>
        <w:t xml:space="preserve"> The</w:t>
      </w:r>
      <w:r w:rsidRPr="00165499">
        <w:rPr>
          <w:rFonts w:cs="Arial"/>
          <w:sz w:val="20"/>
          <w:szCs w:val="20"/>
          <w:lang w:eastAsia="x-none"/>
        </w:rPr>
        <w:t xml:space="preserve"> </w:t>
      </w:r>
      <w:r w:rsidRPr="00165499">
        <w:rPr>
          <w:rFonts w:cs="Arial"/>
          <w:sz w:val="20"/>
          <w:szCs w:val="20"/>
          <w:lang w:val="x-none" w:eastAsia="x-none"/>
        </w:rPr>
        <w:t>Contractor</w:t>
      </w:r>
      <w:r>
        <w:rPr>
          <w:rFonts w:cs="Arial"/>
          <w:sz w:val="20"/>
          <w:szCs w:val="20"/>
          <w:lang w:val="x-none" w:eastAsia="x-none"/>
        </w:rPr>
        <w:t xml:space="preserve"> shall provide a new </w:t>
      </w:r>
      <w:r>
        <w:rPr>
          <w:rFonts w:cs="Arial"/>
          <w:sz w:val="20"/>
          <w:szCs w:val="20"/>
          <w:lang w:eastAsia="x-none"/>
        </w:rPr>
        <w:t>U</w:t>
      </w:r>
      <w:r w:rsidRPr="00165499">
        <w:rPr>
          <w:rFonts w:cs="Arial"/>
          <w:sz w:val="20"/>
          <w:szCs w:val="20"/>
          <w:lang w:val="x-none" w:eastAsia="x-none"/>
        </w:rPr>
        <w:t xml:space="preserve">nit only. </w:t>
      </w:r>
      <w:r w:rsidRPr="00165499">
        <w:rPr>
          <w:rFonts w:cs="Arial"/>
          <w:sz w:val="20"/>
          <w:szCs w:val="20"/>
          <w:lang w:eastAsia="x-none"/>
        </w:rPr>
        <w:t xml:space="preserve"> A u</w:t>
      </w:r>
      <w:r>
        <w:rPr>
          <w:rFonts w:cs="Arial"/>
          <w:sz w:val="20"/>
          <w:szCs w:val="20"/>
          <w:lang w:val="x-none" w:eastAsia="x-none"/>
        </w:rPr>
        <w:t xml:space="preserve">sed </w:t>
      </w:r>
      <w:r>
        <w:rPr>
          <w:rFonts w:cs="Arial"/>
          <w:sz w:val="20"/>
          <w:szCs w:val="20"/>
          <w:lang w:eastAsia="x-none"/>
        </w:rPr>
        <w:t>U</w:t>
      </w:r>
      <w:r w:rsidRPr="00165499">
        <w:rPr>
          <w:rFonts w:cs="Arial"/>
          <w:sz w:val="20"/>
          <w:szCs w:val="20"/>
          <w:lang w:val="x-none" w:eastAsia="x-none"/>
        </w:rPr>
        <w:t xml:space="preserve">nit </w:t>
      </w:r>
      <w:r w:rsidRPr="00165499">
        <w:rPr>
          <w:rFonts w:cs="Arial"/>
          <w:sz w:val="20"/>
          <w:szCs w:val="20"/>
          <w:lang w:eastAsia="x-none"/>
        </w:rPr>
        <w:t>will not be accepted</w:t>
      </w:r>
      <w:r w:rsidRPr="00165499">
        <w:rPr>
          <w:rFonts w:cs="Arial"/>
          <w:sz w:val="20"/>
          <w:szCs w:val="20"/>
          <w:lang w:val="x-none" w:eastAsia="x-none"/>
        </w:rPr>
        <w:t>.</w:t>
      </w:r>
      <w:r>
        <w:rPr>
          <w:rFonts w:cs="Arial"/>
          <w:sz w:val="20"/>
          <w:szCs w:val="20"/>
          <w:lang w:eastAsia="x-none"/>
        </w:rPr>
        <w:t xml:space="preserve">  </w:t>
      </w:r>
    </w:p>
    <w:p w14:paraId="179E6743" w14:textId="77777777" w:rsidR="00481D03" w:rsidRDefault="00165499" w:rsidP="00165499">
      <w:pPr>
        <w:rPr>
          <w:rFonts w:cs="Arial"/>
          <w:sz w:val="20"/>
          <w:szCs w:val="20"/>
          <w:lang w:val="x-none" w:eastAsia="x-none"/>
        </w:rPr>
      </w:pPr>
      <w:r>
        <w:rPr>
          <w:rFonts w:cs="Arial"/>
          <w:sz w:val="20"/>
          <w:szCs w:val="20"/>
          <w:lang w:eastAsia="x-none"/>
        </w:rPr>
        <w:t xml:space="preserve">4.1.4  </w:t>
      </w:r>
      <w:r w:rsidRPr="00481D03">
        <w:rPr>
          <w:rFonts w:cs="Arial"/>
          <w:sz w:val="20"/>
          <w:szCs w:val="20"/>
          <w:lang w:val="x-none" w:eastAsia="x-none"/>
        </w:rPr>
        <w:t xml:space="preserve">This Bid Solicitation is for the outright purchase of the </w:t>
      </w:r>
      <w:r w:rsidRPr="00481D03">
        <w:rPr>
          <w:rFonts w:cs="Arial"/>
          <w:sz w:val="20"/>
          <w:szCs w:val="20"/>
        </w:rPr>
        <w:t>Contract</w:t>
      </w:r>
      <w:r w:rsidRPr="00481D03">
        <w:rPr>
          <w:rFonts w:cs="Arial"/>
          <w:sz w:val="20"/>
          <w:szCs w:val="20"/>
          <w:lang w:val="x-none" w:eastAsia="x-none"/>
        </w:rPr>
        <w:t xml:space="preserve"> </w:t>
      </w:r>
      <w:r w:rsidRPr="00481D03">
        <w:rPr>
          <w:rFonts w:cs="Arial"/>
          <w:sz w:val="20"/>
          <w:szCs w:val="20"/>
          <w:lang w:eastAsia="x-none"/>
        </w:rPr>
        <w:t>U</w:t>
      </w:r>
      <w:r w:rsidRPr="00481D03">
        <w:rPr>
          <w:rFonts w:cs="Arial"/>
          <w:sz w:val="20"/>
          <w:szCs w:val="20"/>
          <w:lang w:val="x-none" w:eastAsia="x-none"/>
        </w:rPr>
        <w:t xml:space="preserve">nit only; leasing of the </w:t>
      </w:r>
      <w:r w:rsidRPr="00481D03">
        <w:rPr>
          <w:rFonts w:cs="Arial"/>
          <w:sz w:val="20"/>
          <w:szCs w:val="20"/>
        </w:rPr>
        <w:t>Contract</w:t>
      </w:r>
      <w:r w:rsidRPr="00481D03">
        <w:rPr>
          <w:rFonts w:cs="Arial"/>
          <w:sz w:val="20"/>
          <w:szCs w:val="20"/>
          <w:lang w:val="x-none" w:eastAsia="x-none"/>
        </w:rPr>
        <w:t xml:space="preserve"> </w:t>
      </w:r>
      <w:r w:rsidRPr="00481D03">
        <w:rPr>
          <w:rFonts w:cs="Arial"/>
          <w:sz w:val="20"/>
          <w:szCs w:val="20"/>
          <w:lang w:eastAsia="x-none"/>
        </w:rPr>
        <w:t>U</w:t>
      </w:r>
      <w:r w:rsidRPr="00481D03">
        <w:rPr>
          <w:rFonts w:cs="Arial"/>
          <w:sz w:val="20"/>
          <w:szCs w:val="20"/>
          <w:lang w:val="x-none" w:eastAsia="x-none"/>
        </w:rPr>
        <w:t xml:space="preserve">nit or trade-in against the purchase of the </w:t>
      </w:r>
      <w:r w:rsidRPr="00481D03">
        <w:rPr>
          <w:rFonts w:cs="Arial"/>
          <w:sz w:val="20"/>
          <w:szCs w:val="20"/>
        </w:rPr>
        <w:t>Contract</w:t>
      </w:r>
      <w:r w:rsidRPr="00481D03">
        <w:rPr>
          <w:rFonts w:cs="Arial"/>
          <w:sz w:val="20"/>
          <w:szCs w:val="20"/>
          <w:lang w:val="x-none" w:eastAsia="x-none"/>
        </w:rPr>
        <w:t xml:space="preserve"> </w:t>
      </w:r>
      <w:r w:rsidRPr="00481D03">
        <w:rPr>
          <w:rFonts w:cs="Arial"/>
          <w:sz w:val="20"/>
          <w:szCs w:val="20"/>
          <w:lang w:eastAsia="x-none"/>
        </w:rPr>
        <w:t>U</w:t>
      </w:r>
      <w:r w:rsidRPr="00481D03">
        <w:rPr>
          <w:rFonts w:cs="Arial"/>
          <w:sz w:val="20"/>
          <w:szCs w:val="20"/>
          <w:lang w:val="x-none" w:eastAsia="x-none"/>
        </w:rPr>
        <w:t>nit is not permitted.</w:t>
      </w:r>
    </w:p>
    <w:p w14:paraId="06F4263A" w14:textId="77777777" w:rsidR="00481D03" w:rsidRDefault="00481D03" w:rsidP="00165499">
      <w:pPr>
        <w:rPr>
          <w:rFonts w:cs="Arial"/>
          <w:sz w:val="20"/>
          <w:szCs w:val="20"/>
          <w:lang w:val="x-none" w:eastAsia="x-none"/>
        </w:rPr>
      </w:pPr>
      <w:r>
        <w:rPr>
          <w:rFonts w:cs="Arial"/>
          <w:sz w:val="20"/>
          <w:szCs w:val="20"/>
          <w:lang w:eastAsia="x-none"/>
        </w:rPr>
        <w:t xml:space="preserve">4.1.5  </w:t>
      </w:r>
      <w:r w:rsidR="00165499" w:rsidRPr="00481D03">
        <w:rPr>
          <w:rFonts w:cs="Arial"/>
          <w:sz w:val="20"/>
          <w:szCs w:val="20"/>
          <w:lang w:val="x-none" w:eastAsia="x-none"/>
        </w:rPr>
        <w:t>The Contractor shall ensure that the manufacturer whose product is supplied has a servicing dealer or service location to provide warranty and recall service and/or repair</w:t>
      </w:r>
      <w:r w:rsidR="00165499" w:rsidRPr="00481D03">
        <w:rPr>
          <w:rFonts w:cs="Arial"/>
          <w:sz w:val="20"/>
          <w:szCs w:val="20"/>
          <w:lang w:eastAsia="x-none"/>
        </w:rPr>
        <w:t xml:space="preserve"> within twenty four (24) hours of notification by the Using Agency. </w:t>
      </w:r>
      <w:r w:rsidR="00165499" w:rsidRPr="00481D03">
        <w:rPr>
          <w:rFonts w:cs="Arial"/>
          <w:sz w:val="20"/>
          <w:szCs w:val="20"/>
          <w:lang w:val="x-none" w:eastAsia="x-none"/>
        </w:rPr>
        <w:t xml:space="preserve">The servicing dealer or location must stock a full range of new spare parts for all units serviced and must be capable of delivering regularly stocked parts within 24 hours of order. </w:t>
      </w:r>
      <w:r>
        <w:rPr>
          <w:rFonts w:cs="Arial"/>
          <w:sz w:val="20"/>
          <w:szCs w:val="20"/>
          <w:lang w:eastAsia="x-none"/>
        </w:rPr>
        <w:t xml:space="preserve"> </w:t>
      </w:r>
      <w:r w:rsidR="00165499" w:rsidRPr="00481D03">
        <w:rPr>
          <w:rFonts w:cs="Arial"/>
          <w:sz w:val="20"/>
          <w:szCs w:val="20"/>
          <w:lang w:val="x-none" w:eastAsia="x-none"/>
        </w:rPr>
        <w:t xml:space="preserve">All parts, including special orders, must be delivered within 72 hours of order. </w:t>
      </w:r>
      <w:r>
        <w:rPr>
          <w:rFonts w:cs="Arial"/>
          <w:sz w:val="20"/>
          <w:szCs w:val="20"/>
          <w:lang w:eastAsia="x-none"/>
        </w:rPr>
        <w:t xml:space="preserve"> </w:t>
      </w:r>
      <w:r w:rsidR="00165499" w:rsidRPr="00481D03">
        <w:rPr>
          <w:rFonts w:cs="Arial"/>
          <w:sz w:val="20"/>
          <w:szCs w:val="20"/>
          <w:lang w:val="x-none" w:eastAsia="x-none"/>
        </w:rPr>
        <w:t xml:space="preserve">The Contractor may use an aftermarket installer's location to satisfy this requirement, provided this is disclosed in the </w:t>
      </w:r>
      <w:r w:rsidR="00165499" w:rsidRPr="00481D03">
        <w:rPr>
          <w:rFonts w:eastAsia="MS Mincho"/>
          <w:sz w:val="20"/>
          <w:szCs w:val="20"/>
          <w:lang w:val="x-none" w:eastAsia="x-none"/>
        </w:rPr>
        <w:t>Quote</w:t>
      </w:r>
      <w:r w:rsidR="00165499" w:rsidRPr="00481D03">
        <w:rPr>
          <w:rFonts w:cs="Arial"/>
          <w:sz w:val="20"/>
          <w:szCs w:val="20"/>
          <w:lang w:val="x-none" w:eastAsia="x-none"/>
        </w:rPr>
        <w:t xml:space="preserve">. As stated in </w:t>
      </w:r>
      <w:r>
        <w:rPr>
          <w:rFonts w:cs="Arial"/>
          <w:sz w:val="20"/>
          <w:szCs w:val="20"/>
          <w:lang w:eastAsia="x-none"/>
        </w:rPr>
        <w:t>Bid Solicitation Section 4.1.</w:t>
      </w:r>
      <w:r w:rsidR="00165499" w:rsidRPr="00246238">
        <w:rPr>
          <w:rStyle w:val="Heading3Char"/>
          <w:b w:val="0"/>
          <w:u w:val="none"/>
        </w:rPr>
        <w:t>7</w:t>
      </w:r>
      <w:r w:rsidR="00165499" w:rsidRPr="00481D03">
        <w:rPr>
          <w:rFonts w:cs="Arial"/>
          <w:sz w:val="20"/>
          <w:szCs w:val="20"/>
          <w:lang w:val="x-none" w:eastAsia="x-none"/>
        </w:rPr>
        <w:t xml:space="preserve">, </w:t>
      </w:r>
      <w:r w:rsidR="00165499" w:rsidRPr="00481D03">
        <w:rPr>
          <w:rFonts w:cs="Arial"/>
          <w:sz w:val="20"/>
          <w:szCs w:val="20"/>
          <w:lang w:eastAsia="x-none"/>
        </w:rPr>
        <w:t>a</w:t>
      </w:r>
      <w:r w:rsidR="00165499" w:rsidRPr="00481D03">
        <w:rPr>
          <w:rFonts w:cs="Arial"/>
          <w:sz w:val="20"/>
          <w:szCs w:val="20"/>
          <w:lang w:val="x-none" w:eastAsia="x-none"/>
        </w:rPr>
        <w:t xml:space="preserve">ny use of aftermarket installer(s) shall not relieve the Contractor of its obligations under the </w:t>
      </w:r>
      <w:r w:rsidR="00165499" w:rsidRPr="00481D03">
        <w:rPr>
          <w:rFonts w:cs="Arial"/>
          <w:sz w:val="20"/>
          <w:szCs w:val="20"/>
        </w:rPr>
        <w:t>Contract</w:t>
      </w:r>
      <w:r w:rsidR="00165499" w:rsidRPr="00481D03">
        <w:rPr>
          <w:rFonts w:cs="Arial"/>
          <w:sz w:val="20"/>
          <w:szCs w:val="20"/>
          <w:lang w:val="x-none" w:eastAsia="x-none"/>
        </w:rPr>
        <w:t xml:space="preserve"> established as a result of this Bid Solicitation.  </w:t>
      </w:r>
    </w:p>
    <w:p w14:paraId="0D158A88" w14:textId="6C081A5F" w:rsidR="00481D03" w:rsidRDefault="00481D03" w:rsidP="00165499">
      <w:pPr>
        <w:rPr>
          <w:rFonts w:cs="Arial"/>
          <w:sz w:val="20"/>
          <w:szCs w:val="20"/>
          <w:lang w:val="x-none" w:eastAsia="x-none"/>
        </w:rPr>
      </w:pPr>
      <w:r>
        <w:rPr>
          <w:rFonts w:cs="Arial"/>
          <w:sz w:val="20"/>
          <w:szCs w:val="20"/>
          <w:lang w:eastAsia="x-none"/>
        </w:rPr>
        <w:t>4.1.6</w:t>
      </w:r>
      <w:r w:rsidR="00165499">
        <w:rPr>
          <w:rFonts w:cs="Arial"/>
          <w:lang w:val="x-none" w:eastAsia="x-none"/>
        </w:rPr>
        <w:t xml:space="preserve"> </w:t>
      </w:r>
      <w:r>
        <w:rPr>
          <w:rFonts w:cs="Arial"/>
          <w:lang w:eastAsia="x-none"/>
        </w:rPr>
        <w:t xml:space="preserve"> </w:t>
      </w:r>
      <w:r w:rsidR="00165499" w:rsidRPr="00481D03">
        <w:rPr>
          <w:rFonts w:cs="Arial"/>
          <w:sz w:val="20"/>
          <w:szCs w:val="20"/>
          <w:lang w:val="x-none" w:eastAsia="x-none"/>
        </w:rPr>
        <w:t xml:space="preserve">All components of each unit supplied under the </w:t>
      </w:r>
      <w:r w:rsidR="00165499" w:rsidRPr="00481D03">
        <w:rPr>
          <w:rFonts w:cs="Arial"/>
          <w:sz w:val="20"/>
          <w:szCs w:val="20"/>
        </w:rPr>
        <w:t>Contract</w:t>
      </w:r>
      <w:r w:rsidR="00165499" w:rsidRPr="00481D03">
        <w:rPr>
          <w:rFonts w:cs="Arial"/>
          <w:sz w:val="20"/>
          <w:szCs w:val="20"/>
          <w:lang w:val="x-none" w:eastAsia="x-none"/>
        </w:rPr>
        <w:t xml:space="preserve"> </w:t>
      </w:r>
      <w:r w:rsidR="00347A57">
        <w:rPr>
          <w:rFonts w:cstheme="minorHAnsi"/>
          <w:sz w:val="20"/>
          <w:szCs w:val="20"/>
        </w:rPr>
        <w:t>for the make and model awarded</w:t>
      </w:r>
      <w:r w:rsidR="00165499" w:rsidRPr="00481D03">
        <w:rPr>
          <w:rFonts w:cs="Arial"/>
          <w:sz w:val="20"/>
          <w:szCs w:val="20"/>
          <w:lang w:val="x-none" w:eastAsia="x-none"/>
        </w:rPr>
        <w:t xml:space="preserve"> shall be identical, for example, alternators, filters, distributors, etc. </w:t>
      </w:r>
    </w:p>
    <w:p w14:paraId="7DFC3CBF" w14:textId="1182859A" w:rsidR="00165499" w:rsidRDefault="00481D03" w:rsidP="00481D03">
      <w:pPr>
        <w:rPr>
          <w:rFonts w:cstheme="minorHAnsi"/>
          <w:color w:val="000000"/>
          <w:sz w:val="20"/>
          <w:szCs w:val="20"/>
        </w:rPr>
      </w:pPr>
      <w:r>
        <w:rPr>
          <w:rFonts w:cs="Arial"/>
          <w:sz w:val="20"/>
          <w:szCs w:val="20"/>
          <w:lang w:eastAsia="x-none"/>
        </w:rPr>
        <w:t xml:space="preserve">4.1.7  </w:t>
      </w:r>
      <w:r w:rsidR="00165499" w:rsidRPr="00481D03">
        <w:rPr>
          <w:rFonts w:cs="Arial"/>
          <w:sz w:val="20"/>
          <w:szCs w:val="20"/>
          <w:lang w:val="x-none" w:eastAsia="x-none"/>
        </w:rPr>
        <w:t xml:space="preserve">The Contractor will be permitted to use aftermarket installers. </w:t>
      </w:r>
      <w:r w:rsidR="00FD4A42">
        <w:rPr>
          <w:rFonts w:cs="Arial"/>
          <w:sz w:val="20"/>
          <w:szCs w:val="20"/>
          <w:lang w:eastAsia="x-none"/>
        </w:rPr>
        <w:t xml:space="preserve"> </w:t>
      </w:r>
      <w:r w:rsidR="00165499" w:rsidRPr="00481D03">
        <w:rPr>
          <w:rFonts w:cs="Arial"/>
          <w:sz w:val="20"/>
          <w:szCs w:val="20"/>
          <w:lang w:val="x-none" w:eastAsia="x-none"/>
        </w:rPr>
        <w:t>Any intent to utilize aftermarket installers shall be described in</w:t>
      </w:r>
      <w:r w:rsidR="00165499" w:rsidRPr="00481D03">
        <w:rPr>
          <w:rFonts w:cs="Arial"/>
          <w:sz w:val="20"/>
          <w:szCs w:val="20"/>
          <w:lang w:eastAsia="x-none"/>
        </w:rPr>
        <w:t xml:space="preserve"> </w:t>
      </w:r>
      <w:r w:rsidR="00165499" w:rsidRPr="00BC6336">
        <w:rPr>
          <w:rFonts w:cs="Arial"/>
          <w:sz w:val="20"/>
          <w:szCs w:val="20"/>
          <w:lang w:eastAsia="x-none"/>
        </w:rPr>
        <w:t>Attachment #</w:t>
      </w:r>
      <w:r w:rsidRPr="00BC6336">
        <w:rPr>
          <w:rFonts w:cs="Arial"/>
          <w:sz w:val="20"/>
          <w:szCs w:val="20"/>
          <w:lang w:eastAsia="x-none"/>
        </w:rPr>
        <w:t>5</w:t>
      </w:r>
      <w:r w:rsidR="00165499" w:rsidRPr="00BC6336">
        <w:rPr>
          <w:rFonts w:cs="Arial"/>
          <w:sz w:val="20"/>
          <w:szCs w:val="20"/>
          <w:lang w:eastAsia="x-none"/>
        </w:rPr>
        <w:t xml:space="preserve"> – List of Aftermarket Installers</w:t>
      </w:r>
      <w:r w:rsidR="00165499" w:rsidRPr="00481D03">
        <w:rPr>
          <w:rFonts w:cs="Arial"/>
          <w:sz w:val="20"/>
          <w:szCs w:val="20"/>
          <w:lang w:val="x-none" w:eastAsia="x-none"/>
        </w:rPr>
        <w:t xml:space="preserve">, with a list of aftermarket installer(s), other than the prime unit manufacturer, who will supply or install all aftermarket options required. </w:t>
      </w:r>
    </w:p>
    <w:p w14:paraId="7E434668" w14:textId="718F70F1" w:rsidR="00481D03" w:rsidRPr="00481D03" w:rsidRDefault="00481D03" w:rsidP="00481D03">
      <w:pPr>
        <w:rPr>
          <w:rFonts w:cs="Arial"/>
          <w:sz w:val="20"/>
          <w:szCs w:val="20"/>
          <w:lang w:val="x-none" w:eastAsia="x-none"/>
        </w:rPr>
      </w:pPr>
      <w:r>
        <w:rPr>
          <w:rFonts w:cstheme="minorHAnsi"/>
          <w:color w:val="000000"/>
          <w:sz w:val="20"/>
          <w:szCs w:val="20"/>
        </w:rPr>
        <w:t xml:space="preserve">4.1.7.1  </w:t>
      </w:r>
      <w:r w:rsidRPr="00481D03">
        <w:rPr>
          <w:rFonts w:cs="Arial"/>
          <w:sz w:val="20"/>
          <w:szCs w:val="20"/>
          <w:lang w:val="x-none" w:eastAsia="x-none"/>
        </w:rPr>
        <w:t xml:space="preserve">The Contractor is responsible for </w:t>
      </w:r>
      <w:r w:rsidRPr="00481D03">
        <w:rPr>
          <w:rFonts w:cs="Arial"/>
          <w:sz w:val="20"/>
          <w:szCs w:val="20"/>
          <w:lang w:eastAsia="x-none"/>
        </w:rPr>
        <w:t>ensuring</w:t>
      </w:r>
      <w:r w:rsidRPr="00481D03">
        <w:rPr>
          <w:rFonts w:cs="Arial"/>
          <w:sz w:val="20"/>
          <w:szCs w:val="20"/>
          <w:lang w:val="x-none" w:eastAsia="x-none"/>
        </w:rPr>
        <w:t xml:space="preserve"> aftermarket installer(s)' compliance with all terms and conditions of this Bid Solicitation. </w:t>
      </w:r>
      <w:r>
        <w:rPr>
          <w:rFonts w:cs="Arial"/>
          <w:sz w:val="20"/>
          <w:szCs w:val="20"/>
          <w:lang w:eastAsia="x-none"/>
        </w:rPr>
        <w:t xml:space="preserve"> </w:t>
      </w:r>
      <w:r w:rsidRPr="00481D03">
        <w:rPr>
          <w:rFonts w:cs="Arial"/>
          <w:sz w:val="20"/>
          <w:szCs w:val="20"/>
          <w:lang w:val="x-none" w:eastAsia="x-none"/>
        </w:rPr>
        <w:t>The Contracto</w:t>
      </w:r>
      <w:r>
        <w:rPr>
          <w:rFonts w:cs="Arial"/>
          <w:sz w:val="20"/>
          <w:szCs w:val="20"/>
          <w:lang w:val="x-none" w:eastAsia="x-none"/>
        </w:rPr>
        <w:t>r</w:t>
      </w:r>
      <w:r w:rsidRPr="00481D03">
        <w:rPr>
          <w:rFonts w:cs="Arial"/>
          <w:sz w:val="20"/>
          <w:szCs w:val="20"/>
          <w:lang w:val="x-none" w:eastAsia="x-none"/>
        </w:rPr>
        <w:t xml:space="preserve"> will assume sole responsibility for any payments due the aftermarket installer(s). </w:t>
      </w:r>
      <w:r>
        <w:rPr>
          <w:rFonts w:cs="Arial"/>
          <w:sz w:val="20"/>
          <w:szCs w:val="20"/>
          <w:lang w:eastAsia="x-none"/>
        </w:rPr>
        <w:t xml:space="preserve"> </w:t>
      </w:r>
      <w:r w:rsidRPr="00481D03">
        <w:rPr>
          <w:rFonts w:cs="Arial"/>
          <w:sz w:val="20"/>
          <w:szCs w:val="20"/>
          <w:lang w:val="x-none" w:eastAsia="x-none"/>
        </w:rPr>
        <w:t>Nothing contained in the Bid Solicitation shall be construed as creating any contractual relationship between any aftermarket installer(s) and the State.</w:t>
      </w:r>
    </w:p>
    <w:p w14:paraId="0B179803" w14:textId="5BBA987D" w:rsidR="00F72D13" w:rsidRDefault="00481D03" w:rsidP="00481D03">
      <w:pPr>
        <w:rPr>
          <w:rFonts w:cs="Arial"/>
          <w:sz w:val="20"/>
          <w:szCs w:val="20"/>
          <w:lang w:val="x-none" w:eastAsia="x-none"/>
        </w:rPr>
      </w:pPr>
      <w:r w:rsidRPr="00F72D13">
        <w:rPr>
          <w:sz w:val="20"/>
          <w:szCs w:val="20"/>
        </w:rPr>
        <w:t>4.1</w:t>
      </w:r>
      <w:r w:rsidR="00F72D13">
        <w:rPr>
          <w:sz w:val="20"/>
          <w:szCs w:val="20"/>
        </w:rPr>
        <w:t>.</w:t>
      </w:r>
      <w:r w:rsidRPr="00F72D13">
        <w:rPr>
          <w:sz w:val="20"/>
          <w:szCs w:val="20"/>
        </w:rPr>
        <w:t>7</w:t>
      </w:r>
      <w:r w:rsidR="00F72D13">
        <w:rPr>
          <w:sz w:val="20"/>
          <w:szCs w:val="20"/>
        </w:rPr>
        <w:t>.</w:t>
      </w:r>
      <w:r w:rsidRPr="00F72D13">
        <w:rPr>
          <w:sz w:val="20"/>
          <w:szCs w:val="20"/>
        </w:rPr>
        <w:t xml:space="preserve">2 </w:t>
      </w:r>
      <w:r w:rsidR="00F72D13">
        <w:rPr>
          <w:sz w:val="20"/>
          <w:szCs w:val="20"/>
        </w:rPr>
        <w:t xml:space="preserve"> </w:t>
      </w:r>
      <w:r w:rsidRPr="00F72D13">
        <w:rPr>
          <w:rFonts w:cs="Arial"/>
          <w:sz w:val="20"/>
          <w:szCs w:val="20"/>
          <w:lang w:val="x-none" w:eastAsia="x-none"/>
        </w:rPr>
        <w:t xml:space="preserve">If, subsequent to </w:t>
      </w:r>
      <w:r w:rsidRPr="00F72D13">
        <w:rPr>
          <w:rFonts w:cs="Arial"/>
          <w:sz w:val="20"/>
          <w:szCs w:val="20"/>
        </w:rPr>
        <w:t xml:space="preserve">Contract </w:t>
      </w:r>
      <w:r w:rsidRPr="00F72D13">
        <w:rPr>
          <w:rFonts w:cs="Arial"/>
          <w:sz w:val="20"/>
          <w:szCs w:val="20"/>
          <w:lang w:val="x-none" w:eastAsia="x-none"/>
        </w:rPr>
        <w:t xml:space="preserve">award, a Contractor desires to substitute any aftermarket installer(s) listed in the </w:t>
      </w:r>
      <w:r w:rsidRPr="00F72D13">
        <w:rPr>
          <w:rFonts w:eastAsia="MS Mincho"/>
          <w:sz w:val="20"/>
          <w:szCs w:val="20"/>
          <w:lang w:val="x-none" w:eastAsia="x-none"/>
        </w:rPr>
        <w:t>Quote</w:t>
      </w:r>
      <w:r w:rsidRPr="00F72D13">
        <w:rPr>
          <w:rFonts w:cs="Arial"/>
          <w:sz w:val="20"/>
          <w:szCs w:val="20"/>
          <w:lang w:val="x-none" w:eastAsia="x-none"/>
        </w:rPr>
        <w:t>, the Contractor will so notify the State and provide the information on the proposed aftermarket installer(s). The State reserves the right to reject any proposed subst</w:t>
      </w:r>
      <w:r w:rsidR="00F72D13">
        <w:rPr>
          <w:rFonts w:cs="Arial"/>
          <w:sz w:val="20"/>
          <w:szCs w:val="20"/>
          <w:lang w:val="x-none" w:eastAsia="x-none"/>
        </w:rPr>
        <w:t>itute aftermarket installer(s).</w:t>
      </w:r>
    </w:p>
    <w:p w14:paraId="6E63D746" w14:textId="77777777" w:rsidR="00F72D13" w:rsidRDefault="00F72D13" w:rsidP="00481D03">
      <w:pPr>
        <w:rPr>
          <w:rFonts w:cs="Arial"/>
          <w:sz w:val="20"/>
          <w:szCs w:val="20"/>
          <w:lang w:val="x-none" w:eastAsia="x-none"/>
        </w:rPr>
      </w:pPr>
      <w:r w:rsidRPr="00F72D13">
        <w:rPr>
          <w:sz w:val="20"/>
          <w:szCs w:val="20"/>
        </w:rPr>
        <w:t xml:space="preserve">4.1.7.3  </w:t>
      </w:r>
      <w:r w:rsidR="00481D03" w:rsidRPr="00F72D13">
        <w:rPr>
          <w:rFonts w:cs="Arial"/>
          <w:sz w:val="20"/>
          <w:szCs w:val="20"/>
          <w:lang w:val="x-none" w:eastAsia="x-none"/>
        </w:rPr>
        <w:t xml:space="preserve">The State reserves the right to demand from the Contractor the same information regarding any aftermarket installer(s) as is required from the </w:t>
      </w:r>
      <w:r w:rsidRPr="00F72D13">
        <w:rPr>
          <w:rFonts w:cs="Arial"/>
          <w:sz w:val="20"/>
          <w:szCs w:val="20"/>
          <w:lang w:eastAsia="x-none"/>
        </w:rPr>
        <w:t>B</w:t>
      </w:r>
      <w:r w:rsidR="00481D03" w:rsidRPr="00F72D13">
        <w:rPr>
          <w:rFonts w:cs="Arial"/>
          <w:sz w:val="20"/>
          <w:szCs w:val="20"/>
          <w:lang w:val="x-none" w:eastAsia="x-none"/>
        </w:rPr>
        <w:t>idder under this Bid Solicitation</w:t>
      </w:r>
      <w:r>
        <w:rPr>
          <w:rFonts w:cs="Arial"/>
          <w:sz w:val="20"/>
          <w:szCs w:val="20"/>
          <w:lang w:val="x-none" w:eastAsia="x-none"/>
        </w:rPr>
        <w:t>.</w:t>
      </w:r>
    </w:p>
    <w:p w14:paraId="19001A93" w14:textId="4AECFBF2" w:rsidR="00481D03" w:rsidRPr="00F72D13" w:rsidRDefault="00481D03" w:rsidP="00481D03">
      <w:pPr>
        <w:rPr>
          <w:rFonts w:cs="Arial"/>
          <w:sz w:val="20"/>
          <w:szCs w:val="20"/>
          <w:lang w:val="x-none" w:eastAsia="x-none"/>
        </w:rPr>
      </w:pPr>
      <w:r w:rsidRPr="00F72D13">
        <w:rPr>
          <w:rFonts w:cs="Arial"/>
          <w:sz w:val="20"/>
          <w:szCs w:val="20"/>
          <w:lang w:val="x-none" w:eastAsia="x-none"/>
        </w:rPr>
        <w:t>The Bidder shall provide complete information on aftermarket installer(s) in</w:t>
      </w:r>
      <w:r w:rsidRPr="00F72D13">
        <w:rPr>
          <w:rFonts w:cs="Arial"/>
          <w:sz w:val="20"/>
          <w:szCs w:val="20"/>
          <w:lang w:eastAsia="x-none"/>
        </w:rPr>
        <w:t xml:space="preserve"> </w:t>
      </w:r>
      <w:r w:rsidRPr="00BC6336">
        <w:rPr>
          <w:rFonts w:cs="Arial"/>
          <w:sz w:val="20"/>
          <w:szCs w:val="20"/>
          <w:lang w:eastAsia="x-none"/>
        </w:rPr>
        <w:t>Attachment #</w:t>
      </w:r>
      <w:r w:rsidR="00F72D13" w:rsidRPr="00BC6336">
        <w:rPr>
          <w:rFonts w:cs="Arial"/>
          <w:sz w:val="20"/>
          <w:szCs w:val="20"/>
          <w:lang w:eastAsia="x-none"/>
        </w:rPr>
        <w:t>5</w:t>
      </w:r>
      <w:r w:rsidRPr="00BC6336">
        <w:rPr>
          <w:rFonts w:cs="Arial"/>
          <w:sz w:val="20"/>
          <w:szCs w:val="20"/>
          <w:lang w:eastAsia="x-none"/>
        </w:rPr>
        <w:t xml:space="preserve"> – List of Aftermarket Installers</w:t>
      </w:r>
      <w:r w:rsidRPr="00BC6336">
        <w:rPr>
          <w:rFonts w:cs="Arial"/>
          <w:sz w:val="20"/>
          <w:szCs w:val="20"/>
          <w:lang w:val="x-none" w:eastAsia="x-none"/>
        </w:rPr>
        <w:t>.</w:t>
      </w:r>
    </w:p>
    <w:p w14:paraId="51137075"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71CE1D5B" w14:textId="16283EED" w:rsidR="00757621" w:rsidRDefault="00F72D13" w:rsidP="0034517D">
      <w:pPr>
        <w:pStyle w:val="Heading2"/>
      </w:pPr>
      <w:bookmarkStart w:id="109" w:name="_Toc161300812"/>
      <w:r>
        <w:t>VEHICLE SPECIFICATIONS – GENERAL PROVISIONS</w:t>
      </w:r>
      <w:bookmarkEnd w:id="109"/>
    </w:p>
    <w:p w14:paraId="2F90091C" w14:textId="77777777" w:rsidR="00F72D13" w:rsidRDefault="00F72D13" w:rsidP="00F72D13">
      <w:pPr>
        <w:rPr>
          <w:rFonts w:ascii="Arial Narrow" w:hAnsi="Arial Narrow"/>
        </w:rPr>
      </w:pPr>
    </w:p>
    <w:p w14:paraId="20A5E50A" w14:textId="77777777" w:rsidR="00F72D13" w:rsidRDefault="00F72D13" w:rsidP="00F72D13">
      <w:pPr>
        <w:rPr>
          <w:rFonts w:cs="Arial"/>
          <w:b/>
          <w:sz w:val="20"/>
          <w:szCs w:val="20"/>
          <w:lang w:val="x-none" w:eastAsia="x-none"/>
        </w:rPr>
      </w:pPr>
      <w:r w:rsidRPr="00F72D13">
        <w:rPr>
          <w:sz w:val="20"/>
          <w:szCs w:val="20"/>
        </w:rPr>
        <w:t xml:space="preserve">4.2.1  </w:t>
      </w:r>
      <w:r w:rsidRPr="00F72D13">
        <w:rPr>
          <w:rFonts w:cs="Arial"/>
          <w:sz w:val="20"/>
          <w:szCs w:val="20"/>
          <w:lang w:val="x-none" w:eastAsia="x-none"/>
        </w:rPr>
        <w:t xml:space="preserve">Each </w:t>
      </w:r>
      <w:r w:rsidRPr="00F72D13">
        <w:rPr>
          <w:rFonts w:cs="Arial"/>
          <w:sz w:val="20"/>
          <w:szCs w:val="20"/>
          <w:lang w:eastAsia="x-none"/>
        </w:rPr>
        <w:t>U</w:t>
      </w:r>
      <w:r w:rsidRPr="00F72D13">
        <w:rPr>
          <w:rFonts w:cs="Arial"/>
          <w:sz w:val="20"/>
          <w:szCs w:val="20"/>
          <w:lang w:val="x-none" w:eastAsia="x-none"/>
        </w:rPr>
        <w:t xml:space="preserve">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w:t>
      </w:r>
      <w:r>
        <w:rPr>
          <w:rFonts w:cs="Arial"/>
          <w:sz w:val="20"/>
          <w:szCs w:val="20"/>
          <w:lang w:eastAsia="x-none"/>
        </w:rPr>
        <w:t xml:space="preserve"> </w:t>
      </w:r>
      <w:r w:rsidRPr="00F72D13">
        <w:rPr>
          <w:rFonts w:cs="Arial"/>
          <w:sz w:val="20"/>
          <w:szCs w:val="20"/>
          <w:lang w:val="x-none" w:eastAsia="x-none"/>
        </w:rPr>
        <w:t xml:space="preserve">The Contractor shall supply any item not specified herein but deemed necessary for </w:t>
      </w:r>
      <w:r w:rsidRPr="00F72D13">
        <w:rPr>
          <w:rFonts w:cs="Arial"/>
          <w:sz w:val="20"/>
          <w:szCs w:val="20"/>
          <w:lang w:eastAsia="x-none"/>
        </w:rPr>
        <w:t>functional purposes</w:t>
      </w:r>
      <w:r w:rsidRPr="00F72D13">
        <w:rPr>
          <w:rFonts w:cs="Arial"/>
          <w:sz w:val="20"/>
          <w:szCs w:val="20"/>
          <w:lang w:val="x-none" w:eastAsia="x-none"/>
        </w:rPr>
        <w:t xml:space="preserve"> and the item must meet the Industry standards and practices, Federal and New Jersey Safety Standards and Regulations, and SAE and other applicable standards. Unless specified otherwise, the Contractor shall not delete manufacturer’s standard item using any aftermarket option.</w:t>
      </w:r>
      <w:r>
        <w:rPr>
          <w:rFonts w:cs="Arial"/>
          <w:sz w:val="20"/>
          <w:szCs w:val="20"/>
          <w:lang w:eastAsia="x-none"/>
        </w:rPr>
        <w:t xml:space="preserve"> </w:t>
      </w:r>
      <w:r w:rsidRPr="00F72D13">
        <w:rPr>
          <w:rFonts w:cs="Arial"/>
          <w:sz w:val="20"/>
          <w:szCs w:val="20"/>
          <w:lang w:val="x-none" w:eastAsia="x-none"/>
        </w:rPr>
        <w:t xml:space="preserve"> </w:t>
      </w:r>
      <w:r w:rsidRPr="00F72D13">
        <w:rPr>
          <w:rFonts w:cs="Arial"/>
          <w:b/>
          <w:sz w:val="20"/>
          <w:szCs w:val="20"/>
          <w:lang w:val="x-none" w:eastAsia="x-none"/>
        </w:rPr>
        <w:t>No exception</w:t>
      </w:r>
      <w:r w:rsidRPr="00F72D13">
        <w:rPr>
          <w:rFonts w:cs="Arial"/>
          <w:b/>
          <w:sz w:val="20"/>
          <w:szCs w:val="20"/>
          <w:lang w:eastAsia="x-none"/>
        </w:rPr>
        <w:t>s</w:t>
      </w:r>
      <w:r w:rsidRPr="00F72D13">
        <w:rPr>
          <w:rFonts w:cs="Arial"/>
          <w:b/>
          <w:sz w:val="20"/>
          <w:szCs w:val="20"/>
          <w:lang w:val="x-none" w:eastAsia="x-none"/>
        </w:rPr>
        <w:t xml:space="preserve"> shall be permitted to this requirement.</w:t>
      </w:r>
    </w:p>
    <w:p w14:paraId="1A06B4EB" w14:textId="77777777" w:rsidR="00F72D13" w:rsidRDefault="00F72D13" w:rsidP="00F72D13">
      <w:pPr>
        <w:rPr>
          <w:rFonts w:cs="Arial"/>
          <w:b/>
          <w:sz w:val="20"/>
          <w:szCs w:val="20"/>
          <w:lang w:val="x-none" w:eastAsia="x-none"/>
        </w:rPr>
      </w:pPr>
      <w:r w:rsidRPr="00F72D13">
        <w:rPr>
          <w:rFonts w:cs="Arial"/>
          <w:sz w:val="20"/>
          <w:szCs w:val="20"/>
          <w:lang w:eastAsia="x-none"/>
        </w:rPr>
        <w:t>4.2.2</w:t>
      </w:r>
      <w:r>
        <w:rPr>
          <w:rFonts w:cs="Arial"/>
          <w:b/>
          <w:sz w:val="20"/>
          <w:szCs w:val="20"/>
          <w:lang w:eastAsia="x-none"/>
        </w:rPr>
        <w:t xml:space="preserve">  </w:t>
      </w:r>
      <w:r w:rsidRPr="00F72D13">
        <w:rPr>
          <w:rFonts w:cs="Arial"/>
          <w:sz w:val="20"/>
          <w:szCs w:val="20"/>
          <w:lang w:val="x-none" w:eastAsia="x-none"/>
        </w:rPr>
        <w:t>Each vehicle shall be delivered with at least</w:t>
      </w:r>
      <w:r w:rsidRPr="00F72D13">
        <w:rPr>
          <w:rFonts w:cs="Arial"/>
          <w:sz w:val="20"/>
          <w:szCs w:val="20"/>
          <w:lang w:eastAsia="x-none"/>
        </w:rPr>
        <w:t xml:space="preserve"> a</w:t>
      </w:r>
      <w:r w:rsidRPr="00F72D13">
        <w:rPr>
          <w:rFonts w:cs="Arial"/>
          <w:sz w:val="20"/>
          <w:szCs w:val="20"/>
          <w:lang w:val="x-none" w:eastAsia="x-none"/>
        </w:rPr>
        <w:t xml:space="preserve"> 1/2 tank of fuel.</w:t>
      </w:r>
    </w:p>
    <w:p w14:paraId="49528037" w14:textId="77777777" w:rsidR="00F72D13" w:rsidRDefault="00F72D13" w:rsidP="00F72D13">
      <w:pPr>
        <w:rPr>
          <w:rFonts w:cs="Arial"/>
          <w:b/>
          <w:sz w:val="20"/>
          <w:szCs w:val="20"/>
          <w:lang w:val="x-none" w:eastAsia="x-none"/>
        </w:rPr>
      </w:pPr>
      <w:r w:rsidRPr="00F72D13">
        <w:rPr>
          <w:rFonts w:cs="Arial"/>
          <w:sz w:val="20"/>
          <w:szCs w:val="20"/>
          <w:lang w:eastAsia="x-none"/>
        </w:rPr>
        <w:lastRenderedPageBreak/>
        <w:t>4.2.3</w:t>
      </w:r>
      <w:r>
        <w:rPr>
          <w:rFonts w:cs="Arial"/>
          <w:b/>
          <w:sz w:val="20"/>
          <w:szCs w:val="20"/>
          <w:lang w:eastAsia="x-none"/>
        </w:rPr>
        <w:t xml:space="preserve">  </w:t>
      </w:r>
      <w:r w:rsidRPr="00F72D13">
        <w:rPr>
          <w:rFonts w:cs="Arial"/>
          <w:sz w:val="20"/>
          <w:szCs w:val="20"/>
          <w:lang w:val="x-none" w:eastAsia="x-none"/>
        </w:rPr>
        <w:t>Each vehicle furnished must be protected to -20° F</w:t>
      </w:r>
      <w:r>
        <w:rPr>
          <w:rFonts w:cs="Arial"/>
          <w:sz w:val="20"/>
          <w:szCs w:val="20"/>
          <w:lang w:eastAsia="x-none"/>
        </w:rPr>
        <w:t>ahrenheit</w:t>
      </w:r>
      <w:r w:rsidRPr="00F72D13">
        <w:rPr>
          <w:rFonts w:cs="Arial"/>
          <w:sz w:val="20"/>
          <w:szCs w:val="20"/>
          <w:lang w:val="x-none" w:eastAsia="x-none"/>
        </w:rPr>
        <w:t>, with a permanent type anti-freeze.</w:t>
      </w:r>
    </w:p>
    <w:p w14:paraId="4A25D6C3" w14:textId="77777777" w:rsidR="00F72D13" w:rsidRDefault="00F72D13" w:rsidP="00F72D13">
      <w:pPr>
        <w:rPr>
          <w:rFonts w:cs="Arial"/>
          <w:b/>
          <w:sz w:val="20"/>
          <w:szCs w:val="20"/>
          <w:lang w:val="x-none" w:eastAsia="x-none"/>
        </w:rPr>
      </w:pPr>
      <w:r w:rsidRPr="00F72D13">
        <w:rPr>
          <w:rFonts w:cs="Arial"/>
          <w:sz w:val="20"/>
          <w:szCs w:val="20"/>
          <w:lang w:eastAsia="x-none"/>
        </w:rPr>
        <w:t>4.2.4</w:t>
      </w:r>
      <w:r w:rsidRPr="00F72D13">
        <w:rPr>
          <w:rFonts w:cs="Arial"/>
          <w:lang w:val="x-none" w:eastAsia="x-none"/>
        </w:rPr>
        <w:t xml:space="preserve"> </w:t>
      </w:r>
      <w:r w:rsidRPr="00F72D13">
        <w:rPr>
          <w:rFonts w:cs="Arial"/>
          <w:lang w:eastAsia="x-none"/>
        </w:rPr>
        <w:t xml:space="preserve"> </w:t>
      </w:r>
      <w:r w:rsidRPr="00F72D13">
        <w:rPr>
          <w:rFonts w:cs="Arial"/>
          <w:sz w:val="20"/>
          <w:szCs w:val="20"/>
          <w:lang w:val="x-none" w:eastAsia="x-none"/>
        </w:rPr>
        <w:t xml:space="preserve">Vehicles provided shall be manufacturer’s standard vehicles with the necessary upgrades and/or accessories. All accessories shall be supplied and installed by the manufacturer. Dealer installation is permitted only if factory installation is not available. </w:t>
      </w:r>
      <w:r w:rsidRPr="00F72D13">
        <w:rPr>
          <w:sz w:val="20"/>
          <w:szCs w:val="20"/>
          <w:lang w:val="x-none" w:eastAsia="x-none"/>
        </w:rPr>
        <w:t>Dealer installation shall be in accordance with the practices recommended by the manufacturer and shall not adversely affect manufacturer's warranty.</w:t>
      </w:r>
      <w:bookmarkStart w:id="110" w:name="finish"/>
      <w:bookmarkEnd w:id="110"/>
    </w:p>
    <w:p w14:paraId="618D48DA" w14:textId="77777777" w:rsidR="00D37ACF" w:rsidRDefault="00F72D13" w:rsidP="00D37ACF">
      <w:pPr>
        <w:rPr>
          <w:rFonts w:cs="Arial"/>
          <w:sz w:val="20"/>
          <w:szCs w:val="20"/>
          <w:lang w:val="x-none" w:eastAsia="x-none"/>
        </w:rPr>
      </w:pPr>
      <w:r w:rsidRPr="00F72D13">
        <w:rPr>
          <w:rFonts w:cs="Arial"/>
          <w:sz w:val="20"/>
          <w:szCs w:val="20"/>
          <w:lang w:eastAsia="x-none"/>
        </w:rPr>
        <w:t xml:space="preserve">4.2.5  </w:t>
      </w:r>
      <w:r w:rsidRPr="00F72D13">
        <w:rPr>
          <w:rFonts w:cs="Arial"/>
          <w:sz w:val="20"/>
          <w:szCs w:val="20"/>
          <w:u w:val="single"/>
          <w:lang w:val="x-none" w:eastAsia="x-none"/>
        </w:rPr>
        <w:t>Undercoating and Finish</w:t>
      </w:r>
      <w:r w:rsidRPr="00F72D13">
        <w:rPr>
          <w:rFonts w:cs="Arial"/>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64B6309C" w14:textId="43B5C9F5" w:rsidR="00F72D13" w:rsidRPr="00D37ACF" w:rsidRDefault="00D37ACF" w:rsidP="00D37ACF">
      <w:pPr>
        <w:rPr>
          <w:rFonts w:cs="Arial"/>
          <w:b/>
          <w:sz w:val="20"/>
          <w:szCs w:val="20"/>
          <w:lang w:val="x-none" w:eastAsia="x-none"/>
        </w:rPr>
      </w:pPr>
      <w:r>
        <w:rPr>
          <w:rFonts w:cs="Arial"/>
          <w:sz w:val="20"/>
          <w:szCs w:val="20"/>
          <w:lang w:eastAsia="x-none"/>
        </w:rPr>
        <w:t xml:space="preserve">4.2.5.1  </w:t>
      </w:r>
      <w:r w:rsidR="00F72D13" w:rsidRPr="00D37ACF">
        <w:rPr>
          <w:sz w:val="20"/>
          <w:szCs w:val="20"/>
          <w:u w:val="single"/>
        </w:rPr>
        <w:t>DOT Units:</w:t>
      </w:r>
      <w:r w:rsidR="00F72D13">
        <w:t xml:space="preserve"> </w:t>
      </w:r>
    </w:p>
    <w:p w14:paraId="40EA8104" w14:textId="77777777"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eastAsia="x-none"/>
        </w:rPr>
      </w:pPr>
      <w:r w:rsidRPr="00D37ACF">
        <w:rPr>
          <w:sz w:val="20"/>
          <w:szCs w:val="20"/>
          <w:lang w:eastAsia="x-none"/>
        </w:rPr>
        <w:t>Unless otherwise indicated in the specification the cab, chassis and bodies shall be finished as indicated below. All stainless steel components shall remain unpainted.</w:t>
      </w:r>
    </w:p>
    <w:p w14:paraId="440D7A14" w14:textId="7077FE35"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37ACF">
        <w:rPr>
          <w:sz w:val="20"/>
          <w:szCs w:val="20"/>
          <w:u w:val="single"/>
          <w:lang w:eastAsia="x-none"/>
        </w:rPr>
        <w:t xml:space="preserve">Section </w:t>
      </w:r>
      <w:r w:rsidR="00FD4A42" w:rsidRPr="00FD4A42">
        <w:rPr>
          <w:sz w:val="20"/>
          <w:szCs w:val="20"/>
          <w:u w:val="single"/>
          <w:lang w:eastAsia="x-none"/>
        </w:rPr>
        <w:t>4.3</w:t>
      </w:r>
      <w:r w:rsidRPr="00FD4A42">
        <w:rPr>
          <w:sz w:val="20"/>
          <w:szCs w:val="20"/>
          <w:u w:val="single"/>
          <w:lang w:eastAsia="x-none"/>
        </w:rPr>
        <w:t xml:space="preserve">.1 </w:t>
      </w:r>
      <w:r w:rsidRPr="00FD4A42">
        <w:rPr>
          <w:rFonts w:cs="Arial"/>
          <w:sz w:val="20"/>
          <w:szCs w:val="20"/>
          <w:u w:val="single"/>
          <w:lang w:eastAsia="x-none"/>
        </w:rPr>
        <w:t>–</w:t>
      </w:r>
      <w:r w:rsidRPr="00D37ACF">
        <w:rPr>
          <w:sz w:val="20"/>
          <w:szCs w:val="20"/>
          <w:u w:val="single"/>
          <w:lang w:eastAsia="x-none"/>
        </w:rPr>
        <w:t xml:space="preserve"> Cab and Chassis:</w:t>
      </w:r>
      <w:r w:rsidRPr="00D37ACF">
        <w:rPr>
          <w:sz w:val="20"/>
          <w:szCs w:val="20"/>
          <w:lang w:eastAsia="x-none"/>
        </w:rPr>
        <w:t xml:space="preserve"> </w:t>
      </w:r>
      <w:r w:rsidR="00D37ACF">
        <w:rPr>
          <w:sz w:val="20"/>
          <w:szCs w:val="20"/>
          <w:lang w:eastAsia="x-none"/>
        </w:rPr>
        <w:t xml:space="preserve"> </w:t>
      </w:r>
      <w:r w:rsidRPr="00D37ACF">
        <w:rPr>
          <w:rFonts w:cs="Arial"/>
          <w:sz w:val="20"/>
          <w:szCs w:val="20"/>
          <w:lang w:val="x-none" w:eastAsia="x-none"/>
        </w:rPr>
        <w:t xml:space="preserve">The </w:t>
      </w:r>
      <w:r w:rsidR="00D37ACF">
        <w:rPr>
          <w:rFonts w:cs="Arial"/>
          <w:sz w:val="20"/>
          <w:szCs w:val="20"/>
          <w:lang w:eastAsia="x-none"/>
        </w:rPr>
        <w:t>U</w:t>
      </w:r>
      <w:r w:rsidRPr="00D37ACF">
        <w:rPr>
          <w:rFonts w:cs="Arial"/>
          <w:sz w:val="20"/>
          <w:szCs w:val="20"/>
          <w:lang w:val="x-none" w:eastAsia="x-none"/>
        </w:rPr>
        <w:t>nit and all its components shall be cleaned and painted with manufacturer’s standard white. All paint must be same shade.</w:t>
      </w:r>
    </w:p>
    <w:p w14:paraId="541119B8" w14:textId="49826E6B"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FD4A42">
        <w:rPr>
          <w:rFonts w:cs="Arial"/>
          <w:sz w:val="20"/>
          <w:szCs w:val="20"/>
          <w:u w:val="single"/>
          <w:lang w:eastAsia="x-none"/>
        </w:rPr>
        <w:t>4.3.3</w:t>
      </w:r>
      <w:r w:rsidRPr="00D37ACF">
        <w:rPr>
          <w:rFonts w:cs="Arial"/>
          <w:sz w:val="20"/>
          <w:szCs w:val="20"/>
          <w:u w:val="single"/>
          <w:lang w:eastAsia="x-none"/>
        </w:rPr>
        <w:t xml:space="preserve"> – Stainless Dump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2F149A7C" w14:textId="113CFBBB"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4.3.4</w:t>
      </w:r>
      <w:r w:rsidRPr="00D37ACF">
        <w:rPr>
          <w:rFonts w:cs="Arial"/>
          <w:sz w:val="20"/>
          <w:szCs w:val="20"/>
          <w:u w:val="single"/>
          <w:lang w:eastAsia="x-none"/>
        </w:rPr>
        <w:t xml:space="preserve"> – Stake Body:</w:t>
      </w:r>
      <w:r w:rsidRPr="00D37ACF">
        <w:rPr>
          <w:rFonts w:cs="Arial"/>
          <w:sz w:val="20"/>
          <w:szCs w:val="20"/>
          <w:lang w:eastAsia="x-none"/>
        </w:rPr>
        <w:t xml:space="preserve"> </w:t>
      </w:r>
      <w:r w:rsidR="00D37ACF" w:rsidRPr="00D37ACF">
        <w:rPr>
          <w:rFonts w:cs="Arial"/>
          <w:sz w:val="20"/>
          <w:szCs w:val="20"/>
          <w:lang w:eastAsia="x-none"/>
        </w:rPr>
        <w:t xml:space="preserve"> </w:t>
      </w:r>
      <w:r w:rsidRPr="00D37ACF">
        <w:rPr>
          <w:rFonts w:cs="Arial"/>
          <w:sz w:val="20"/>
          <w:szCs w:val="20"/>
          <w:lang w:eastAsia="x-none"/>
        </w:rPr>
        <w:t>Manufacturer’s standard paint color.</w:t>
      </w:r>
    </w:p>
    <w:p w14:paraId="44775D70" w14:textId="4C1C651B"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4.3.5</w:t>
      </w:r>
      <w:r w:rsidRPr="00D37ACF">
        <w:rPr>
          <w:rFonts w:cs="Arial"/>
          <w:sz w:val="20"/>
          <w:szCs w:val="20"/>
          <w:u w:val="single"/>
          <w:lang w:eastAsia="x-none"/>
        </w:rPr>
        <w:t xml:space="preserve"> – Landscape Box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32487C16" w14:textId="5A4DE3B2"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4.3.6</w:t>
      </w:r>
      <w:r w:rsidRPr="00D37ACF">
        <w:rPr>
          <w:rFonts w:cs="Arial"/>
          <w:sz w:val="20"/>
          <w:szCs w:val="20"/>
          <w:u w:val="single"/>
          <w:lang w:eastAsia="x-none"/>
        </w:rPr>
        <w:t xml:space="preserve"> – Chipper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21CD2F23" w14:textId="2E9DD00E"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4.3.7</w:t>
      </w:r>
      <w:r w:rsidRPr="00D37ACF">
        <w:rPr>
          <w:rFonts w:cs="Arial"/>
          <w:sz w:val="20"/>
          <w:szCs w:val="20"/>
          <w:u w:val="single"/>
          <w:lang w:eastAsia="x-none"/>
        </w:rPr>
        <w:t xml:space="preserve"> – Enclosed Steel Storage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57960EB5" w14:textId="1F068E78"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4.3.8</w:t>
      </w:r>
      <w:r w:rsidRPr="00D37ACF">
        <w:rPr>
          <w:rFonts w:cs="Arial"/>
          <w:sz w:val="20"/>
          <w:szCs w:val="20"/>
          <w:u w:val="single"/>
          <w:lang w:eastAsia="x-none"/>
        </w:rPr>
        <w:t xml:space="preserve"> – Platform Body with </w:t>
      </w:r>
      <w:r w:rsidR="009F51BB">
        <w:rPr>
          <w:rFonts w:cs="Arial"/>
          <w:sz w:val="20"/>
          <w:szCs w:val="20"/>
          <w:u w:val="single"/>
          <w:lang w:eastAsia="x-none"/>
        </w:rPr>
        <w:t xml:space="preserve">Herbicide </w:t>
      </w:r>
      <w:r w:rsidRPr="00D37ACF">
        <w:rPr>
          <w:rFonts w:cs="Arial"/>
          <w:sz w:val="20"/>
          <w:szCs w:val="20"/>
          <w:u w:val="single"/>
          <w:lang w:eastAsia="x-none"/>
        </w:rPr>
        <w:t>Sprayer:</w:t>
      </w:r>
      <w:r w:rsidRPr="00D37ACF">
        <w:rPr>
          <w:rFonts w:cs="Arial"/>
          <w:sz w:val="20"/>
          <w:szCs w:val="20"/>
          <w:lang w:eastAsia="x-none"/>
        </w:rPr>
        <w:t xml:space="preserve"> </w:t>
      </w:r>
      <w:r w:rsidR="00D37ACF" w:rsidRPr="00D37ACF">
        <w:rPr>
          <w:rFonts w:cs="Arial"/>
          <w:sz w:val="20"/>
          <w:szCs w:val="20"/>
          <w:lang w:eastAsia="x-none"/>
        </w:rPr>
        <w:t xml:space="preserve"> </w:t>
      </w:r>
      <w:r w:rsidRPr="00D37ACF">
        <w:rPr>
          <w:rFonts w:cs="Arial"/>
          <w:sz w:val="20"/>
          <w:szCs w:val="20"/>
          <w:lang w:eastAsia="x-none"/>
        </w:rPr>
        <w:t>Manufacturer’s standard paint color.</w:t>
      </w:r>
    </w:p>
    <w:p w14:paraId="32BF0A0D" w14:textId="45B256F2"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4.3.9</w:t>
      </w:r>
      <w:r w:rsidRPr="00D37ACF">
        <w:rPr>
          <w:rFonts w:cs="Arial"/>
          <w:sz w:val="20"/>
          <w:szCs w:val="20"/>
          <w:u w:val="single"/>
          <w:lang w:eastAsia="x-none"/>
        </w:rPr>
        <w:t xml:space="preserve"> – Platform Body with Toolboxes:</w:t>
      </w:r>
      <w:r w:rsidRPr="00D37ACF">
        <w:rPr>
          <w:rFonts w:cs="Arial"/>
          <w:sz w:val="20"/>
          <w:szCs w:val="20"/>
          <w:lang w:eastAsia="x-none"/>
        </w:rPr>
        <w:t xml:space="preserve"> </w:t>
      </w:r>
      <w:r w:rsidR="00D37ACF" w:rsidRPr="00D37ACF">
        <w:rPr>
          <w:rFonts w:cs="Arial"/>
          <w:sz w:val="20"/>
          <w:szCs w:val="20"/>
          <w:lang w:eastAsia="x-none"/>
        </w:rPr>
        <w:t xml:space="preserve"> </w:t>
      </w:r>
      <w:r w:rsidRPr="00D37ACF">
        <w:rPr>
          <w:rFonts w:cs="Arial"/>
          <w:sz w:val="20"/>
          <w:szCs w:val="20"/>
          <w:lang w:eastAsia="x-none"/>
        </w:rPr>
        <w:t>Manufacturer’s standard paint color.</w:t>
      </w:r>
    </w:p>
    <w:p w14:paraId="65F15575" w14:textId="2DE764FB" w:rsidR="00F72D13" w:rsidRPr="00D37ACF" w:rsidRDefault="00F72D13" w:rsidP="00F72D13">
      <w:pPr>
        <w:rPr>
          <w:rFonts w:ascii="Calibri" w:hAnsi="Calibri" w:cs="Arial"/>
          <w:b/>
          <w:color w:val="FF0000"/>
          <w:sz w:val="20"/>
          <w:szCs w:val="20"/>
        </w:rPr>
      </w:pPr>
      <w:r w:rsidRPr="00D37ACF">
        <w:rPr>
          <w:rFonts w:cs="Arial"/>
          <w:sz w:val="20"/>
          <w:szCs w:val="20"/>
          <w:u w:val="single"/>
        </w:rPr>
        <w:t xml:space="preserve">Section </w:t>
      </w:r>
      <w:r w:rsidR="009F51BB">
        <w:rPr>
          <w:rFonts w:cs="Arial"/>
          <w:sz w:val="20"/>
          <w:szCs w:val="20"/>
          <w:u w:val="single"/>
        </w:rPr>
        <w:t>4.3.10</w:t>
      </w:r>
      <w:r w:rsidRPr="00D37ACF">
        <w:rPr>
          <w:rFonts w:cs="Arial"/>
          <w:sz w:val="20"/>
          <w:szCs w:val="20"/>
          <w:u w:val="single"/>
        </w:rPr>
        <w:t xml:space="preserve"> – Dump Body with Multi-Function Tailgate:</w:t>
      </w:r>
      <w:r w:rsidRPr="00D37ACF">
        <w:rPr>
          <w:rFonts w:cs="Arial"/>
          <w:sz w:val="20"/>
          <w:szCs w:val="20"/>
        </w:rPr>
        <w:t xml:space="preserve"> </w:t>
      </w:r>
      <w:r w:rsidR="00D37ACF">
        <w:rPr>
          <w:rFonts w:cs="Arial"/>
          <w:sz w:val="20"/>
          <w:szCs w:val="20"/>
        </w:rPr>
        <w:t xml:space="preserve"> </w:t>
      </w:r>
      <w:r w:rsidRPr="00D37ACF">
        <w:rPr>
          <w:rFonts w:cs="Arial"/>
          <w:sz w:val="20"/>
          <w:szCs w:val="20"/>
        </w:rPr>
        <w:t xml:space="preserve">Dump body shall be primed and painted white enamel including underside. </w:t>
      </w:r>
    </w:p>
    <w:p w14:paraId="7668674E" w14:textId="3AE0F781" w:rsidR="00F72D13" w:rsidRPr="00D37ACF" w:rsidRDefault="00F72D13" w:rsidP="00F72D13">
      <w:pPr>
        <w:tabs>
          <w:tab w:val="left" w:pos="1026"/>
          <w:tab w:val="left" w:pos="9828"/>
          <w:tab w:val="left" w:pos="10728"/>
        </w:tabs>
        <w:rPr>
          <w:rFonts w:cs="Arial"/>
          <w:sz w:val="20"/>
          <w:szCs w:val="20"/>
        </w:rPr>
      </w:pPr>
      <w:r w:rsidRPr="00D37ACF">
        <w:rPr>
          <w:rFonts w:cs="Arial"/>
          <w:sz w:val="20"/>
          <w:szCs w:val="20"/>
          <w:u w:val="single"/>
        </w:rPr>
        <w:t xml:space="preserve">Section </w:t>
      </w:r>
      <w:r w:rsidR="009F51BB">
        <w:rPr>
          <w:rFonts w:cs="Arial"/>
          <w:sz w:val="20"/>
          <w:szCs w:val="20"/>
          <w:u w:val="single"/>
        </w:rPr>
        <w:t>4.3.11</w:t>
      </w:r>
      <w:r w:rsidRPr="00D37ACF">
        <w:rPr>
          <w:rFonts w:cs="Arial"/>
          <w:sz w:val="20"/>
          <w:szCs w:val="20"/>
          <w:u w:val="single"/>
        </w:rPr>
        <w:t xml:space="preserve"> – Salt Spreader:</w:t>
      </w:r>
      <w:r w:rsidRPr="00D37ACF">
        <w:rPr>
          <w:rFonts w:cs="Arial"/>
          <w:sz w:val="20"/>
          <w:szCs w:val="20"/>
        </w:rPr>
        <w:t xml:space="preserve"> </w:t>
      </w:r>
      <w:r w:rsidR="00D37ACF">
        <w:rPr>
          <w:rFonts w:cs="Arial"/>
          <w:sz w:val="20"/>
          <w:szCs w:val="20"/>
        </w:rPr>
        <w:t xml:space="preserve"> </w:t>
      </w:r>
      <w:r w:rsidRPr="00D37ACF">
        <w:rPr>
          <w:rFonts w:cs="Arial"/>
          <w:sz w:val="20"/>
          <w:szCs w:val="20"/>
        </w:rPr>
        <w:t>All stainless steel components shall be left unpainted. Carbon steel components shall be chemically cleaned and coated with a lead free rust inhibitive primer and painted with lead free black enamel. Top screens shall be powder coated.</w:t>
      </w:r>
    </w:p>
    <w:p w14:paraId="0217F0A4" w14:textId="0388049C" w:rsidR="00F72D13" w:rsidRPr="00D37ACF" w:rsidRDefault="00D37ACF"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37ACF">
        <w:rPr>
          <w:rFonts w:cs="Arial"/>
          <w:sz w:val="20"/>
          <w:szCs w:val="20"/>
          <w:lang w:eastAsia="x-none"/>
        </w:rPr>
        <w:t>4.2.5.2</w:t>
      </w:r>
      <w:r w:rsidR="00F72D13" w:rsidRPr="00D37ACF">
        <w:rPr>
          <w:rFonts w:cs="Arial"/>
          <w:sz w:val="20"/>
          <w:szCs w:val="20"/>
          <w:lang w:val="x-none" w:eastAsia="x-none"/>
        </w:rPr>
        <w:t xml:space="preserve">  </w:t>
      </w:r>
      <w:r w:rsidR="00F72D13" w:rsidRPr="00D37ACF">
        <w:rPr>
          <w:rFonts w:cs="Arial"/>
          <w:sz w:val="20"/>
          <w:szCs w:val="20"/>
          <w:u w:val="single"/>
          <w:lang w:val="x-none" w:eastAsia="x-none"/>
        </w:rPr>
        <w:t xml:space="preserve">All Other </w:t>
      </w:r>
      <w:r w:rsidRPr="00D37ACF">
        <w:rPr>
          <w:rFonts w:cs="Arial"/>
          <w:sz w:val="20"/>
          <w:szCs w:val="20"/>
          <w:u w:val="single"/>
          <w:lang w:eastAsia="x-none"/>
        </w:rPr>
        <w:t>Using</w:t>
      </w:r>
      <w:r w:rsidR="00F72D13" w:rsidRPr="00D37ACF">
        <w:rPr>
          <w:rFonts w:cs="Arial"/>
          <w:sz w:val="20"/>
          <w:szCs w:val="20"/>
          <w:u w:val="single"/>
          <w:lang w:eastAsia="x-none"/>
        </w:rPr>
        <w:t xml:space="preserve"> Agency </w:t>
      </w:r>
      <w:r w:rsidR="00F72D13" w:rsidRPr="00D37ACF">
        <w:rPr>
          <w:rFonts w:cs="Arial"/>
          <w:sz w:val="20"/>
          <w:szCs w:val="20"/>
          <w:u w:val="single"/>
          <w:lang w:val="x-none" w:eastAsia="x-none"/>
        </w:rPr>
        <w:t>Units:</w:t>
      </w:r>
      <w:r w:rsidR="00F72D13" w:rsidRPr="00D37ACF">
        <w:rPr>
          <w:rFonts w:cs="Arial"/>
          <w:sz w:val="20"/>
          <w:szCs w:val="20"/>
          <w:lang w:val="x-none" w:eastAsia="x-none"/>
        </w:rPr>
        <w:t xml:space="preserve"> </w:t>
      </w:r>
      <w:r w:rsidRPr="00D37ACF">
        <w:rPr>
          <w:rFonts w:cs="Arial"/>
          <w:sz w:val="20"/>
          <w:szCs w:val="20"/>
          <w:lang w:eastAsia="x-none"/>
        </w:rPr>
        <w:t xml:space="preserve"> The </w:t>
      </w:r>
      <w:r w:rsidR="00F72D13" w:rsidRPr="00D37ACF">
        <w:rPr>
          <w:rFonts w:cs="Arial"/>
          <w:sz w:val="20"/>
          <w:szCs w:val="20"/>
          <w:lang w:val="x-none" w:eastAsia="x-none"/>
        </w:rPr>
        <w:t>Using Agency will specify manufacturer's standard one-tone color at the time of ordering.</w:t>
      </w:r>
    </w:p>
    <w:p w14:paraId="5FAC5671" w14:textId="467D047A" w:rsidR="00F72D13" w:rsidRPr="00D37ACF" w:rsidRDefault="00D37ACF" w:rsidP="00F72D13">
      <w:pPr>
        <w:rPr>
          <w:rFonts w:cs="Arial"/>
          <w:sz w:val="20"/>
          <w:szCs w:val="20"/>
          <w:lang w:val="x-none" w:eastAsia="x-none"/>
        </w:rPr>
      </w:pPr>
      <w:bookmarkStart w:id="111" w:name="manuals"/>
      <w:bookmarkEnd w:id="111"/>
      <w:r w:rsidRPr="00D37ACF">
        <w:rPr>
          <w:rFonts w:cs="Arial"/>
          <w:sz w:val="20"/>
          <w:szCs w:val="20"/>
          <w:lang w:eastAsia="x-none"/>
        </w:rPr>
        <w:t xml:space="preserve">4.2.6  </w:t>
      </w:r>
      <w:r w:rsidR="00F72D13" w:rsidRPr="00D37ACF">
        <w:rPr>
          <w:rFonts w:cs="Arial"/>
          <w:sz w:val="20"/>
          <w:szCs w:val="20"/>
          <w:u w:val="single"/>
          <w:lang w:val="x-none" w:eastAsia="x-none"/>
        </w:rPr>
        <w:t>Manuals</w:t>
      </w:r>
      <w:r w:rsidR="00F72D13" w:rsidRPr="00D37ACF">
        <w:rPr>
          <w:rFonts w:cs="Arial"/>
          <w:sz w:val="20"/>
          <w:szCs w:val="20"/>
          <w:lang w:val="x-none" w:eastAsia="x-none"/>
        </w:rPr>
        <w:t>:</w:t>
      </w:r>
      <w:bookmarkStart w:id="112" w:name="VEHICLESPECIFICATIONSTECHNICALPROVION"/>
      <w:bookmarkEnd w:id="112"/>
      <w:r w:rsidR="00F72D13" w:rsidRPr="00D37ACF">
        <w:rPr>
          <w:rFonts w:cs="Arial"/>
          <w:sz w:val="20"/>
          <w:szCs w:val="20"/>
          <w:lang w:val="x-none" w:eastAsia="x-none"/>
        </w:rPr>
        <w:t xml:space="preserve"> If available, the Contractor shall supp</w:t>
      </w:r>
      <w:r>
        <w:rPr>
          <w:rFonts w:cs="Arial"/>
          <w:sz w:val="20"/>
          <w:szCs w:val="20"/>
          <w:lang w:val="x-none" w:eastAsia="x-none"/>
        </w:rPr>
        <w:t xml:space="preserve">ly one line set sheet for each </w:t>
      </w:r>
      <w:r>
        <w:rPr>
          <w:rFonts w:cs="Arial"/>
          <w:sz w:val="20"/>
          <w:szCs w:val="20"/>
          <w:lang w:eastAsia="x-none"/>
        </w:rPr>
        <w:t>U</w:t>
      </w:r>
      <w:r w:rsidR="00F72D13" w:rsidRPr="00D37ACF">
        <w:rPr>
          <w:rFonts w:cs="Arial"/>
          <w:sz w:val="20"/>
          <w:szCs w:val="20"/>
          <w:lang w:val="x-none" w:eastAsia="x-none"/>
        </w:rPr>
        <w:t xml:space="preserve">nit. </w:t>
      </w:r>
      <w:r>
        <w:rPr>
          <w:rFonts w:cs="Arial"/>
          <w:sz w:val="20"/>
          <w:szCs w:val="20"/>
          <w:lang w:eastAsia="x-none"/>
        </w:rPr>
        <w:t xml:space="preserve"> </w:t>
      </w:r>
      <w:r>
        <w:rPr>
          <w:rFonts w:cs="Arial"/>
          <w:sz w:val="20"/>
          <w:szCs w:val="20"/>
          <w:lang w:val="x-none" w:eastAsia="x-none"/>
        </w:rPr>
        <w:t xml:space="preserve">A </w:t>
      </w:r>
      <w:r>
        <w:rPr>
          <w:rFonts w:cs="Arial"/>
          <w:sz w:val="20"/>
          <w:szCs w:val="20"/>
          <w:lang w:eastAsia="x-none"/>
        </w:rPr>
        <w:t>U</w:t>
      </w:r>
      <w:r w:rsidR="00F72D13" w:rsidRPr="00D37ACF">
        <w:rPr>
          <w:rFonts w:cs="Arial"/>
          <w:sz w:val="20"/>
          <w:szCs w:val="20"/>
          <w:lang w:val="x-none" w:eastAsia="x-none"/>
        </w:rPr>
        <w:t xml:space="preserve">nit shall comprise each and every assembly system and/or component. </w:t>
      </w:r>
      <w:r>
        <w:rPr>
          <w:rFonts w:cs="Arial"/>
          <w:sz w:val="20"/>
          <w:szCs w:val="20"/>
          <w:lang w:eastAsia="x-none"/>
        </w:rPr>
        <w:t xml:space="preserve"> </w:t>
      </w:r>
      <w:r w:rsidR="00F72D13" w:rsidRPr="00D37ACF">
        <w:rPr>
          <w:rFonts w:cs="Arial"/>
          <w:sz w:val="20"/>
          <w:szCs w:val="20"/>
          <w:lang w:val="x-none" w:eastAsia="x-none"/>
        </w:rPr>
        <w:t xml:space="preserve">In addition to any line set sheet, the Contractor shall provide vehicle operation and maintenance manuals for each and every assembly system and/or component that makes up the unit. </w:t>
      </w:r>
      <w:r>
        <w:rPr>
          <w:rFonts w:cs="Arial"/>
          <w:sz w:val="20"/>
          <w:szCs w:val="20"/>
          <w:lang w:eastAsia="x-none"/>
        </w:rPr>
        <w:t xml:space="preserve"> </w:t>
      </w:r>
      <w:r w:rsidR="00F72D13" w:rsidRPr="00D37ACF">
        <w:rPr>
          <w:rFonts w:cs="Arial"/>
          <w:sz w:val="20"/>
          <w:szCs w:val="20"/>
          <w:lang w:val="x-none" w:eastAsia="x-none"/>
        </w:rPr>
        <w:t xml:space="preserve">The Contractor shall also include any other manuals that the manufacturers provide as standard manuals. </w:t>
      </w:r>
    </w:p>
    <w:p w14:paraId="670D8D03" w14:textId="77777777"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D37ACF">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F72D13" w:rsidRPr="00FD6C5C" w14:paraId="53CEFD28" w14:textId="77777777" w:rsidTr="00074129">
        <w:tc>
          <w:tcPr>
            <w:tcW w:w="540" w:type="dxa"/>
          </w:tcPr>
          <w:p w14:paraId="08E9AC07" w14:textId="77777777" w:rsidR="00F72D13" w:rsidRPr="00D37ACF" w:rsidRDefault="00F72D13" w:rsidP="00074129">
            <w:pPr>
              <w:rPr>
                <w:rFonts w:cs="Arial"/>
                <w:sz w:val="18"/>
                <w:szCs w:val="18"/>
              </w:rPr>
            </w:pPr>
            <w:r w:rsidRPr="00D37ACF">
              <w:rPr>
                <w:rFonts w:cs="Arial"/>
                <w:sz w:val="18"/>
                <w:szCs w:val="18"/>
              </w:rPr>
              <w:t>A.</w:t>
            </w:r>
          </w:p>
        </w:tc>
        <w:tc>
          <w:tcPr>
            <w:tcW w:w="5580" w:type="dxa"/>
          </w:tcPr>
          <w:p w14:paraId="07794EC1" w14:textId="77777777" w:rsidR="00F72D13" w:rsidRPr="00D37ACF" w:rsidRDefault="00F72D13" w:rsidP="00074129">
            <w:pPr>
              <w:rPr>
                <w:rFonts w:cs="Arial"/>
                <w:sz w:val="18"/>
                <w:szCs w:val="18"/>
              </w:rPr>
            </w:pPr>
            <w:r w:rsidRPr="00D37ACF">
              <w:rPr>
                <w:rFonts w:cs="Arial"/>
                <w:sz w:val="18"/>
                <w:szCs w:val="18"/>
              </w:rPr>
              <w:t>Hydraulic pump and hydraulic systems</w:t>
            </w:r>
          </w:p>
        </w:tc>
      </w:tr>
      <w:tr w:rsidR="00F72D13" w:rsidRPr="00FD6C5C" w14:paraId="75A6A407" w14:textId="77777777" w:rsidTr="00074129">
        <w:tc>
          <w:tcPr>
            <w:tcW w:w="540" w:type="dxa"/>
          </w:tcPr>
          <w:p w14:paraId="46D2C677" w14:textId="77777777" w:rsidR="00F72D13" w:rsidRPr="00D37ACF" w:rsidRDefault="00F72D13" w:rsidP="00074129">
            <w:pPr>
              <w:rPr>
                <w:rFonts w:cs="Arial"/>
                <w:sz w:val="18"/>
                <w:szCs w:val="18"/>
              </w:rPr>
            </w:pPr>
            <w:r w:rsidRPr="00D37ACF">
              <w:rPr>
                <w:rFonts w:cs="Arial"/>
                <w:sz w:val="18"/>
                <w:szCs w:val="18"/>
              </w:rPr>
              <w:t>B.</w:t>
            </w:r>
          </w:p>
        </w:tc>
        <w:tc>
          <w:tcPr>
            <w:tcW w:w="5580" w:type="dxa"/>
          </w:tcPr>
          <w:p w14:paraId="1F14A264" w14:textId="77777777" w:rsidR="00F72D13" w:rsidRPr="00D37ACF" w:rsidRDefault="00F72D13" w:rsidP="00074129">
            <w:pPr>
              <w:rPr>
                <w:rFonts w:cs="Arial"/>
                <w:sz w:val="18"/>
                <w:szCs w:val="18"/>
              </w:rPr>
            </w:pPr>
            <w:r w:rsidRPr="00D37ACF">
              <w:rPr>
                <w:rFonts w:cs="Arial"/>
                <w:sz w:val="18"/>
                <w:szCs w:val="18"/>
              </w:rPr>
              <w:t>Engine, drives and chassis</w:t>
            </w:r>
          </w:p>
        </w:tc>
      </w:tr>
      <w:tr w:rsidR="00F72D13" w:rsidRPr="00FD6C5C" w14:paraId="7D368397" w14:textId="77777777" w:rsidTr="00074129">
        <w:tc>
          <w:tcPr>
            <w:tcW w:w="540" w:type="dxa"/>
          </w:tcPr>
          <w:p w14:paraId="14EF883F" w14:textId="77777777" w:rsidR="00F72D13" w:rsidRPr="00D37ACF" w:rsidRDefault="00F72D13" w:rsidP="00074129">
            <w:pPr>
              <w:rPr>
                <w:rFonts w:cs="Arial"/>
                <w:sz w:val="18"/>
                <w:szCs w:val="18"/>
              </w:rPr>
            </w:pPr>
            <w:r w:rsidRPr="00D37ACF">
              <w:rPr>
                <w:rFonts w:cs="Arial"/>
                <w:sz w:val="18"/>
                <w:szCs w:val="18"/>
              </w:rPr>
              <w:t>C.</w:t>
            </w:r>
          </w:p>
        </w:tc>
        <w:tc>
          <w:tcPr>
            <w:tcW w:w="5580" w:type="dxa"/>
          </w:tcPr>
          <w:p w14:paraId="444A9B59" w14:textId="77777777" w:rsidR="00F72D13" w:rsidRPr="00D37ACF" w:rsidRDefault="00F72D13" w:rsidP="00074129">
            <w:pPr>
              <w:rPr>
                <w:rFonts w:cs="Arial"/>
                <w:sz w:val="18"/>
                <w:szCs w:val="18"/>
              </w:rPr>
            </w:pPr>
            <w:r w:rsidRPr="00D37ACF">
              <w:rPr>
                <w:rFonts w:cs="Arial"/>
                <w:sz w:val="18"/>
                <w:szCs w:val="18"/>
              </w:rPr>
              <w:t>Transmission</w:t>
            </w:r>
          </w:p>
        </w:tc>
      </w:tr>
      <w:tr w:rsidR="00F72D13" w:rsidRPr="00FD6C5C" w14:paraId="7F75734A" w14:textId="77777777" w:rsidTr="00074129">
        <w:tc>
          <w:tcPr>
            <w:tcW w:w="540" w:type="dxa"/>
          </w:tcPr>
          <w:p w14:paraId="2F632507" w14:textId="77777777" w:rsidR="00F72D13" w:rsidRPr="00D37ACF" w:rsidRDefault="00F72D13" w:rsidP="00074129">
            <w:pPr>
              <w:rPr>
                <w:rFonts w:cs="Arial"/>
                <w:sz w:val="18"/>
                <w:szCs w:val="18"/>
              </w:rPr>
            </w:pPr>
            <w:r w:rsidRPr="00D37ACF">
              <w:rPr>
                <w:rFonts w:cs="Arial"/>
                <w:sz w:val="18"/>
                <w:szCs w:val="18"/>
              </w:rPr>
              <w:t>D.</w:t>
            </w:r>
          </w:p>
        </w:tc>
        <w:tc>
          <w:tcPr>
            <w:tcW w:w="5580" w:type="dxa"/>
          </w:tcPr>
          <w:p w14:paraId="09904A0C" w14:textId="77777777" w:rsidR="00F72D13" w:rsidRPr="00D37ACF" w:rsidRDefault="00F72D13" w:rsidP="00074129">
            <w:pPr>
              <w:rPr>
                <w:rFonts w:cs="Arial"/>
                <w:sz w:val="18"/>
                <w:szCs w:val="18"/>
              </w:rPr>
            </w:pPr>
            <w:r w:rsidRPr="00D37ACF">
              <w:rPr>
                <w:rFonts w:cs="Arial"/>
                <w:sz w:val="18"/>
                <w:szCs w:val="18"/>
              </w:rPr>
              <w:t>Electrical system</w:t>
            </w:r>
          </w:p>
        </w:tc>
      </w:tr>
      <w:tr w:rsidR="00F72D13" w:rsidRPr="00FD6C5C" w14:paraId="33C133E5" w14:textId="77777777" w:rsidTr="00074129">
        <w:tc>
          <w:tcPr>
            <w:tcW w:w="540" w:type="dxa"/>
          </w:tcPr>
          <w:p w14:paraId="57D4E248" w14:textId="77777777" w:rsidR="00F72D13" w:rsidRPr="00D37ACF" w:rsidRDefault="00F72D13" w:rsidP="00074129">
            <w:pPr>
              <w:rPr>
                <w:rFonts w:cs="Arial"/>
                <w:sz w:val="18"/>
                <w:szCs w:val="18"/>
              </w:rPr>
            </w:pPr>
            <w:r w:rsidRPr="00D37ACF">
              <w:rPr>
                <w:rFonts w:cs="Arial"/>
                <w:sz w:val="18"/>
                <w:szCs w:val="18"/>
              </w:rPr>
              <w:t>E.</w:t>
            </w:r>
          </w:p>
        </w:tc>
        <w:tc>
          <w:tcPr>
            <w:tcW w:w="5580" w:type="dxa"/>
          </w:tcPr>
          <w:p w14:paraId="1CF9BC80" w14:textId="77777777" w:rsidR="00F72D13" w:rsidRPr="00D37ACF" w:rsidRDefault="00F72D13" w:rsidP="00074129">
            <w:pPr>
              <w:rPr>
                <w:rFonts w:cs="Arial"/>
                <w:sz w:val="18"/>
                <w:szCs w:val="18"/>
              </w:rPr>
            </w:pPr>
            <w:r w:rsidRPr="00D37ACF">
              <w:rPr>
                <w:rFonts w:cs="Arial"/>
                <w:sz w:val="18"/>
                <w:szCs w:val="18"/>
              </w:rPr>
              <w:t>Lubrication system</w:t>
            </w:r>
          </w:p>
        </w:tc>
      </w:tr>
    </w:tbl>
    <w:p w14:paraId="4EB3E586" w14:textId="5070BFBE" w:rsidR="00F72D13" w:rsidRPr="00ED209D" w:rsidRDefault="00F72D13" w:rsidP="00F72D13">
      <w:pPr>
        <w:rPr>
          <w:rFonts w:cs="Arial"/>
          <w:sz w:val="20"/>
          <w:szCs w:val="20"/>
          <w:lang w:val="x-none" w:eastAsia="x-none"/>
        </w:rPr>
      </w:pPr>
      <w:r w:rsidRPr="00ED209D">
        <w:rPr>
          <w:rFonts w:cs="Arial"/>
          <w:sz w:val="20"/>
          <w:szCs w:val="20"/>
          <w:lang w:val="x-none" w:eastAsia="x-none"/>
        </w:rPr>
        <w:t xml:space="preserve">The manuals shall be delivered directly to the Using Agency, upon delivery of the first unit. </w:t>
      </w:r>
      <w:r w:rsidR="00ED209D" w:rsidRPr="00ED209D">
        <w:rPr>
          <w:rFonts w:cs="Arial"/>
          <w:sz w:val="20"/>
          <w:szCs w:val="20"/>
          <w:lang w:eastAsia="x-none"/>
        </w:rPr>
        <w:t xml:space="preserve"> </w:t>
      </w:r>
      <w:r w:rsidRPr="00ED209D">
        <w:rPr>
          <w:rFonts w:cs="Arial"/>
          <w:sz w:val="20"/>
          <w:szCs w:val="20"/>
          <w:lang w:val="x-none" w:eastAsia="x-none"/>
        </w:rPr>
        <w:t>Failure to supply these manuals may delay approval of invoices for payment.</w:t>
      </w:r>
    </w:p>
    <w:p w14:paraId="526CE3F3" w14:textId="77AC55BD" w:rsidR="00F72D13" w:rsidRPr="00ED209D" w:rsidRDefault="00F72D13" w:rsidP="00F72D13">
      <w:pPr>
        <w:rPr>
          <w:rFonts w:cs="Arial"/>
          <w:sz w:val="20"/>
          <w:szCs w:val="20"/>
          <w:lang w:val="x-none" w:eastAsia="x-none"/>
        </w:rPr>
      </w:pPr>
      <w:r w:rsidRPr="00ED209D">
        <w:rPr>
          <w:rFonts w:cs="Arial"/>
          <w:sz w:val="20"/>
          <w:szCs w:val="20"/>
          <w:lang w:val="x-none" w:eastAsia="x-none"/>
        </w:rPr>
        <w:lastRenderedPageBreak/>
        <w:t xml:space="preserve">Note: These manuals are required as a part of the base </w:t>
      </w:r>
      <w:r w:rsidR="00ED209D" w:rsidRPr="00ED209D">
        <w:rPr>
          <w:rFonts w:cs="Arial"/>
          <w:sz w:val="20"/>
          <w:szCs w:val="20"/>
          <w:lang w:eastAsia="x-none"/>
        </w:rPr>
        <w:t>U</w:t>
      </w:r>
      <w:r w:rsidRPr="00ED209D">
        <w:rPr>
          <w:rFonts w:cs="Arial"/>
          <w:sz w:val="20"/>
          <w:szCs w:val="20"/>
          <w:lang w:val="x-none" w:eastAsia="x-none"/>
        </w:rPr>
        <w:t>nit purchase (price line 1) and are not part of the “optional manuals” specified in</w:t>
      </w:r>
      <w:r w:rsidR="00767E9C">
        <w:rPr>
          <w:rFonts w:cs="Arial"/>
          <w:sz w:val="20"/>
          <w:szCs w:val="20"/>
          <w:lang w:eastAsia="x-none"/>
        </w:rPr>
        <w:t xml:space="preserve"> </w:t>
      </w:r>
      <w:hyperlink w:anchor="_ONE_SET_OF" w:history="1">
        <w:r w:rsidR="00767E9C">
          <w:rPr>
            <w:rStyle w:val="Hyperlink"/>
            <w:rFonts w:cs="Arial"/>
            <w:sz w:val="20"/>
            <w:szCs w:val="20"/>
            <w:lang w:val="x-none" w:eastAsia="x-none"/>
          </w:rPr>
          <w:t>Bid Solicitation Section 4.3.15</w:t>
        </w:r>
      </w:hyperlink>
      <w:r w:rsidRPr="00767E9C">
        <w:rPr>
          <w:rFonts w:cs="Arial"/>
          <w:sz w:val="20"/>
          <w:szCs w:val="20"/>
          <w:lang w:val="x-none" w:eastAsia="x-none"/>
        </w:rPr>
        <w:t>.</w:t>
      </w:r>
    </w:p>
    <w:p w14:paraId="4554F1DD" w14:textId="6880950B" w:rsidR="00F72D13" w:rsidRPr="00ED209D" w:rsidRDefault="00ED209D" w:rsidP="00F72D13">
      <w:pPr>
        <w:rPr>
          <w:rFonts w:cs="Arial"/>
          <w:sz w:val="20"/>
          <w:szCs w:val="20"/>
          <w:lang w:val="x-none" w:eastAsia="x-none"/>
        </w:rPr>
      </w:pPr>
      <w:r w:rsidRPr="00ED209D">
        <w:rPr>
          <w:rFonts w:cs="Arial"/>
          <w:sz w:val="20"/>
          <w:szCs w:val="20"/>
          <w:lang w:eastAsia="x-none"/>
        </w:rPr>
        <w:t>4.2.7</w:t>
      </w:r>
      <w:r w:rsidR="00F72D13" w:rsidRPr="00ED209D">
        <w:rPr>
          <w:rFonts w:cs="Arial"/>
          <w:sz w:val="20"/>
          <w:szCs w:val="20"/>
          <w:lang w:val="x-none" w:eastAsia="x-none"/>
        </w:rPr>
        <w:t xml:space="preserve"> </w:t>
      </w:r>
      <w:r w:rsidR="00F72D13" w:rsidRPr="00ED209D">
        <w:rPr>
          <w:rFonts w:cs="Arial"/>
          <w:b/>
          <w:sz w:val="20"/>
          <w:szCs w:val="20"/>
          <w:u w:val="single"/>
          <w:lang w:val="x-none" w:eastAsia="x-none"/>
        </w:rPr>
        <w:t>Training:</w:t>
      </w:r>
      <w:r w:rsidR="00F72D13" w:rsidRPr="00ED209D">
        <w:rPr>
          <w:rFonts w:cs="Arial"/>
          <w:b/>
          <w:sz w:val="20"/>
          <w:szCs w:val="20"/>
          <w:lang w:val="x-none" w:eastAsia="x-none"/>
        </w:rPr>
        <w:t xml:space="preserve"> </w:t>
      </w:r>
      <w:bookmarkStart w:id="113" w:name="weightchart"/>
      <w:bookmarkStart w:id="114" w:name="guaranteewarranty"/>
      <w:bookmarkEnd w:id="113"/>
      <w:bookmarkEnd w:id="114"/>
      <w:r w:rsidR="00F72D13" w:rsidRPr="00ED209D">
        <w:rPr>
          <w:rFonts w:cs="Arial"/>
          <w:sz w:val="20"/>
          <w:szCs w:val="20"/>
          <w:lang w:val="x-none" w:eastAsia="x-none"/>
        </w:rPr>
        <w:t xml:space="preserve">Complete instructions on the operation and maintenance of each unit and a demonstration of the operation of the unit shall be given by the Contractor, if requested by the Using Agency. </w:t>
      </w:r>
      <w:r>
        <w:rPr>
          <w:rFonts w:cs="Arial"/>
          <w:sz w:val="20"/>
          <w:szCs w:val="20"/>
          <w:lang w:eastAsia="x-none"/>
        </w:rPr>
        <w:t xml:space="preserve"> </w:t>
      </w:r>
      <w:r w:rsidR="00F72D13" w:rsidRPr="00ED209D">
        <w:rPr>
          <w:rFonts w:cs="Arial"/>
          <w:sz w:val="20"/>
          <w:szCs w:val="20"/>
          <w:lang w:val="x-none" w:eastAsia="x-none"/>
        </w:rPr>
        <w:t>Training must include operator training with instruction on pr</w:t>
      </w:r>
      <w:r>
        <w:rPr>
          <w:rFonts w:cs="Arial"/>
          <w:sz w:val="20"/>
          <w:szCs w:val="20"/>
          <w:lang w:val="x-none" w:eastAsia="x-none"/>
        </w:rPr>
        <w:t xml:space="preserve">oper operation of the </w:t>
      </w:r>
      <w:r>
        <w:rPr>
          <w:rFonts w:cs="Arial"/>
          <w:sz w:val="20"/>
          <w:szCs w:val="20"/>
          <w:lang w:eastAsia="x-none"/>
        </w:rPr>
        <w:t>U</w:t>
      </w:r>
      <w:r w:rsidR="00F72D13" w:rsidRPr="00ED209D">
        <w:rPr>
          <w:rFonts w:cs="Arial"/>
          <w:sz w:val="20"/>
          <w:szCs w:val="20"/>
          <w:lang w:val="x-none" w:eastAsia="x-none"/>
        </w:rPr>
        <w:t xml:space="preserve">nit, safety, and basic preventive maintenance. </w:t>
      </w:r>
      <w:r>
        <w:rPr>
          <w:rFonts w:cs="Arial"/>
          <w:sz w:val="20"/>
          <w:szCs w:val="20"/>
          <w:lang w:eastAsia="x-none"/>
        </w:rPr>
        <w:t xml:space="preserve"> </w:t>
      </w:r>
      <w:r w:rsidR="00F72D13" w:rsidRPr="00ED209D">
        <w:rPr>
          <w:rFonts w:cs="Arial"/>
          <w:sz w:val="20"/>
          <w:szCs w:val="20"/>
          <w:lang w:val="x-none" w:eastAsia="x-none"/>
        </w:rPr>
        <w:t>This demonstration shall be a formal training session and shall be arranged with the Contractor,</w:t>
      </w:r>
      <w:r w:rsidR="00F72D13" w:rsidRPr="00ED209D">
        <w:rPr>
          <w:rFonts w:cs="Arial"/>
          <w:sz w:val="20"/>
          <w:szCs w:val="20"/>
          <w:lang w:eastAsia="x-none"/>
        </w:rPr>
        <w:t xml:space="preserve"> </w:t>
      </w:r>
      <w:r w:rsidR="00F72D13" w:rsidRPr="00ED209D">
        <w:rPr>
          <w:rFonts w:cs="Arial"/>
          <w:sz w:val="20"/>
          <w:szCs w:val="20"/>
          <w:lang w:val="x-none" w:eastAsia="x-none"/>
        </w:rPr>
        <w:t xml:space="preserve">at the convenience of the Using Agency. The training session shall be conducted at the location of delivery or at a field location within the State of New Jersey, as specified by the Using Agency. </w:t>
      </w:r>
    </w:p>
    <w:p w14:paraId="3FE888AE" w14:textId="3CB877A6" w:rsidR="00F72D13" w:rsidRPr="00ED209D" w:rsidRDefault="00F72D13" w:rsidP="00F72D13">
      <w:pPr>
        <w:rPr>
          <w:rFonts w:cs="Arial"/>
          <w:sz w:val="20"/>
          <w:szCs w:val="20"/>
          <w:lang w:val="x-none" w:eastAsia="x-none"/>
        </w:rPr>
      </w:pPr>
      <w:r w:rsidRPr="00ED209D">
        <w:rPr>
          <w:rFonts w:cs="Arial"/>
          <w:sz w:val="20"/>
          <w:szCs w:val="20"/>
          <w:lang w:val="x-none" w:eastAsia="x-none"/>
        </w:rPr>
        <w:t xml:space="preserve">Note: This training is </w:t>
      </w:r>
      <w:r w:rsidR="00ED209D" w:rsidRPr="00ED209D">
        <w:rPr>
          <w:rFonts w:cs="Arial"/>
          <w:sz w:val="20"/>
          <w:szCs w:val="20"/>
          <w:lang w:val="x-none" w:eastAsia="x-none"/>
        </w:rPr>
        <w:t xml:space="preserve">required as a part of the base </w:t>
      </w:r>
      <w:r w:rsidR="00ED209D" w:rsidRPr="00ED209D">
        <w:rPr>
          <w:rFonts w:cs="Arial"/>
          <w:sz w:val="20"/>
          <w:szCs w:val="20"/>
          <w:lang w:eastAsia="x-none"/>
        </w:rPr>
        <w:t>U</w:t>
      </w:r>
      <w:r w:rsidRPr="00ED209D">
        <w:rPr>
          <w:rFonts w:cs="Arial"/>
          <w:sz w:val="20"/>
          <w:szCs w:val="20"/>
          <w:lang w:val="x-none" w:eastAsia="x-none"/>
        </w:rPr>
        <w:t>nit purchase (price line 1) and is not part of the technical support specified in</w:t>
      </w:r>
      <w:r w:rsidR="00767E9C">
        <w:rPr>
          <w:rFonts w:cs="Arial"/>
          <w:sz w:val="20"/>
          <w:szCs w:val="20"/>
          <w:lang w:eastAsia="x-none"/>
        </w:rPr>
        <w:t xml:space="preserve"> </w:t>
      </w:r>
      <w:hyperlink w:anchor="_TECHNICAL_SUPPORT_(PRICE" w:history="1">
        <w:r w:rsidR="00767E9C">
          <w:rPr>
            <w:rStyle w:val="Hyperlink"/>
            <w:rFonts w:cs="Arial"/>
            <w:sz w:val="20"/>
            <w:szCs w:val="20"/>
            <w:lang w:val="x-none" w:eastAsia="x-none"/>
          </w:rPr>
          <w:t>Bid Solicitation Section 4.3.16</w:t>
        </w:r>
      </w:hyperlink>
      <w:r w:rsidRPr="00767E9C">
        <w:rPr>
          <w:rFonts w:cs="Arial"/>
          <w:sz w:val="20"/>
          <w:szCs w:val="20"/>
          <w:lang w:val="x-none" w:eastAsia="x-none"/>
        </w:rPr>
        <w:t>.</w:t>
      </w:r>
    </w:p>
    <w:p w14:paraId="10CBEBDD" w14:textId="0DD7DDE7" w:rsidR="00F72D13" w:rsidRPr="00ED209D" w:rsidRDefault="00ED209D" w:rsidP="00F72D13">
      <w:pPr>
        <w:rPr>
          <w:rFonts w:cs="Arial"/>
          <w:sz w:val="20"/>
          <w:szCs w:val="20"/>
        </w:rPr>
      </w:pPr>
      <w:r w:rsidRPr="00ED209D">
        <w:rPr>
          <w:rFonts w:cs="Arial"/>
          <w:sz w:val="20"/>
          <w:szCs w:val="20"/>
        </w:rPr>
        <w:t>4.2.8</w:t>
      </w:r>
      <w:r w:rsidR="00F72D13" w:rsidRPr="00ED209D">
        <w:rPr>
          <w:rFonts w:cs="Arial"/>
          <w:sz w:val="20"/>
          <w:szCs w:val="20"/>
        </w:rPr>
        <w:t xml:space="preserve"> </w:t>
      </w:r>
      <w:r>
        <w:rPr>
          <w:rFonts w:cs="Arial"/>
          <w:sz w:val="20"/>
          <w:szCs w:val="20"/>
        </w:rPr>
        <w:t xml:space="preserve"> </w:t>
      </w:r>
      <w:r w:rsidR="00F72D13" w:rsidRPr="00ED209D">
        <w:rPr>
          <w:rFonts w:cs="Arial"/>
          <w:b/>
          <w:sz w:val="20"/>
          <w:szCs w:val="20"/>
          <w:u w:val="single"/>
        </w:rPr>
        <w:t>Brand Names:</w:t>
      </w:r>
      <w:r w:rsidR="00F72D13" w:rsidRPr="00ED209D">
        <w:rPr>
          <w:rFonts w:cs="Arial"/>
          <w:b/>
          <w:sz w:val="20"/>
          <w:szCs w:val="20"/>
        </w:rPr>
        <w:t xml:space="preserve"> </w:t>
      </w:r>
      <w:r w:rsidR="00F72D13" w:rsidRPr="00ED209D">
        <w:rPr>
          <w:rFonts w:cs="Arial"/>
          <w:sz w:val="20"/>
          <w:szCs w:val="20"/>
        </w:rPr>
        <w:t xml:space="preserve">Brand names have been kept to a minimum in this Bid Solicitation; but if a brand name is given, the term "or comparable" is considered to follow the brand name. </w:t>
      </w:r>
      <w:r>
        <w:rPr>
          <w:rFonts w:cs="Arial"/>
          <w:sz w:val="20"/>
          <w:szCs w:val="20"/>
        </w:rPr>
        <w:t xml:space="preserve"> </w:t>
      </w:r>
      <w:r w:rsidR="00F72D13" w:rsidRPr="00ED209D">
        <w:rPr>
          <w:rFonts w:cs="Arial"/>
          <w:sz w:val="20"/>
          <w:szCs w:val="20"/>
        </w:rPr>
        <w:t xml:space="preserve">Wherever a brand name is used, it is meant to denote the minimum level of quality and performance. </w:t>
      </w:r>
      <w:r>
        <w:rPr>
          <w:rFonts w:cs="Arial"/>
          <w:sz w:val="20"/>
          <w:szCs w:val="20"/>
        </w:rPr>
        <w:t xml:space="preserve"> </w:t>
      </w:r>
      <w:r w:rsidR="00F72D13" w:rsidRPr="00ED209D">
        <w:rPr>
          <w:rFonts w:cs="Arial"/>
          <w:sz w:val="20"/>
          <w:szCs w:val="20"/>
        </w:rPr>
        <w:t>Any item supplied as "comparable" must be approved by the State during the Quote evaluation and prior to an award. Specifying a brand name, components and/or equipment in response to this specification shall not relieve the Contractor from its</w:t>
      </w:r>
      <w:r>
        <w:rPr>
          <w:rFonts w:cs="Arial"/>
          <w:sz w:val="20"/>
          <w:szCs w:val="20"/>
        </w:rPr>
        <w:t xml:space="preserve"> responsibility to produce the U</w:t>
      </w:r>
      <w:r w:rsidR="00F72D13" w:rsidRPr="00ED209D">
        <w:rPr>
          <w:rFonts w:cs="Arial"/>
          <w:sz w:val="20"/>
          <w:szCs w:val="20"/>
        </w:rPr>
        <w:t>nit in accordance with all specifications and other contractual requirements.</w:t>
      </w:r>
    </w:p>
    <w:p w14:paraId="79610A59" w14:textId="77777777" w:rsidR="00ED209D" w:rsidRDefault="00ED209D" w:rsidP="00F72D13">
      <w:pPr>
        <w:rPr>
          <w:rFonts w:cs="Arial"/>
          <w:sz w:val="20"/>
          <w:szCs w:val="20"/>
          <w:lang w:val="x-none" w:eastAsia="x-none"/>
        </w:rPr>
      </w:pPr>
      <w:r w:rsidRPr="00ED209D">
        <w:rPr>
          <w:rFonts w:cs="Arial"/>
          <w:sz w:val="20"/>
          <w:szCs w:val="20"/>
          <w:lang w:eastAsia="x-none"/>
        </w:rPr>
        <w:t xml:space="preserve">4.2.9  </w:t>
      </w:r>
      <w:r w:rsidR="00F72D13" w:rsidRPr="00ED209D">
        <w:rPr>
          <w:rFonts w:cs="Arial"/>
          <w:b/>
          <w:sz w:val="20"/>
          <w:szCs w:val="20"/>
          <w:u w:val="single"/>
          <w:lang w:val="x-none" w:eastAsia="x-none"/>
        </w:rPr>
        <w:t>Guarantee/Warranty:</w:t>
      </w:r>
      <w:r w:rsidR="00F72D13" w:rsidRPr="00ED209D">
        <w:rPr>
          <w:rFonts w:cs="Arial"/>
          <w:sz w:val="20"/>
          <w:szCs w:val="20"/>
          <w:lang w:val="x-none" w:eastAsia="x-none"/>
        </w:rPr>
        <w:t xml:space="preserve"> </w:t>
      </w:r>
      <w:r>
        <w:rPr>
          <w:rFonts w:cs="Arial"/>
          <w:sz w:val="20"/>
          <w:szCs w:val="20"/>
          <w:lang w:eastAsia="x-none"/>
        </w:rPr>
        <w:t xml:space="preserve"> </w:t>
      </w:r>
      <w:r w:rsidR="00F72D13" w:rsidRPr="00ED209D">
        <w:rPr>
          <w:rFonts w:cs="Arial"/>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F72D13" w:rsidRPr="00ED209D">
        <w:rPr>
          <w:rFonts w:cs="Arial"/>
          <w:sz w:val="20"/>
          <w:szCs w:val="20"/>
          <w:lang w:eastAsia="x-none"/>
        </w:rPr>
        <w:t>C</w:t>
      </w:r>
      <w:r w:rsidR="00F72D13" w:rsidRPr="00ED209D">
        <w:rPr>
          <w:rFonts w:cs="Arial"/>
          <w:sz w:val="20"/>
          <w:szCs w:val="20"/>
          <w:lang w:val="x-none" w:eastAsia="x-none"/>
        </w:rPr>
        <w:t xml:space="preserve">ontractor shall immediately replace and install free of charge any part that may break or fail by reason of defective material or workmanship within a period of one (1) year from the date of acceptance by the </w:t>
      </w:r>
      <w:r>
        <w:rPr>
          <w:rFonts w:cs="Arial"/>
          <w:sz w:val="20"/>
          <w:szCs w:val="20"/>
          <w:lang w:eastAsia="x-none"/>
        </w:rPr>
        <w:t>Using Age</w:t>
      </w:r>
      <w:r w:rsidR="00F72D13" w:rsidRPr="00ED209D">
        <w:rPr>
          <w:rFonts w:cs="Arial"/>
          <w:sz w:val="20"/>
          <w:szCs w:val="20"/>
          <w:lang w:val="x-none" w:eastAsia="x-none"/>
        </w:rPr>
        <w:t xml:space="preserve">ncy. </w:t>
      </w:r>
      <w:r>
        <w:rPr>
          <w:rFonts w:cs="Arial"/>
          <w:sz w:val="20"/>
          <w:szCs w:val="20"/>
          <w:lang w:eastAsia="x-none"/>
        </w:rPr>
        <w:t xml:space="preserve"> </w:t>
      </w:r>
      <w:r w:rsidR="00F72D13" w:rsidRPr="00ED209D">
        <w:rPr>
          <w:rFonts w:cs="Arial"/>
          <w:sz w:val="20"/>
          <w:szCs w:val="20"/>
          <w:lang w:val="x-none" w:eastAsia="x-none"/>
        </w:rPr>
        <w:t xml:space="preserve">The </w:t>
      </w:r>
      <w:r w:rsidR="00F72D13" w:rsidRPr="00ED209D">
        <w:rPr>
          <w:rFonts w:cs="Arial"/>
          <w:sz w:val="20"/>
          <w:szCs w:val="20"/>
          <w:lang w:eastAsia="x-none"/>
        </w:rPr>
        <w:t>Contractor</w:t>
      </w:r>
      <w:r w:rsidR="00F72D13" w:rsidRPr="00ED209D">
        <w:rPr>
          <w:rFonts w:cs="Arial"/>
          <w:sz w:val="20"/>
          <w:szCs w:val="20"/>
          <w:lang w:val="x-none" w:eastAsia="x-none"/>
        </w:rPr>
        <w:t xml:space="preserve"> must maintain a supply of component part</w:t>
      </w:r>
      <w:r>
        <w:rPr>
          <w:rFonts w:cs="Arial"/>
          <w:sz w:val="20"/>
          <w:szCs w:val="20"/>
          <w:lang w:val="x-none" w:eastAsia="x-none"/>
        </w:rPr>
        <w:t xml:space="preserve">s for the expected life of the </w:t>
      </w:r>
      <w:r>
        <w:rPr>
          <w:rFonts w:cs="Arial"/>
          <w:sz w:val="20"/>
          <w:szCs w:val="20"/>
          <w:lang w:eastAsia="x-none"/>
        </w:rPr>
        <w:t>U</w:t>
      </w:r>
      <w:r w:rsidR="00F72D13" w:rsidRPr="00ED209D">
        <w:rPr>
          <w:rFonts w:cs="Arial"/>
          <w:sz w:val="20"/>
          <w:szCs w:val="20"/>
          <w:lang w:val="x-none" w:eastAsia="x-none"/>
        </w:rPr>
        <w:t>nit.</w:t>
      </w:r>
    </w:p>
    <w:p w14:paraId="3292EC76" w14:textId="7BE32A60" w:rsidR="00F72D13" w:rsidRDefault="00ED209D" w:rsidP="00F72D13">
      <w:pPr>
        <w:rPr>
          <w:rFonts w:cs="Arial"/>
          <w:sz w:val="20"/>
          <w:szCs w:val="20"/>
          <w:lang w:eastAsia="x-none"/>
        </w:rPr>
      </w:pPr>
      <w:r w:rsidRPr="00ED209D">
        <w:rPr>
          <w:rFonts w:cs="Arial"/>
          <w:sz w:val="20"/>
          <w:szCs w:val="20"/>
          <w:lang w:eastAsia="x-none"/>
        </w:rPr>
        <w:t>4.2.10  T</w:t>
      </w:r>
      <w:r w:rsidR="00F72D13" w:rsidRPr="00ED209D">
        <w:rPr>
          <w:rFonts w:cs="Arial"/>
          <w:sz w:val="20"/>
          <w:szCs w:val="20"/>
          <w:lang w:val="x-none" w:eastAsia="x-none"/>
        </w:rPr>
        <w:t>he Bidder must provide complete information on warranty coverage as specified in</w:t>
      </w:r>
      <w:r w:rsidR="00767E9C">
        <w:rPr>
          <w:rFonts w:cs="Arial"/>
          <w:sz w:val="20"/>
          <w:szCs w:val="20"/>
          <w:lang w:eastAsia="x-none"/>
        </w:rPr>
        <w:t xml:space="preserve"> </w:t>
      </w:r>
      <w:hyperlink w:anchor="_WARRANTIES" w:history="1">
        <w:r w:rsidR="005F703E">
          <w:rPr>
            <w:rStyle w:val="Hyperlink"/>
            <w:rFonts w:cs="Arial"/>
            <w:sz w:val="20"/>
            <w:szCs w:val="20"/>
            <w:lang w:eastAsia="x-none"/>
          </w:rPr>
          <w:t>Bid Solicitation Section 4.4.6</w:t>
        </w:r>
      </w:hyperlink>
      <w:r w:rsidR="005F703E">
        <w:rPr>
          <w:rFonts w:cs="Arial"/>
          <w:sz w:val="20"/>
          <w:szCs w:val="20"/>
          <w:lang w:eastAsia="x-none"/>
        </w:rPr>
        <w:t>.</w:t>
      </w:r>
    </w:p>
    <w:p w14:paraId="6C44A6D1" w14:textId="6C37C13A" w:rsidR="00E00B45" w:rsidRDefault="00E00B45" w:rsidP="00E00B45">
      <w:pPr>
        <w:pStyle w:val="PlainText"/>
        <w:rPr>
          <w:rFonts w:asciiTheme="minorHAnsi" w:hAnsiTheme="minorHAnsi" w:cstheme="minorHAnsi"/>
          <w:sz w:val="20"/>
          <w:szCs w:val="20"/>
        </w:rPr>
      </w:pPr>
      <w:r w:rsidRPr="003A2EFA">
        <w:rPr>
          <w:rFonts w:asciiTheme="minorHAnsi" w:hAnsiTheme="minorHAnsi" w:cstheme="minorHAnsi"/>
          <w:sz w:val="20"/>
          <w:szCs w:val="20"/>
        </w:rPr>
        <w:t>4.2.11</w:t>
      </w:r>
      <w:r>
        <w:rPr>
          <w:rFonts w:cs="Arial"/>
          <w:sz w:val="20"/>
          <w:szCs w:val="20"/>
        </w:rPr>
        <w:t xml:space="preserve"> </w:t>
      </w:r>
      <w:r w:rsidRPr="00E00B45">
        <w:rPr>
          <w:rFonts w:asciiTheme="minorHAnsi" w:hAnsiTheme="minorHAnsi" w:cstheme="minorHAnsi"/>
          <w:sz w:val="20"/>
          <w:szCs w:val="20"/>
          <w:lang w:val="en-US"/>
        </w:rPr>
        <w:t>Vehicle m</w:t>
      </w:r>
      <w:r w:rsidRPr="00E00B45">
        <w:rPr>
          <w:rFonts w:asciiTheme="minorHAnsi" w:hAnsiTheme="minorHAnsi" w:cstheme="minorHAnsi"/>
          <w:bCs/>
          <w:sz w:val="20"/>
          <w:szCs w:val="20"/>
          <w:lang w:val="en-US"/>
        </w:rPr>
        <w:t>anufacturer's</w:t>
      </w:r>
      <w:r w:rsidRPr="00C85BB9">
        <w:rPr>
          <w:rFonts w:asciiTheme="minorHAnsi" w:hAnsiTheme="minorHAnsi" w:cstheme="minorHAnsi"/>
          <w:bCs/>
          <w:sz w:val="20"/>
          <w:szCs w:val="20"/>
          <w:lang w:val="en-US"/>
        </w:rPr>
        <w:t xml:space="preserve"> options, which includes any compatible options for </w:t>
      </w:r>
      <w:r>
        <w:rPr>
          <w:rFonts w:asciiTheme="minorHAnsi" w:hAnsiTheme="minorHAnsi" w:cstheme="minorHAnsi"/>
          <w:bCs/>
          <w:sz w:val="20"/>
          <w:szCs w:val="20"/>
          <w:lang w:val="en-US"/>
        </w:rPr>
        <w:t xml:space="preserve">the cab and chassis </w:t>
      </w:r>
      <w:r w:rsidRPr="00C85BB9">
        <w:rPr>
          <w:rFonts w:asciiTheme="minorHAnsi" w:hAnsiTheme="minorHAnsi" w:cstheme="minorHAnsi"/>
          <w:bCs/>
          <w:sz w:val="20"/>
          <w:szCs w:val="20"/>
          <w:lang w:val="en-US"/>
        </w:rPr>
        <w:t xml:space="preserve">specified in Section </w:t>
      </w:r>
      <w:r>
        <w:rPr>
          <w:rFonts w:asciiTheme="minorHAnsi" w:hAnsiTheme="minorHAnsi" w:cstheme="minorHAnsi"/>
          <w:bCs/>
          <w:sz w:val="20"/>
          <w:szCs w:val="20"/>
          <w:lang w:val="en-US"/>
        </w:rPr>
        <w:t>4</w:t>
      </w:r>
      <w:r w:rsidRPr="00C85BB9">
        <w:rPr>
          <w:rFonts w:asciiTheme="minorHAnsi" w:hAnsiTheme="minorHAnsi" w:cstheme="minorHAnsi"/>
          <w:bCs/>
          <w:sz w:val="20"/>
          <w:szCs w:val="20"/>
          <w:lang w:val="en-US"/>
        </w:rPr>
        <w:t>.3</w:t>
      </w:r>
      <w:r>
        <w:rPr>
          <w:rFonts w:asciiTheme="minorHAnsi" w:hAnsiTheme="minorHAnsi" w:cstheme="minorHAnsi"/>
          <w:bCs/>
          <w:sz w:val="20"/>
          <w:szCs w:val="20"/>
          <w:lang w:val="en-US"/>
        </w:rPr>
        <w:t>.1</w:t>
      </w:r>
      <w:r w:rsidRPr="00C85BB9">
        <w:rPr>
          <w:rFonts w:asciiTheme="minorHAnsi" w:hAnsiTheme="minorHAnsi" w:cstheme="minorHAnsi"/>
          <w:bCs/>
          <w:sz w:val="20"/>
          <w:szCs w:val="20"/>
          <w:lang w:val="en-US"/>
        </w:rPr>
        <w:t xml:space="preserve"> shall be offered using the </w:t>
      </w:r>
      <w:r w:rsidR="00D63736">
        <w:rPr>
          <w:rFonts w:asciiTheme="minorHAnsi" w:hAnsiTheme="minorHAnsi" w:cstheme="minorHAnsi"/>
          <w:bCs/>
          <w:sz w:val="20"/>
          <w:szCs w:val="20"/>
          <w:lang w:val="en-US"/>
        </w:rPr>
        <w:t xml:space="preserve">Vehicle </w:t>
      </w:r>
      <w:r w:rsidRPr="00C85BB9">
        <w:rPr>
          <w:rFonts w:asciiTheme="minorHAnsi" w:hAnsiTheme="minorHAnsi" w:cstheme="minorHAnsi"/>
          <w:bCs/>
          <w:sz w:val="20"/>
          <w:szCs w:val="20"/>
          <w:lang w:val="en-US"/>
        </w:rPr>
        <w:t xml:space="preserve">Manufacturer’s </w:t>
      </w:r>
      <w:r w:rsidR="00D63736">
        <w:rPr>
          <w:rFonts w:asciiTheme="minorHAnsi" w:hAnsiTheme="minorHAnsi" w:cstheme="minorHAnsi"/>
          <w:bCs/>
          <w:sz w:val="20"/>
          <w:szCs w:val="20"/>
          <w:lang w:val="en-US"/>
        </w:rPr>
        <w:t xml:space="preserve">Published </w:t>
      </w:r>
      <w:r w:rsidRPr="00C85BB9">
        <w:rPr>
          <w:rFonts w:asciiTheme="minorHAnsi" w:hAnsiTheme="minorHAnsi" w:cstheme="minorHAnsi"/>
          <w:bCs/>
          <w:sz w:val="20"/>
          <w:szCs w:val="20"/>
          <w:lang w:val="en-US"/>
        </w:rPr>
        <w:t>Options percentage discount price line item</w:t>
      </w:r>
      <w:r>
        <w:rPr>
          <w:rFonts w:asciiTheme="minorHAnsi" w:hAnsiTheme="minorHAnsi" w:cstheme="minorHAnsi"/>
          <w:bCs/>
          <w:sz w:val="20"/>
          <w:szCs w:val="20"/>
          <w:lang w:val="en-US"/>
        </w:rPr>
        <w:t xml:space="preserve"> (Price Line 1A)</w:t>
      </w:r>
      <w:r w:rsidRPr="00C85BB9">
        <w:rPr>
          <w:rFonts w:asciiTheme="minorHAnsi" w:hAnsiTheme="minorHAnsi" w:cstheme="minorHAnsi"/>
          <w:bCs/>
          <w:sz w:val="20"/>
          <w:szCs w:val="20"/>
          <w:lang w:val="en-US"/>
        </w:rPr>
        <w:t xml:space="preserve">. </w:t>
      </w:r>
      <w:r>
        <w:rPr>
          <w:rFonts w:asciiTheme="minorHAnsi" w:hAnsiTheme="minorHAnsi" w:cstheme="minorHAnsi"/>
          <w:bCs/>
          <w:sz w:val="20"/>
          <w:szCs w:val="20"/>
          <w:lang w:val="en-US"/>
        </w:rPr>
        <w:t xml:space="preserve"> </w:t>
      </w:r>
      <w:r w:rsidRPr="00C85BB9">
        <w:rPr>
          <w:rFonts w:asciiTheme="minorHAnsi" w:hAnsiTheme="minorHAnsi" w:cstheme="minorHAnsi"/>
          <w:sz w:val="20"/>
          <w:szCs w:val="20"/>
        </w:rPr>
        <w:t xml:space="preserve">Upon </w:t>
      </w:r>
      <w:r>
        <w:rPr>
          <w:rFonts w:asciiTheme="minorHAnsi" w:hAnsiTheme="minorHAnsi" w:cstheme="minorHAnsi"/>
          <w:sz w:val="20"/>
          <w:szCs w:val="20"/>
          <w:lang w:val="en-US"/>
        </w:rPr>
        <w:t xml:space="preserve">Contract </w:t>
      </w:r>
      <w:r w:rsidRPr="00C85BB9">
        <w:rPr>
          <w:rFonts w:asciiTheme="minorHAnsi" w:hAnsiTheme="minorHAnsi" w:cstheme="minorHAnsi"/>
          <w:sz w:val="20"/>
          <w:szCs w:val="20"/>
        </w:rPr>
        <w:t xml:space="preserve">award, the State intends to upload the vehicle manufacturer’s published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bid</w:t>
      </w:r>
      <w:r>
        <w:rPr>
          <w:rFonts w:asciiTheme="minorHAnsi" w:hAnsiTheme="minorHAnsi" w:cstheme="minorHAnsi"/>
          <w:sz w:val="20"/>
          <w:szCs w:val="20"/>
          <w:lang w:val="en-US"/>
        </w:rPr>
        <w:t>/awarded</w:t>
      </w:r>
      <w:r w:rsidRPr="00C85BB9">
        <w:rPr>
          <w:rFonts w:asciiTheme="minorHAnsi" w:hAnsiTheme="minorHAnsi" w:cstheme="minorHAnsi"/>
          <w:sz w:val="20"/>
          <w:szCs w:val="20"/>
        </w:rPr>
        <w:t xml:space="preserve"> utilizing a third party database.  The vehicle manufacturer’s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 xml:space="preserve">bid will be based on the vehicle manufacturers MSRP pricing.  As such, the Contractors discount awarded on </w:t>
      </w:r>
      <w:r>
        <w:rPr>
          <w:rFonts w:asciiTheme="minorHAnsi" w:hAnsiTheme="minorHAnsi" w:cstheme="minorHAnsi"/>
          <w:sz w:val="20"/>
          <w:szCs w:val="20"/>
          <w:lang w:val="en-US"/>
        </w:rPr>
        <w:t xml:space="preserve">the </w:t>
      </w:r>
      <w:r w:rsidRPr="00C85BB9">
        <w:rPr>
          <w:rFonts w:asciiTheme="minorHAnsi" w:hAnsiTheme="minorHAnsi" w:cstheme="minorHAnsi"/>
          <w:sz w:val="20"/>
          <w:szCs w:val="20"/>
          <w:lang w:val="en-US"/>
        </w:rPr>
        <w:t>Manufacturer’s Options p</w:t>
      </w:r>
      <w:r w:rsidRPr="00C85BB9">
        <w:rPr>
          <w:rFonts w:asciiTheme="minorHAnsi" w:hAnsiTheme="minorHAnsi" w:cstheme="minorHAnsi"/>
          <w:sz w:val="20"/>
          <w:szCs w:val="20"/>
        </w:rPr>
        <w:t xml:space="preserve">rice line </w:t>
      </w:r>
      <w:r>
        <w:rPr>
          <w:rFonts w:asciiTheme="minorHAnsi" w:hAnsiTheme="minorHAnsi" w:cstheme="minorHAnsi"/>
          <w:sz w:val="20"/>
          <w:szCs w:val="20"/>
          <w:lang w:val="en-US"/>
        </w:rPr>
        <w:t xml:space="preserve">(Price Line 1A) </w:t>
      </w:r>
      <w:r w:rsidRPr="00C85BB9">
        <w:rPr>
          <w:rFonts w:asciiTheme="minorHAnsi" w:hAnsiTheme="minorHAnsi" w:cstheme="minorHAnsi"/>
          <w:sz w:val="20"/>
          <w:szCs w:val="20"/>
        </w:rPr>
        <w:t>will be applied to the vehicle manufacturers MSRP pricing.</w:t>
      </w:r>
    </w:p>
    <w:p w14:paraId="33FEA438" w14:textId="37F9ED67" w:rsidR="003A2EFA" w:rsidRDefault="003A2EFA" w:rsidP="00E00B45">
      <w:pPr>
        <w:pStyle w:val="PlainText"/>
        <w:rPr>
          <w:rFonts w:asciiTheme="minorHAnsi" w:hAnsiTheme="minorHAnsi" w:cstheme="minorHAnsi"/>
          <w:sz w:val="20"/>
          <w:szCs w:val="20"/>
        </w:rPr>
      </w:pPr>
    </w:p>
    <w:p w14:paraId="5602770F" w14:textId="31E7B343" w:rsidR="003A2EFA" w:rsidRPr="00610952" w:rsidRDefault="003A2EFA" w:rsidP="003A2EFA">
      <w:pPr>
        <w:spacing w:after="0" w:line="240" w:lineRule="auto"/>
        <w:jc w:val="both"/>
        <w:rPr>
          <w:rFonts w:ascii="Calibri" w:eastAsia="Times New Roman" w:hAnsi="Calibri" w:cs="Calibri"/>
          <w:sz w:val="20"/>
          <w:szCs w:val="20"/>
          <w:lang w:val="x-none" w:eastAsia="x-none"/>
        </w:rPr>
      </w:pPr>
      <w:r>
        <w:rPr>
          <w:rFonts w:cstheme="minorHAnsi"/>
          <w:sz w:val="20"/>
          <w:szCs w:val="20"/>
        </w:rPr>
        <w:t xml:space="preserve">4.2.12  </w:t>
      </w:r>
      <w:r w:rsidRPr="00610952">
        <w:rPr>
          <w:rFonts w:ascii="Calibri" w:eastAsia="Times New Roman" w:hAnsi="Calibri" w:cs="Calibri"/>
          <w:sz w:val="20"/>
          <w:szCs w:val="20"/>
          <w:lang w:eastAsia="x-none"/>
        </w:rPr>
        <w:t>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w:t>
      </w:r>
      <w:r>
        <w:rPr>
          <w:rFonts w:ascii="Calibri" w:eastAsia="Times New Roman" w:hAnsi="Calibri" w:cs="Calibri"/>
          <w:sz w:val="20"/>
          <w:szCs w:val="20"/>
          <w:lang w:eastAsia="x-none"/>
        </w:rPr>
        <w:t xml:space="preserve">cab and chassis </w:t>
      </w:r>
      <w:r w:rsidRPr="00610952">
        <w:rPr>
          <w:rFonts w:ascii="Calibri" w:eastAsia="Times New Roman" w:hAnsi="Calibri" w:cs="Calibri"/>
          <w:sz w:val="20"/>
          <w:szCs w:val="20"/>
          <w:lang w:val="x-none" w:eastAsia="x-none"/>
        </w:rPr>
        <w:t xml:space="preserve">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r>
        <w:rPr>
          <w:rFonts w:ascii="Calibri" w:eastAsia="Times New Roman" w:hAnsi="Calibri" w:cs="Calibri"/>
          <w:b/>
          <w:sz w:val="20"/>
          <w:szCs w:val="20"/>
          <w:lang w:eastAsia="x-none"/>
        </w:rPr>
        <w:t>*</w:t>
      </w:r>
      <w:r w:rsidRPr="00610952">
        <w:rPr>
          <w:rFonts w:ascii="Calibri" w:eastAsia="Times New Roman" w:hAnsi="Calibri" w:cs="Calibri"/>
          <w:b/>
          <w:sz w:val="20"/>
          <w:szCs w:val="20"/>
          <w:lang w:val="x-none" w:eastAsia="x-none"/>
        </w:rPr>
        <w:t>.</w:t>
      </w:r>
    </w:p>
    <w:p w14:paraId="379E673F" w14:textId="77777777" w:rsidR="003A2EFA" w:rsidRDefault="003A2EFA" w:rsidP="003A2EFA">
      <w:pPr>
        <w:spacing w:after="0" w:line="240" w:lineRule="auto"/>
        <w:jc w:val="both"/>
        <w:rPr>
          <w:rFonts w:ascii="Calibri" w:eastAsia="Times New Roman" w:hAnsi="Calibri" w:cs="Calibri"/>
          <w:sz w:val="20"/>
          <w:szCs w:val="20"/>
          <w:lang w:eastAsia="x-none"/>
        </w:rPr>
      </w:pPr>
    </w:p>
    <w:p w14:paraId="52EBABD6" w14:textId="77777777" w:rsidR="003A2EFA" w:rsidRPr="00C446BC" w:rsidRDefault="003A2EFA" w:rsidP="003A2EFA">
      <w:pPr>
        <w:rPr>
          <w:rFonts w:eastAsia="MS Mincho"/>
          <w:b/>
          <w:sz w:val="20"/>
          <w:szCs w:val="20"/>
        </w:rPr>
      </w:pPr>
      <w:r w:rsidRPr="00C446BC">
        <w:rPr>
          <w:rFonts w:cs="Arial"/>
          <w:b/>
          <w:sz w:val="20"/>
          <w:szCs w:val="20"/>
          <w:lang w:eastAsia="x-none"/>
        </w:rPr>
        <w:t>*</w:t>
      </w:r>
      <w:r w:rsidRPr="00C446BC">
        <w:rPr>
          <w:rFonts w:eastAsia="MS Mincho"/>
          <w:b/>
          <w:sz w:val="20"/>
          <w:szCs w:val="20"/>
        </w:rPr>
        <w:t xml:space="preserve">In some special circumstances, the Director may permit a State Agency to purchase a higher trim line than what was awarded as part of the </w:t>
      </w:r>
      <w:r>
        <w:rPr>
          <w:rFonts w:eastAsia="MS Mincho"/>
          <w:b/>
          <w:sz w:val="20"/>
          <w:szCs w:val="20"/>
        </w:rPr>
        <w:t>Contract</w:t>
      </w:r>
      <w:r w:rsidRPr="00C446BC">
        <w:rPr>
          <w:rFonts w:eastAsia="MS Mincho"/>
          <w:b/>
          <w:sz w:val="20"/>
          <w:szCs w:val="20"/>
        </w:rPr>
        <w:t>, by using the manufacturers options line.  In those instances, Using Agencies must obtain written approval from the Division prior to the issuance of a purchase order.</w:t>
      </w:r>
    </w:p>
    <w:p w14:paraId="2D6EAE4B" w14:textId="750FE674" w:rsidR="005F4E0D" w:rsidRDefault="005F4E0D" w:rsidP="005F4E0D">
      <w:pPr>
        <w:pStyle w:val="Heading2"/>
      </w:pPr>
      <w:bookmarkStart w:id="115" w:name="_Toc161300813"/>
      <w:r>
        <w:t>VEHICLE SPECIFICATIONS – TECHNICAL PROVISIONS</w:t>
      </w:r>
      <w:bookmarkEnd w:id="115"/>
    </w:p>
    <w:p w14:paraId="2012B6D7" w14:textId="7043CDF9" w:rsidR="00F72D13" w:rsidRDefault="00F72D13" w:rsidP="00F72D13"/>
    <w:p w14:paraId="7441B5BA" w14:textId="3CB7DC5F" w:rsidR="005F4E0D" w:rsidRPr="005F4E0D" w:rsidRDefault="005F4E0D" w:rsidP="005F4E0D">
      <w:pPr>
        <w:pStyle w:val="Heading3"/>
      </w:pPr>
      <w:bookmarkStart w:id="116" w:name="_Toc161300814"/>
      <w:r w:rsidRPr="005F4E0D">
        <w:t>19,500 LB. GVWR CREW CAB &amp; CHASSIS, DRW, 4WD (PRICE LINE: 1)</w:t>
      </w:r>
      <w:bookmarkEnd w:id="116"/>
    </w:p>
    <w:p w14:paraId="2DCC4C50" w14:textId="47B32B4A" w:rsidR="005F4E0D" w:rsidRDefault="005F4E0D" w:rsidP="00F72D13"/>
    <w:p w14:paraId="1B07B41D" w14:textId="77777777" w:rsidR="00E4592E" w:rsidRDefault="005F4E0D" w:rsidP="005F4E0D">
      <w:pPr>
        <w:pStyle w:val="PlainText"/>
        <w:rPr>
          <w:rFonts w:asciiTheme="minorHAnsi" w:hAnsiTheme="minorHAnsi" w:cs="Arial"/>
          <w:sz w:val="20"/>
          <w:szCs w:val="20"/>
          <w:lang w:val="en-US"/>
        </w:rPr>
      </w:pPr>
      <w:r w:rsidRPr="005F4E0D">
        <w:rPr>
          <w:rFonts w:asciiTheme="minorHAnsi" w:hAnsiTheme="minorHAnsi" w:cs="Arial"/>
          <w:sz w:val="20"/>
          <w:szCs w:val="20"/>
        </w:rPr>
        <w:t xml:space="preserve">It is the intent of this specification to describe </w:t>
      </w:r>
      <w:r w:rsidRPr="005F4E0D">
        <w:rPr>
          <w:rFonts w:asciiTheme="minorHAnsi" w:hAnsiTheme="minorHAnsi" w:cs="Arial"/>
          <w:sz w:val="20"/>
          <w:szCs w:val="20"/>
          <w:lang w:val="en-US"/>
        </w:rPr>
        <w:t>the base model requirements for a 20</w:t>
      </w:r>
      <w:r>
        <w:rPr>
          <w:rFonts w:asciiTheme="minorHAnsi" w:hAnsiTheme="minorHAnsi" w:cs="Arial"/>
          <w:sz w:val="20"/>
          <w:szCs w:val="20"/>
          <w:lang w:val="en-US"/>
        </w:rPr>
        <w:t>24</w:t>
      </w:r>
      <w:r w:rsidRPr="005F4E0D">
        <w:rPr>
          <w:rFonts w:asciiTheme="minorHAnsi" w:hAnsiTheme="minorHAnsi" w:cs="Arial"/>
          <w:sz w:val="20"/>
          <w:szCs w:val="20"/>
          <w:lang w:val="en-US"/>
        </w:rPr>
        <w:t xml:space="preserve"> model year or newer </w:t>
      </w:r>
      <w:r w:rsidRPr="005F4E0D">
        <w:rPr>
          <w:rFonts w:asciiTheme="minorHAnsi" w:hAnsiTheme="minorHAnsi" w:cs="Arial"/>
          <w:sz w:val="20"/>
          <w:szCs w:val="20"/>
        </w:rPr>
        <w:t>19,500 lb. GVWR crew cab and chassis, DRW, 4WD</w:t>
      </w:r>
      <w:r w:rsidRPr="005F4E0D">
        <w:rPr>
          <w:rFonts w:asciiTheme="minorHAnsi" w:hAnsiTheme="minorHAnsi" w:cs="Arial"/>
          <w:sz w:val="20"/>
          <w:szCs w:val="20"/>
          <w:lang w:val="en-US"/>
        </w:rPr>
        <w:t>.</w:t>
      </w:r>
      <w:r w:rsidR="00E4592E">
        <w:rPr>
          <w:rFonts w:asciiTheme="minorHAnsi" w:hAnsiTheme="minorHAnsi" w:cs="Arial"/>
          <w:sz w:val="20"/>
          <w:szCs w:val="20"/>
          <w:lang w:val="en-US"/>
        </w:rPr>
        <w:t xml:space="preserve">  </w:t>
      </w:r>
    </w:p>
    <w:p w14:paraId="19CCF594" w14:textId="77777777" w:rsidR="00E4592E" w:rsidRDefault="00E4592E" w:rsidP="005F4E0D">
      <w:pPr>
        <w:pStyle w:val="PlainText"/>
        <w:rPr>
          <w:rFonts w:asciiTheme="minorHAnsi" w:hAnsiTheme="minorHAnsi" w:cs="Arial"/>
          <w:sz w:val="20"/>
          <w:szCs w:val="20"/>
          <w:lang w:val="en-US"/>
        </w:rPr>
      </w:pPr>
    </w:p>
    <w:p w14:paraId="2810FAD4" w14:textId="5DDD244E" w:rsidR="005F4E0D" w:rsidRDefault="00E4592E" w:rsidP="008E01D1">
      <w:pPr>
        <w:rPr>
          <w:rFonts w:cs="Arial"/>
          <w:sz w:val="20"/>
          <w:szCs w:val="20"/>
        </w:rPr>
      </w:pPr>
      <w:r>
        <w:rPr>
          <w:rFonts w:cs="Arial"/>
          <w:sz w:val="20"/>
          <w:szCs w:val="20"/>
        </w:rPr>
        <w:t>The following makes and models were considered when developing the specification:   2024 Ford Super Duty F-550 DRW Crew Cab 4WD</w:t>
      </w:r>
      <w:r w:rsidR="00972E80">
        <w:rPr>
          <w:rFonts w:cs="Arial"/>
          <w:sz w:val="20"/>
          <w:szCs w:val="20"/>
        </w:rPr>
        <w:t xml:space="preserve"> and</w:t>
      </w:r>
      <w:r>
        <w:rPr>
          <w:rFonts w:cs="Arial"/>
          <w:sz w:val="20"/>
          <w:szCs w:val="20"/>
        </w:rPr>
        <w:t xml:space="preserve"> 2024 RAM </w:t>
      </w:r>
      <w:r w:rsidR="00B73A7E">
        <w:rPr>
          <w:rFonts w:cs="Arial"/>
          <w:sz w:val="20"/>
          <w:szCs w:val="20"/>
        </w:rPr>
        <w:t>5500 Chassis Cab DRW Crew Cab 4WD</w:t>
      </w:r>
      <w:r w:rsidR="008E01D1">
        <w:rPr>
          <w:rFonts w:cs="Arial"/>
          <w:sz w:val="20"/>
          <w:szCs w:val="20"/>
        </w:rPr>
        <w:t xml:space="preserve">; </w:t>
      </w:r>
      <w:r w:rsidR="008E01D1" w:rsidRPr="009136D4">
        <w:rPr>
          <w:rFonts w:cs="Arial"/>
          <w:sz w:val="20"/>
          <w:szCs w:val="20"/>
        </w:rPr>
        <w:t xml:space="preserve">however, any </w:t>
      </w:r>
      <w:r w:rsidR="008E01D1">
        <w:rPr>
          <w:rFonts w:cs="Arial"/>
          <w:sz w:val="20"/>
          <w:szCs w:val="20"/>
        </w:rPr>
        <w:t xml:space="preserve">make and model </w:t>
      </w:r>
      <w:r w:rsidR="008E01D1" w:rsidRPr="009136D4">
        <w:rPr>
          <w:rFonts w:cs="Arial"/>
          <w:sz w:val="20"/>
          <w:szCs w:val="20"/>
        </w:rPr>
        <w:t>that meets or exceeds the specifications will be considered.</w:t>
      </w:r>
    </w:p>
    <w:p w14:paraId="4E77E289" w14:textId="7C898EDD" w:rsidR="005F4E0D" w:rsidRDefault="005F4E0D" w:rsidP="005F4E0D">
      <w:pPr>
        <w:pStyle w:val="PlainText"/>
        <w:rPr>
          <w:rFonts w:asciiTheme="minorHAnsi" w:hAnsiTheme="minorHAnsi"/>
          <w:b/>
          <w:sz w:val="20"/>
          <w:szCs w:val="20"/>
          <w:u w:val="single"/>
          <w:lang w:val="en-US"/>
        </w:rPr>
      </w:pPr>
      <w:r w:rsidRPr="005F4E0D">
        <w:rPr>
          <w:rFonts w:asciiTheme="minorHAnsi" w:hAnsiTheme="minorHAnsi"/>
          <w:sz w:val="20"/>
          <w:szCs w:val="20"/>
        </w:rPr>
        <w:t xml:space="preserve">4.3.1.1  </w:t>
      </w:r>
      <w:r w:rsidRPr="005F4E0D">
        <w:rPr>
          <w:rFonts w:asciiTheme="minorHAnsi" w:hAnsiTheme="minorHAnsi"/>
          <w:b/>
          <w:sz w:val="20"/>
          <w:szCs w:val="20"/>
          <w:u w:val="single"/>
          <w:lang w:val="en-US"/>
        </w:rPr>
        <w:t>Dimensions and Capacities</w:t>
      </w:r>
      <w:r w:rsidR="00057056">
        <w:rPr>
          <w:rFonts w:asciiTheme="minorHAnsi" w:hAnsiTheme="minorHAnsi"/>
          <w:b/>
          <w:sz w:val="20"/>
          <w:szCs w:val="20"/>
          <w:u w:val="single"/>
          <w:lang w:val="en-US"/>
        </w:rPr>
        <w:t>:</w:t>
      </w:r>
    </w:p>
    <w:p w14:paraId="74BA0277" w14:textId="77777777" w:rsidR="005F4E0D" w:rsidRDefault="005F4E0D" w:rsidP="005F4E0D">
      <w:pPr>
        <w:pStyle w:val="PlainText"/>
        <w:rPr>
          <w:rFonts w:cs="Arial"/>
        </w:rPr>
      </w:pPr>
    </w:p>
    <w:p w14:paraId="4DE67A84" w14:textId="1865ED41" w:rsidR="005F4E0D" w:rsidRDefault="005F4E0D" w:rsidP="005F4E0D">
      <w:pPr>
        <w:pStyle w:val="PlainText"/>
        <w:rPr>
          <w:rFonts w:asciiTheme="minorHAnsi" w:hAnsiTheme="minorHAnsi" w:cs="Arial"/>
          <w:sz w:val="20"/>
          <w:szCs w:val="20"/>
        </w:rPr>
      </w:pPr>
      <w:r w:rsidRPr="00057056">
        <w:rPr>
          <w:rFonts w:asciiTheme="minorHAnsi" w:hAnsiTheme="minorHAnsi" w:cs="Arial"/>
          <w:b/>
          <w:sz w:val="20"/>
          <w:szCs w:val="20"/>
        </w:rPr>
        <w:t>GVWR</w:t>
      </w:r>
      <w:r w:rsidRPr="00057056">
        <w:rPr>
          <w:rFonts w:asciiTheme="minorHAnsi" w:hAnsiTheme="minorHAnsi" w:cs="Arial"/>
          <w:sz w:val="20"/>
          <w:szCs w:val="20"/>
        </w:rPr>
        <w:t>:</w:t>
      </w:r>
      <w:r w:rsidRPr="00057056">
        <w:rPr>
          <w:rFonts w:asciiTheme="minorHAnsi" w:hAnsiTheme="minorHAnsi" w:cs="Arial"/>
          <w:sz w:val="20"/>
          <w:szCs w:val="20"/>
        </w:rPr>
        <w:tab/>
        <w:t xml:space="preserve"> 19,500 lb. minimum     </w:t>
      </w:r>
    </w:p>
    <w:p w14:paraId="194B8D9D" w14:textId="77777777" w:rsidR="00057056" w:rsidRPr="00057056" w:rsidRDefault="00057056" w:rsidP="005F4E0D">
      <w:pPr>
        <w:pStyle w:val="PlainText"/>
        <w:rPr>
          <w:rFonts w:asciiTheme="minorHAnsi" w:hAnsiTheme="minorHAnsi" w:cs="Arial"/>
          <w:b/>
          <w:sz w:val="20"/>
          <w:szCs w:val="20"/>
          <w:u w:val="single"/>
          <w:lang w:val="en-US"/>
        </w:rPr>
      </w:pPr>
    </w:p>
    <w:p w14:paraId="248C3496" w14:textId="29714C2C" w:rsidR="005F4E0D" w:rsidRPr="00057056" w:rsidRDefault="005F4E0D" w:rsidP="005F4E0D">
      <w:pPr>
        <w:rPr>
          <w:rFonts w:cs="Arial"/>
          <w:sz w:val="20"/>
          <w:szCs w:val="20"/>
        </w:rPr>
      </w:pPr>
      <w:r w:rsidRPr="00057056">
        <w:rPr>
          <w:rFonts w:cs="Arial"/>
          <w:b/>
          <w:sz w:val="20"/>
          <w:szCs w:val="20"/>
        </w:rPr>
        <w:t>CA</w:t>
      </w:r>
      <w:r w:rsidRPr="00057056">
        <w:rPr>
          <w:rFonts w:cs="Arial"/>
          <w:sz w:val="20"/>
          <w:szCs w:val="20"/>
        </w:rPr>
        <w:t>:</w:t>
      </w:r>
      <w:r w:rsidRPr="00057056">
        <w:rPr>
          <w:rFonts w:cs="Arial"/>
          <w:sz w:val="20"/>
          <w:szCs w:val="20"/>
        </w:rPr>
        <w:tab/>
      </w:r>
      <w:r w:rsidR="00057056">
        <w:rPr>
          <w:rFonts w:cs="Arial"/>
          <w:sz w:val="20"/>
          <w:szCs w:val="20"/>
        </w:rPr>
        <w:t xml:space="preserve"> </w:t>
      </w:r>
      <w:r w:rsidRPr="00057056">
        <w:rPr>
          <w:rFonts w:cs="Arial"/>
          <w:sz w:val="20"/>
          <w:szCs w:val="20"/>
        </w:rPr>
        <w:t>84 inch minimum</w:t>
      </w:r>
    </w:p>
    <w:p w14:paraId="32846D38" w14:textId="355BE56D" w:rsidR="005F4E0D" w:rsidRPr="00057056" w:rsidRDefault="005F4E0D" w:rsidP="005F4E0D">
      <w:pPr>
        <w:rPr>
          <w:rFonts w:cs="Arial"/>
          <w:sz w:val="20"/>
          <w:szCs w:val="20"/>
        </w:rPr>
      </w:pPr>
      <w:r w:rsidRPr="00057056">
        <w:rPr>
          <w:rFonts w:cs="Arial"/>
          <w:b/>
          <w:sz w:val="20"/>
          <w:szCs w:val="20"/>
        </w:rPr>
        <w:t>WB</w:t>
      </w:r>
      <w:r w:rsidRPr="00057056">
        <w:rPr>
          <w:rFonts w:cs="Arial"/>
          <w:sz w:val="20"/>
          <w:szCs w:val="20"/>
        </w:rPr>
        <w:t>:</w:t>
      </w:r>
      <w:r w:rsidRPr="00057056">
        <w:rPr>
          <w:rFonts w:cs="Arial"/>
          <w:sz w:val="20"/>
          <w:szCs w:val="20"/>
        </w:rPr>
        <w:tab/>
      </w:r>
      <w:r w:rsidR="00057056">
        <w:rPr>
          <w:rFonts w:cs="Arial"/>
          <w:sz w:val="20"/>
          <w:szCs w:val="20"/>
        </w:rPr>
        <w:t xml:space="preserve"> </w:t>
      </w:r>
      <w:r w:rsidRPr="00057056">
        <w:rPr>
          <w:rFonts w:cs="Arial"/>
          <w:sz w:val="20"/>
          <w:szCs w:val="20"/>
        </w:rPr>
        <w:t xml:space="preserve">197 inch minimum </w:t>
      </w:r>
    </w:p>
    <w:p w14:paraId="1D5EDB4E" w14:textId="3B08058F" w:rsidR="005F4E0D" w:rsidRDefault="00057056" w:rsidP="005F4E0D">
      <w:pPr>
        <w:pStyle w:val="PlainText"/>
        <w:rPr>
          <w:rFonts w:asciiTheme="minorHAnsi" w:hAnsiTheme="minorHAnsi"/>
          <w:sz w:val="20"/>
          <w:szCs w:val="20"/>
          <w:u w:val="single"/>
          <w:lang w:val="en-US"/>
        </w:rPr>
      </w:pPr>
      <w:r w:rsidRPr="00057056">
        <w:rPr>
          <w:rFonts w:asciiTheme="minorHAnsi" w:hAnsiTheme="minorHAnsi"/>
          <w:sz w:val="20"/>
          <w:szCs w:val="20"/>
          <w:lang w:val="en-US"/>
        </w:rPr>
        <w:t xml:space="preserve">4.3.1.2  </w:t>
      </w:r>
      <w:r w:rsidRPr="00057056">
        <w:rPr>
          <w:rFonts w:asciiTheme="minorHAnsi" w:hAnsiTheme="minorHAnsi"/>
          <w:b/>
          <w:sz w:val="20"/>
          <w:szCs w:val="20"/>
          <w:u w:val="single"/>
          <w:lang w:val="en-US"/>
        </w:rPr>
        <w:t>Axles:</w:t>
      </w:r>
    </w:p>
    <w:p w14:paraId="56D58024" w14:textId="77777777" w:rsidR="00057056" w:rsidRDefault="00057056" w:rsidP="005F4E0D">
      <w:pPr>
        <w:pStyle w:val="PlainText"/>
        <w:rPr>
          <w:rFonts w:cs="Arial"/>
        </w:rPr>
      </w:pPr>
    </w:p>
    <w:p w14:paraId="464662AC" w14:textId="34DE7FB1"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Front - Type</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rPr>
        <w:tab/>
      </w:r>
      <w:r w:rsidRPr="00057056">
        <w:rPr>
          <w:rFonts w:asciiTheme="minorHAnsi" w:hAnsiTheme="minorHAnsi" w:cs="Arial"/>
          <w:sz w:val="20"/>
          <w:szCs w:val="20"/>
        </w:rPr>
        <w:tab/>
        <w:t>Manufacturer's standard</w:t>
      </w:r>
    </w:p>
    <w:p w14:paraId="15442A5E" w14:textId="68469EB2"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 xml:space="preserve">            Capacity</w:t>
      </w:r>
      <w:r w:rsidRPr="00057056">
        <w:rPr>
          <w:rFonts w:asciiTheme="minorHAnsi" w:hAnsiTheme="minorHAnsi" w:cs="Arial"/>
          <w:sz w:val="20"/>
          <w:szCs w:val="20"/>
          <w:lang w:val="en-US"/>
        </w:rPr>
        <w:t>:</w:t>
      </w:r>
      <w:r w:rsidRPr="00057056">
        <w:rPr>
          <w:rFonts w:asciiTheme="minorHAnsi" w:hAnsiTheme="minorHAnsi" w:cs="Arial"/>
          <w:sz w:val="20"/>
          <w:szCs w:val="20"/>
          <w:lang w:val="en-US"/>
        </w:rPr>
        <w:tab/>
      </w:r>
      <w:r w:rsidR="00057056">
        <w:rPr>
          <w:rFonts w:asciiTheme="minorHAnsi" w:hAnsiTheme="minorHAnsi" w:cs="Arial"/>
          <w:sz w:val="20"/>
          <w:szCs w:val="20"/>
          <w:lang w:val="en-US"/>
        </w:rPr>
        <w:tab/>
      </w:r>
      <w:r w:rsidR="00121701">
        <w:rPr>
          <w:rFonts w:asciiTheme="minorHAnsi" w:hAnsiTheme="minorHAnsi" w:cs="Arial"/>
          <w:sz w:val="20"/>
          <w:szCs w:val="20"/>
        </w:rPr>
        <w:t>Minimum 7,0</w:t>
      </w:r>
      <w:r w:rsidRPr="00057056">
        <w:rPr>
          <w:rFonts w:asciiTheme="minorHAnsi" w:hAnsiTheme="minorHAnsi" w:cs="Arial"/>
          <w:sz w:val="20"/>
          <w:szCs w:val="20"/>
        </w:rPr>
        <w:t>00 lb. GAWR</w:t>
      </w:r>
    </w:p>
    <w:p w14:paraId="731A0F5E" w14:textId="77777777" w:rsidR="005F4E0D" w:rsidRPr="00057056" w:rsidRDefault="005F4E0D" w:rsidP="005F4E0D">
      <w:pPr>
        <w:pStyle w:val="PlainText"/>
        <w:rPr>
          <w:rFonts w:asciiTheme="minorHAnsi" w:hAnsiTheme="minorHAnsi" w:cs="Arial"/>
          <w:sz w:val="20"/>
          <w:szCs w:val="20"/>
          <w:lang w:val="en-US"/>
        </w:rPr>
      </w:pPr>
    </w:p>
    <w:p w14:paraId="49CC8455" w14:textId="77777777" w:rsidR="005F4E0D" w:rsidRPr="00057056" w:rsidRDefault="005F4E0D" w:rsidP="005F4E0D">
      <w:pPr>
        <w:pStyle w:val="PlainText"/>
        <w:rPr>
          <w:rFonts w:asciiTheme="minorHAnsi" w:hAnsiTheme="minorHAnsi"/>
          <w:sz w:val="20"/>
          <w:szCs w:val="20"/>
        </w:rPr>
      </w:pPr>
      <w:r w:rsidRPr="00057056">
        <w:rPr>
          <w:rFonts w:asciiTheme="minorHAnsi" w:hAnsiTheme="minorHAnsi" w:cs="Arial"/>
          <w:sz w:val="20"/>
          <w:szCs w:val="20"/>
        </w:rPr>
        <w:t>Rear - Type</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rPr>
        <w:tab/>
      </w:r>
      <w:r w:rsidRPr="00057056">
        <w:rPr>
          <w:rFonts w:asciiTheme="minorHAnsi" w:hAnsiTheme="minorHAnsi" w:cs="Arial"/>
          <w:sz w:val="20"/>
          <w:szCs w:val="20"/>
        </w:rPr>
        <w:tab/>
      </w:r>
      <w:r w:rsidRPr="00057056">
        <w:rPr>
          <w:rFonts w:asciiTheme="minorHAnsi" w:hAnsiTheme="minorHAnsi"/>
          <w:sz w:val="20"/>
          <w:szCs w:val="20"/>
        </w:rPr>
        <w:t>Manufacturer’s standard</w:t>
      </w:r>
    </w:p>
    <w:p w14:paraId="45FD7C08" w14:textId="22FE7D8C"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 xml:space="preserve">           Capacity</w:t>
      </w:r>
      <w:r w:rsidRPr="00057056">
        <w:rPr>
          <w:rFonts w:asciiTheme="minorHAnsi" w:hAnsiTheme="minorHAnsi" w:cs="Arial"/>
          <w:sz w:val="20"/>
          <w:szCs w:val="20"/>
          <w:lang w:val="en-US"/>
        </w:rPr>
        <w:t>:</w:t>
      </w:r>
      <w:r w:rsidRPr="00057056">
        <w:rPr>
          <w:rFonts w:asciiTheme="minorHAnsi" w:hAnsiTheme="minorHAnsi" w:cs="Arial"/>
          <w:sz w:val="20"/>
          <w:szCs w:val="20"/>
        </w:rPr>
        <w:tab/>
      </w:r>
      <w:r w:rsidR="00057056">
        <w:rPr>
          <w:rFonts w:asciiTheme="minorHAnsi" w:hAnsiTheme="minorHAnsi" w:cs="Arial"/>
          <w:sz w:val="20"/>
          <w:szCs w:val="20"/>
        </w:rPr>
        <w:tab/>
      </w:r>
      <w:r w:rsidRPr="00057056">
        <w:rPr>
          <w:rFonts w:asciiTheme="minorHAnsi" w:hAnsiTheme="minorHAnsi" w:cs="Arial"/>
          <w:sz w:val="20"/>
          <w:szCs w:val="20"/>
        </w:rPr>
        <w:t>Minimum 13,500 lb. GAWR</w:t>
      </w:r>
    </w:p>
    <w:p w14:paraId="288C1FDD" w14:textId="77777777" w:rsidR="005F4E0D" w:rsidRPr="002156DB" w:rsidRDefault="005F4E0D" w:rsidP="005F4E0D">
      <w:pPr>
        <w:pStyle w:val="PlainText"/>
        <w:rPr>
          <w:rFonts w:cs="Arial"/>
        </w:rPr>
      </w:pPr>
    </w:p>
    <w:p w14:paraId="22AF3CC6" w14:textId="49BB071C" w:rsidR="005F4E0D" w:rsidRPr="00057056" w:rsidRDefault="00057056" w:rsidP="005F4E0D">
      <w:pPr>
        <w:pStyle w:val="PlainText"/>
        <w:rPr>
          <w:rFonts w:asciiTheme="minorHAnsi" w:hAnsiTheme="minorHAnsi"/>
          <w:b/>
          <w:sz w:val="20"/>
          <w:szCs w:val="20"/>
          <w:u w:val="single"/>
          <w:lang w:val="en-US"/>
        </w:rPr>
      </w:pPr>
      <w:r w:rsidRPr="00057056">
        <w:rPr>
          <w:rFonts w:asciiTheme="minorHAnsi" w:hAnsiTheme="minorHAnsi"/>
          <w:sz w:val="20"/>
          <w:szCs w:val="20"/>
          <w:lang w:val="en-US"/>
        </w:rPr>
        <w:t>4.3.1.3</w:t>
      </w:r>
      <w:r w:rsidRPr="00057056">
        <w:rPr>
          <w:rFonts w:asciiTheme="minorHAnsi" w:hAnsiTheme="minorHAnsi"/>
          <w:b/>
          <w:sz w:val="20"/>
          <w:szCs w:val="20"/>
          <w:lang w:val="en-US"/>
        </w:rPr>
        <w:t xml:space="preserve">  </w:t>
      </w:r>
      <w:r w:rsidRPr="00057056">
        <w:rPr>
          <w:rFonts w:asciiTheme="minorHAnsi" w:hAnsiTheme="minorHAnsi"/>
          <w:b/>
          <w:sz w:val="20"/>
          <w:szCs w:val="20"/>
          <w:u w:val="single"/>
          <w:lang w:val="en-US"/>
        </w:rPr>
        <w:t>Brakes:</w:t>
      </w:r>
    </w:p>
    <w:p w14:paraId="26FDB298" w14:textId="77777777" w:rsidR="005F4E0D" w:rsidRPr="002156DB" w:rsidRDefault="005F4E0D" w:rsidP="005F4E0D">
      <w:pPr>
        <w:pStyle w:val="PlainText"/>
      </w:pPr>
    </w:p>
    <w:p w14:paraId="6DB947AF" w14:textId="77777777" w:rsidR="005F4E0D" w:rsidRPr="00057056" w:rsidRDefault="005F4E0D" w:rsidP="005F4E0D">
      <w:pPr>
        <w:pStyle w:val="PlainText"/>
        <w:rPr>
          <w:rFonts w:asciiTheme="minorHAnsi" w:hAnsiTheme="minorHAnsi"/>
          <w:sz w:val="20"/>
          <w:szCs w:val="20"/>
        </w:rPr>
      </w:pPr>
      <w:r w:rsidRPr="00057056">
        <w:rPr>
          <w:rFonts w:asciiTheme="minorHAnsi" w:hAnsiTheme="minorHAnsi"/>
          <w:sz w:val="20"/>
          <w:szCs w:val="20"/>
        </w:rPr>
        <w:t xml:space="preserve">Manufacturer’s 4-wheel disc brakes with anti-lock brake system. </w:t>
      </w:r>
    </w:p>
    <w:p w14:paraId="77FFF5F0" w14:textId="77777777" w:rsidR="005F4E0D" w:rsidRPr="00057056" w:rsidRDefault="005F4E0D" w:rsidP="005F4E0D">
      <w:pPr>
        <w:pStyle w:val="PlainText"/>
        <w:rPr>
          <w:rFonts w:asciiTheme="minorHAnsi" w:hAnsiTheme="minorHAnsi"/>
          <w:sz w:val="20"/>
          <w:szCs w:val="20"/>
        </w:rPr>
      </w:pPr>
    </w:p>
    <w:p w14:paraId="318AF1A6" w14:textId="755F0EB4"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 xml:space="preserve">Note:  Brakes </w:t>
      </w:r>
      <w:r w:rsidR="00057056">
        <w:rPr>
          <w:rFonts w:asciiTheme="minorHAnsi" w:hAnsiTheme="minorHAnsi" w:cs="Arial"/>
          <w:sz w:val="20"/>
          <w:szCs w:val="20"/>
          <w:lang w:val="en-US"/>
        </w:rPr>
        <w:t xml:space="preserve">must </w:t>
      </w:r>
      <w:r w:rsidRPr="00057056">
        <w:rPr>
          <w:rFonts w:asciiTheme="minorHAnsi" w:hAnsiTheme="minorHAnsi" w:cs="Arial"/>
          <w:sz w:val="20"/>
          <w:szCs w:val="20"/>
        </w:rPr>
        <w:t xml:space="preserve">incorporate manufacturer's standard non-asbestos type brake linings.   </w:t>
      </w:r>
    </w:p>
    <w:p w14:paraId="3A6531B7" w14:textId="147838C2" w:rsidR="005F4E0D" w:rsidRDefault="005F4E0D" w:rsidP="005F4E0D"/>
    <w:p w14:paraId="63262E49" w14:textId="1D4C8A1D" w:rsidR="00057056" w:rsidRPr="00057056" w:rsidRDefault="00057056" w:rsidP="005F4E0D">
      <w:pPr>
        <w:rPr>
          <w:sz w:val="20"/>
          <w:szCs w:val="20"/>
        </w:rPr>
      </w:pPr>
      <w:r w:rsidRPr="00057056">
        <w:rPr>
          <w:sz w:val="20"/>
          <w:szCs w:val="20"/>
        </w:rPr>
        <w:t xml:space="preserve">4.3.1.4  </w:t>
      </w:r>
      <w:r w:rsidRPr="00057056">
        <w:rPr>
          <w:b/>
          <w:sz w:val="20"/>
          <w:szCs w:val="20"/>
          <w:u w:val="single"/>
        </w:rPr>
        <w:t>Crew Cab:</w:t>
      </w:r>
    </w:p>
    <w:p w14:paraId="49F9ED55" w14:textId="21FD0EEE" w:rsidR="005F4E0D" w:rsidRPr="00057056" w:rsidRDefault="00DB56FB" w:rsidP="005F4E0D">
      <w:pPr>
        <w:rPr>
          <w:rFonts w:cs="Arial"/>
          <w:sz w:val="20"/>
          <w:szCs w:val="20"/>
        </w:rPr>
      </w:pPr>
      <w:r>
        <w:rPr>
          <w:rFonts w:cs="Arial"/>
          <w:sz w:val="20"/>
          <w:szCs w:val="20"/>
          <w:u w:val="single"/>
        </w:rPr>
        <w:t>Capacity:</w:t>
      </w:r>
      <w:r w:rsidRPr="00DB56FB">
        <w:rPr>
          <w:rFonts w:cs="Arial"/>
          <w:sz w:val="20"/>
          <w:szCs w:val="20"/>
        </w:rPr>
        <w:t xml:space="preserve">  </w:t>
      </w:r>
      <w:r w:rsidR="005F4E0D" w:rsidRPr="00057056">
        <w:rPr>
          <w:rFonts w:cs="Arial"/>
          <w:sz w:val="20"/>
          <w:szCs w:val="20"/>
        </w:rPr>
        <w:t>Minimum Five (5) personnel</w:t>
      </w:r>
    </w:p>
    <w:p w14:paraId="5E9711BD" w14:textId="77777777" w:rsidR="00DB56FB" w:rsidRDefault="00DB56FB" w:rsidP="005F4E0D">
      <w:pPr>
        <w:pStyle w:val="Default"/>
        <w:tabs>
          <w:tab w:val="left" w:pos="3150"/>
        </w:tabs>
        <w:ind w:left="720" w:hanging="720"/>
        <w:rPr>
          <w:rFonts w:asciiTheme="minorHAnsi" w:hAnsiTheme="minorHAnsi" w:cs="Arial"/>
          <w:sz w:val="20"/>
          <w:szCs w:val="20"/>
        </w:rPr>
      </w:pPr>
      <w:r w:rsidRPr="00DB56FB">
        <w:rPr>
          <w:rFonts w:asciiTheme="minorHAnsi" w:hAnsiTheme="minorHAnsi" w:cs="Arial"/>
          <w:sz w:val="20"/>
          <w:szCs w:val="20"/>
          <w:u w:val="single"/>
        </w:rPr>
        <w:t>Seats:</w:t>
      </w:r>
      <w:r>
        <w:rPr>
          <w:rFonts w:asciiTheme="minorHAnsi" w:hAnsiTheme="minorHAnsi" w:cs="Arial"/>
          <w:sz w:val="20"/>
          <w:szCs w:val="20"/>
        </w:rPr>
        <w:tab/>
        <w:t xml:space="preserve">                                </w:t>
      </w:r>
    </w:p>
    <w:p w14:paraId="1A8F5EB0" w14:textId="6FD9F8F6" w:rsidR="005F4E0D" w:rsidRPr="00057056" w:rsidRDefault="005F4E0D" w:rsidP="005F4E0D">
      <w:pPr>
        <w:pStyle w:val="Default"/>
        <w:tabs>
          <w:tab w:val="left" w:pos="3150"/>
        </w:tabs>
        <w:ind w:left="720" w:hanging="720"/>
        <w:rPr>
          <w:rFonts w:asciiTheme="minorHAnsi" w:hAnsiTheme="minorHAnsi" w:cs="Arial"/>
          <w:sz w:val="20"/>
          <w:szCs w:val="20"/>
        </w:rPr>
      </w:pPr>
      <w:r w:rsidRPr="00057056">
        <w:rPr>
          <w:rFonts w:asciiTheme="minorHAnsi" w:hAnsiTheme="minorHAnsi" w:cs="Arial"/>
          <w:sz w:val="20"/>
          <w:szCs w:val="20"/>
        </w:rPr>
        <w:t xml:space="preserve">Front:   Vinyl bucket type seats, or Split Vinyl 40/20/40 bench seat with deleted center seat equipped with safety belts.   </w:t>
      </w:r>
    </w:p>
    <w:p w14:paraId="09303E70" w14:textId="77777777" w:rsidR="005F4E0D" w:rsidRPr="00057056" w:rsidRDefault="005F4E0D" w:rsidP="00DB56FB">
      <w:pPr>
        <w:rPr>
          <w:rFonts w:cs="Arial"/>
          <w:sz w:val="20"/>
          <w:szCs w:val="20"/>
        </w:rPr>
      </w:pPr>
      <w:r w:rsidRPr="00057056">
        <w:rPr>
          <w:rFonts w:cs="Arial"/>
          <w:sz w:val="20"/>
          <w:szCs w:val="20"/>
        </w:rPr>
        <w:t>Rear:   Vinyl Bench type equipped with safety belts</w:t>
      </w:r>
    </w:p>
    <w:p w14:paraId="58502841" w14:textId="69C614B4" w:rsidR="005F4E0D" w:rsidRPr="00057056" w:rsidRDefault="005F4E0D" w:rsidP="00DB56FB">
      <w:pPr>
        <w:pStyle w:val="PlainText"/>
        <w:rPr>
          <w:rFonts w:asciiTheme="minorHAnsi" w:hAnsiTheme="minorHAnsi" w:cs="Arial"/>
          <w:sz w:val="20"/>
          <w:szCs w:val="20"/>
        </w:rPr>
      </w:pPr>
      <w:r w:rsidRPr="00DB56FB">
        <w:rPr>
          <w:rFonts w:asciiTheme="minorHAnsi" w:hAnsiTheme="minorHAnsi" w:cs="Arial"/>
          <w:sz w:val="20"/>
          <w:szCs w:val="20"/>
          <w:u w:val="single"/>
        </w:rPr>
        <w:t>Cab must include</w:t>
      </w:r>
      <w:r w:rsidRPr="00DB56FB">
        <w:rPr>
          <w:rFonts w:asciiTheme="minorHAnsi" w:hAnsiTheme="minorHAnsi" w:cs="Arial"/>
          <w:sz w:val="20"/>
          <w:szCs w:val="20"/>
          <w:u w:val="single"/>
          <w:lang w:val="en-US"/>
        </w:rPr>
        <w:t>:</w:t>
      </w:r>
      <w:r w:rsidR="00DB56FB">
        <w:rPr>
          <w:rFonts w:asciiTheme="minorHAnsi" w:hAnsiTheme="minorHAnsi" w:cs="Arial"/>
          <w:sz w:val="20"/>
          <w:szCs w:val="20"/>
          <w:lang w:val="en-US"/>
        </w:rPr>
        <w:t xml:space="preserve">  </w:t>
      </w:r>
      <w:r w:rsidRPr="00057056">
        <w:rPr>
          <w:rFonts w:asciiTheme="minorHAnsi" w:hAnsiTheme="minorHAnsi" w:cs="Arial"/>
          <w:sz w:val="20"/>
          <w:szCs w:val="20"/>
        </w:rPr>
        <w:t>P</w:t>
      </w:r>
      <w:r w:rsidRPr="00057056">
        <w:rPr>
          <w:rFonts w:asciiTheme="minorHAnsi" w:hAnsiTheme="minorHAnsi" w:cs="Arial"/>
          <w:sz w:val="20"/>
          <w:szCs w:val="20"/>
          <w:lang w:val="en-US"/>
        </w:rPr>
        <w:t>o</w:t>
      </w:r>
      <w:r w:rsidRPr="00057056">
        <w:rPr>
          <w:rFonts w:asciiTheme="minorHAnsi" w:hAnsiTheme="minorHAnsi" w:cs="Arial"/>
          <w:sz w:val="20"/>
          <w:szCs w:val="20"/>
        </w:rPr>
        <w:t>wer front side windows</w:t>
      </w:r>
      <w:r w:rsidRPr="00057056">
        <w:rPr>
          <w:rFonts w:asciiTheme="minorHAnsi" w:hAnsiTheme="minorHAnsi" w:cs="Arial"/>
          <w:sz w:val="20"/>
          <w:szCs w:val="20"/>
          <w:lang w:val="en-US"/>
        </w:rPr>
        <w:t>,</w:t>
      </w:r>
      <w:r w:rsidRPr="00057056">
        <w:rPr>
          <w:rFonts w:asciiTheme="minorHAnsi" w:hAnsiTheme="minorHAnsi" w:cs="Arial"/>
          <w:sz w:val="20"/>
          <w:szCs w:val="20"/>
        </w:rPr>
        <w:t xml:space="preserve"> power door locks with remote keyless entry</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lang w:val="en-US"/>
        </w:rPr>
        <w:t xml:space="preserve">tinted </w:t>
      </w:r>
      <w:r w:rsidRPr="00057056">
        <w:rPr>
          <w:rFonts w:asciiTheme="minorHAnsi" w:hAnsiTheme="minorHAnsi" w:cs="Arial"/>
          <w:sz w:val="20"/>
          <w:szCs w:val="20"/>
        </w:rPr>
        <w:t xml:space="preserve">windows, </w:t>
      </w:r>
      <w:r w:rsidRPr="00057056">
        <w:rPr>
          <w:rFonts w:asciiTheme="minorHAnsi" w:hAnsiTheme="minorHAnsi" w:cs="Arial"/>
          <w:sz w:val="20"/>
          <w:szCs w:val="20"/>
          <w:lang w:val="en-US"/>
        </w:rPr>
        <w:t>minimum of t</w:t>
      </w:r>
      <w:r w:rsidRPr="00057056">
        <w:rPr>
          <w:rFonts w:asciiTheme="minorHAnsi" w:hAnsiTheme="minorHAnsi" w:cs="Arial"/>
          <w:sz w:val="20"/>
          <w:szCs w:val="20"/>
        </w:rPr>
        <w:t>wo (2) 12-volt auxiliary power outlets</w:t>
      </w:r>
      <w:r w:rsidRPr="00057056">
        <w:rPr>
          <w:rFonts w:asciiTheme="minorHAnsi" w:hAnsiTheme="minorHAnsi" w:cs="Arial"/>
          <w:sz w:val="20"/>
          <w:szCs w:val="20"/>
          <w:lang w:val="en-US"/>
        </w:rPr>
        <w:t xml:space="preserve"> (</w:t>
      </w:r>
      <w:r w:rsidRPr="00057056">
        <w:rPr>
          <w:rFonts w:asciiTheme="minorHAnsi" w:hAnsiTheme="minorHAnsi" w:cs="Arial"/>
          <w:sz w:val="20"/>
          <w:szCs w:val="20"/>
        </w:rPr>
        <w:t>dash mounted</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lang w:val="en-US"/>
        </w:rPr>
        <w:t>f</w:t>
      </w:r>
      <w:r w:rsidRPr="00057056">
        <w:rPr>
          <w:rFonts w:asciiTheme="minorHAnsi" w:hAnsiTheme="minorHAnsi" w:cs="Arial"/>
          <w:sz w:val="20"/>
          <w:szCs w:val="20"/>
        </w:rPr>
        <w:t>loor mats and two (2) complete sets of keys</w:t>
      </w:r>
      <w:r w:rsidRPr="00057056">
        <w:rPr>
          <w:rFonts w:asciiTheme="minorHAnsi" w:hAnsiTheme="minorHAnsi" w:cs="Arial"/>
          <w:sz w:val="20"/>
          <w:szCs w:val="20"/>
          <w:lang w:val="en-US"/>
        </w:rPr>
        <w:t>.</w:t>
      </w:r>
    </w:p>
    <w:p w14:paraId="1625320A" w14:textId="77777777" w:rsidR="005F4E0D" w:rsidRPr="00057056" w:rsidRDefault="005F4E0D" w:rsidP="005F4E0D">
      <w:pPr>
        <w:pStyle w:val="PlainText"/>
        <w:rPr>
          <w:rFonts w:asciiTheme="minorHAnsi" w:hAnsiTheme="minorHAnsi" w:cs="Arial"/>
          <w:sz w:val="20"/>
          <w:szCs w:val="20"/>
          <w:lang w:val="en-US"/>
        </w:rPr>
      </w:pPr>
    </w:p>
    <w:p w14:paraId="2BFD56BE" w14:textId="3E4F31F6" w:rsidR="005F4E0D" w:rsidRPr="00057056" w:rsidRDefault="005F4E0D" w:rsidP="005F4E0D">
      <w:pPr>
        <w:pStyle w:val="PlainText"/>
        <w:rPr>
          <w:rFonts w:asciiTheme="minorHAnsi" w:hAnsiTheme="minorHAnsi" w:cs="Arial"/>
          <w:sz w:val="20"/>
          <w:szCs w:val="20"/>
        </w:rPr>
      </w:pPr>
      <w:r w:rsidRPr="00DB56FB">
        <w:rPr>
          <w:rFonts w:asciiTheme="minorHAnsi" w:hAnsiTheme="minorHAnsi" w:cs="Arial"/>
          <w:sz w:val="20"/>
          <w:szCs w:val="20"/>
          <w:u w:val="single"/>
        </w:rPr>
        <w:t>Air Bags</w:t>
      </w:r>
      <w:r w:rsidRPr="00DB56FB">
        <w:rPr>
          <w:rFonts w:asciiTheme="minorHAnsi" w:hAnsiTheme="minorHAnsi" w:cs="Arial"/>
          <w:sz w:val="20"/>
          <w:szCs w:val="20"/>
          <w:u w:val="single"/>
          <w:lang w:val="en-US"/>
        </w:rPr>
        <w:t>:</w:t>
      </w:r>
      <w:r w:rsidRPr="00057056">
        <w:rPr>
          <w:rFonts w:asciiTheme="minorHAnsi" w:hAnsiTheme="minorHAnsi" w:cs="Arial"/>
          <w:sz w:val="20"/>
          <w:szCs w:val="20"/>
        </w:rPr>
        <w:tab/>
      </w:r>
      <w:r w:rsidR="00DB56FB">
        <w:rPr>
          <w:rFonts w:asciiTheme="minorHAnsi" w:hAnsiTheme="minorHAnsi" w:cs="Arial"/>
          <w:sz w:val="20"/>
          <w:szCs w:val="20"/>
        </w:rPr>
        <w:t xml:space="preserve">  </w:t>
      </w:r>
      <w:r w:rsidRPr="00057056">
        <w:rPr>
          <w:rFonts w:asciiTheme="minorHAnsi" w:hAnsiTheme="minorHAnsi" w:cs="Arial"/>
          <w:sz w:val="20"/>
          <w:szCs w:val="20"/>
          <w:lang w:val="en-US"/>
        </w:rPr>
        <w:t>Minimum d</w:t>
      </w:r>
      <w:r w:rsidRPr="00057056">
        <w:rPr>
          <w:rFonts w:asciiTheme="minorHAnsi" w:hAnsiTheme="minorHAnsi" w:cs="Arial"/>
          <w:sz w:val="20"/>
          <w:szCs w:val="20"/>
        </w:rPr>
        <w:t>river and passenger-side front air bags.</w:t>
      </w:r>
    </w:p>
    <w:p w14:paraId="0BB615A8" w14:textId="77777777" w:rsidR="00DB56FB" w:rsidRDefault="00DB56FB" w:rsidP="005F4E0D">
      <w:pPr>
        <w:pStyle w:val="ListParagraph"/>
        <w:ind w:left="3600" w:hanging="3600"/>
        <w:rPr>
          <w:rFonts w:asciiTheme="minorHAnsi" w:hAnsiTheme="minorHAnsi" w:cs="Arial"/>
          <w:sz w:val="20"/>
          <w:szCs w:val="20"/>
        </w:rPr>
      </w:pPr>
    </w:p>
    <w:p w14:paraId="54032B27" w14:textId="07EC1537" w:rsidR="005F4E0D" w:rsidRPr="00057056" w:rsidRDefault="00DB56FB" w:rsidP="005F4E0D">
      <w:pPr>
        <w:pStyle w:val="ListParagraph"/>
        <w:ind w:left="3600" w:hanging="3600"/>
        <w:rPr>
          <w:rFonts w:asciiTheme="minorHAnsi" w:hAnsiTheme="minorHAnsi" w:cs="Arial"/>
          <w:sz w:val="20"/>
          <w:szCs w:val="20"/>
        </w:rPr>
      </w:pPr>
      <w:r w:rsidRPr="00DB56FB">
        <w:rPr>
          <w:rFonts w:asciiTheme="minorHAnsi" w:hAnsiTheme="minorHAnsi" w:cs="Arial"/>
          <w:sz w:val="20"/>
          <w:szCs w:val="20"/>
          <w:u w:val="single"/>
        </w:rPr>
        <w:t>Gauges/Indicators:</w:t>
      </w:r>
      <w:r>
        <w:rPr>
          <w:rFonts w:asciiTheme="minorHAnsi" w:hAnsiTheme="minorHAnsi" w:cs="Arial"/>
          <w:sz w:val="20"/>
          <w:szCs w:val="20"/>
        </w:rPr>
        <w:t xml:space="preserve">  </w:t>
      </w:r>
      <w:r w:rsidR="005F4E0D" w:rsidRPr="00057056">
        <w:rPr>
          <w:rFonts w:asciiTheme="minorHAnsi" w:hAnsiTheme="minorHAnsi" w:cs="Arial"/>
          <w:sz w:val="20"/>
          <w:szCs w:val="20"/>
        </w:rPr>
        <w:t>Water temperature, fuel, tachometer, speedometer, trip meter and odometer.</w:t>
      </w:r>
    </w:p>
    <w:p w14:paraId="189B4BEA" w14:textId="77777777" w:rsidR="005F4E0D" w:rsidRPr="00057056" w:rsidRDefault="005F4E0D" w:rsidP="005F4E0D">
      <w:pPr>
        <w:pStyle w:val="ListParagraph"/>
        <w:ind w:left="0"/>
        <w:rPr>
          <w:rFonts w:asciiTheme="minorHAnsi" w:hAnsiTheme="minorHAnsi" w:cs="Arial"/>
          <w:sz w:val="20"/>
          <w:szCs w:val="20"/>
        </w:rPr>
      </w:pPr>
    </w:p>
    <w:p w14:paraId="18BC1432" w14:textId="7126AA8F" w:rsidR="005F4E0D" w:rsidRPr="00057056" w:rsidRDefault="005F4E0D" w:rsidP="005F4E0D">
      <w:pPr>
        <w:rPr>
          <w:rFonts w:cs="Arial"/>
          <w:sz w:val="20"/>
          <w:szCs w:val="20"/>
        </w:rPr>
      </w:pPr>
      <w:r w:rsidRPr="00DB56FB">
        <w:rPr>
          <w:rFonts w:cs="Arial"/>
          <w:sz w:val="20"/>
          <w:szCs w:val="20"/>
          <w:u w:val="single"/>
        </w:rPr>
        <w:t>Side View Mirror:</w:t>
      </w:r>
      <w:r w:rsidR="00DB56FB">
        <w:rPr>
          <w:rFonts w:cs="Arial"/>
          <w:sz w:val="20"/>
          <w:szCs w:val="20"/>
        </w:rPr>
        <w:t xml:space="preserve">  </w:t>
      </w:r>
      <w:r w:rsidRPr="00057056">
        <w:rPr>
          <w:rFonts w:cs="Arial"/>
          <w:sz w:val="20"/>
          <w:szCs w:val="20"/>
        </w:rPr>
        <w:t xml:space="preserve">Quantity 2, manual telescoping trailer tow type. </w:t>
      </w:r>
    </w:p>
    <w:p w14:paraId="24E012DA" w14:textId="60925FA5" w:rsidR="005F4E0D" w:rsidRPr="00057056" w:rsidRDefault="005F4E0D" w:rsidP="005F4E0D">
      <w:pPr>
        <w:rPr>
          <w:rFonts w:cs="Arial"/>
          <w:sz w:val="20"/>
          <w:szCs w:val="20"/>
        </w:rPr>
      </w:pPr>
      <w:r w:rsidRPr="00DB56FB">
        <w:rPr>
          <w:rFonts w:cs="Arial"/>
          <w:sz w:val="20"/>
          <w:szCs w:val="20"/>
          <w:u w:val="single"/>
        </w:rPr>
        <w:t>Grab Handles</w:t>
      </w:r>
      <w:r w:rsidR="00DB56FB" w:rsidRPr="00DB56FB">
        <w:rPr>
          <w:rFonts w:cs="Arial"/>
          <w:sz w:val="20"/>
          <w:szCs w:val="20"/>
          <w:u w:val="single"/>
        </w:rPr>
        <w:t>:</w:t>
      </w:r>
      <w:r w:rsidR="00DB56FB">
        <w:rPr>
          <w:rFonts w:cs="Arial"/>
          <w:sz w:val="20"/>
          <w:szCs w:val="20"/>
        </w:rPr>
        <w:t xml:space="preserve">  </w:t>
      </w:r>
      <w:r w:rsidRPr="00057056">
        <w:rPr>
          <w:rFonts w:cs="Arial"/>
          <w:sz w:val="20"/>
          <w:szCs w:val="20"/>
        </w:rPr>
        <w:t>Driver and passenger side grab handles.</w:t>
      </w:r>
    </w:p>
    <w:p w14:paraId="6DF47E3B" w14:textId="3083990E" w:rsidR="005F4E0D" w:rsidRPr="00DB56FB" w:rsidRDefault="005F4E0D" w:rsidP="00DB56FB">
      <w:pPr>
        <w:rPr>
          <w:rFonts w:cs="Arial"/>
          <w:sz w:val="20"/>
          <w:szCs w:val="20"/>
        </w:rPr>
      </w:pPr>
      <w:r w:rsidRPr="00DB56FB">
        <w:rPr>
          <w:rFonts w:cs="Arial"/>
          <w:sz w:val="20"/>
          <w:szCs w:val="20"/>
          <w:u w:val="single"/>
        </w:rPr>
        <w:t>Running boards and/or steps:</w:t>
      </w:r>
      <w:r w:rsidRPr="00DB56FB">
        <w:rPr>
          <w:rFonts w:cs="Arial"/>
          <w:sz w:val="20"/>
          <w:szCs w:val="20"/>
        </w:rPr>
        <w:t xml:space="preserve">   Aluminum tread plate or manufacturer’s optional running boards</w:t>
      </w:r>
      <w:r w:rsidR="00DB56FB" w:rsidRPr="00DB56FB">
        <w:rPr>
          <w:rFonts w:cs="Arial"/>
          <w:sz w:val="20"/>
          <w:szCs w:val="20"/>
        </w:rPr>
        <w:t xml:space="preserve"> </w:t>
      </w:r>
      <w:r w:rsidRPr="00DB56FB">
        <w:rPr>
          <w:rFonts w:cs="Arial"/>
          <w:sz w:val="20"/>
          <w:szCs w:val="20"/>
        </w:rPr>
        <w:t xml:space="preserve">must be securely attached </w:t>
      </w:r>
      <w:r w:rsidR="00DB56FB">
        <w:rPr>
          <w:rFonts w:cs="Arial"/>
          <w:sz w:val="20"/>
          <w:szCs w:val="20"/>
        </w:rPr>
        <w:t xml:space="preserve">to the </w:t>
      </w:r>
      <w:r w:rsidR="00DB56FB" w:rsidRPr="00DB56FB">
        <w:rPr>
          <w:rFonts w:cs="Arial"/>
          <w:sz w:val="20"/>
          <w:szCs w:val="20"/>
        </w:rPr>
        <w:t xml:space="preserve">frame of the truck.  </w:t>
      </w:r>
      <w:r w:rsidRPr="00DB56FB">
        <w:rPr>
          <w:rFonts w:cs="Arial"/>
          <w:sz w:val="20"/>
          <w:szCs w:val="20"/>
        </w:rPr>
        <w:t>They are to extend from the front wheel well to the end of the cab.</w:t>
      </w:r>
    </w:p>
    <w:p w14:paraId="052408C3" w14:textId="47E53C27" w:rsidR="005F4E0D" w:rsidRPr="00057056" w:rsidRDefault="005F4E0D" w:rsidP="005F4E0D">
      <w:pPr>
        <w:pStyle w:val="Default"/>
        <w:rPr>
          <w:rFonts w:asciiTheme="minorHAnsi" w:hAnsiTheme="minorHAnsi" w:cs="Arial"/>
          <w:sz w:val="20"/>
          <w:szCs w:val="20"/>
        </w:rPr>
      </w:pPr>
      <w:r w:rsidRPr="00DB56FB">
        <w:rPr>
          <w:rFonts w:asciiTheme="minorHAnsi" w:hAnsiTheme="minorHAnsi" w:cs="Arial"/>
          <w:sz w:val="20"/>
          <w:szCs w:val="20"/>
          <w:u w:val="single"/>
        </w:rPr>
        <w:t>Windshield Wipers:</w:t>
      </w:r>
      <w:r w:rsidR="00DB56FB">
        <w:rPr>
          <w:rFonts w:asciiTheme="minorHAnsi" w:hAnsiTheme="minorHAnsi" w:cs="Arial"/>
          <w:sz w:val="20"/>
          <w:szCs w:val="20"/>
        </w:rPr>
        <w:t xml:space="preserve">  </w:t>
      </w:r>
      <w:r w:rsidRPr="00057056">
        <w:rPr>
          <w:rFonts w:asciiTheme="minorHAnsi" w:hAnsiTheme="minorHAnsi" w:cs="Arial"/>
          <w:sz w:val="20"/>
          <w:szCs w:val="20"/>
        </w:rPr>
        <w:t xml:space="preserve">Manufacturer’s standard </w:t>
      </w:r>
      <w:r w:rsidRPr="00057056">
        <w:rPr>
          <w:rFonts w:asciiTheme="minorHAnsi" w:hAnsiTheme="minorHAnsi" w:cs="Arial"/>
          <w:sz w:val="20"/>
          <w:szCs w:val="20"/>
        </w:rPr>
        <w:tab/>
      </w:r>
    </w:p>
    <w:p w14:paraId="3CC4F371" w14:textId="77777777" w:rsidR="00DB56FB" w:rsidRDefault="00DB56FB" w:rsidP="005F4E0D">
      <w:pPr>
        <w:pStyle w:val="Default"/>
        <w:rPr>
          <w:rFonts w:asciiTheme="minorHAnsi" w:hAnsiTheme="minorHAnsi" w:cs="Arial"/>
          <w:sz w:val="20"/>
          <w:szCs w:val="20"/>
        </w:rPr>
      </w:pPr>
    </w:p>
    <w:p w14:paraId="49B695E2" w14:textId="3A820223" w:rsidR="00DB56FB" w:rsidRDefault="005F4E0D" w:rsidP="00DB56FB">
      <w:pPr>
        <w:pStyle w:val="Default"/>
        <w:rPr>
          <w:rFonts w:asciiTheme="minorHAnsi" w:hAnsiTheme="minorHAnsi" w:cs="Arial"/>
          <w:sz w:val="20"/>
          <w:szCs w:val="20"/>
        </w:rPr>
      </w:pPr>
      <w:r w:rsidRPr="00DB56FB">
        <w:rPr>
          <w:rFonts w:asciiTheme="minorHAnsi" w:hAnsiTheme="minorHAnsi" w:cs="Arial"/>
          <w:sz w:val="20"/>
          <w:szCs w:val="20"/>
          <w:u w:val="single"/>
        </w:rPr>
        <w:t>Heater and Defroster</w:t>
      </w:r>
      <w:r w:rsidR="00DB56FB" w:rsidRPr="00DB56FB">
        <w:rPr>
          <w:rFonts w:asciiTheme="minorHAnsi" w:hAnsiTheme="minorHAnsi" w:cs="Arial"/>
          <w:sz w:val="20"/>
          <w:szCs w:val="20"/>
        </w:rPr>
        <w:t xml:space="preserve">:  </w:t>
      </w:r>
      <w:r w:rsidRPr="00057056">
        <w:rPr>
          <w:rFonts w:asciiTheme="minorHAnsi" w:hAnsiTheme="minorHAnsi" w:cs="Arial"/>
          <w:sz w:val="20"/>
          <w:szCs w:val="20"/>
        </w:rPr>
        <w:t xml:space="preserve">Heavy duty fresh air type </w:t>
      </w:r>
    </w:p>
    <w:p w14:paraId="2898C90A" w14:textId="77777777" w:rsidR="00DB56FB" w:rsidRDefault="00DB56FB" w:rsidP="00DB56FB">
      <w:pPr>
        <w:pStyle w:val="Default"/>
        <w:rPr>
          <w:rFonts w:cs="Arial"/>
          <w:sz w:val="20"/>
          <w:szCs w:val="20"/>
        </w:rPr>
      </w:pPr>
    </w:p>
    <w:p w14:paraId="61137BE6" w14:textId="03AF8CB8" w:rsidR="005F4E0D" w:rsidRPr="00057056" w:rsidRDefault="005F4E0D" w:rsidP="005F4E0D">
      <w:pPr>
        <w:rPr>
          <w:rFonts w:cs="Arial"/>
          <w:sz w:val="20"/>
          <w:szCs w:val="20"/>
        </w:rPr>
      </w:pPr>
      <w:r w:rsidRPr="00DB56FB">
        <w:rPr>
          <w:rFonts w:cs="Arial"/>
          <w:sz w:val="20"/>
          <w:szCs w:val="20"/>
          <w:u w:val="single"/>
        </w:rPr>
        <w:t>Air conditioning:</w:t>
      </w:r>
      <w:r w:rsidRPr="00057056">
        <w:rPr>
          <w:rFonts w:cs="Arial"/>
          <w:sz w:val="20"/>
          <w:szCs w:val="20"/>
        </w:rPr>
        <w:tab/>
        <w:t>M</w:t>
      </w:r>
      <w:r w:rsidR="00DB56FB">
        <w:rPr>
          <w:rFonts w:cs="Arial"/>
          <w:sz w:val="20"/>
          <w:szCs w:val="20"/>
        </w:rPr>
        <w:t>ust be provided.</w:t>
      </w:r>
    </w:p>
    <w:p w14:paraId="4385038A" w14:textId="70AD0B60" w:rsidR="005F4E0D" w:rsidRPr="00057056" w:rsidRDefault="005F4E0D" w:rsidP="005F4E0D">
      <w:pPr>
        <w:rPr>
          <w:rFonts w:cs="Arial"/>
          <w:sz w:val="20"/>
          <w:szCs w:val="20"/>
        </w:rPr>
      </w:pPr>
      <w:r w:rsidRPr="00DB56FB">
        <w:rPr>
          <w:rFonts w:cs="Arial"/>
          <w:sz w:val="20"/>
          <w:szCs w:val="20"/>
          <w:u w:val="single"/>
        </w:rPr>
        <w:t>Radio:</w:t>
      </w:r>
      <w:r w:rsidR="00DB56FB">
        <w:rPr>
          <w:rFonts w:cs="Arial"/>
          <w:sz w:val="20"/>
          <w:szCs w:val="20"/>
        </w:rPr>
        <w:t xml:space="preserve">  </w:t>
      </w:r>
      <w:r w:rsidRPr="00057056">
        <w:rPr>
          <w:rFonts w:cs="Arial"/>
          <w:sz w:val="20"/>
          <w:szCs w:val="20"/>
        </w:rPr>
        <w:t xml:space="preserve">AM/FM </w:t>
      </w:r>
    </w:p>
    <w:p w14:paraId="7F7E10D7" w14:textId="716FF34E" w:rsidR="00ED71B6" w:rsidRDefault="00ED71B6" w:rsidP="005F4E0D">
      <w:pPr>
        <w:pStyle w:val="Default"/>
        <w:rPr>
          <w:rFonts w:asciiTheme="minorHAnsi" w:hAnsiTheme="minorHAnsi" w:cs="Arial"/>
          <w:sz w:val="20"/>
          <w:szCs w:val="20"/>
        </w:rPr>
      </w:pPr>
      <w:r w:rsidRPr="00ED71B6">
        <w:rPr>
          <w:rFonts w:asciiTheme="minorHAnsi" w:hAnsiTheme="minorHAnsi" w:cs="Arial"/>
          <w:sz w:val="20"/>
          <w:szCs w:val="20"/>
          <w:u w:val="single"/>
        </w:rPr>
        <w:t>GVWR labeling</w:t>
      </w:r>
      <w:r>
        <w:rPr>
          <w:rFonts w:asciiTheme="minorHAnsi" w:hAnsiTheme="minorHAnsi" w:cs="Arial"/>
          <w:sz w:val="20"/>
          <w:szCs w:val="20"/>
        </w:rPr>
        <w:t xml:space="preserve">:  Lower right hand corner, driver’s side door must be labeled in 3 inch high red letters on a while background, for example:  </w:t>
      </w:r>
      <w:r w:rsidRPr="00ED71B6">
        <w:rPr>
          <w:rFonts w:asciiTheme="minorHAnsi" w:hAnsiTheme="minorHAnsi" w:cs="Arial"/>
          <w:color w:val="C00000"/>
          <w:sz w:val="20"/>
          <w:szCs w:val="20"/>
        </w:rPr>
        <w:t>19,500 lb. GVWR Minimum</w:t>
      </w:r>
    </w:p>
    <w:p w14:paraId="2A78BB5C" w14:textId="77777777" w:rsidR="00ED71B6" w:rsidRPr="00057056" w:rsidRDefault="00ED71B6" w:rsidP="005F4E0D">
      <w:pPr>
        <w:pStyle w:val="Default"/>
        <w:rPr>
          <w:rFonts w:asciiTheme="minorHAnsi" w:hAnsiTheme="minorHAnsi" w:cs="Arial"/>
          <w:sz w:val="20"/>
          <w:szCs w:val="20"/>
        </w:rPr>
      </w:pPr>
    </w:p>
    <w:p w14:paraId="1F0ABF77" w14:textId="73A43A0F" w:rsidR="005F4E0D" w:rsidRPr="00057056" w:rsidRDefault="005F4E0D" w:rsidP="005F4E0D">
      <w:pPr>
        <w:pStyle w:val="Default"/>
        <w:rPr>
          <w:rFonts w:asciiTheme="minorHAnsi" w:hAnsiTheme="minorHAnsi" w:cs="Arial"/>
          <w:sz w:val="20"/>
          <w:szCs w:val="20"/>
        </w:rPr>
      </w:pPr>
      <w:r w:rsidRPr="00ED71B6">
        <w:rPr>
          <w:rFonts w:asciiTheme="minorHAnsi" w:hAnsiTheme="minorHAnsi" w:cs="Arial"/>
          <w:sz w:val="20"/>
          <w:szCs w:val="20"/>
          <w:u w:val="single"/>
        </w:rPr>
        <w:t>Curb weight:</w:t>
      </w:r>
      <w:r w:rsidR="00ED71B6">
        <w:rPr>
          <w:rFonts w:asciiTheme="minorHAnsi" w:hAnsiTheme="minorHAnsi" w:cs="Arial"/>
          <w:sz w:val="20"/>
          <w:szCs w:val="20"/>
        </w:rPr>
        <w:t xml:space="preserve">  </w:t>
      </w:r>
      <w:r w:rsidRPr="00057056">
        <w:rPr>
          <w:rFonts w:asciiTheme="minorHAnsi" w:hAnsiTheme="minorHAnsi" w:cs="Arial"/>
          <w:sz w:val="20"/>
          <w:szCs w:val="20"/>
        </w:rPr>
        <w:t xml:space="preserve">Curb weight shall be determined by the Contractor weighing the first completed </w:t>
      </w:r>
      <w:r w:rsidR="00ED71B6">
        <w:rPr>
          <w:rFonts w:asciiTheme="minorHAnsi" w:hAnsiTheme="minorHAnsi" w:cs="Arial"/>
          <w:sz w:val="20"/>
          <w:szCs w:val="20"/>
        </w:rPr>
        <w:t>U</w:t>
      </w:r>
      <w:r w:rsidRPr="00057056">
        <w:rPr>
          <w:rFonts w:asciiTheme="minorHAnsi" w:hAnsiTheme="minorHAnsi" w:cs="Arial"/>
          <w:sz w:val="20"/>
          <w:szCs w:val="20"/>
        </w:rPr>
        <w:t>nit on each order.</w:t>
      </w:r>
    </w:p>
    <w:p w14:paraId="7A5FEF73" w14:textId="490FB727" w:rsidR="005F4E0D" w:rsidRDefault="005F4E0D" w:rsidP="005F4E0D">
      <w:pPr>
        <w:pStyle w:val="PlainText"/>
        <w:rPr>
          <w:b/>
        </w:rPr>
      </w:pPr>
    </w:p>
    <w:p w14:paraId="7AF23386" w14:textId="58F044EB" w:rsidR="00ED71B6" w:rsidRPr="00ED71B6" w:rsidRDefault="00ED71B6" w:rsidP="005F4E0D">
      <w:pPr>
        <w:pStyle w:val="PlainText"/>
        <w:rPr>
          <w:rFonts w:asciiTheme="minorHAnsi" w:hAnsiTheme="minorHAnsi"/>
          <w:b/>
          <w:sz w:val="20"/>
          <w:szCs w:val="20"/>
          <w:lang w:val="en-US"/>
        </w:rPr>
      </w:pPr>
      <w:r w:rsidRPr="00ED71B6">
        <w:rPr>
          <w:rFonts w:asciiTheme="minorHAnsi" w:hAnsiTheme="minorHAnsi"/>
          <w:sz w:val="20"/>
          <w:szCs w:val="20"/>
          <w:lang w:val="en-US"/>
        </w:rPr>
        <w:t>4.3.1.5</w:t>
      </w:r>
      <w:r w:rsidRPr="00ED71B6">
        <w:rPr>
          <w:rFonts w:asciiTheme="minorHAnsi" w:hAnsiTheme="minorHAnsi"/>
          <w:b/>
          <w:sz w:val="20"/>
          <w:szCs w:val="20"/>
          <w:lang w:val="en-US"/>
        </w:rPr>
        <w:t xml:space="preserve">  </w:t>
      </w:r>
      <w:r w:rsidRPr="00ED71B6">
        <w:rPr>
          <w:rFonts w:asciiTheme="minorHAnsi" w:hAnsiTheme="minorHAnsi"/>
          <w:b/>
          <w:sz w:val="20"/>
          <w:szCs w:val="20"/>
          <w:u w:val="single"/>
          <w:lang w:val="en-US"/>
        </w:rPr>
        <w:t>Electrical System:</w:t>
      </w:r>
    </w:p>
    <w:p w14:paraId="27718FD6" w14:textId="77777777" w:rsidR="00ED71B6" w:rsidRDefault="00ED71B6" w:rsidP="005F4E0D">
      <w:pPr>
        <w:pStyle w:val="PlainText"/>
      </w:pPr>
    </w:p>
    <w:p w14:paraId="1148E847" w14:textId="520B94B2" w:rsidR="005F4E0D" w:rsidRPr="00ED71B6" w:rsidRDefault="005F4E0D" w:rsidP="005F4E0D">
      <w:pPr>
        <w:pStyle w:val="PlainText"/>
        <w:rPr>
          <w:rFonts w:asciiTheme="minorHAnsi" w:hAnsiTheme="minorHAnsi"/>
          <w:sz w:val="20"/>
          <w:szCs w:val="20"/>
          <w:lang w:val="en-US"/>
        </w:rPr>
      </w:pPr>
      <w:r w:rsidRPr="00ED71B6">
        <w:rPr>
          <w:rFonts w:asciiTheme="minorHAnsi" w:hAnsiTheme="minorHAnsi"/>
          <w:sz w:val="20"/>
          <w:szCs w:val="20"/>
        </w:rPr>
        <w:t>Alternator (volts)</w:t>
      </w:r>
      <w:r w:rsidR="00ED71B6" w:rsidRPr="00ED71B6">
        <w:rPr>
          <w:rFonts w:asciiTheme="minorHAnsi" w:hAnsiTheme="minorHAnsi"/>
          <w:sz w:val="20"/>
          <w:szCs w:val="20"/>
          <w:lang w:val="en-US"/>
        </w:rPr>
        <w:t xml:space="preserve">:  </w:t>
      </w:r>
      <w:r w:rsidRPr="00ED71B6">
        <w:rPr>
          <w:rFonts w:asciiTheme="minorHAnsi" w:hAnsiTheme="minorHAnsi"/>
          <w:sz w:val="20"/>
          <w:szCs w:val="20"/>
          <w:lang w:val="en-US"/>
        </w:rPr>
        <w:t>12</w:t>
      </w:r>
    </w:p>
    <w:p w14:paraId="3503A0EB" w14:textId="7F916F45"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Alternator (amps)</w:t>
      </w:r>
      <w:r w:rsidRPr="00ED71B6">
        <w:rPr>
          <w:rFonts w:asciiTheme="minorHAnsi" w:hAnsiTheme="minorHAnsi"/>
          <w:sz w:val="20"/>
          <w:szCs w:val="20"/>
          <w:lang w:val="en-US"/>
        </w:rPr>
        <w:t>:</w:t>
      </w:r>
      <w:r w:rsidR="00ED71B6" w:rsidRPr="00ED71B6">
        <w:rPr>
          <w:rFonts w:asciiTheme="minorHAnsi" w:hAnsiTheme="minorHAnsi"/>
          <w:sz w:val="20"/>
          <w:szCs w:val="20"/>
        </w:rPr>
        <w:t xml:space="preserve">  </w:t>
      </w:r>
      <w:r w:rsidRPr="00ED71B6">
        <w:rPr>
          <w:rFonts w:asciiTheme="minorHAnsi" w:hAnsiTheme="minorHAnsi"/>
          <w:sz w:val="20"/>
          <w:szCs w:val="20"/>
        </w:rPr>
        <w:t xml:space="preserve">Minimum 200 amp. </w:t>
      </w:r>
    </w:p>
    <w:p w14:paraId="674128E4" w14:textId="77777777" w:rsidR="005F4E0D" w:rsidRDefault="005F4E0D" w:rsidP="005F4E0D">
      <w:pPr>
        <w:pStyle w:val="PlainText"/>
      </w:pPr>
    </w:p>
    <w:p w14:paraId="7E1B2468" w14:textId="7A1905EC"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Starter (volts)</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rPr>
        <w:t>12</w:t>
      </w:r>
    </w:p>
    <w:p w14:paraId="72509B25" w14:textId="77777777" w:rsidR="005F4E0D" w:rsidRPr="00ED71B6" w:rsidRDefault="005F4E0D" w:rsidP="005F4E0D">
      <w:pPr>
        <w:pStyle w:val="PlainText"/>
        <w:rPr>
          <w:rFonts w:asciiTheme="minorHAnsi" w:hAnsiTheme="minorHAnsi"/>
          <w:sz w:val="20"/>
          <w:szCs w:val="20"/>
        </w:rPr>
      </w:pPr>
    </w:p>
    <w:p w14:paraId="195CD3E7" w14:textId="06D76A4A"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Battery (CCA)</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rPr>
        <w:t xml:space="preserve">Minimum 12 volt 720 CCA. </w:t>
      </w:r>
    </w:p>
    <w:p w14:paraId="193A0955" w14:textId="77777777" w:rsidR="005F4E0D" w:rsidRPr="00ED71B6" w:rsidRDefault="005F4E0D" w:rsidP="005F4E0D">
      <w:pPr>
        <w:pStyle w:val="PlainText"/>
        <w:rPr>
          <w:rFonts w:asciiTheme="minorHAnsi" w:hAnsiTheme="minorHAnsi"/>
          <w:sz w:val="20"/>
          <w:szCs w:val="20"/>
        </w:rPr>
      </w:pPr>
    </w:p>
    <w:p w14:paraId="6284AF22" w14:textId="77777777"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Electronic auxiliary idle/throttle control kit, mounted in cab, must be provided.</w:t>
      </w:r>
    </w:p>
    <w:p w14:paraId="173FA078" w14:textId="77777777" w:rsidR="005F4E0D" w:rsidRDefault="005F4E0D" w:rsidP="005F4E0D">
      <w:pPr>
        <w:pStyle w:val="PlainText"/>
      </w:pPr>
    </w:p>
    <w:p w14:paraId="1CB6DD8D" w14:textId="5832A5DA" w:rsidR="005F4E0D" w:rsidRPr="00ED71B6" w:rsidRDefault="005F4E0D" w:rsidP="00ED71B6">
      <w:pPr>
        <w:pStyle w:val="PlainText"/>
        <w:ind w:left="4320" w:hanging="4320"/>
        <w:rPr>
          <w:rFonts w:asciiTheme="minorHAnsi" w:hAnsiTheme="minorHAnsi"/>
          <w:sz w:val="20"/>
          <w:szCs w:val="20"/>
        </w:rPr>
      </w:pPr>
      <w:r w:rsidRPr="00ED71B6">
        <w:rPr>
          <w:rFonts w:asciiTheme="minorHAnsi" w:hAnsiTheme="minorHAnsi"/>
          <w:sz w:val="20"/>
          <w:szCs w:val="20"/>
        </w:rPr>
        <w:t>Rear Lights</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lang w:val="en-US"/>
        </w:rPr>
        <w:t>L</w:t>
      </w:r>
      <w:r w:rsidRPr="00ED71B6">
        <w:rPr>
          <w:rFonts w:asciiTheme="minorHAnsi" w:hAnsiTheme="minorHAnsi"/>
          <w:sz w:val="20"/>
          <w:szCs w:val="20"/>
        </w:rPr>
        <w:t>ED stop lights, taillights, directional signals, 4-way flashers,</w:t>
      </w:r>
      <w:r w:rsidR="00ED71B6">
        <w:rPr>
          <w:rFonts w:asciiTheme="minorHAnsi" w:hAnsiTheme="minorHAnsi"/>
          <w:sz w:val="20"/>
          <w:szCs w:val="20"/>
          <w:lang w:val="en-US"/>
        </w:rPr>
        <w:t xml:space="preserve"> </w:t>
      </w:r>
      <w:r w:rsidRPr="00ED71B6">
        <w:rPr>
          <w:rFonts w:asciiTheme="minorHAnsi" w:hAnsiTheme="minorHAnsi"/>
          <w:sz w:val="20"/>
          <w:szCs w:val="20"/>
        </w:rPr>
        <w:t xml:space="preserve">reflectors, back up lights and license plate light.  </w:t>
      </w:r>
    </w:p>
    <w:p w14:paraId="2E5E2771" w14:textId="77777777" w:rsidR="005F4E0D" w:rsidRPr="00ED71B6" w:rsidRDefault="005F4E0D" w:rsidP="005F4E0D">
      <w:pPr>
        <w:pStyle w:val="PlainText"/>
        <w:ind w:left="4320" w:hanging="4320"/>
        <w:rPr>
          <w:rFonts w:asciiTheme="minorHAnsi" w:hAnsiTheme="minorHAnsi"/>
          <w:sz w:val="20"/>
          <w:szCs w:val="20"/>
        </w:rPr>
      </w:pPr>
    </w:p>
    <w:p w14:paraId="60F5CB34" w14:textId="514BF183" w:rsidR="005F4E0D" w:rsidRPr="00ED71B6" w:rsidRDefault="005F4E0D" w:rsidP="00ED71B6">
      <w:pPr>
        <w:pStyle w:val="PlainText"/>
        <w:ind w:left="4320" w:hanging="4320"/>
        <w:rPr>
          <w:rFonts w:asciiTheme="minorHAnsi" w:hAnsiTheme="minorHAnsi"/>
          <w:sz w:val="20"/>
          <w:szCs w:val="20"/>
        </w:rPr>
      </w:pPr>
      <w:r w:rsidRPr="00ED71B6">
        <w:rPr>
          <w:rFonts w:asciiTheme="minorHAnsi" w:hAnsiTheme="minorHAnsi"/>
          <w:sz w:val="20"/>
          <w:szCs w:val="20"/>
        </w:rPr>
        <w:t>Front Lights</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rPr>
        <w:t>Manufacturer’s standard headlights, parking lights, directional signals</w:t>
      </w:r>
      <w:r w:rsidR="00ED71B6">
        <w:rPr>
          <w:rFonts w:asciiTheme="minorHAnsi" w:hAnsiTheme="minorHAnsi"/>
          <w:sz w:val="20"/>
          <w:szCs w:val="20"/>
          <w:lang w:val="en-US"/>
        </w:rPr>
        <w:t xml:space="preserve"> </w:t>
      </w:r>
      <w:r w:rsidRPr="00ED71B6">
        <w:rPr>
          <w:rFonts w:asciiTheme="minorHAnsi" w:hAnsiTheme="minorHAnsi"/>
          <w:sz w:val="20"/>
          <w:szCs w:val="20"/>
        </w:rPr>
        <w:t xml:space="preserve">and four-way flashers. </w:t>
      </w:r>
    </w:p>
    <w:p w14:paraId="50816288" w14:textId="77777777" w:rsidR="005F4E0D" w:rsidRDefault="005F4E0D" w:rsidP="005F4E0D">
      <w:pPr>
        <w:pStyle w:val="PlainText"/>
      </w:pPr>
    </w:p>
    <w:p w14:paraId="0EADD0AE" w14:textId="5F5B3ADE"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 xml:space="preserve">Fuse panel must be located in a convenient location. </w:t>
      </w:r>
      <w:r w:rsidR="00ED71B6">
        <w:rPr>
          <w:rFonts w:asciiTheme="minorHAnsi" w:hAnsiTheme="minorHAnsi"/>
          <w:sz w:val="20"/>
          <w:szCs w:val="20"/>
          <w:lang w:val="en-US"/>
        </w:rPr>
        <w:t xml:space="preserve"> </w:t>
      </w:r>
      <w:r w:rsidRPr="00ED71B6">
        <w:rPr>
          <w:rFonts w:asciiTheme="minorHAnsi" w:hAnsiTheme="minorHAnsi"/>
          <w:sz w:val="20"/>
          <w:szCs w:val="20"/>
        </w:rPr>
        <w:t>All electrical wires for cab/chassis and bod</w:t>
      </w:r>
      <w:r w:rsidRPr="00ED71B6">
        <w:rPr>
          <w:rFonts w:asciiTheme="minorHAnsi" w:hAnsiTheme="minorHAnsi"/>
          <w:sz w:val="20"/>
          <w:szCs w:val="20"/>
          <w:lang w:val="en-US"/>
        </w:rPr>
        <w:t>ies</w:t>
      </w:r>
      <w:r w:rsidR="00ED71B6">
        <w:rPr>
          <w:rFonts w:asciiTheme="minorHAnsi" w:hAnsiTheme="minorHAnsi"/>
          <w:sz w:val="20"/>
          <w:szCs w:val="20"/>
          <w:lang w:val="en-US"/>
        </w:rPr>
        <w:t>,</w:t>
      </w:r>
      <w:r w:rsidRPr="00ED71B6">
        <w:rPr>
          <w:rFonts w:asciiTheme="minorHAnsi" w:hAnsiTheme="minorHAnsi"/>
          <w:sz w:val="20"/>
          <w:szCs w:val="20"/>
          <w:lang w:val="en-US"/>
        </w:rPr>
        <w:t xml:space="preserve"> as applicable</w:t>
      </w:r>
      <w:r w:rsidR="00ED71B6">
        <w:rPr>
          <w:rFonts w:asciiTheme="minorHAnsi" w:hAnsiTheme="minorHAnsi"/>
          <w:sz w:val="20"/>
          <w:szCs w:val="20"/>
          <w:lang w:val="en-US"/>
        </w:rPr>
        <w:t>,</w:t>
      </w:r>
      <w:r w:rsidRPr="00ED71B6">
        <w:rPr>
          <w:rFonts w:asciiTheme="minorHAnsi" w:hAnsiTheme="minorHAnsi"/>
          <w:sz w:val="20"/>
          <w:szCs w:val="20"/>
        </w:rPr>
        <w:t xml:space="preserve"> must be enclosed in a plastic loom.</w:t>
      </w:r>
    </w:p>
    <w:p w14:paraId="3D2B4B73" w14:textId="77777777" w:rsidR="005F4E0D" w:rsidRPr="003C7333" w:rsidRDefault="005F4E0D" w:rsidP="005F4E0D">
      <w:pPr>
        <w:pStyle w:val="PlainText"/>
      </w:pPr>
    </w:p>
    <w:p w14:paraId="40FA4302" w14:textId="051878D9" w:rsidR="005F4E0D" w:rsidRPr="00ED71B6" w:rsidRDefault="005F4E0D" w:rsidP="005F4E0D">
      <w:pPr>
        <w:autoSpaceDE w:val="0"/>
        <w:autoSpaceDN w:val="0"/>
        <w:adjustRightInd w:val="0"/>
        <w:rPr>
          <w:sz w:val="20"/>
          <w:szCs w:val="20"/>
        </w:rPr>
      </w:pPr>
      <w:r w:rsidRPr="00ED71B6">
        <w:rPr>
          <w:rFonts w:cs="Arial"/>
          <w:sz w:val="20"/>
          <w:szCs w:val="20"/>
          <w:u w:val="single"/>
        </w:rPr>
        <w:t xml:space="preserve">Power Distribution: </w:t>
      </w:r>
      <w:r w:rsidR="00ED71B6">
        <w:rPr>
          <w:rFonts w:cs="Arial"/>
          <w:sz w:val="20"/>
          <w:szCs w:val="20"/>
        </w:rPr>
        <w:t xml:space="preserve"> </w:t>
      </w:r>
      <w:r w:rsidRPr="00ED71B6">
        <w:rPr>
          <w:rFonts w:cs="Arial"/>
          <w:sz w:val="20"/>
          <w:szCs w:val="20"/>
        </w:rPr>
        <w:t>Any non-OEM accessory such as safety lights and radios must be protected by an appropriately sized fuse or circuit breaker located as close to the battery as practicable. At no time shall an accessory wire pass from the engine compartment through the firewall into the interior of the vehicle or from the engine compartment to any other part of the vehicle (either internally or externally) without the appropriate fuse or circuit breaker.  All wires added shall be automotive type and have an SAE rating. Wires must be properly sized for current draw and length of run per automotive industry standards. All wires passing through the firewall or any metal must be protected by grommets and neatly tied or loomed. Any wiring routed near engine exhaust and exhaust components must be heat shielded.</w:t>
      </w:r>
    </w:p>
    <w:p w14:paraId="28186EA0" w14:textId="77777777" w:rsidR="005F4E0D" w:rsidRPr="00ED71B6" w:rsidRDefault="005F4E0D" w:rsidP="005F4E0D">
      <w:pPr>
        <w:autoSpaceDE w:val="0"/>
        <w:autoSpaceDN w:val="0"/>
        <w:adjustRightInd w:val="0"/>
        <w:rPr>
          <w:rFonts w:cs="Arial"/>
          <w:sz w:val="20"/>
          <w:szCs w:val="20"/>
        </w:rPr>
      </w:pPr>
      <w:r w:rsidRPr="00ED71B6">
        <w:rPr>
          <w:rFonts w:cs="Arial"/>
          <w:sz w:val="20"/>
          <w:szCs w:val="20"/>
          <w:u w:val="single"/>
        </w:rPr>
        <w:t>Accessory Power</w:t>
      </w:r>
      <w:r w:rsidRPr="00ED71B6">
        <w:rPr>
          <w:rFonts w:cs="Arial"/>
          <w:sz w:val="20"/>
          <w:szCs w:val="20"/>
        </w:rPr>
        <w:t>: From the positive terminal of the battery a two (2) gauge wire shall connect to a high current breaker (Cooper Bussman CB185 Series or comparable), exact rating must be determined by the Vendor {Contractor} and will be subject to Using Agency approval. The breaker shall be mounted as close as practicable to the battery followed by a two (2) gauge wire to a continuous duty solenoid (NAPA, item # ECHST99, continuous duty, 12 volt, 100 amp, or comparable). A two (2) gauge wire connected to the other side of the solenoid should feed the fuse blocks at the console in the cab. The solenoid must engage when the ignition switch is turned on. Any other accessories that are not connected to the fuse blocks at the console must connect to the switched side of the solenoid with appropriate fuse or breaker as close as practicable to the solenoid. Note: All electrical circuits must have a suitable fuse or breaker. Terminals on solenoid and breaker must be shielded from inadvertent shorting.</w:t>
      </w:r>
    </w:p>
    <w:p w14:paraId="01D941FB" w14:textId="533A429F" w:rsidR="005F4E0D" w:rsidRPr="00D50554" w:rsidRDefault="005F4E0D" w:rsidP="005F4E0D">
      <w:pPr>
        <w:pStyle w:val="PlainText"/>
        <w:rPr>
          <w:rFonts w:asciiTheme="minorHAnsi" w:hAnsiTheme="minorHAnsi"/>
          <w:sz w:val="20"/>
          <w:szCs w:val="20"/>
        </w:rPr>
      </w:pPr>
      <w:r w:rsidRPr="00D50554">
        <w:rPr>
          <w:rFonts w:asciiTheme="minorHAnsi" w:hAnsiTheme="minorHAnsi"/>
          <w:sz w:val="20"/>
          <w:szCs w:val="20"/>
        </w:rPr>
        <w:t>Electrical system must be guaranteed by the Bidder to be of ample capacity to handle total electrical load with auxiliary lights. All electrical circuits must be equipped with fuses or circuit breakers for protection against overload of wiring and electrically operable devices. Fuses/breakers must be marked as to their function.</w:t>
      </w:r>
    </w:p>
    <w:p w14:paraId="06C4E845" w14:textId="77777777" w:rsidR="005F4E0D" w:rsidRPr="003C7333" w:rsidRDefault="005F4E0D" w:rsidP="005F4E0D">
      <w:pPr>
        <w:pStyle w:val="PlainText"/>
      </w:pPr>
    </w:p>
    <w:p w14:paraId="4B0F4761" w14:textId="77777777" w:rsidR="005F4E0D" w:rsidRPr="00D50554" w:rsidRDefault="005F4E0D" w:rsidP="005F4E0D">
      <w:pPr>
        <w:widowControl w:val="0"/>
        <w:tabs>
          <w:tab w:val="left" w:pos="576"/>
          <w:tab w:val="left" w:pos="864"/>
          <w:tab w:val="left" w:pos="5904"/>
        </w:tabs>
        <w:autoSpaceDE w:val="0"/>
        <w:autoSpaceDN w:val="0"/>
        <w:adjustRightInd w:val="0"/>
        <w:rPr>
          <w:rFonts w:cs="Arial"/>
          <w:sz w:val="20"/>
          <w:szCs w:val="20"/>
        </w:rPr>
      </w:pPr>
      <w:r w:rsidRPr="00D50554">
        <w:rPr>
          <w:rFonts w:cs="Arial"/>
          <w:sz w:val="20"/>
          <w:szCs w:val="20"/>
        </w:rPr>
        <w:t>All electrical wires shall be heavy duty plastic covered. All exposed electrical junction blocks shall be enclosed with a boot for protection against salt and road chemicals. All electrical wires shall be enclosed in a loom. Any splices in the battery or other electrical cables shall be sealed with heat shrink tubing.</w:t>
      </w:r>
    </w:p>
    <w:p w14:paraId="24323A6F" w14:textId="3C290B60" w:rsidR="005F4E0D" w:rsidRPr="00A44677" w:rsidRDefault="00A44677" w:rsidP="005F4E0D">
      <w:pPr>
        <w:pStyle w:val="PlainText"/>
        <w:rPr>
          <w:rFonts w:asciiTheme="minorHAnsi" w:hAnsiTheme="minorHAnsi"/>
          <w:b/>
          <w:sz w:val="20"/>
          <w:szCs w:val="20"/>
          <w:u w:val="single"/>
          <w:lang w:val="en-US"/>
        </w:rPr>
      </w:pPr>
      <w:r w:rsidRPr="00A44677">
        <w:rPr>
          <w:rFonts w:asciiTheme="minorHAnsi" w:hAnsiTheme="minorHAnsi"/>
          <w:sz w:val="20"/>
          <w:szCs w:val="20"/>
          <w:lang w:val="en-US"/>
        </w:rPr>
        <w:t xml:space="preserve">4.3.1.6  </w:t>
      </w:r>
      <w:r w:rsidRPr="00A44677">
        <w:rPr>
          <w:rFonts w:asciiTheme="minorHAnsi" w:hAnsiTheme="minorHAnsi"/>
          <w:b/>
          <w:sz w:val="20"/>
          <w:szCs w:val="20"/>
          <w:u w:val="single"/>
          <w:lang w:val="en-US"/>
        </w:rPr>
        <w:t>Cooling System:</w:t>
      </w:r>
    </w:p>
    <w:p w14:paraId="3975702D" w14:textId="77777777" w:rsidR="00A44677" w:rsidRDefault="00A44677" w:rsidP="005F4E0D">
      <w:pPr>
        <w:pStyle w:val="PlainText"/>
        <w:rPr>
          <w:rFonts w:cs="Arial"/>
        </w:rPr>
      </w:pPr>
    </w:p>
    <w:p w14:paraId="500F81B6" w14:textId="69C20C27" w:rsidR="005F4E0D" w:rsidRPr="00A44677" w:rsidRDefault="005F4E0D" w:rsidP="005F4E0D">
      <w:pPr>
        <w:pStyle w:val="PlainText"/>
        <w:rPr>
          <w:rFonts w:asciiTheme="minorHAnsi" w:hAnsiTheme="minorHAnsi" w:cs="Arial"/>
          <w:sz w:val="20"/>
          <w:szCs w:val="20"/>
        </w:rPr>
      </w:pPr>
      <w:r w:rsidRPr="00A44677">
        <w:rPr>
          <w:rFonts w:asciiTheme="minorHAnsi" w:hAnsiTheme="minorHAnsi" w:cs="Arial"/>
          <w:sz w:val="20"/>
          <w:szCs w:val="20"/>
        </w:rPr>
        <w:t xml:space="preserve">Radiator </w:t>
      </w:r>
      <w:r w:rsidR="00A44677" w:rsidRPr="00A44677">
        <w:rPr>
          <w:rFonts w:asciiTheme="minorHAnsi" w:hAnsiTheme="minorHAnsi" w:cs="Arial"/>
          <w:sz w:val="20"/>
          <w:szCs w:val="20"/>
        </w:rPr>
        <w:t xml:space="preserve">type:  </w:t>
      </w:r>
      <w:r w:rsidRPr="00A44677">
        <w:rPr>
          <w:rFonts w:asciiTheme="minorHAnsi" w:hAnsiTheme="minorHAnsi" w:cs="Arial"/>
          <w:sz w:val="20"/>
          <w:szCs w:val="20"/>
        </w:rPr>
        <w:t>Heavy duty increased capacity tubular system.</w:t>
      </w:r>
    </w:p>
    <w:p w14:paraId="7DF00FE9" w14:textId="77777777" w:rsidR="005F4E0D" w:rsidRPr="002156DB" w:rsidRDefault="005F4E0D" w:rsidP="005F4E0D">
      <w:pPr>
        <w:pStyle w:val="PlainText"/>
        <w:rPr>
          <w:rFonts w:cs="Arial"/>
        </w:rPr>
      </w:pPr>
    </w:p>
    <w:p w14:paraId="7D9F53F4" w14:textId="5B5FE9C3" w:rsidR="005F4E0D" w:rsidRPr="00A44677" w:rsidRDefault="005F4E0D" w:rsidP="005F4E0D">
      <w:pPr>
        <w:pStyle w:val="ListParagraph"/>
        <w:ind w:left="0"/>
        <w:rPr>
          <w:rFonts w:asciiTheme="minorHAnsi" w:hAnsiTheme="minorHAnsi" w:cs="Arial"/>
          <w:sz w:val="20"/>
          <w:szCs w:val="20"/>
        </w:rPr>
      </w:pPr>
      <w:r w:rsidRPr="00A44677">
        <w:rPr>
          <w:rFonts w:asciiTheme="minorHAnsi" w:hAnsiTheme="minorHAnsi" w:cs="Arial"/>
          <w:sz w:val="20"/>
          <w:szCs w:val="20"/>
        </w:rPr>
        <w:t xml:space="preserve">Radiator must be manufacturer’s largest compatible size. </w:t>
      </w:r>
      <w:r w:rsidR="00A44677">
        <w:rPr>
          <w:rFonts w:asciiTheme="minorHAnsi" w:hAnsiTheme="minorHAnsi" w:cs="Arial"/>
          <w:sz w:val="20"/>
          <w:szCs w:val="20"/>
        </w:rPr>
        <w:t xml:space="preserve"> </w:t>
      </w:r>
      <w:r w:rsidRPr="00A44677">
        <w:rPr>
          <w:rFonts w:asciiTheme="minorHAnsi" w:hAnsiTheme="minorHAnsi" w:cs="Arial"/>
          <w:sz w:val="20"/>
          <w:szCs w:val="20"/>
        </w:rPr>
        <w:t xml:space="preserve">Cooling system must be capable of maintaining safe operating temperatures over extended idling periods. </w:t>
      </w:r>
      <w:r w:rsidR="00A44677">
        <w:rPr>
          <w:rFonts w:asciiTheme="minorHAnsi" w:hAnsiTheme="minorHAnsi" w:cs="Arial"/>
          <w:sz w:val="20"/>
          <w:szCs w:val="20"/>
        </w:rPr>
        <w:t xml:space="preserve"> </w:t>
      </w:r>
      <w:r w:rsidRPr="00A44677">
        <w:rPr>
          <w:rFonts w:asciiTheme="minorHAnsi" w:hAnsiTheme="minorHAnsi" w:cs="Arial"/>
          <w:sz w:val="20"/>
          <w:szCs w:val="20"/>
        </w:rPr>
        <w:t xml:space="preserve">Cooling system must be protected with long life coolant and shall have a minimum 300,000 mile life with coolant extender. </w:t>
      </w:r>
    </w:p>
    <w:p w14:paraId="6464B0A6" w14:textId="5DBF72B3" w:rsidR="005F4E0D" w:rsidRDefault="005F4E0D" w:rsidP="005F4E0D">
      <w:pPr>
        <w:pStyle w:val="PlainText"/>
        <w:rPr>
          <w:u w:val="single"/>
        </w:rPr>
      </w:pPr>
    </w:p>
    <w:p w14:paraId="14A013DF" w14:textId="54C4CD74" w:rsidR="00A44677" w:rsidRPr="00A44677" w:rsidRDefault="00A44677" w:rsidP="005F4E0D">
      <w:pPr>
        <w:pStyle w:val="PlainText"/>
        <w:rPr>
          <w:rFonts w:asciiTheme="minorHAnsi" w:hAnsiTheme="minorHAnsi"/>
          <w:b/>
          <w:sz w:val="20"/>
          <w:szCs w:val="20"/>
          <w:u w:val="single"/>
          <w:lang w:val="en-US"/>
        </w:rPr>
      </w:pPr>
      <w:r w:rsidRPr="00A44677">
        <w:rPr>
          <w:rFonts w:asciiTheme="minorHAnsi" w:hAnsiTheme="minorHAnsi"/>
          <w:sz w:val="20"/>
          <w:szCs w:val="20"/>
          <w:lang w:val="en-US"/>
        </w:rPr>
        <w:t xml:space="preserve">4.3.1.7  </w:t>
      </w:r>
      <w:r w:rsidRPr="00A44677">
        <w:rPr>
          <w:rFonts w:asciiTheme="minorHAnsi" w:hAnsiTheme="minorHAnsi"/>
          <w:b/>
          <w:sz w:val="20"/>
          <w:szCs w:val="20"/>
          <w:u w:val="single"/>
          <w:lang w:val="en-US"/>
        </w:rPr>
        <w:t>Engine:</w:t>
      </w:r>
    </w:p>
    <w:p w14:paraId="0C6687D7" w14:textId="442F2879" w:rsidR="005F4E0D" w:rsidRPr="00A44677" w:rsidRDefault="005F4E0D" w:rsidP="005F4E0D">
      <w:pPr>
        <w:pStyle w:val="PlainText"/>
        <w:rPr>
          <w:rFonts w:asciiTheme="minorHAnsi" w:hAnsiTheme="minorHAnsi" w:cs="Arial"/>
          <w:sz w:val="20"/>
          <w:szCs w:val="20"/>
        </w:rPr>
      </w:pPr>
      <w:r w:rsidRPr="002156DB">
        <w:rPr>
          <w:rFonts w:cs="Arial"/>
        </w:rPr>
        <w:br/>
      </w:r>
      <w:r w:rsidRPr="00A44677">
        <w:rPr>
          <w:rFonts w:asciiTheme="minorHAnsi" w:hAnsiTheme="minorHAnsi" w:cs="Arial"/>
          <w:sz w:val="20"/>
          <w:szCs w:val="20"/>
        </w:rPr>
        <w:t>Type</w:t>
      </w:r>
      <w:r w:rsidRPr="00A44677">
        <w:rPr>
          <w:rFonts w:asciiTheme="minorHAnsi" w:hAnsiTheme="minorHAnsi" w:cs="Arial"/>
          <w:sz w:val="20"/>
          <w:szCs w:val="20"/>
          <w:lang w:val="en-US"/>
        </w:rPr>
        <w:t>:</w:t>
      </w:r>
      <w:r w:rsidR="00A44677" w:rsidRPr="00A44677">
        <w:rPr>
          <w:rFonts w:asciiTheme="minorHAnsi" w:hAnsiTheme="minorHAnsi" w:cs="Arial"/>
          <w:sz w:val="20"/>
          <w:szCs w:val="20"/>
        </w:rPr>
        <w:t xml:space="preserve">  </w:t>
      </w:r>
      <w:r w:rsidRPr="00A44677">
        <w:rPr>
          <w:rFonts w:asciiTheme="minorHAnsi" w:hAnsiTheme="minorHAnsi" w:cs="Arial"/>
          <w:sz w:val="20"/>
          <w:szCs w:val="20"/>
        </w:rPr>
        <w:t xml:space="preserve">Diesel, 6.7L </w:t>
      </w:r>
    </w:p>
    <w:p w14:paraId="5475E93E" w14:textId="77777777" w:rsidR="005F4E0D" w:rsidRPr="00A44677" w:rsidRDefault="005F4E0D" w:rsidP="005F4E0D">
      <w:pPr>
        <w:pStyle w:val="PlainText"/>
        <w:rPr>
          <w:rFonts w:asciiTheme="minorHAnsi" w:hAnsiTheme="minorHAnsi" w:cs="Arial"/>
          <w:sz w:val="20"/>
          <w:szCs w:val="20"/>
        </w:rPr>
      </w:pPr>
    </w:p>
    <w:p w14:paraId="369F5250" w14:textId="77777777" w:rsidR="00A44677" w:rsidRDefault="005F4E0D" w:rsidP="00A44677">
      <w:pPr>
        <w:pStyle w:val="PlainText"/>
        <w:rPr>
          <w:rFonts w:asciiTheme="minorHAnsi" w:hAnsiTheme="minorHAnsi" w:cs="Arial"/>
          <w:sz w:val="20"/>
          <w:szCs w:val="20"/>
        </w:rPr>
      </w:pPr>
      <w:r w:rsidRPr="00A44677">
        <w:rPr>
          <w:rFonts w:asciiTheme="minorHAnsi" w:hAnsiTheme="minorHAnsi" w:cs="Arial"/>
          <w:sz w:val="20"/>
          <w:szCs w:val="20"/>
        </w:rPr>
        <w:t>Rated horsepower</w:t>
      </w:r>
      <w:r w:rsidRPr="00A44677">
        <w:rPr>
          <w:rFonts w:asciiTheme="minorHAnsi" w:hAnsiTheme="minorHAnsi" w:cs="Arial"/>
          <w:sz w:val="20"/>
          <w:szCs w:val="20"/>
          <w:lang w:val="en-US"/>
        </w:rPr>
        <w:t>:</w:t>
      </w:r>
      <w:r w:rsidR="00A44677" w:rsidRPr="00A44677">
        <w:rPr>
          <w:rFonts w:asciiTheme="minorHAnsi" w:hAnsiTheme="minorHAnsi" w:cs="Arial"/>
          <w:sz w:val="20"/>
          <w:szCs w:val="20"/>
        </w:rPr>
        <w:t xml:space="preserve">  </w:t>
      </w:r>
      <w:r w:rsidRPr="00A44677">
        <w:rPr>
          <w:rFonts w:asciiTheme="minorHAnsi" w:hAnsiTheme="minorHAnsi" w:cs="Arial"/>
          <w:sz w:val="20"/>
          <w:szCs w:val="20"/>
        </w:rPr>
        <w:t>300 HP or greater</w:t>
      </w:r>
    </w:p>
    <w:p w14:paraId="02A7C45C" w14:textId="77777777" w:rsidR="00A44677" w:rsidRDefault="00A44677" w:rsidP="00A44677">
      <w:pPr>
        <w:pStyle w:val="PlainText"/>
        <w:rPr>
          <w:rFonts w:asciiTheme="minorHAnsi" w:hAnsiTheme="minorHAnsi" w:cs="Arial"/>
          <w:sz w:val="20"/>
          <w:szCs w:val="20"/>
        </w:rPr>
      </w:pPr>
    </w:p>
    <w:p w14:paraId="12DEB06C" w14:textId="453AFA79" w:rsidR="005F4E0D" w:rsidRPr="00A44677" w:rsidRDefault="00A44677" w:rsidP="00A44677">
      <w:pPr>
        <w:pStyle w:val="PlainText"/>
        <w:rPr>
          <w:rFonts w:asciiTheme="minorHAnsi" w:hAnsiTheme="minorHAnsi" w:cs="Arial"/>
          <w:sz w:val="20"/>
          <w:szCs w:val="20"/>
        </w:rPr>
      </w:pPr>
      <w:r w:rsidRPr="00A44677">
        <w:rPr>
          <w:rFonts w:asciiTheme="minorHAnsi" w:hAnsiTheme="minorHAnsi" w:cs="Arial"/>
          <w:sz w:val="20"/>
          <w:szCs w:val="20"/>
        </w:rPr>
        <w:t xml:space="preserve">Rated torque:  </w:t>
      </w:r>
      <w:r w:rsidR="005F4E0D" w:rsidRPr="00A44677">
        <w:rPr>
          <w:rFonts w:asciiTheme="minorHAnsi" w:hAnsiTheme="minorHAnsi" w:cs="Arial"/>
          <w:sz w:val="20"/>
          <w:szCs w:val="20"/>
        </w:rPr>
        <w:t>660 lb.-ft. or greater</w:t>
      </w:r>
    </w:p>
    <w:p w14:paraId="0422D1D1" w14:textId="279E9B66" w:rsidR="005F4E0D" w:rsidRDefault="005F4E0D" w:rsidP="005F4E0D">
      <w:pPr>
        <w:pStyle w:val="PlainText"/>
        <w:rPr>
          <w:rFonts w:cs="Arial"/>
        </w:rPr>
      </w:pPr>
    </w:p>
    <w:p w14:paraId="0ABC50C7" w14:textId="0DF954E1" w:rsidR="00A44677" w:rsidRPr="00A44677" w:rsidRDefault="00A44677" w:rsidP="005F4E0D">
      <w:pPr>
        <w:pStyle w:val="PlainText"/>
        <w:rPr>
          <w:rFonts w:asciiTheme="minorHAnsi" w:hAnsiTheme="minorHAnsi" w:cs="Arial"/>
          <w:sz w:val="20"/>
          <w:szCs w:val="20"/>
          <w:lang w:val="en-US"/>
        </w:rPr>
      </w:pPr>
      <w:r w:rsidRPr="00A44677">
        <w:rPr>
          <w:rFonts w:asciiTheme="minorHAnsi" w:hAnsiTheme="minorHAnsi" w:cs="Arial"/>
          <w:sz w:val="20"/>
          <w:szCs w:val="20"/>
          <w:lang w:val="en-US"/>
        </w:rPr>
        <w:t>Block Heater:  Electrical block heater mounted in engine block, 120-volt with flush mounted NEMA 5-15 configuration body receptacle (male), with spring loaded weather cap.</w:t>
      </w:r>
    </w:p>
    <w:p w14:paraId="7C7E6E69" w14:textId="3D776F1C" w:rsidR="00A44677" w:rsidRDefault="00A44677" w:rsidP="005F4E0D">
      <w:pPr>
        <w:pStyle w:val="PlainText"/>
        <w:rPr>
          <w:rFonts w:cs="Arial"/>
        </w:rPr>
      </w:pPr>
    </w:p>
    <w:p w14:paraId="2BE7C6B9" w14:textId="77777777" w:rsidR="005F4E0D" w:rsidRPr="00A44677" w:rsidRDefault="005F4E0D" w:rsidP="005F4E0D">
      <w:pPr>
        <w:pStyle w:val="PlainText"/>
        <w:rPr>
          <w:rFonts w:asciiTheme="minorHAnsi" w:hAnsiTheme="minorHAnsi" w:cs="Arial"/>
          <w:sz w:val="20"/>
          <w:szCs w:val="20"/>
        </w:rPr>
      </w:pPr>
      <w:r w:rsidRPr="00074129">
        <w:rPr>
          <w:rFonts w:asciiTheme="minorHAnsi" w:hAnsiTheme="minorHAnsi" w:cs="Arial"/>
          <w:sz w:val="20"/>
          <w:szCs w:val="20"/>
          <w:lang w:val="en-US"/>
        </w:rPr>
        <w:lastRenderedPageBreak/>
        <w:t xml:space="preserve">A </w:t>
      </w:r>
      <w:r w:rsidRPr="00074129">
        <w:rPr>
          <w:rFonts w:asciiTheme="minorHAnsi" w:hAnsiTheme="minorHAnsi" w:cs="Arial"/>
          <w:sz w:val="20"/>
          <w:szCs w:val="20"/>
        </w:rPr>
        <w:t>25 ft. grounded extension cord, 12 gauge, UL listed safety extension cord, conforming to OSHA requirements for outdoor use</w:t>
      </w:r>
      <w:r w:rsidRPr="00074129">
        <w:rPr>
          <w:rFonts w:asciiTheme="minorHAnsi" w:hAnsiTheme="minorHAnsi" w:cs="Arial"/>
          <w:sz w:val="20"/>
          <w:szCs w:val="20"/>
          <w:lang w:val="en-US"/>
        </w:rPr>
        <w:t xml:space="preserve"> shall be provided</w:t>
      </w:r>
      <w:r w:rsidRPr="00074129">
        <w:rPr>
          <w:rFonts w:asciiTheme="minorHAnsi" w:hAnsiTheme="minorHAnsi" w:cs="Arial"/>
          <w:sz w:val="20"/>
          <w:szCs w:val="20"/>
        </w:rPr>
        <w:t xml:space="preserve">. </w:t>
      </w:r>
      <w:r w:rsidRPr="00074129">
        <w:rPr>
          <w:rFonts w:asciiTheme="minorHAnsi" w:hAnsiTheme="minorHAnsi" w:cs="Arial"/>
          <w:sz w:val="20"/>
          <w:szCs w:val="20"/>
          <w:lang w:val="en-US"/>
        </w:rPr>
        <w:t>T</w:t>
      </w:r>
      <w:r w:rsidRPr="00074129">
        <w:rPr>
          <w:rFonts w:asciiTheme="minorHAnsi" w:hAnsiTheme="minorHAnsi" w:cs="Arial"/>
          <w:sz w:val="20"/>
          <w:szCs w:val="20"/>
        </w:rPr>
        <w:t xml:space="preserve">he female connection of the cord must fit the weather cap assembly. Electrical block heater cab connection </w:t>
      </w:r>
      <w:r w:rsidRPr="00074129">
        <w:rPr>
          <w:rFonts w:asciiTheme="minorHAnsi" w:hAnsiTheme="minorHAnsi" w:cs="Arial"/>
          <w:sz w:val="20"/>
          <w:szCs w:val="20"/>
          <w:lang w:val="en-US"/>
        </w:rPr>
        <w:t>shall</w:t>
      </w:r>
      <w:r w:rsidRPr="00074129">
        <w:rPr>
          <w:rFonts w:asciiTheme="minorHAnsi" w:hAnsiTheme="minorHAnsi" w:cs="Arial"/>
          <w:sz w:val="20"/>
          <w:szCs w:val="20"/>
        </w:rPr>
        <w:t xml:space="preserve"> be located on the driver’s side of the vehicle in front of or under the driver’s side door.</w:t>
      </w:r>
      <w:r w:rsidRPr="00A44677">
        <w:rPr>
          <w:rFonts w:asciiTheme="minorHAnsi" w:hAnsiTheme="minorHAnsi" w:cs="Arial"/>
          <w:sz w:val="20"/>
          <w:szCs w:val="20"/>
        </w:rPr>
        <w:t xml:space="preserve">   </w:t>
      </w:r>
    </w:p>
    <w:p w14:paraId="75BF76DA" w14:textId="77777777" w:rsidR="005F4E0D" w:rsidRPr="0092561D" w:rsidRDefault="005F4E0D" w:rsidP="005F4E0D">
      <w:pPr>
        <w:pStyle w:val="PlainText"/>
        <w:rPr>
          <w:rFonts w:cs="Arial"/>
        </w:rPr>
      </w:pPr>
    </w:p>
    <w:p w14:paraId="4C975CE7" w14:textId="77777777" w:rsidR="00074129" w:rsidRDefault="005F4E0D" w:rsidP="00074129">
      <w:pPr>
        <w:pStyle w:val="PlainText"/>
        <w:rPr>
          <w:rFonts w:asciiTheme="minorHAnsi" w:hAnsiTheme="minorHAnsi" w:cs="Arial"/>
          <w:sz w:val="20"/>
          <w:szCs w:val="20"/>
          <w:lang w:val="en-US"/>
        </w:rPr>
      </w:pPr>
      <w:r w:rsidRPr="00074129">
        <w:rPr>
          <w:rFonts w:asciiTheme="minorHAnsi" w:hAnsiTheme="minorHAnsi" w:cs="Arial"/>
          <w:sz w:val="20"/>
          <w:szCs w:val="20"/>
        </w:rPr>
        <w:t xml:space="preserve">Note:  Engine block heater weatherproof receptacle </w:t>
      </w:r>
      <w:r w:rsidRPr="00074129">
        <w:rPr>
          <w:rFonts w:asciiTheme="minorHAnsi" w:hAnsiTheme="minorHAnsi" w:cs="Arial"/>
          <w:sz w:val="20"/>
          <w:szCs w:val="20"/>
          <w:lang w:val="en-US"/>
        </w:rPr>
        <w:t>shall</w:t>
      </w:r>
      <w:r w:rsidRPr="00074129">
        <w:rPr>
          <w:rFonts w:asciiTheme="minorHAnsi" w:hAnsiTheme="minorHAnsi" w:cs="Arial"/>
          <w:sz w:val="20"/>
          <w:szCs w:val="20"/>
        </w:rPr>
        <w:t xml:space="preserve"> be sealed by spraying the rear wire connecting terminals with Armor #17 (or Krylon or comparable) clear plastic (care sh</w:t>
      </w:r>
      <w:r w:rsidRPr="00074129">
        <w:rPr>
          <w:rFonts w:asciiTheme="minorHAnsi" w:hAnsiTheme="minorHAnsi" w:cs="Arial"/>
          <w:sz w:val="20"/>
          <w:szCs w:val="20"/>
          <w:lang w:val="en-US"/>
        </w:rPr>
        <w:t>all</w:t>
      </w:r>
      <w:r w:rsidRPr="00074129">
        <w:rPr>
          <w:rFonts w:asciiTheme="minorHAnsi" w:hAnsiTheme="minorHAnsi" w:cs="Arial"/>
          <w:sz w:val="20"/>
          <w:szCs w:val="20"/>
        </w:rPr>
        <w:t xml:space="preserve"> be taken not to spray the receptacle contact prongs). Rear wire covering boot sh</w:t>
      </w:r>
      <w:r w:rsidRPr="00074129">
        <w:rPr>
          <w:rFonts w:asciiTheme="minorHAnsi" w:hAnsiTheme="minorHAnsi" w:cs="Arial"/>
          <w:sz w:val="20"/>
          <w:szCs w:val="20"/>
          <w:lang w:val="en-US"/>
        </w:rPr>
        <w:t xml:space="preserve">all </w:t>
      </w:r>
      <w:r w:rsidRPr="00074129">
        <w:rPr>
          <w:rFonts w:asciiTheme="minorHAnsi" w:hAnsiTheme="minorHAnsi" w:cs="Arial"/>
          <w:sz w:val="20"/>
          <w:szCs w:val="20"/>
        </w:rPr>
        <w:t>be sealed at both ends with silicone rubber adhesive sealant (MOPAR #4318025 or comparable) or appropriate caulk to seal the boot to the receptacle housing and to the wire lead</w:t>
      </w:r>
      <w:r w:rsidRPr="00074129">
        <w:rPr>
          <w:rFonts w:asciiTheme="minorHAnsi" w:hAnsiTheme="minorHAnsi" w:cs="Arial"/>
          <w:sz w:val="20"/>
          <w:szCs w:val="20"/>
          <w:lang w:val="en-US"/>
        </w:rPr>
        <w:t>.</w:t>
      </w:r>
    </w:p>
    <w:p w14:paraId="47689AA0" w14:textId="77777777" w:rsidR="00074129" w:rsidRDefault="00074129" w:rsidP="00074129">
      <w:pPr>
        <w:pStyle w:val="PlainText"/>
        <w:rPr>
          <w:rFonts w:asciiTheme="minorHAnsi" w:hAnsiTheme="minorHAnsi" w:cs="Arial"/>
          <w:sz w:val="20"/>
          <w:szCs w:val="20"/>
          <w:lang w:val="en-US"/>
        </w:rPr>
      </w:pPr>
    </w:p>
    <w:p w14:paraId="3CB8B21C" w14:textId="77777777"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Exhaust: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Horizontal muffler, with horizontal discharge pipe, left or right side of the vehicle.</w:t>
      </w:r>
    </w:p>
    <w:p w14:paraId="2DA2B205" w14:textId="77777777" w:rsidR="00074129" w:rsidRDefault="00074129" w:rsidP="00074129">
      <w:pPr>
        <w:pStyle w:val="PlainText"/>
        <w:rPr>
          <w:rFonts w:asciiTheme="minorHAnsi" w:hAnsiTheme="minorHAnsi" w:cs="Arial"/>
          <w:sz w:val="20"/>
          <w:szCs w:val="20"/>
        </w:rPr>
      </w:pPr>
    </w:p>
    <w:p w14:paraId="0FEAB0F3" w14:textId="77777777"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 xml:space="preserve">Low oil pressure and high engine temperature warning light or audible alarm shall be included. </w:t>
      </w:r>
    </w:p>
    <w:p w14:paraId="506A82EB" w14:textId="77777777" w:rsidR="00074129" w:rsidRDefault="00074129" w:rsidP="00074129">
      <w:pPr>
        <w:pStyle w:val="PlainText"/>
        <w:rPr>
          <w:rFonts w:asciiTheme="minorHAnsi" w:hAnsiTheme="minorHAnsi" w:cs="Arial"/>
          <w:sz w:val="20"/>
          <w:szCs w:val="20"/>
        </w:rPr>
      </w:pPr>
    </w:p>
    <w:p w14:paraId="0E80AA24" w14:textId="77777777" w:rsidR="00074129" w:rsidRPr="00074129" w:rsidRDefault="005F4E0D" w:rsidP="00074129">
      <w:pPr>
        <w:pStyle w:val="PlainText"/>
        <w:rPr>
          <w:rFonts w:asciiTheme="minorHAnsi" w:hAnsiTheme="minorHAnsi" w:cs="Arial"/>
          <w:sz w:val="20"/>
          <w:szCs w:val="20"/>
          <w:lang w:val="en-US"/>
        </w:rPr>
      </w:pPr>
      <w:r w:rsidRPr="00074129">
        <w:rPr>
          <w:rFonts w:asciiTheme="minorHAnsi" w:hAnsiTheme="minorHAnsi" w:cs="Arial"/>
          <w:sz w:val="20"/>
          <w:szCs w:val="20"/>
        </w:rPr>
        <w:t>Air cleaner:</w:t>
      </w:r>
      <w:r w:rsidR="00074129" w:rsidRPr="00074129">
        <w:rPr>
          <w:rFonts w:asciiTheme="minorHAnsi" w:hAnsiTheme="minorHAnsi" w:cs="Arial"/>
          <w:sz w:val="20"/>
          <w:szCs w:val="20"/>
        </w:rPr>
        <w:t xml:space="preserve">  </w:t>
      </w:r>
      <w:r w:rsidRPr="00074129">
        <w:rPr>
          <w:rFonts w:asciiTheme="minorHAnsi" w:hAnsiTheme="minorHAnsi" w:cs="Arial"/>
          <w:sz w:val="20"/>
          <w:szCs w:val="20"/>
        </w:rPr>
        <w:t>Replaceable; standard</w:t>
      </w:r>
      <w:r w:rsidR="00074129" w:rsidRPr="00074129">
        <w:rPr>
          <w:rFonts w:asciiTheme="minorHAnsi" w:hAnsiTheme="minorHAnsi" w:cs="Arial"/>
          <w:sz w:val="20"/>
          <w:szCs w:val="20"/>
          <w:lang w:val="en-US"/>
        </w:rPr>
        <w:t>.</w:t>
      </w:r>
    </w:p>
    <w:p w14:paraId="19222155" w14:textId="77777777" w:rsidR="00074129" w:rsidRPr="00074129" w:rsidRDefault="00074129" w:rsidP="00074129">
      <w:pPr>
        <w:pStyle w:val="PlainText"/>
        <w:rPr>
          <w:rFonts w:asciiTheme="minorHAnsi" w:hAnsiTheme="minorHAnsi" w:cs="Arial"/>
          <w:sz w:val="20"/>
          <w:szCs w:val="20"/>
          <w:lang w:val="en-US"/>
        </w:rPr>
      </w:pPr>
    </w:p>
    <w:p w14:paraId="3EE24014" w14:textId="065F0D2A"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 xml:space="preserve">Oil </w:t>
      </w:r>
      <w:r w:rsidR="00074129">
        <w:rPr>
          <w:rFonts w:asciiTheme="minorHAnsi" w:hAnsiTheme="minorHAnsi" w:cs="Arial"/>
          <w:sz w:val="20"/>
          <w:szCs w:val="20"/>
        </w:rPr>
        <w:t>filter</w:t>
      </w:r>
      <w:r w:rsidR="00074129">
        <w:rPr>
          <w:rFonts w:asciiTheme="minorHAnsi" w:hAnsiTheme="minorHAnsi" w:cs="Arial"/>
          <w:sz w:val="20"/>
          <w:szCs w:val="20"/>
          <w:lang w:val="en-US"/>
        </w:rPr>
        <w:t xml:space="preserve">:  </w:t>
      </w:r>
      <w:r w:rsidRPr="00074129">
        <w:rPr>
          <w:rFonts w:asciiTheme="minorHAnsi" w:hAnsiTheme="minorHAnsi" w:cs="Arial"/>
          <w:sz w:val="20"/>
          <w:szCs w:val="20"/>
        </w:rPr>
        <w:t>Spin-on type</w:t>
      </w:r>
    </w:p>
    <w:p w14:paraId="0788A934" w14:textId="50A8337F" w:rsidR="00074129" w:rsidRDefault="00074129" w:rsidP="00074129">
      <w:pPr>
        <w:pStyle w:val="PlainText"/>
        <w:rPr>
          <w:rFonts w:asciiTheme="minorHAnsi" w:hAnsiTheme="minorHAnsi" w:cs="Arial"/>
          <w:sz w:val="20"/>
          <w:szCs w:val="20"/>
        </w:rPr>
      </w:pPr>
    </w:p>
    <w:p w14:paraId="5FCC7EDA" w14:textId="11407F23" w:rsidR="00074129" w:rsidRDefault="00074129" w:rsidP="00074129">
      <w:pPr>
        <w:pStyle w:val="PlainText"/>
        <w:rPr>
          <w:rFonts w:asciiTheme="minorHAnsi" w:hAnsiTheme="minorHAnsi" w:cs="Arial"/>
          <w:sz w:val="20"/>
          <w:szCs w:val="20"/>
          <w:lang w:val="en-US"/>
        </w:rPr>
      </w:pPr>
      <w:r>
        <w:rPr>
          <w:rFonts w:asciiTheme="minorHAnsi" w:hAnsiTheme="minorHAnsi" w:cs="Arial"/>
          <w:sz w:val="20"/>
          <w:szCs w:val="20"/>
          <w:lang w:val="en-US"/>
        </w:rPr>
        <w:t xml:space="preserve">4.3.1.8  </w:t>
      </w:r>
      <w:r w:rsidRPr="00074129">
        <w:rPr>
          <w:rFonts w:asciiTheme="minorHAnsi" w:hAnsiTheme="minorHAnsi" w:cs="Arial"/>
          <w:b/>
          <w:sz w:val="20"/>
          <w:szCs w:val="20"/>
          <w:u w:val="single"/>
          <w:lang w:val="en-US"/>
        </w:rPr>
        <w:t>Frame:</w:t>
      </w:r>
    </w:p>
    <w:p w14:paraId="725A2346" w14:textId="77777777" w:rsidR="00074129" w:rsidRPr="00074129" w:rsidRDefault="00074129" w:rsidP="00074129">
      <w:pPr>
        <w:pStyle w:val="PlainText"/>
        <w:rPr>
          <w:rFonts w:asciiTheme="minorHAnsi" w:hAnsiTheme="minorHAnsi" w:cs="Arial"/>
          <w:sz w:val="20"/>
          <w:szCs w:val="20"/>
          <w:lang w:val="en-US"/>
        </w:rPr>
      </w:pPr>
    </w:p>
    <w:p w14:paraId="17B730C1" w14:textId="77777777" w:rsidR="00074129" w:rsidRPr="00074129" w:rsidRDefault="005F4E0D" w:rsidP="005F4E0D">
      <w:pPr>
        <w:rPr>
          <w:rFonts w:cs="Arial"/>
          <w:sz w:val="20"/>
          <w:szCs w:val="20"/>
        </w:rPr>
      </w:pPr>
      <w:r w:rsidRPr="00074129">
        <w:rPr>
          <w:rFonts w:cs="Arial"/>
          <w:sz w:val="20"/>
          <w:szCs w:val="20"/>
        </w:rPr>
        <w:t>Frame Type</w:t>
      </w:r>
      <w:r w:rsidR="00074129" w:rsidRPr="00074129">
        <w:rPr>
          <w:rFonts w:cs="Arial"/>
          <w:sz w:val="20"/>
          <w:szCs w:val="20"/>
        </w:rPr>
        <w:t xml:space="preserve">:  </w:t>
      </w:r>
      <w:r w:rsidRPr="00074129">
        <w:rPr>
          <w:rFonts w:cs="Arial"/>
          <w:sz w:val="20"/>
          <w:szCs w:val="20"/>
        </w:rPr>
        <w:t>Manufacturer’s standard frame</w:t>
      </w:r>
      <w:r w:rsidR="00074129" w:rsidRPr="00074129">
        <w:rPr>
          <w:rFonts w:cs="Arial"/>
          <w:sz w:val="20"/>
          <w:szCs w:val="20"/>
        </w:rPr>
        <w:t>.</w:t>
      </w:r>
    </w:p>
    <w:p w14:paraId="027EE46B" w14:textId="0A486E2B" w:rsidR="005F4E0D" w:rsidRPr="00074129" w:rsidRDefault="005F4E0D" w:rsidP="005F4E0D">
      <w:pPr>
        <w:rPr>
          <w:rFonts w:cs="Arial"/>
          <w:sz w:val="20"/>
          <w:szCs w:val="20"/>
        </w:rPr>
      </w:pPr>
      <w:r w:rsidRPr="00074129">
        <w:rPr>
          <w:rFonts w:cs="Arial"/>
          <w:sz w:val="20"/>
          <w:szCs w:val="20"/>
        </w:rPr>
        <w:t>Front and rear license plate brackets must be provided.</w:t>
      </w:r>
    </w:p>
    <w:p w14:paraId="590D7C57" w14:textId="283D7DE8" w:rsidR="005F4E0D" w:rsidRDefault="00074129" w:rsidP="005F4E0D">
      <w:pPr>
        <w:rPr>
          <w:rFonts w:cs="Arial"/>
          <w:sz w:val="20"/>
          <w:szCs w:val="20"/>
          <w:u w:val="single"/>
        </w:rPr>
      </w:pPr>
      <w:r w:rsidRPr="00074129">
        <w:rPr>
          <w:rFonts w:cs="Arial"/>
          <w:sz w:val="20"/>
          <w:szCs w:val="20"/>
        </w:rPr>
        <w:t xml:space="preserve">4.3.1.9  </w:t>
      </w:r>
      <w:r w:rsidRPr="00074129">
        <w:rPr>
          <w:rFonts w:cs="Arial"/>
          <w:b/>
          <w:sz w:val="20"/>
          <w:szCs w:val="20"/>
          <w:u w:val="single"/>
        </w:rPr>
        <w:t>Fuel System:</w:t>
      </w:r>
    </w:p>
    <w:p w14:paraId="54DC0722" w14:textId="77777777"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Tank Capacity</w:t>
      </w:r>
      <w:r w:rsidR="00074129">
        <w:rPr>
          <w:rFonts w:asciiTheme="minorHAnsi" w:hAnsiTheme="minorHAnsi" w:cs="Arial"/>
          <w:sz w:val="20"/>
          <w:szCs w:val="20"/>
          <w:lang w:val="en-US"/>
        </w:rPr>
        <w:t xml:space="preserve">:  </w:t>
      </w:r>
      <w:r w:rsidRPr="00074129">
        <w:rPr>
          <w:rFonts w:asciiTheme="minorHAnsi" w:hAnsiTheme="minorHAnsi" w:cs="Arial"/>
          <w:sz w:val="20"/>
          <w:szCs w:val="20"/>
        </w:rPr>
        <w:t xml:space="preserve">40 gallons or greater  </w:t>
      </w:r>
    </w:p>
    <w:p w14:paraId="2D8EBE66" w14:textId="77777777" w:rsidR="00074129" w:rsidRDefault="00074129" w:rsidP="00074129">
      <w:pPr>
        <w:pStyle w:val="PlainText"/>
        <w:rPr>
          <w:rFonts w:asciiTheme="minorHAnsi" w:hAnsiTheme="minorHAnsi" w:cs="Arial"/>
          <w:sz w:val="20"/>
          <w:szCs w:val="20"/>
        </w:rPr>
      </w:pPr>
    </w:p>
    <w:p w14:paraId="5A8CC385" w14:textId="30B51260" w:rsidR="005F4E0D" w:rsidRP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 xml:space="preserve">Fuel tank(s) must have locking fuel fill cap, with two (2) keys included with each unit.  Opening(s) must be labeled "Diesel Only" in 1 inch high black letters.  Locking fuel cap shall be installed prior to delivery.  </w:t>
      </w:r>
    </w:p>
    <w:p w14:paraId="65359E2E" w14:textId="1DF12A06" w:rsidR="005F4E0D" w:rsidRDefault="005F4E0D" w:rsidP="005F4E0D">
      <w:pPr>
        <w:pStyle w:val="PlainText"/>
      </w:pPr>
    </w:p>
    <w:p w14:paraId="47E5E1B9" w14:textId="73851343" w:rsidR="00074129" w:rsidRPr="00074129" w:rsidRDefault="00074129" w:rsidP="005F4E0D">
      <w:pPr>
        <w:pStyle w:val="PlainText"/>
        <w:rPr>
          <w:rFonts w:asciiTheme="minorHAnsi" w:hAnsiTheme="minorHAnsi"/>
          <w:b/>
          <w:sz w:val="20"/>
          <w:szCs w:val="20"/>
          <w:u w:val="single"/>
          <w:lang w:val="en-US"/>
        </w:rPr>
      </w:pPr>
      <w:r w:rsidRPr="00074129">
        <w:rPr>
          <w:rFonts w:asciiTheme="minorHAnsi" w:hAnsiTheme="minorHAnsi"/>
          <w:sz w:val="20"/>
          <w:szCs w:val="20"/>
          <w:lang w:val="en-US"/>
        </w:rPr>
        <w:t xml:space="preserve">4.3.1.10  </w:t>
      </w:r>
      <w:r w:rsidRPr="00074129">
        <w:rPr>
          <w:rFonts w:asciiTheme="minorHAnsi" w:hAnsiTheme="minorHAnsi"/>
          <w:b/>
          <w:sz w:val="20"/>
          <w:szCs w:val="20"/>
          <w:u w:val="single"/>
          <w:lang w:val="en-US"/>
        </w:rPr>
        <w:t>Steering:</w:t>
      </w:r>
    </w:p>
    <w:p w14:paraId="50B3AAB3" w14:textId="77777777" w:rsidR="005F4E0D" w:rsidRPr="002156DB" w:rsidRDefault="005F4E0D" w:rsidP="005F4E0D">
      <w:pPr>
        <w:pStyle w:val="PlainText"/>
      </w:pPr>
    </w:p>
    <w:p w14:paraId="17A884C0" w14:textId="6B4C4CDE"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Type</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 xml:space="preserve">Power with tilt steering wheel  </w:t>
      </w:r>
    </w:p>
    <w:p w14:paraId="36F9668F" w14:textId="13E7DA81" w:rsidR="005F4E0D" w:rsidRDefault="005F4E0D" w:rsidP="005F4E0D">
      <w:pPr>
        <w:pStyle w:val="PlainText"/>
        <w:rPr>
          <w:rFonts w:cs="Arial"/>
        </w:rPr>
      </w:pPr>
    </w:p>
    <w:p w14:paraId="40B63FCF" w14:textId="6C60D9D9" w:rsidR="00074129" w:rsidRPr="00074129" w:rsidRDefault="00074129" w:rsidP="005F4E0D">
      <w:pPr>
        <w:pStyle w:val="PlainText"/>
        <w:rPr>
          <w:rFonts w:asciiTheme="minorHAnsi" w:hAnsiTheme="minorHAnsi" w:cs="Arial"/>
          <w:sz w:val="20"/>
          <w:szCs w:val="20"/>
          <w:lang w:val="en-US"/>
        </w:rPr>
      </w:pPr>
      <w:r w:rsidRPr="00074129">
        <w:rPr>
          <w:rFonts w:asciiTheme="minorHAnsi" w:hAnsiTheme="minorHAnsi" w:cs="Arial"/>
          <w:sz w:val="20"/>
          <w:szCs w:val="20"/>
          <w:lang w:val="en-US"/>
        </w:rPr>
        <w:t xml:space="preserve">4.3.1.11  </w:t>
      </w:r>
      <w:r w:rsidRPr="00074129">
        <w:rPr>
          <w:rFonts w:asciiTheme="minorHAnsi" w:hAnsiTheme="minorHAnsi" w:cs="Arial"/>
          <w:b/>
          <w:sz w:val="20"/>
          <w:szCs w:val="20"/>
          <w:u w:val="single"/>
          <w:lang w:val="en-US"/>
        </w:rPr>
        <w:t>Suspension:</w:t>
      </w:r>
    </w:p>
    <w:p w14:paraId="5A923D43" w14:textId="77777777" w:rsidR="00074129" w:rsidRPr="00074129" w:rsidRDefault="00074129" w:rsidP="005F4E0D">
      <w:pPr>
        <w:pStyle w:val="PlainText"/>
        <w:rPr>
          <w:rFonts w:cs="Arial"/>
          <w:lang w:val="en-US"/>
        </w:rPr>
      </w:pPr>
    </w:p>
    <w:p w14:paraId="5FA7CBAF" w14:textId="19BE1B66"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Front - Capacity</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Minimum 7,</w:t>
      </w:r>
      <w:r w:rsidR="00121701">
        <w:rPr>
          <w:rFonts w:asciiTheme="minorHAnsi" w:hAnsiTheme="minorHAnsi" w:cs="Arial"/>
          <w:sz w:val="20"/>
          <w:szCs w:val="20"/>
          <w:lang w:val="en-US"/>
        </w:rPr>
        <w:t>0</w:t>
      </w:r>
      <w:r w:rsidRPr="00074129">
        <w:rPr>
          <w:rFonts w:asciiTheme="minorHAnsi" w:hAnsiTheme="minorHAnsi" w:cs="Arial"/>
          <w:sz w:val="20"/>
          <w:szCs w:val="20"/>
        </w:rPr>
        <w:t>00 lbs.</w:t>
      </w:r>
      <w:r w:rsidRPr="00074129">
        <w:rPr>
          <w:rFonts w:asciiTheme="minorHAnsi" w:hAnsiTheme="minorHAnsi" w:cs="Arial"/>
          <w:sz w:val="20"/>
          <w:szCs w:val="20"/>
          <w:lang w:val="en-US"/>
        </w:rPr>
        <w:t xml:space="preserve"> </w:t>
      </w:r>
      <w:r w:rsidRPr="00074129">
        <w:rPr>
          <w:rFonts w:asciiTheme="minorHAnsi" w:hAnsiTheme="minorHAnsi" w:cs="Arial"/>
          <w:sz w:val="20"/>
          <w:szCs w:val="20"/>
        </w:rPr>
        <w:t>GAWR</w:t>
      </w:r>
    </w:p>
    <w:p w14:paraId="433DF149" w14:textId="77777777" w:rsidR="005F4E0D" w:rsidRPr="00074129" w:rsidRDefault="005F4E0D" w:rsidP="005F4E0D">
      <w:pPr>
        <w:pStyle w:val="PlainText"/>
        <w:rPr>
          <w:rFonts w:asciiTheme="minorHAnsi" w:hAnsiTheme="minorHAnsi" w:cs="Arial"/>
          <w:sz w:val="20"/>
          <w:szCs w:val="20"/>
        </w:rPr>
      </w:pPr>
    </w:p>
    <w:p w14:paraId="3A5E48E6" w14:textId="36E527EA" w:rsidR="005F4E0D" w:rsidRPr="00074129" w:rsidRDefault="005F4E0D" w:rsidP="005F4E0D">
      <w:pPr>
        <w:pStyle w:val="PlainText"/>
        <w:rPr>
          <w:rFonts w:asciiTheme="minorHAnsi" w:hAnsiTheme="minorHAnsi" w:cs="Arial"/>
          <w:sz w:val="20"/>
          <w:szCs w:val="20"/>
          <w:lang w:val="en-US"/>
        </w:rPr>
      </w:pPr>
      <w:r w:rsidRPr="00074129">
        <w:rPr>
          <w:rFonts w:asciiTheme="minorHAnsi" w:hAnsiTheme="minorHAnsi" w:cs="Arial"/>
          <w:sz w:val="20"/>
          <w:szCs w:val="20"/>
        </w:rPr>
        <w:t>Rear - Capacity</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Minimum 1</w:t>
      </w:r>
      <w:r w:rsidRPr="00074129">
        <w:rPr>
          <w:rFonts w:asciiTheme="minorHAnsi" w:hAnsiTheme="minorHAnsi" w:cs="Arial"/>
          <w:sz w:val="20"/>
          <w:szCs w:val="20"/>
          <w:lang w:val="en-US"/>
        </w:rPr>
        <w:t>3</w:t>
      </w:r>
      <w:r w:rsidRPr="00074129">
        <w:rPr>
          <w:rFonts w:asciiTheme="minorHAnsi" w:hAnsiTheme="minorHAnsi" w:cs="Arial"/>
          <w:sz w:val="20"/>
          <w:szCs w:val="20"/>
        </w:rPr>
        <w:t>,500 lbs. GAWR</w:t>
      </w:r>
    </w:p>
    <w:p w14:paraId="4E1F6F0E" w14:textId="77777777" w:rsidR="005F4E0D" w:rsidRPr="00074129" w:rsidRDefault="005F4E0D" w:rsidP="005F4E0D">
      <w:pPr>
        <w:pStyle w:val="PlainText"/>
        <w:rPr>
          <w:rFonts w:asciiTheme="minorHAnsi" w:hAnsiTheme="minorHAnsi" w:cs="Arial"/>
          <w:sz w:val="20"/>
          <w:szCs w:val="20"/>
        </w:rPr>
      </w:pPr>
    </w:p>
    <w:p w14:paraId="26F43B36" w14:textId="77777777"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Heavy duty front and rear shock absorbers.</w:t>
      </w:r>
    </w:p>
    <w:p w14:paraId="02905944" w14:textId="7EA41CE8" w:rsidR="005F4E0D" w:rsidRDefault="005F4E0D" w:rsidP="005F4E0D">
      <w:pPr>
        <w:pStyle w:val="PlainText"/>
      </w:pPr>
    </w:p>
    <w:p w14:paraId="78F5F427" w14:textId="0301FBDB" w:rsidR="00074129" w:rsidRPr="00074129" w:rsidRDefault="00074129" w:rsidP="005F4E0D">
      <w:pPr>
        <w:pStyle w:val="PlainText"/>
        <w:rPr>
          <w:rFonts w:asciiTheme="minorHAnsi" w:hAnsiTheme="minorHAnsi"/>
          <w:b/>
          <w:sz w:val="20"/>
          <w:szCs w:val="20"/>
          <w:u w:val="single"/>
          <w:lang w:val="en-US"/>
        </w:rPr>
      </w:pPr>
      <w:r w:rsidRPr="00074129">
        <w:rPr>
          <w:rFonts w:asciiTheme="minorHAnsi" w:hAnsiTheme="minorHAnsi"/>
          <w:sz w:val="20"/>
          <w:szCs w:val="20"/>
          <w:lang w:val="en-US"/>
        </w:rPr>
        <w:t xml:space="preserve">4.3.1.12  </w:t>
      </w:r>
      <w:r w:rsidRPr="00074129">
        <w:rPr>
          <w:rFonts w:asciiTheme="minorHAnsi" w:hAnsiTheme="minorHAnsi"/>
          <w:b/>
          <w:sz w:val="20"/>
          <w:szCs w:val="20"/>
          <w:u w:val="single"/>
          <w:lang w:val="en-US"/>
        </w:rPr>
        <w:t>Transmission:</w:t>
      </w:r>
    </w:p>
    <w:p w14:paraId="7E27B5C1" w14:textId="6BB858EE" w:rsidR="00074129" w:rsidRDefault="00074129" w:rsidP="005F4E0D">
      <w:pPr>
        <w:pStyle w:val="PlainText"/>
        <w:rPr>
          <w:lang w:val="en-US"/>
        </w:rPr>
      </w:pPr>
    </w:p>
    <w:p w14:paraId="6E2B896C" w14:textId="5359E8E7"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Type</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lang w:val="en-US"/>
        </w:rPr>
        <w:t xml:space="preserve">Minimum </w:t>
      </w:r>
      <w:r w:rsidRPr="00074129">
        <w:rPr>
          <w:rFonts w:asciiTheme="minorHAnsi" w:hAnsiTheme="minorHAnsi" w:cs="Arial"/>
          <w:sz w:val="20"/>
          <w:szCs w:val="20"/>
        </w:rPr>
        <w:t xml:space="preserve">6-speed automatic with overdrive </w:t>
      </w:r>
    </w:p>
    <w:p w14:paraId="1743D618" w14:textId="77777777" w:rsidR="005F4E0D" w:rsidRPr="00074129" w:rsidRDefault="005F4E0D" w:rsidP="005F4E0D">
      <w:pPr>
        <w:pStyle w:val="PlainText"/>
        <w:rPr>
          <w:rFonts w:asciiTheme="minorHAnsi" w:hAnsiTheme="minorHAnsi" w:cs="Arial"/>
          <w:sz w:val="20"/>
          <w:szCs w:val="20"/>
        </w:rPr>
      </w:pPr>
    </w:p>
    <w:p w14:paraId="207912E3" w14:textId="77777777" w:rsidR="005F4E0D" w:rsidRPr="00074129" w:rsidRDefault="005F4E0D" w:rsidP="005F4E0D">
      <w:pPr>
        <w:pStyle w:val="Default"/>
        <w:rPr>
          <w:rFonts w:asciiTheme="minorHAnsi" w:hAnsiTheme="minorHAnsi" w:cs="Arial"/>
          <w:sz w:val="20"/>
          <w:szCs w:val="20"/>
        </w:rPr>
      </w:pPr>
      <w:r w:rsidRPr="00074129">
        <w:rPr>
          <w:rFonts w:asciiTheme="minorHAnsi" w:hAnsiTheme="minorHAnsi" w:cs="Arial"/>
          <w:sz w:val="20"/>
          <w:szCs w:val="20"/>
        </w:rPr>
        <w:t xml:space="preserve">Transmission must be equipped with left or right PTO outlets. </w:t>
      </w:r>
    </w:p>
    <w:p w14:paraId="5FD662D5" w14:textId="77777777" w:rsidR="005F4E0D" w:rsidRPr="00074129" w:rsidRDefault="005F4E0D" w:rsidP="005F4E0D">
      <w:pPr>
        <w:pStyle w:val="Default"/>
        <w:rPr>
          <w:rFonts w:asciiTheme="minorHAnsi" w:hAnsiTheme="minorHAnsi"/>
          <w:sz w:val="20"/>
          <w:szCs w:val="20"/>
        </w:rPr>
      </w:pPr>
    </w:p>
    <w:p w14:paraId="3E9A7373" w14:textId="5C82BEB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t xml:space="preserve">Transmission must have "hot shift" PTO (Chelsea 276 or comparable) and </w:t>
      </w:r>
      <w:r w:rsidRPr="005A6E2D">
        <w:rPr>
          <w:rFonts w:asciiTheme="minorHAnsi" w:hAnsiTheme="minorHAnsi" w:cs="Arial"/>
          <w:sz w:val="20"/>
          <w:szCs w:val="20"/>
          <w:lang w:val="en-US"/>
        </w:rPr>
        <w:t>must</w:t>
      </w:r>
      <w:r w:rsidRPr="005A6E2D">
        <w:rPr>
          <w:rFonts w:asciiTheme="minorHAnsi" w:hAnsiTheme="minorHAnsi" w:cs="Arial"/>
          <w:sz w:val="20"/>
          <w:szCs w:val="20"/>
        </w:rPr>
        <w:t xml:space="preserve"> include all required hydraulic shift controls. </w:t>
      </w:r>
      <w:r w:rsidR="001F7807" w:rsidRPr="005A6E2D">
        <w:rPr>
          <w:rFonts w:asciiTheme="minorHAnsi" w:hAnsiTheme="minorHAnsi" w:cs="Arial"/>
          <w:sz w:val="20"/>
          <w:szCs w:val="20"/>
          <w:lang w:val="en-US"/>
        </w:rPr>
        <w:t xml:space="preserve"> </w:t>
      </w:r>
      <w:r w:rsidRPr="005A6E2D">
        <w:rPr>
          <w:rFonts w:asciiTheme="minorHAnsi" w:hAnsiTheme="minorHAnsi" w:cs="Arial"/>
          <w:sz w:val="20"/>
          <w:szCs w:val="20"/>
        </w:rPr>
        <w:t xml:space="preserve">Engine shall be programmed for over-speed protection while in PTO mode or transmission shall have provision to avoid over-speed occurrence. </w:t>
      </w:r>
      <w:r w:rsidR="001F7807" w:rsidRPr="005A6E2D">
        <w:rPr>
          <w:rFonts w:asciiTheme="minorHAnsi" w:hAnsiTheme="minorHAnsi" w:cs="Arial"/>
          <w:sz w:val="20"/>
          <w:szCs w:val="20"/>
          <w:lang w:val="en-US"/>
        </w:rPr>
        <w:t xml:space="preserve"> </w:t>
      </w:r>
      <w:r w:rsidRPr="005A6E2D">
        <w:rPr>
          <w:rFonts w:asciiTheme="minorHAnsi" w:hAnsiTheme="minorHAnsi" w:cs="Arial"/>
          <w:sz w:val="20"/>
          <w:szCs w:val="20"/>
        </w:rPr>
        <w:t>A flashing indicator light sh</w:t>
      </w:r>
      <w:r w:rsidRPr="005A6E2D">
        <w:rPr>
          <w:rFonts w:asciiTheme="minorHAnsi" w:hAnsiTheme="minorHAnsi" w:cs="Arial"/>
          <w:sz w:val="20"/>
          <w:szCs w:val="20"/>
          <w:lang w:val="en-US"/>
        </w:rPr>
        <w:t>all</w:t>
      </w:r>
      <w:r w:rsidRPr="005A6E2D">
        <w:rPr>
          <w:rFonts w:asciiTheme="minorHAnsi" w:hAnsiTheme="minorHAnsi" w:cs="Arial"/>
          <w:sz w:val="20"/>
          <w:szCs w:val="20"/>
        </w:rPr>
        <w:t xml:space="preserve"> be provided to show when PTO is engaged. </w:t>
      </w:r>
      <w:r w:rsidR="001F7807" w:rsidRPr="005A6E2D">
        <w:rPr>
          <w:rFonts w:asciiTheme="minorHAnsi" w:hAnsiTheme="minorHAnsi" w:cs="Arial"/>
          <w:sz w:val="20"/>
          <w:szCs w:val="20"/>
          <w:lang w:val="en-US"/>
        </w:rPr>
        <w:t xml:space="preserve"> </w:t>
      </w:r>
      <w:r w:rsidRPr="005A6E2D">
        <w:rPr>
          <w:rFonts w:asciiTheme="minorHAnsi" w:hAnsiTheme="minorHAnsi" w:cs="Arial"/>
          <w:sz w:val="20"/>
          <w:szCs w:val="20"/>
        </w:rPr>
        <w:t>A heavy duty bracket may be required to support the PTO/pump to the transmission.</w:t>
      </w:r>
    </w:p>
    <w:p w14:paraId="464BD619" w14:textId="6F34C98E" w:rsidR="005F4E0D" w:rsidRDefault="005F4E0D" w:rsidP="005F4E0D">
      <w:pPr>
        <w:widowControl w:val="0"/>
        <w:autoSpaceDE w:val="0"/>
        <w:autoSpaceDN w:val="0"/>
        <w:adjustRightInd w:val="0"/>
        <w:spacing w:line="239" w:lineRule="auto"/>
        <w:ind w:right="59"/>
        <w:rPr>
          <w:rFonts w:cs="Arial"/>
        </w:rPr>
      </w:pPr>
    </w:p>
    <w:p w14:paraId="572540B9" w14:textId="56BEB52F" w:rsidR="005A6E2D" w:rsidRPr="005A6E2D" w:rsidRDefault="005A6E2D" w:rsidP="005F4E0D">
      <w:pPr>
        <w:widowControl w:val="0"/>
        <w:autoSpaceDE w:val="0"/>
        <w:autoSpaceDN w:val="0"/>
        <w:adjustRightInd w:val="0"/>
        <w:spacing w:line="239" w:lineRule="auto"/>
        <w:ind w:right="59"/>
        <w:rPr>
          <w:rFonts w:cs="Arial"/>
          <w:sz w:val="20"/>
          <w:szCs w:val="20"/>
        </w:rPr>
      </w:pPr>
      <w:r w:rsidRPr="005A6E2D">
        <w:rPr>
          <w:rFonts w:cs="Arial"/>
          <w:sz w:val="20"/>
          <w:szCs w:val="20"/>
        </w:rPr>
        <w:t xml:space="preserve">4.3.1.13  </w:t>
      </w:r>
      <w:r w:rsidRPr="005A6E2D">
        <w:rPr>
          <w:rFonts w:cs="Arial"/>
          <w:b/>
          <w:sz w:val="20"/>
          <w:szCs w:val="20"/>
          <w:u w:val="single"/>
        </w:rPr>
        <w:t>Wheels:</w:t>
      </w:r>
    </w:p>
    <w:p w14:paraId="194EB90C" w14:textId="5EE0CC5A"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Type:</w:t>
      </w:r>
      <w:r w:rsidR="005A6E2D">
        <w:rPr>
          <w:rFonts w:asciiTheme="minorHAnsi" w:hAnsiTheme="minorHAnsi" w:cs="Arial"/>
          <w:sz w:val="20"/>
          <w:szCs w:val="20"/>
        </w:rPr>
        <w:t xml:space="preserve">  </w:t>
      </w:r>
      <w:r w:rsidRPr="005A6E2D">
        <w:rPr>
          <w:rFonts w:asciiTheme="minorHAnsi" w:hAnsiTheme="minorHAnsi" w:cs="Arial"/>
          <w:sz w:val="20"/>
          <w:szCs w:val="20"/>
        </w:rPr>
        <w:t xml:space="preserve">Steel disc </w:t>
      </w:r>
    </w:p>
    <w:p w14:paraId="7C1DCC96" w14:textId="45B39F66"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Size</w:t>
      </w:r>
      <w:r w:rsidR="005A6E2D">
        <w:rPr>
          <w:rFonts w:asciiTheme="minorHAnsi" w:hAnsiTheme="minorHAnsi" w:cs="Arial"/>
          <w:sz w:val="20"/>
          <w:szCs w:val="20"/>
        </w:rPr>
        <w:t xml:space="preserve">:  </w:t>
      </w:r>
      <w:r w:rsidRPr="005A6E2D">
        <w:rPr>
          <w:rFonts w:asciiTheme="minorHAnsi" w:hAnsiTheme="minorHAnsi" w:cs="Arial"/>
          <w:sz w:val="20"/>
          <w:szCs w:val="20"/>
        </w:rPr>
        <w:t xml:space="preserve">19.5 </w:t>
      </w:r>
    </w:p>
    <w:p w14:paraId="1E3E7E6C" w14:textId="21B4D320" w:rsidR="005F4E0D" w:rsidRPr="005A6E2D" w:rsidRDefault="005F4E0D" w:rsidP="005F4E0D">
      <w:pPr>
        <w:pStyle w:val="PlainText"/>
        <w:rPr>
          <w:rFonts w:asciiTheme="minorHAnsi" w:hAnsiTheme="minorHAnsi" w:cs="Arial"/>
          <w:sz w:val="20"/>
          <w:szCs w:val="20"/>
          <w:lang w:val="en-US"/>
        </w:rPr>
      </w:pPr>
      <w:r w:rsidRPr="005A6E2D">
        <w:rPr>
          <w:rFonts w:asciiTheme="minorHAnsi" w:hAnsiTheme="minorHAnsi" w:cs="Arial"/>
          <w:sz w:val="20"/>
          <w:szCs w:val="20"/>
        </w:rPr>
        <w:t>Quantity</w:t>
      </w:r>
      <w:r w:rsidRPr="005A6E2D">
        <w:rPr>
          <w:rFonts w:asciiTheme="minorHAnsi" w:hAnsiTheme="minorHAnsi" w:cs="Arial"/>
          <w:sz w:val="20"/>
          <w:szCs w:val="20"/>
          <w:lang w:val="en-US"/>
        </w:rPr>
        <w:t>:</w:t>
      </w:r>
      <w:r w:rsidR="005A6E2D">
        <w:rPr>
          <w:rFonts w:asciiTheme="minorHAnsi" w:hAnsiTheme="minorHAnsi" w:cs="Arial"/>
          <w:sz w:val="20"/>
          <w:szCs w:val="20"/>
        </w:rPr>
        <w:t xml:space="preserve">  </w:t>
      </w:r>
      <w:r w:rsidR="005A6E2D">
        <w:rPr>
          <w:rFonts w:asciiTheme="minorHAnsi" w:hAnsiTheme="minorHAnsi" w:cs="Arial"/>
          <w:sz w:val="20"/>
          <w:szCs w:val="20"/>
          <w:lang w:val="en-US"/>
        </w:rPr>
        <w:t>Seven (</w:t>
      </w:r>
      <w:r w:rsidRPr="005A6E2D">
        <w:rPr>
          <w:rFonts w:asciiTheme="minorHAnsi" w:hAnsiTheme="minorHAnsi" w:cs="Arial"/>
          <w:sz w:val="20"/>
          <w:szCs w:val="20"/>
        </w:rPr>
        <w:t>7</w:t>
      </w:r>
      <w:r w:rsidR="005A6E2D">
        <w:rPr>
          <w:rFonts w:asciiTheme="minorHAnsi" w:hAnsiTheme="minorHAnsi" w:cs="Arial"/>
          <w:sz w:val="20"/>
          <w:szCs w:val="20"/>
          <w:lang w:val="en-US"/>
        </w:rPr>
        <w:t>)</w:t>
      </w:r>
      <w:r w:rsidRPr="005A6E2D">
        <w:rPr>
          <w:rFonts w:asciiTheme="minorHAnsi" w:hAnsiTheme="minorHAnsi" w:cs="Arial"/>
          <w:sz w:val="20"/>
          <w:szCs w:val="20"/>
        </w:rPr>
        <w:t xml:space="preserve">, including </w:t>
      </w:r>
      <w:r w:rsidRPr="005A6E2D">
        <w:rPr>
          <w:rFonts w:asciiTheme="minorHAnsi" w:hAnsiTheme="minorHAnsi" w:cs="Arial"/>
          <w:sz w:val="20"/>
          <w:szCs w:val="20"/>
          <w:lang w:val="en-US"/>
        </w:rPr>
        <w:t xml:space="preserve">a full size </w:t>
      </w:r>
      <w:r w:rsidRPr="005A6E2D">
        <w:rPr>
          <w:rFonts w:asciiTheme="minorHAnsi" w:hAnsiTheme="minorHAnsi" w:cs="Arial"/>
          <w:sz w:val="20"/>
          <w:szCs w:val="20"/>
        </w:rPr>
        <w:t>spare</w:t>
      </w:r>
      <w:r w:rsidR="005A6E2D">
        <w:rPr>
          <w:rFonts w:asciiTheme="minorHAnsi" w:hAnsiTheme="minorHAnsi" w:cs="Arial"/>
          <w:sz w:val="20"/>
          <w:szCs w:val="20"/>
          <w:lang w:val="en-US"/>
        </w:rPr>
        <w:t>.</w:t>
      </w:r>
    </w:p>
    <w:p w14:paraId="5E84A650" w14:textId="77777777" w:rsidR="005F4E0D" w:rsidRPr="005A6E2D" w:rsidRDefault="005F4E0D" w:rsidP="005F4E0D">
      <w:pPr>
        <w:pStyle w:val="PlainText"/>
        <w:rPr>
          <w:rFonts w:asciiTheme="minorHAnsi" w:hAnsiTheme="minorHAnsi" w:cs="Arial"/>
          <w:sz w:val="20"/>
          <w:szCs w:val="20"/>
        </w:rPr>
      </w:pPr>
    </w:p>
    <w:p w14:paraId="21ED23EE" w14:textId="7777777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lastRenderedPageBreak/>
        <w:t xml:space="preserve">Fenders must be installed over rear wheels. </w:t>
      </w:r>
    </w:p>
    <w:p w14:paraId="21882546" w14:textId="7092D8A3" w:rsidR="005F4E0D" w:rsidRDefault="005F4E0D" w:rsidP="005F4E0D">
      <w:pPr>
        <w:pStyle w:val="PlainText"/>
        <w:rPr>
          <w:rFonts w:cs="Arial"/>
          <w:lang w:val="en-US"/>
        </w:rPr>
      </w:pPr>
    </w:p>
    <w:p w14:paraId="4C8DCD37" w14:textId="2191DA83" w:rsidR="005A6E2D" w:rsidRPr="005A6E2D" w:rsidRDefault="005A6E2D" w:rsidP="005F4E0D">
      <w:pPr>
        <w:pStyle w:val="PlainText"/>
        <w:rPr>
          <w:rFonts w:asciiTheme="minorHAnsi" w:hAnsiTheme="minorHAnsi" w:cs="Arial"/>
          <w:b/>
          <w:sz w:val="20"/>
          <w:szCs w:val="20"/>
          <w:u w:val="single"/>
          <w:lang w:val="en-US"/>
        </w:rPr>
      </w:pPr>
      <w:r w:rsidRPr="005A6E2D">
        <w:rPr>
          <w:rFonts w:asciiTheme="minorHAnsi" w:hAnsiTheme="minorHAnsi" w:cs="Arial"/>
          <w:sz w:val="20"/>
          <w:szCs w:val="20"/>
          <w:lang w:val="en-US"/>
        </w:rPr>
        <w:t xml:space="preserve">4.3.1.14  </w:t>
      </w:r>
      <w:r w:rsidRPr="005A6E2D">
        <w:rPr>
          <w:rFonts w:asciiTheme="minorHAnsi" w:hAnsiTheme="minorHAnsi" w:cs="Arial"/>
          <w:b/>
          <w:sz w:val="20"/>
          <w:szCs w:val="20"/>
          <w:u w:val="single"/>
          <w:lang w:val="en-US"/>
        </w:rPr>
        <w:t>Tires:</w:t>
      </w:r>
    </w:p>
    <w:p w14:paraId="1832FAB1" w14:textId="77777777" w:rsidR="005F4E0D" w:rsidRPr="002156DB" w:rsidRDefault="005F4E0D" w:rsidP="005F4E0D">
      <w:pPr>
        <w:pStyle w:val="PlainText"/>
        <w:rPr>
          <w:rFonts w:cs="Arial"/>
        </w:rPr>
      </w:pPr>
    </w:p>
    <w:p w14:paraId="76C805A1" w14:textId="6D39289A" w:rsidR="005F4E0D" w:rsidRPr="005A6E2D" w:rsidRDefault="005F4E0D" w:rsidP="005F4E0D">
      <w:pPr>
        <w:autoSpaceDE w:val="0"/>
        <w:autoSpaceDN w:val="0"/>
        <w:adjustRightInd w:val="0"/>
        <w:rPr>
          <w:rFonts w:cs="Arial"/>
          <w:sz w:val="20"/>
          <w:szCs w:val="20"/>
        </w:rPr>
      </w:pPr>
      <w:r w:rsidRPr="005A6E2D">
        <w:rPr>
          <w:rFonts w:cs="Arial"/>
          <w:sz w:val="20"/>
          <w:szCs w:val="20"/>
        </w:rPr>
        <w:t>Type</w:t>
      </w:r>
      <w:r w:rsidR="005A6E2D" w:rsidRPr="005A6E2D">
        <w:rPr>
          <w:rFonts w:cs="Arial"/>
          <w:sz w:val="20"/>
          <w:szCs w:val="20"/>
        </w:rPr>
        <w:t xml:space="preserve">:  </w:t>
      </w:r>
      <w:r w:rsidRPr="005A6E2D">
        <w:rPr>
          <w:rFonts w:cs="Arial"/>
          <w:sz w:val="20"/>
          <w:szCs w:val="20"/>
        </w:rPr>
        <w:t>Tubeless blackwall, radial, all-season on front and rear.</w:t>
      </w:r>
    </w:p>
    <w:p w14:paraId="728CED91" w14:textId="18A1021C" w:rsidR="005F4E0D" w:rsidRPr="005A6E2D" w:rsidRDefault="005A6E2D" w:rsidP="005F4E0D">
      <w:pPr>
        <w:autoSpaceDE w:val="0"/>
        <w:autoSpaceDN w:val="0"/>
        <w:adjustRightInd w:val="0"/>
        <w:rPr>
          <w:rFonts w:cs="Arial"/>
          <w:sz w:val="20"/>
          <w:szCs w:val="20"/>
        </w:rPr>
      </w:pPr>
      <w:r w:rsidRPr="005A6E2D">
        <w:rPr>
          <w:rFonts w:cs="Arial"/>
          <w:sz w:val="20"/>
          <w:szCs w:val="20"/>
        </w:rPr>
        <w:t>Quantity:  Seven (</w:t>
      </w:r>
      <w:r w:rsidR="005F4E0D" w:rsidRPr="005A6E2D">
        <w:rPr>
          <w:rFonts w:cs="Arial"/>
          <w:sz w:val="20"/>
          <w:szCs w:val="20"/>
        </w:rPr>
        <w:t>7</w:t>
      </w:r>
      <w:r w:rsidRPr="005A6E2D">
        <w:rPr>
          <w:rFonts w:cs="Arial"/>
          <w:sz w:val="20"/>
          <w:szCs w:val="20"/>
        </w:rPr>
        <w:t>)</w:t>
      </w:r>
      <w:r w:rsidR="005F4E0D" w:rsidRPr="005A6E2D">
        <w:rPr>
          <w:rFonts w:cs="Arial"/>
          <w:sz w:val="20"/>
          <w:szCs w:val="20"/>
        </w:rPr>
        <w:t>, dual on rear and spare</w:t>
      </w:r>
    </w:p>
    <w:p w14:paraId="2382CC16" w14:textId="74846B8A" w:rsidR="005F4E0D" w:rsidRPr="005A6E2D" w:rsidRDefault="005F4E0D" w:rsidP="005F4E0D">
      <w:pPr>
        <w:autoSpaceDE w:val="0"/>
        <w:autoSpaceDN w:val="0"/>
        <w:adjustRightInd w:val="0"/>
        <w:rPr>
          <w:rFonts w:cs="Arial"/>
          <w:sz w:val="20"/>
          <w:szCs w:val="20"/>
        </w:rPr>
      </w:pPr>
      <w:r w:rsidRPr="005A6E2D">
        <w:rPr>
          <w:rFonts w:cs="Arial"/>
          <w:sz w:val="20"/>
          <w:szCs w:val="20"/>
        </w:rPr>
        <w:t>Size</w:t>
      </w:r>
      <w:r w:rsidR="005A6E2D" w:rsidRPr="005A6E2D">
        <w:rPr>
          <w:rFonts w:cs="Arial"/>
          <w:sz w:val="20"/>
          <w:szCs w:val="20"/>
        </w:rPr>
        <w:t xml:space="preserve">:  </w:t>
      </w:r>
      <w:r w:rsidRPr="005A6E2D">
        <w:rPr>
          <w:rFonts w:cs="Arial"/>
          <w:sz w:val="20"/>
          <w:szCs w:val="20"/>
        </w:rPr>
        <w:t>LT225 or comparable (sized to meet GVWR)</w:t>
      </w:r>
    </w:p>
    <w:p w14:paraId="7B40E0C6" w14:textId="7777777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t>Tire load rating sh</w:t>
      </w:r>
      <w:r w:rsidRPr="005A6E2D">
        <w:rPr>
          <w:rFonts w:asciiTheme="minorHAnsi" w:hAnsiTheme="minorHAnsi" w:cs="Arial"/>
          <w:sz w:val="20"/>
          <w:szCs w:val="20"/>
          <w:lang w:val="en-US"/>
        </w:rPr>
        <w:t>all</w:t>
      </w:r>
      <w:r w:rsidRPr="005A6E2D">
        <w:rPr>
          <w:rFonts w:asciiTheme="minorHAnsi" w:hAnsiTheme="minorHAnsi" w:cs="Arial"/>
          <w:sz w:val="20"/>
          <w:szCs w:val="20"/>
        </w:rPr>
        <w:t xml:space="preserve"> be selected so as to meet or exceed GVWR requirement.</w:t>
      </w:r>
    </w:p>
    <w:p w14:paraId="02FBFBF4" w14:textId="77777777" w:rsidR="005F4E0D" w:rsidRPr="005A6E2D" w:rsidRDefault="005F4E0D" w:rsidP="005F4E0D">
      <w:pPr>
        <w:pStyle w:val="PlainText"/>
        <w:rPr>
          <w:rFonts w:asciiTheme="minorHAnsi" w:hAnsiTheme="minorHAnsi"/>
          <w:sz w:val="20"/>
          <w:szCs w:val="20"/>
        </w:rPr>
      </w:pPr>
    </w:p>
    <w:p w14:paraId="17FD6209" w14:textId="77777777"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 xml:space="preserve">Manufacturer's recommended tire pressure shall be stenciled in black paint over each tire on fender or body in 1 inch high letters. </w:t>
      </w:r>
    </w:p>
    <w:p w14:paraId="6EA6B50E" w14:textId="77777777" w:rsidR="005F4E0D" w:rsidRPr="005A6E2D" w:rsidRDefault="005F4E0D" w:rsidP="005F4E0D">
      <w:pPr>
        <w:pStyle w:val="Default"/>
        <w:rPr>
          <w:rFonts w:asciiTheme="minorHAnsi" w:hAnsiTheme="minorHAnsi" w:cs="Arial"/>
          <w:sz w:val="20"/>
          <w:szCs w:val="20"/>
        </w:rPr>
      </w:pPr>
    </w:p>
    <w:p w14:paraId="0C7CDD5D" w14:textId="77777777"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 xml:space="preserve">Anti-sail mud flaps must be provided behind the rear tires. </w:t>
      </w:r>
    </w:p>
    <w:p w14:paraId="2D44F541" w14:textId="77777777" w:rsidR="005F4E0D" w:rsidRPr="005A6E2D" w:rsidRDefault="005F4E0D" w:rsidP="005F4E0D">
      <w:pPr>
        <w:pStyle w:val="Default"/>
        <w:rPr>
          <w:rFonts w:asciiTheme="minorHAnsi" w:hAnsiTheme="minorHAnsi"/>
          <w:sz w:val="20"/>
          <w:szCs w:val="20"/>
        </w:rPr>
      </w:pPr>
    </w:p>
    <w:p w14:paraId="4981887E" w14:textId="7777777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t>Spare tire must be mounted on spare rim.</w:t>
      </w:r>
    </w:p>
    <w:p w14:paraId="095E275D" w14:textId="48DAF82D" w:rsidR="005F4E0D" w:rsidRDefault="005F4E0D" w:rsidP="005F4E0D">
      <w:pPr>
        <w:pStyle w:val="PlainText"/>
      </w:pPr>
    </w:p>
    <w:p w14:paraId="136F9F55" w14:textId="32760098" w:rsidR="005A6E2D" w:rsidRPr="005A6E2D" w:rsidRDefault="005A6E2D" w:rsidP="005F4E0D">
      <w:pPr>
        <w:pStyle w:val="PlainText"/>
        <w:rPr>
          <w:rFonts w:asciiTheme="minorHAnsi" w:hAnsiTheme="minorHAnsi"/>
          <w:b/>
          <w:sz w:val="20"/>
          <w:szCs w:val="20"/>
          <w:u w:val="single"/>
          <w:lang w:val="en-US"/>
        </w:rPr>
      </w:pPr>
      <w:r w:rsidRPr="005A6E2D">
        <w:rPr>
          <w:rFonts w:asciiTheme="minorHAnsi" w:hAnsiTheme="minorHAnsi"/>
          <w:sz w:val="20"/>
          <w:szCs w:val="20"/>
          <w:lang w:val="en-US"/>
        </w:rPr>
        <w:t xml:space="preserve">4.3.1.15  </w:t>
      </w:r>
      <w:r w:rsidRPr="005A6E2D">
        <w:rPr>
          <w:rFonts w:asciiTheme="minorHAnsi" w:hAnsiTheme="minorHAnsi"/>
          <w:b/>
          <w:sz w:val="20"/>
          <w:szCs w:val="20"/>
          <w:u w:val="single"/>
          <w:lang w:val="en-US"/>
        </w:rPr>
        <w:t>Trailer Cable Connectors:</w:t>
      </w:r>
    </w:p>
    <w:p w14:paraId="74018CAD" w14:textId="5D448328" w:rsidR="005A6E2D" w:rsidRDefault="005A6E2D" w:rsidP="005F4E0D">
      <w:pPr>
        <w:pStyle w:val="PlainText"/>
        <w:rPr>
          <w:lang w:val="en-US"/>
        </w:rPr>
      </w:pPr>
    </w:p>
    <w:p w14:paraId="6C253FE1" w14:textId="77777777"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Truck must have one (1) A.T.A. and S.A.E. approved, 7-wire trailer connector (female type), Cole Hersee 12080 or comparable.  Connector must be mounted on the rear bumper with cover provided.  Wiring must conform to A.T.A. color code.  All wiring must be protected from salt and corrosion.</w:t>
      </w:r>
    </w:p>
    <w:p w14:paraId="6C107D31" w14:textId="7AF22C32" w:rsidR="005F4E0D" w:rsidRDefault="005F4E0D" w:rsidP="005F4E0D">
      <w:pPr>
        <w:pStyle w:val="Default"/>
        <w:rPr>
          <w:sz w:val="22"/>
          <w:szCs w:val="22"/>
        </w:rPr>
      </w:pPr>
    </w:p>
    <w:p w14:paraId="28CD1A6C" w14:textId="77777777" w:rsidR="00510489" w:rsidRDefault="00510489" w:rsidP="00510489">
      <w:pPr>
        <w:pStyle w:val="Default"/>
        <w:rPr>
          <w:rFonts w:asciiTheme="minorHAnsi" w:hAnsiTheme="minorHAnsi"/>
          <w:b/>
          <w:sz w:val="20"/>
          <w:szCs w:val="20"/>
          <w:u w:val="single"/>
        </w:rPr>
      </w:pPr>
      <w:r w:rsidRPr="00510489">
        <w:rPr>
          <w:rFonts w:asciiTheme="minorHAnsi" w:hAnsiTheme="minorHAnsi"/>
          <w:sz w:val="20"/>
          <w:szCs w:val="20"/>
        </w:rPr>
        <w:t xml:space="preserve">4.3.1.16  </w:t>
      </w:r>
      <w:r w:rsidRPr="00510489">
        <w:rPr>
          <w:rFonts w:asciiTheme="minorHAnsi" w:hAnsiTheme="minorHAnsi"/>
          <w:b/>
          <w:sz w:val="20"/>
          <w:szCs w:val="20"/>
          <w:u w:val="single"/>
        </w:rPr>
        <w:t>Combination Ball/Pintle Hook:</w:t>
      </w:r>
    </w:p>
    <w:p w14:paraId="4DE44E5A" w14:textId="77777777" w:rsidR="00510489" w:rsidRDefault="00510489" w:rsidP="00510489">
      <w:pPr>
        <w:pStyle w:val="Default"/>
        <w:rPr>
          <w:rFonts w:asciiTheme="minorHAnsi" w:hAnsiTheme="minorHAnsi" w:cs="Arial"/>
          <w:sz w:val="20"/>
          <w:szCs w:val="20"/>
        </w:rPr>
      </w:pPr>
      <w:r>
        <w:rPr>
          <w:rFonts w:asciiTheme="minorHAnsi" w:hAnsiTheme="minorHAnsi"/>
          <w:b/>
          <w:sz w:val="20"/>
          <w:szCs w:val="20"/>
          <w:u w:val="single"/>
        </w:rPr>
        <w:br/>
      </w:r>
      <w:r w:rsidR="005F4E0D" w:rsidRPr="00510489">
        <w:rPr>
          <w:rFonts w:asciiTheme="minorHAnsi" w:hAnsiTheme="minorHAnsi" w:cs="Arial"/>
          <w:sz w:val="20"/>
          <w:szCs w:val="20"/>
        </w:rPr>
        <w:t>A combination ball/pintle hook Buyers Product model #10040 or comparable with pintle hook mounting plate must be provided. Combination ball/pintle hook with 2</w:t>
      </w:r>
      <w:r w:rsidRPr="00510489">
        <w:rPr>
          <w:rFonts w:asciiTheme="minorHAnsi" w:hAnsiTheme="minorHAnsi" w:cs="Arial"/>
          <w:sz w:val="20"/>
          <w:szCs w:val="20"/>
        </w:rPr>
        <w:t>-</w:t>
      </w:r>
      <w:r w:rsidR="005F4E0D" w:rsidRPr="00510489">
        <w:rPr>
          <w:rFonts w:asciiTheme="minorHAnsi" w:hAnsiTheme="minorHAnsi" w:cs="Arial"/>
          <w:sz w:val="20"/>
          <w:szCs w:val="20"/>
        </w:rPr>
        <w:t xml:space="preserve">5/16 inch ball shall be mounted 18” from ground. A heavy duty 2 inch receiver tube with pin must be provided on a ½ inch thick steel hitch plate. The pintle hook assembly may require an elbow to meet 18 inch height. Two (2) lunettes must be securely fastened to the hitch plate. </w:t>
      </w:r>
    </w:p>
    <w:p w14:paraId="68D77E22" w14:textId="77777777" w:rsidR="00510489" w:rsidRDefault="00510489" w:rsidP="00510489">
      <w:pPr>
        <w:pStyle w:val="Default"/>
        <w:rPr>
          <w:rFonts w:asciiTheme="minorHAnsi" w:hAnsiTheme="minorHAnsi" w:cs="Arial"/>
          <w:sz w:val="20"/>
          <w:szCs w:val="20"/>
        </w:rPr>
      </w:pPr>
    </w:p>
    <w:p w14:paraId="545E6789" w14:textId="77777777" w:rsidR="00510489" w:rsidRDefault="00510489" w:rsidP="00510489">
      <w:pPr>
        <w:pStyle w:val="Default"/>
        <w:rPr>
          <w:rFonts w:asciiTheme="minorHAnsi" w:hAnsiTheme="minorHAnsi" w:cs="Arial"/>
          <w:b/>
          <w:sz w:val="20"/>
          <w:szCs w:val="20"/>
          <w:u w:val="single"/>
        </w:rPr>
      </w:pPr>
      <w:r w:rsidRPr="00510489">
        <w:rPr>
          <w:rFonts w:asciiTheme="minorHAnsi" w:hAnsiTheme="minorHAnsi" w:cs="Arial"/>
          <w:sz w:val="20"/>
          <w:szCs w:val="20"/>
        </w:rPr>
        <w:t xml:space="preserve">4.3.1.17  </w:t>
      </w:r>
      <w:r w:rsidRPr="00510489">
        <w:rPr>
          <w:rFonts w:asciiTheme="minorHAnsi" w:hAnsiTheme="minorHAnsi" w:cs="Arial"/>
          <w:b/>
          <w:sz w:val="20"/>
          <w:szCs w:val="20"/>
          <w:u w:val="single"/>
        </w:rPr>
        <w:t>Combination Rear Bumper with Receiver Tube:</w:t>
      </w:r>
    </w:p>
    <w:p w14:paraId="1919B6A1" w14:textId="77777777" w:rsidR="00510489" w:rsidRDefault="00510489" w:rsidP="00510489">
      <w:pPr>
        <w:pStyle w:val="Default"/>
        <w:rPr>
          <w:rFonts w:asciiTheme="minorHAnsi" w:hAnsiTheme="minorHAnsi" w:cs="Arial"/>
          <w:b/>
          <w:sz w:val="20"/>
          <w:szCs w:val="20"/>
          <w:u w:val="single"/>
        </w:rPr>
      </w:pPr>
    </w:p>
    <w:p w14:paraId="65056BE7" w14:textId="77777777" w:rsidR="00510489" w:rsidRDefault="00510489" w:rsidP="00510489">
      <w:pPr>
        <w:pStyle w:val="Default"/>
        <w:rPr>
          <w:rFonts w:asciiTheme="minorHAnsi" w:hAnsiTheme="minorHAnsi" w:cs="Arial"/>
          <w:sz w:val="20"/>
          <w:szCs w:val="20"/>
        </w:rPr>
      </w:pPr>
      <w:r w:rsidRPr="00510489">
        <w:rPr>
          <w:rFonts w:asciiTheme="minorHAnsi" w:hAnsiTheme="minorHAnsi" w:cs="Arial"/>
          <w:sz w:val="20"/>
          <w:szCs w:val="20"/>
        </w:rPr>
        <w:t>Full width 4 inch steel channel bumper shall be integrated into the hitch plate with receiver tube and integrated with (FMVSS</w:t>
      </w:r>
      <w:r>
        <w:rPr>
          <w:rFonts w:asciiTheme="minorHAnsi" w:hAnsiTheme="minorHAnsi" w:cs="Arial"/>
          <w:sz w:val="20"/>
          <w:szCs w:val="20"/>
        </w:rPr>
        <w:t xml:space="preserve"> </w:t>
      </w:r>
      <w:r w:rsidRPr="00510489">
        <w:rPr>
          <w:rFonts w:asciiTheme="minorHAnsi" w:hAnsiTheme="minorHAnsi" w:cs="Arial"/>
          <w:sz w:val="20"/>
          <w:szCs w:val="20"/>
        </w:rPr>
        <w:t xml:space="preserve">108 compliant) LED tail lights, LED backup and amber LED strobes and backup alarm. </w:t>
      </w:r>
    </w:p>
    <w:p w14:paraId="35C3A8E6" w14:textId="77777777" w:rsidR="00510489" w:rsidRDefault="00510489" w:rsidP="00510489">
      <w:pPr>
        <w:pStyle w:val="Default"/>
        <w:rPr>
          <w:rFonts w:asciiTheme="minorHAnsi" w:hAnsiTheme="minorHAnsi" w:cs="Arial"/>
          <w:sz w:val="20"/>
          <w:szCs w:val="20"/>
        </w:rPr>
      </w:pPr>
    </w:p>
    <w:p w14:paraId="3D244A67" w14:textId="5093D6A4" w:rsidR="005F4E0D" w:rsidRDefault="00510489" w:rsidP="00510489">
      <w:pPr>
        <w:pStyle w:val="Default"/>
        <w:rPr>
          <w:rFonts w:asciiTheme="minorHAnsi" w:hAnsiTheme="minorHAnsi" w:cs="Arial"/>
          <w:b/>
          <w:sz w:val="20"/>
          <w:szCs w:val="20"/>
          <w:u w:val="single"/>
        </w:rPr>
      </w:pPr>
      <w:r w:rsidRPr="00510489">
        <w:rPr>
          <w:rFonts w:asciiTheme="minorHAnsi" w:hAnsiTheme="minorHAnsi" w:cs="Arial"/>
          <w:sz w:val="20"/>
          <w:szCs w:val="20"/>
        </w:rPr>
        <w:t>4.3.1.18</w:t>
      </w:r>
      <w:r w:rsidR="005F4E0D" w:rsidRPr="00510489">
        <w:rPr>
          <w:rFonts w:asciiTheme="minorHAnsi" w:hAnsiTheme="minorHAnsi" w:cs="Arial"/>
          <w:sz w:val="20"/>
          <w:szCs w:val="20"/>
        </w:rPr>
        <w:t> </w:t>
      </w:r>
      <w:r>
        <w:rPr>
          <w:rFonts w:asciiTheme="minorHAnsi" w:hAnsiTheme="minorHAnsi" w:cs="Arial"/>
          <w:sz w:val="20"/>
          <w:szCs w:val="20"/>
        </w:rPr>
        <w:t xml:space="preserve"> </w:t>
      </w:r>
      <w:r w:rsidRPr="00510489">
        <w:rPr>
          <w:rFonts w:asciiTheme="minorHAnsi" w:hAnsiTheme="minorHAnsi" w:cs="Arial"/>
          <w:b/>
          <w:sz w:val="20"/>
          <w:szCs w:val="20"/>
          <w:u w:val="single"/>
        </w:rPr>
        <w:t>Safety Features and Equipment:</w:t>
      </w:r>
    </w:p>
    <w:p w14:paraId="529E408C" w14:textId="77777777" w:rsidR="00510489" w:rsidRPr="00510489" w:rsidRDefault="00510489" w:rsidP="00510489">
      <w:pPr>
        <w:pStyle w:val="Default"/>
        <w:rPr>
          <w:rFonts w:asciiTheme="minorHAnsi" w:hAnsiTheme="minorHAnsi"/>
          <w:sz w:val="20"/>
          <w:szCs w:val="20"/>
        </w:rPr>
      </w:pPr>
    </w:p>
    <w:p w14:paraId="0684CF20" w14:textId="77777777" w:rsidR="005F4E0D" w:rsidRPr="00510489" w:rsidRDefault="005F4E0D" w:rsidP="005F4E0D">
      <w:pPr>
        <w:rPr>
          <w:rFonts w:cs="Arial"/>
          <w:sz w:val="20"/>
          <w:szCs w:val="20"/>
          <w:u w:val="single"/>
        </w:rPr>
      </w:pPr>
      <w:r w:rsidRPr="00510489">
        <w:rPr>
          <w:rFonts w:cs="Arial"/>
          <w:sz w:val="20"/>
          <w:szCs w:val="20"/>
          <w:u w:val="single"/>
        </w:rPr>
        <w:t>Each unit shall include the following:</w:t>
      </w:r>
    </w:p>
    <w:p w14:paraId="2456ED04" w14:textId="77777777" w:rsidR="005F4E0D" w:rsidRPr="007823FE" w:rsidRDefault="005F4E0D" w:rsidP="005F4E0D">
      <w:pPr>
        <w:rPr>
          <w:rFonts w:cs="Arial"/>
          <w:sz w:val="20"/>
          <w:szCs w:val="20"/>
        </w:rPr>
      </w:pPr>
      <w:r w:rsidRPr="007823FE">
        <w:rPr>
          <w:rFonts w:cs="Arial"/>
          <w:sz w:val="20"/>
          <w:szCs w:val="20"/>
        </w:rPr>
        <w:t xml:space="preserve">5 lb. class ABC fire extinguisher and mount. </w:t>
      </w:r>
    </w:p>
    <w:p w14:paraId="75883373" w14:textId="77777777" w:rsidR="005F4E0D" w:rsidRPr="007823FE" w:rsidRDefault="005F4E0D" w:rsidP="005F4E0D">
      <w:pPr>
        <w:rPr>
          <w:rFonts w:cs="Arial"/>
          <w:sz w:val="20"/>
          <w:szCs w:val="20"/>
        </w:rPr>
      </w:pPr>
      <w:r w:rsidRPr="007823FE">
        <w:rPr>
          <w:rFonts w:cs="Arial"/>
          <w:sz w:val="20"/>
          <w:szCs w:val="20"/>
        </w:rPr>
        <w:t>Mechanical jack rated to lift vehicles GVWR.</w:t>
      </w:r>
    </w:p>
    <w:p w14:paraId="54F9E3C2" w14:textId="77777777" w:rsidR="005F4E0D" w:rsidRPr="007823FE" w:rsidRDefault="005F4E0D" w:rsidP="005F4E0D">
      <w:pPr>
        <w:rPr>
          <w:rFonts w:cs="Arial"/>
          <w:sz w:val="20"/>
          <w:szCs w:val="20"/>
        </w:rPr>
      </w:pPr>
      <w:r w:rsidRPr="007823FE">
        <w:rPr>
          <w:rFonts w:cs="Arial"/>
          <w:sz w:val="20"/>
          <w:szCs w:val="20"/>
        </w:rPr>
        <w:t xml:space="preserve">Triangle kit with one set of three triangles in a case, that meets FMVSS 125. </w:t>
      </w:r>
    </w:p>
    <w:p w14:paraId="436B1481" w14:textId="77777777" w:rsidR="005F4E0D" w:rsidRPr="007823FE" w:rsidRDefault="005F4E0D" w:rsidP="005F4E0D">
      <w:pPr>
        <w:rPr>
          <w:rFonts w:cs="Arial"/>
          <w:sz w:val="20"/>
          <w:szCs w:val="20"/>
        </w:rPr>
      </w:pPr>
      <w:r w:rsidRPr="007823FE">
        <w:rPr>
          <w:rFonts w:cs="Arial"/>
          <w:sz w:val="20"/>
          <w:szCs w:val="20"/>
        </w:rPr>
        <w:t>First aid kit that meets ANSI Z308.1 standards.</w:t>
      </w:r>
    </w:p>
    <w:p w14:paraId="25581701" w14:textId="58CE7D9F" w:rsidR="005F4E0D" w:rsidRPr="007823FE" w:rsidRDefault="005F4E0D" w:rsidP="005F4E0D">
      <w:pPr>
        <w:rPr>
          <w:rFonts w:cs="Arial"/>
          <w:sz w:val="20"/>
          <w:szCs w:val="20"/>
        </w:rPr>
      </w:pPr>
      <w:r w:rsidRPr="007823FE">
        <w:rPr>
          <w:rFonts w:cs="Arial"/>
          <w:sz w:val="20"/>
          <w:szCs w:val="20"/>
        </w:rPr>
        <w:t xml:space="preserve">Mounting locations for all of the above to be determined at </w:t>
      </w:r>
      <w:r w:rsidR="007823FE">
        <w:rPr>
          <w:rFonts w:cs="Arial"/>
          <w:sz w:val="20"/>
          <w:szCs w:val="20"/>
        </w:rPr>
        <w:t>Post-Order/Pre</w:t>
      </w:r>
      <w:r w:rsidRPr="007823FE">
        <w:rPr>
          <w:rFonts w:cs="Arial"/>
          <w:sz w:val="20"/>
          <w:szCs w:val="20"/>
        </w:rPr>
        <w:t>-</w:t>
      </w:r>
      <w:r w:rsidR="007823FE">
        <w:rPr>
          <w:rFonts w:cs="Arial"/>
          <w:sz w:val="20"/>
          <w:szCs w:val="20"/>
        </w:rPr>
        <w:t>P</w:t>
      </w:r>
      <w:r w:rsidRPr="007823FE">
        <w:rPr>
          <w:rFonts w:cs="Arial"/>
          <w:sz w:val="20"/>
          <w:szCs w:val="20"/>
        </w:rPr>
        <w:t xml:space="preserve">roduction </w:t>
      </w:r>
      <w:r w:rsidRPr="00AF6E2D">
        <w:rPr>
          <w:rFonts w:cs="Arial"/>
          <w:sz w:val="20"/>
          <w:szCs w:val="20"/>
        </w:rPr>
        <w:t>meeting</w:t>
      </w:r>
      <w:r w:rsidR="007823FE" w:rsidRPr="00AF6E2D">
        <w:rPr>
          <w:rFonts w:cs="Arial"/>
          <w:sz w:val="20"/>
          <w:szCs w:val="20"/>
        </w:rPr>
        <w:t xml:space="preserve"> (Bid Solicitation Section </w:t>
      </w:r>
      <w:r w:rsidR="00AF6E2D" w:rsidRPr="00AF6E2D">
        <w:rPr>
          <w:rFonts w:cs="Arial"/>
          <w:sz w:val="20"/>
          <w:szCs w:val="20"/>
        </w:rPr>
        <w:t>4.4.4.1</w:t>
      </w:r>
      <w:r w:rsidR="007823FE" w:rsidRPr="00AF6E2D">
        <w:rPr>
          <w:rFonts w:cs="Arial"/>
          <w:sz w:val="20"/>
          <w:szCs w:val="20"/>
        </w:rPr>
        <w:t>)</w:t>
      </w:r>
      <w:r w:rsidRPr="00AF6E2D">
        <w:rPr>
          <w:rFonts w:cs="Arial"/>
          <w:sz w:val="20"/>
          <w:szCs w:val="20"/>
        </w:rPr>
        <w:t>.</w:t>
      </w:r>
    </w:p>
    <w:p w14:paraId="3F774BEB" w14:textId="7EA96398" w:rsidR="005F4E0D" w:rsidRPr="00D01588" w:rsidRDefault="00D01588" w:rsidP="005F4E0D">
      <w:pPr>
        <w:rPr>
          <w:rFonts w:cs="Arial"/>
          <w:b/>
          <w:sz w:val="20"/>
          <w:szCs w:val="20"/>
          <w:u w:val="single"/>
        </w:rPr>
      </w:pPr>
      <w:r w:rsidRPr="00D01588">
        <w:rPr>
          <w:rFonts w:cs="Arial"/>
          <w:sz w:val="20"/>
          <w:szCs w:val="20"/>
        </w:rPr>
        <w:t xml:space="preserve">4.3.1.19  </w:t>
      </w:r>
      <w:r w:rsidRPr="00D01588">
        <w:rPr>
          <w:rFonts w:cs="Arial"/>
          <w:b/>
          <w:sz w:val="20"/>
          <w:szCs w:val="20"/>
          <w:u w:val="single"/>
        </w:rPr>
        <w:t>Safety Lights and Warning System:</w:t>
      </w:r>
    </w:p>
    <w:p w14:paraId="4DCEBA40" w14:textId="77777777" w:rsidR="005F4E0D" w:rsidRPr="00D01588" w:rsidRDefault="005F4E0D" w:rsidP="005F4E0D">
      <w:pPr>
        <w:pStyle w:val="NoSpacing"/>
        <w:rPr>
          <w:rFonts w:asciiTheme="minorHAnsi" w:hAnsiTheme="minorHAnsi" w:cs="Arial"/>
          <w:spacing w:val="1"/>
          <w:sz w:val="20"/>
          <w:szCs w:val="20"/>
        </w:rPr>
      </w:pPr>
      <w:r w:rsidRPr="00D01588">
        <w:rPr>
          <w:rFonts w:asciiTheme="minorHAnsi" w:hAnsiTheme="minorHAnsi" w:cs="Arial"/>
          <w:b/>
          <w:spacing w:val="-1"/>
          <w:sz w:val="20"/>
          <w:szCs w:val="20"/>
        </w:rPr>
        <w:t>N</w:t>
      </w:r>
      <w:r w:rsidRPr="00D01588">
        <w:rPr>
          <w:rFonts w:asciiTheme="minorHAnsi" w:hAnsiTheme="minorHAnsi" w:cs="Arial"/>
          <w:b/>
          <w:sz w:val="20"/>
          <w:szCs w:val="20"/>
        </w:rPr>
        <w:t>ote:</w:t>
      </w:r>
      <w:r w:rsidRPr="00D01588">
        <w:rPr>
          <w:rFonts w:asciiTheme="minorHAnsi" w:hAnsiTheme="minorHAnsi" w:cs="Arial"/>
          <w:sz w:val="20"/>
          <w:szCs w:val="20"/>
        </w:rPr>
        <w:t xml:space="preserve"> </w:t>
      </w:r>
      <w:r w:rsidRPr="00D01588">
        <w:rPr>
          <w:rFonts w:asciiTheme="minorHAnsi" w:hAnsiTheme="minorHAnsi" w:cs="Arial"/>
          <w:spacing w:val="1"/>
          <w:sz w:val="20"/>
          <w:szCs w:val="20"/>
        </w:rPr>
        <w:t xml:space="preserve"> </w:t>
      </w:r>
      <w:r w:rsidRPr="00D01588">
        <w:rPr>
          <w:rFonts w:asciiTheme="minorHAnsi" w:hAnsiTheme="minorHAnsi" w:cs="Arial"/>
          <w:spacing w:val="-1"/>
          <w:sz w:val="20"/>
          <w:szCs w:val="20"/>
        </w:rPr>
        <w:t>S</w:t>
      </w:r>
      <w:r w:rsidRPr="00D01588">
        <w:rPr>
          <w:rFonts w:asciiTheme="minorHAnsi" w:hAnsiTheme="minorHAnsi" w:cs="Arial"/>
          <w:spacing w:val="-3"/>
          <w:sz w:val="20"/>
          <w:szCs w:val="20"/>
        </w:rPr>
        <w:t>a</w:t>
      </w:r>
      <w:r w:rsidRPr="00D01588">
        <w:rPr>
          <w:rFonts w:asciiTheme="minorHAnsi" w:hAnsiTheme="minorHAnsi" w:cs="Arial"/>
          <w:spacing w:val="3"/>
          <w:sz w:val="20"/>
          <w:szCs w:val="20"/>
        </w:rPr>
        <w:t>f</w:t>
      </w:r>
      <w:r w:rsidRPr="00D01588">
        <w:rPr>
          <w:rFonts w:asciiTheme="minorHAnsi" w:hAnsiTheme="minorHAnsi" w:cs="Arial"/>
          <w:spacing w:val="-3"/>
          <w:sz w:val="20"/>
          <w:szCs w:val="20"/>
        </w:rPr>
        <w:t>e</w:t>
      </w:r>
      <w:r w:rsidRPr="00D01588">
        <w:rPr>
          <w:rFonts w:asciiTheme="minorHAnsi" w:hAnsiTheme="minorHAnsi" w:cs="Arial"/>
          <w:spacing w:val="1"/>
          <w:sz w:val="20"/>
          <w:szCs w:val="20"/>
        </w:rPr>
        <w:t>t</w:t>
      </w:r>
      <w:r w:rsidRPr="00D01588">
        <w:rPr>
          <w:rFonts w:asciiTheme="minorHAnsi" w:hAnsiTheme="minorHAnsi" w:cs="Arial"/>
          <w:sz w:val="20"/>
          <w:szCs w:val="20"/>
        </w:rPr>
        <w:t>y</w:t>
      </w:r>
      <w:r w:rsidRPr="00D01588">
        <w:rPr>
          <w:rFonts w:asciiTheme="minorHAnsi" w:hAnsiTheme="minorHAnsi" w:cs="Arial"/>
          <w:spacing w:val="-1"/>
          <w:sz w:val="20"/>
          <w:szCs w:val="20"/>
        </w:rPr>
        <w:t xml:space="preserve"> li</w:t>
      </w:r>
      <w:r w:rsidRPr="00D01588">
        <w:rPr>
          <w:rFonts w:asciiTheme="minorHAnsi" w:hAnsiTheme="minorHAnsi" w:cs="Arial"/>
          <w:spacing w:val="2"/>
          <w:sz w:val="20"/>
          <w:szCs w:val="20"/>
        </w:rPr>
        <w:t>g</w:t>
      </w:r>
      <w:r w:rsidRPr="00D01588">
        <w:rPr>
          <w:rFonts w:asciiTheme="minorHAnsi" w:hAnsiTheme="minorHAnsi" w:cs="Arial"/>
          <w:sz w:val="20"/>
          <w:szCs w:val="20"/>
        </w:rPr>
        <w:t>hti</w:t>
      </w:r>
      <w:r w:rsidRPr="00D01588">
        <w:rPr>
          <w:rFonts w:asciiTheme="minorHAnsi" w:hAnsiTheme="minorHAnsi" w:cs="Arial"/>
          <w:spacing w:val="-3"/>
          <w:sz w:val="20"/>
          <w:szCs w:val="20"/>
        </w:rPr>
        <w:t>n</w:t>
      </w:r>
      <w:r w:rsidRPr="00D01588">
        <w:rPr>
          <w:rFonts w:asciiTheme="minorHAnsi" w:hAnsiTheme="minorHAnsi" w:cs="Arial"/>
          <w:sz w:val="20"/>
          <w:szCs w:val="20"/>
        </w:rPr>
        <w:t>g</w:t>
      </w:r>
      <w:r w:rsidRPr="00D01588">
        <w:rPr>
          <w:rFonts w:asciiTheme="minorHAnsi" w:hAnsiTheme="minorHAnsi" w:cs="Arial"/>
          <w:spacing w:val="2"/>
          <w:sz w:val="20"/>
          <w:szCs w:val="20"/>
        </w:rPr>
        <w:t xml:space="preserve"> shall be</w:t>
      </w:r>
      <w:r w:rsidRPr="00D01588">
        <w:rPr>
          <w:rFonts w:asciiTheme="minorHAnsi" w:hAnsiTheme="minorHAnsi" w:cs="Arial"/>
          <w:spacing w:val="1"/>
          <w:sz w:val="20"/>
          <w:szCs w:val="20"/>
        </w:rPr>
        <w:t xml:space="preserve"> </w:t>
      </w:r>
      <w:r w:rsidRPr="00D01588">
        <w:rPr>
          <w:rFonts w:asciiTheme="minorHAnsi" w:hAnsiTheme="minorHAnsi" w:cs="Arial"/>
          <w:spacing w:val="-1"/>
          <w:sz w:val="20"/>
          <w:szCs w:val="20"/>
        </w:rPr>
        <w:t>i</w:t>
      </w:r>
      <w:r w:rsidRPr="00D01588">
        <w:rPr>
          <w:rFonts w:asciiTheme="minorHAnsi" w:hAnsiTheme="minorHAnsi" w:cs="Arial"/>
          <w:sz w:val="20"/>
          <w:szCs w:val="20"/>
        </w:rPr>
        <w:t>nsta</w:t>
      </w:r>
      <w:r w:rsidRPr="00D01588">
        <w:rPr>
          <w:rFonts w:asciiTheme="minorHAnsi" w:hAnsiTheme="minorHAnsi" w:cs="Arial"/>
          <w:spacing w:val="-1"/>
          <w:sz w:val="20"/>
          <w:szCs w:val="20"/>
        </w:rPr>
        <w:t>ll</w:t>
      </w:r>
      <w:r w:rsidRPr="00D01588">
        <w:rPr>
          <w:rFonts w:asciiTheme="minorHAnsi" w:hAnsiTheme="minorHAnsi" w:cs="Arial"/>
          <w:sz w:val="20"/>
          <w:szCs w:val="20"/>
        </w:rPr>
        <w:t xml:space="preserve">ed </w:t>
      </w:r>
      <w:r w:rsidRPr="00D01588">
        <w:rPr>
          <w:rFonts w:asciiTheme="minorHAnsi" w:hAnsiTheme="minorHAnsi" w:cs="Arial"/>
          <w:spacing w:val="-1"/>
          <w:sz w:val="20"/>
          <w:szCs w:val="20"/>
        </w:rPr>
        <w:t>i</w:t>
      </w:r>
      <w:r w:rsidRPr="00D01588">
        <w:rPr>
          <w:rFonts w:asciiTheme="minorHAnsi" w:hAnsiTheme="minorHAnsi" w:cs="Arial"/>
          <w:sz w:val="20"/>
          <w:szCs w:val="20"/>
        </w:rPr>
        <w:t>n a</w:t>
      </w:r>
      <w:r w:rsidRPr="00D01588">
        <w:rPr>
          <w:rFonts w:asciiTheme="minorHAnsi" w:hAnsiTheme="minorHAnsi" w:cs="Arial"/>
          <w:spacing w:val="-2"/>
          <w:sz w:val="20"/>
          <w:szCs w:val="20"/>
        </w:rPr>
        <w:t>d</w:t>
      </w:r>
      <w:r w:rsidRPr="00D01588">
        <w:rPr>
          <w:rFonts w:asciiTheme="minorHAnsi" w:hAnsiTheme="minorHAnsi" w:cs="Arial"/>
          <w:sz w:val="20"/>
          <w:szCs w:val="20"/>
        </w:rPr>
        <w:t>d</w:t>
      </w:r>
      <w:r w:rsidRPr="00D01588">
        <w:rPr>
          <w:rFonts w:asciiTheme="minorHAnsi" w:hAnsiTheme="minorHAnsi" w:cs="Arial"/>
          <w:spacing w:val="-1"/>
          <w:sz w:val="20"/>
          <w:szCs w:val="20"/>
        </w:rPr>
        <w:t>i</w:t>
      </w:r>
      <w:r w:rsidRPr="00D01588">
        <w:rPr>
          <w:rFonts w:asciiTheme="minorHAnsi" w:hAnsiTheme="minorHAnsi" w:cs="Arial"/>
          <w:spacing w:val="1"/>
          <w:sz w:val="20"/>
          <w:szCs w:val="20"/>
        </w:rPr>
        <w:t>t</w:t>
      </w:r>
      <w:r w:rsidRPr="00D01588">
        <w:rPr>
          <w:rFonts w:asciiTheme="minorHAnsi" w:hAnsiTheme="minorHAnsi" w:cs="Arial"/>
          <w:spacing w:val="-1"/>
          <w:sz w:val="20"/>
          <w:szCs w:val="20"/>
        </w:rPr>
        <w:t>i</w:t>
      </w:r>
      <w:r w:rsidRPr="00D01588">
        <w:rPr>
          <w:rFonts w:asciiTheme="minorHAnsi" w:hAnsiTheme="minorHAnsi" w:cs="Arial"/>
          <w:sz w:val="20"/>
          <w:szCs w:val="20"/>
        </w:rPr>
        <w:t>on</w:t>
      </w:r>
      <w:r w:rsidRPr="00D01588">
        <w:rPr>
          <w:rFonts w:asciiTheme="minorHAnsi" w:hAnsiTheme="minorHAnsi" w:cs="Arial"/>
          <w:spacing w:val="-2"/>
          <w:sz w:val="20"/>
          <w:szCs w:val="20"/>
        </w:rPr>
        <w:t xml:space="preserve"> </w:t>
      </w:r>
      <w:r w:rsidRPr="00D01588">
        <w:rPr>
          <w:rFonts w:asciiTheme="minorHAnsi" w:hAnsiTheme="minorHAnsi" w:cs="Arial"/>
          <w:spacing w:val="1"/>
          <w:sz w:val="20"/>
          <w:szCs w:val="20"/>
        </w:rPr>
        <w:t>t</w:t>
      </w:r>
      <w:r w:rsidRPr="00D01588">
        <w:rPr>
          <w:rFonts w:asciiTheme="minorHAnsi" w:hAnsiTheme="minorHAnsi" w:cs="Arial"/>
          <w:sz w:val="20"/>
          <w:szCs w:val="20"/>
        </w:rPr>
        <w:t>o n</w:t>
      </w:r>
      <w:r w:rsidRPr="00D01588">
        <w:rPr>
          <w:rFonts w:asciiTheme="minorHAnsi" w:hAnsiTheme="minorHAnsi" w:cs="Arial"/>
          <w:spacing w:val="-2"/>
          <w:sz w:val="20"/>
          <w:szCs w:val="20"/>
        </w:rPr>
        <w:t>o</w:t>
      </w:r>
      <w:r w:rsidRPr="00D01588">
        <w:rPr>
          <w:rFonts w:asciiTheme="minorHAnsi" w:hAnsiTheme="minorHAnsi" w:cs="Arial"/>
          <w:spacing w:val="1"/>
          <w:sz w:val="20"/>
          <w:szCs w:val="20"/>
        </w:rPr>
        <w:t>rm</w:t>
      </w:r>
      <w:r w:rsidRPr="00D01588">
        <w:rPr>
          <w:rFonts w:asciiTheme="minorHAnsi" w:hAnsiTheme="minorHAnsi" w:cs="Arial"/>
          <w:sz w:val="20"/>
          <w:szCs w:val="20"/>
        </w:rPr>
        <w:t>al</w:t>
      </w:r>
      <w:r w:rsidRPr="00D01588">
        <w:rPr>
          <w:rFonts w:asciiTheme="minorHAnsi" w:hAnsiTheme="minorHAnsi" w:cs="Arial"/>
          <w:spacing w:val="-2"/>
          <w:sz w:val="20"/>
          <w:szCs w:val="20"/>
        </w:rPr>
        <w:t xml:space="preserve"> vehicle manufacturer/</w:t>
      </w:r>
      <w:r w:rsidRPr="00D01588">
        <w:rPr>
          <w:rFonts w:asciiTheme="minorHAnsi" w:hAnsiTheme="minorHAnsi" w:cs="Arial"/>
          <w:spacing w:val="1"/>
          <w:sz w:val="20"/>
          <w:szCs w:val="20"/>
        </w:rPr>
        <w:t>f</w:t>
      </w:r>
      <w:r w:rsidRPr="00D01588">
        <w:rPr>
          <w:rFonts w:asciiTheme="minorHAnsi" w:hAnsiTheme="minorHAnsi" w:cs="Arial"/>
          <w:sz w:val="20"/>
          <w:szCs w:val="20"/>
        </w:rPr>
        <w:t>a</w:t>
      </w:r>
      <w:r w:rsidRPr="00D01588">
        <w:rPr>
          <w:rFonts w:asciiTheme="minorHAnsi" w:hAnsiTheme="minorHAnsi" w:cs="Arial"/>
          <w:spacing w:val="-3"/>
          <w:sz w:val="20"/>
          <w:szCs w:val="20"/>
        </w:rPr>
        <w:t>c</w:t>
      </w:r>
      <w:r w:rsidRPr="00D01588">
        <w:rPr>
          <w:rFonts w:asciiTheme="minorHAnsi" w:hAnsiTheme="minorHAnsi" w:cs="Arial"/>
          <w:spacing w:val="1"/>
          <w:sz w:val="20"/>
          <w:szCs w:val="20"/>
        </w:rPr>
        <w:t>t</w:t>
      </w:r>
      <w:r w:rsidRPr="00D01588">
        <w:rPr>
          <w:rFonts w:asciiTheme="minorHAnsi" w:hAnsiTheme="minorHAnsi" w:cs="Arial"/>
          <w:sz w:val="20"/>
          <w:szCs w:val="20"/>
        </w:rPr>
        <w:t>ory</w:t>
      </w:r>
      <w:r w:rsidRPr="00D01588">
        <w:rPr>
          <w:rFonts w:asciiTheme="minorHAnsi" w:hAnsiTheme="minorHAnsi" w:cs="Arial"/>
          <w:spacing w:val="-1"/>
          <w:sz w:val="20"/>
          <w:szCs w:val="20"/>
        </w:rPr>
        <w:t xml:space="preserve"> </w:t>
      </w:r>
      <w:r w:rsidRPr="00D01588">
        <w:rPr>
          <w:rFonts w:asciiTheme="minorHAnsi" w:hAnsiTheme="minorHAnsi" w:cs="Arial"/>
          <w:spacing w:val="1"/>
          <w:sz w:val="20"/>
          <w:szCs w:val="20"/>
        </w:rPr>
        <w:t>r</w:t>
      </w:r>
      <w:r w:rsidRPr="00D01588">
        <w:rPr>
          <w:rFonts w:asciiTheme="minorHAnsi" w:hAnsiTheme="minorHAnsi" w:cs="Arial"/>
          <w:spacing w:val="-3"/>
          <w:sz w:val="20"/>
          <w:szCs w:val="20"/>
        </w:rPr>
        <w:t>e</w:t>
      </w:r>
      <w:r w:rsidRPr="00D01588">
        <w:rPr>
          <w:rFonts w:asciiTheme="minorHAnsi" w:hAnsiTheme="minorHAnsi" w:cs="Arial"/>
          <w:spacing w:val="2"/>
          <w:sz w:val="20"/>
          <w:szCs w:val="20"/>
        </w:rPr>
        <w:t>q</w:t>
      </w:r>
      <w:r w:rsidRPr="00D01588">
        <w:rPr>
          <w:rFonts w:asciiTheme="minorHAnsi" w:hAnsiTheme="minorHAnsi" w:cs="Arial"/>
          <w:sz w:val="20"/>
          <w:szCs w:val="20"/>
        </w:rPr>
        <w:t>u</w:t>
      </w:r>
      <w:r w:rsidRPr="00D01588">
        <w:rPr>
          <w:rFonts w:asciiTheme="minorHAnsi" w:hAnsiTheme="minorHAnsi" w:cs="Arial"/>
          <w:spacing w:val="-1"/>
          <w:sz w:val="20"/>
          <w:szCs w:val="20"/>
        </w:rPr>
        <w:t>i</w:t>
      </w:r>
      <w:r w:rsidRPr="00D01588">
        <w:rPr>
          <w:rFonts w:asciiTheme="minorHAnsi" w:hAnsiTheme="minorHAnsi" w:cs="Arial"/>
          <w:spacing w:val="1"/>
          <w:sz w:val="20"/>
          <w:szCs w:val="20"/>
        </w:rPr>
        <w:t>r</w:t>
      </w:r>
      <w:r w:rsidRPr="00D01588">
        <w:rPr>
          <w:rFonts w:asciiTheme="minorHAnsi" w:hAnsiTheme="minorHAnsi" w:cs="Arial"/>
          <w:spacing w:val="-3"/>
          <w:sz w:val="20"/>
          <w:szCs w:val="20"/>
        </w:rPr>
        <w:t>e</w:t>
      </w:r>
      <w:r w:rsidRPr="00D01588">
        <w:rPr>
          <w:rFonts w:asciiTheme="minorHAnsi" w:hAnsiTheme="minorHAnsi" w:cs="Arial"/>
          <w:sz w:val="20"/>
          <w:szCs w:val="20"/>
        </w:rPr>
        <w:t>d l</w:t>
      </w:r>
      <w:r w:rsidRPr="00D01588">
        <w:rPr>
          <w:rFonts w:asciiTheme="minorHAnsi" w:hAnsiTheme="minorHAnsi" w:cs="Arial"/>
          <w:spacing w:val="-1"/>
          <w:sz w:val="20"/>
          <w:szCs w:val="20"/>
        </w:rPr>
        <w:t>i</w:t>
      </w:r>
      <w:r w:rsidRPr="00D01588">
        <w:rPr>
          <w:rFonts w:asciiTheme="minorHAnsi" w:hAnsiTheme="minorHAnsi" w:cs="Arial"/>
          <w:spacing w:val="2"/>
          <w:sz w:val="20"/>
          <w:szCs w:val="20"/>
        </w:rPr>
        <w:t>g</w:t>
      </w:r>
      <w:r w:rsidRPr="00D01588">
        <w:rPr>
          <w:rFonts w:asciiTheme="minorHAnsi" w:hAnsiTheme="minorHAnsi" w:cs="Arial"/>
          <w:sz w:val="20"/>
          <w:szCs w:val="20"/>
        </w:rPr>
        <w:t>hti</w:t>
      </w:r>
      <w:r w:rsidRPr="00D01588">
        <w:rPr>
          <w:rFonts w:asciiTheme="minorHAnsi" w:hAnsiTheme="minorHAnsi" w:cs="Arial"/>
          <w:spacing w:val="-3"/>
          <w:sz w:val="20"/>
          <w:szCs w:val="20"/>
        </w:rPr>
        <w:t>n</w:t>
      </w:r>
      <w:r w:rsidRPr="00D01588">
        <w:rPr>
          <w:rFonts w:asciiTheme="minorHAnsi" w:hAnsiTheme="minorHAnsi" w:cs="Arial"/>
          <w:sz w:val="20"/>
          <w:szCs w:val="20"/>
        </w:rPr>
        <w:t xml:space="preserve">g. </w:t>
      </w:r>
      <w:r w:rsidRPr="00D01588">
        <w:rPr>
          <w:rFonts w:asciiTheme="minorHAnsi" w:hAnsiTheme="minorHAnsi" w:cs="Arial"/>
          <w:spacing w:val="1"/>
          <w:sz w:val="20"/>
          <w:szCs w:val="20"/>
        </w:rPr>
        <w:t xml:space="preserve"> </w:t>
      </w:r>
    </w:p>
    <w:p w14:paraId="0ECC10E1" w14:textId="77777777" w:rsidR="005F4E0D" w:rsidRPr="00D01588" w:rsidRDefault="005F4E0D" w:rsidP="005F4E0D">
      <w:pPr>
        <w:pStyle w:val="NoSpacing"/>
        <w:rPr>
          <w:rFonts w:asciiTheme="minorHAnsi" w:hAnsiTheme="minorHAnsi" w:cs="Arial"/>
          <w:sz w:val="20"/>
          <w:szCs w:val="20"/>
        </w:rPr>
      </w:pPr>
    </w:p>
    <w:p w14:paraId="45B0433B" w14:textId="77777777" w:rsidR="005F4E0D" w:rsidRPr="00D01588" w:rsidRDefault="005F4E0D" w:rsidP="005F4E0D">
      <w:pPr>
        <w:pStyle w:val="NoSpacing"/>
        <w:rPr>
          <w:rFonts w:asciiTheme="minorHAnsi" w:hAnsiTheme="minorHAnsi" w:cs="Arial"/>
          <w:spacing w:val="3"/>
          <w:sz w:val="20"/>
          <w:szCs w:val="20"/>
        </w:rPr>
      </w:pPr>
      <w:r w:rsidRPr="00D01588">
        <w:rPr>
          <w:rFonts w:asciiTheme="minorHAnsi" w:hAnsiTheme="minorHAnsi" w:cs="Arial"/>
          <w:sz w:val="20"/>
          <w:szCs w:val="20"/>
        </w:rPr>
        <w:t>Vehicle manufacturers/f</w:t>
      </w:r>
      <w:r w:rsidRPr="00D01588">
        <w:rPr>
          <w:rFonts w:asciiTheme="minorHAnsi" w:hAnsiTheme="minorHAnsi" w:cs="Arial"/>
          <w:spacing w:val="-1"/>
          <w:sz w:val="20"/>
          <w:szCs w:val="20"/>
        </w:rPr>
        <w:t>a</w:t>
      </w:r>
      <w:r w:rsidRPr="00D01588">
        <w:rPr>
          <w:rFonts w:asciiTheme="minorHAnsi" w:hAnsiTheme="minorHAnsi" w:cs="Arial"/>
          <w:sz w:val="20"/>
          <w:szCs w:val="20"/>
        </w:rPr>
        <w:t>c</w:t>
      </w:r>
      <w:r w:rsidRPr="00D01588">
        <w:rPr>
          <w:rFonts w:asciiTheme="minorHAnsi" w:hAnsiTheme="minorHAnsi" w:cs="Arial"/>
          <w:spacing w:val="1"/>
          <w:sz w:val="20"/>
          <w:szCs w:val="20"/>
        </w:rPr>
        <w:t>t</w:t>
      </w:r>
      <w:r w:rsidRPr="00D01588">
        <w:rPr>
          <w:rFonts w:asciiTheme="minorHAnsi" w:hAnsiTheme="minorHAnsi" w:cs="Arial"/>
          <w:spacing w:val="-3"/>
          <w:sz w:val="20"/>
          <w:szCs w:val="20"/>
        </w:rPr>
        <w:t>o</w:t>
      </w:r>
      <w:r w:rsidRPr="00D01588">
        <w:rPr>
          <w:rFonts w:asciiTheme="minorHAnsi" w:hAnsiTheme="minorHAnsi" w:cs="Arial"/>
          <w:spacing w:val="1"/>
          <w:sz w:val="20"/>
          <w:szCs w:val="20"/>
        </w:rPr>
        <w:t>r</w:t>
      </w:r>
      <w:r w:rsidRPr="00D01588">
        <w:rPr>
          <w:rFonts w:asciiTheme="minorHAnsi" w:hAnsiTheme="minorHAnsi" w:cs="Arial"/>
          <w:sz w:val="20"/>
          <w:szCs w:val="20"/>
        </w:rPr>
        <w:t>y</w:t>
      </w:r>
      <w:r w:rsidRPr="00D01588">
        <w:rPr>
          <w:rFonts w:asciiTheme="minorHAnsi" w:hAnsiTheme="minorHAnsi" w:cs="Arial"/>
          <w:spacing w:val="-1"/>
          <w:sz w:val="20"/>
          <w:szCs w:val="20"/>
        </w:rPr>
        <w:t xml:space="preserve"> li</w:t>
      </w:r>
      <w:r w:rsidRPr="00D01588">
        <w:rPr>
          <w:rFonts w:asciiTheme="minorHAnsi" w:hAnsiTheme="minorHAnsi" w:cs="Arial"/>
          <w:spacing w:val="2"/>
          <w:sz w:val="20"/>
          <w:szCs w:val="20"/>
        </w:rPr>
        <w:t>g</w:t>
      </w:r>
      <w:r w:rsidRPr="00D01588">
        <w:rPr>
          <w:rFonts w:asciiTheme="minorHAnsi" w:hAnsiTheme="minorHAnsi" w:cs="Arial"/>
          <w:sz w:val="20"/>
          <w:szCs w:val="20"/>
        </w:rPr>
        <w:t>hti</w:t>
      </w:r>
      <w:r w:rsidRPr="00D01588">
        <w:rPr>
          <w:rFonts w:asciiTheme="minorHAnsi" w:hAnsiTheme="minorHAnsi" w:cs="Arial"/>
          <w:spacing w:val="-3"/>
          <w:sz w:val="20"/>
          <w:szCs w:val="20"/>
        </w:rPr>
        <w:t>n</w:t>
      </w:r>
      <w:r w:rsidRPr="00D01588">
        <w:rPr>
          <w:rFonts w:asciiTheme="minorHAnsi" w:hAnsiTheme="minorHAnsi" w:cs="Arial"/>
          <w:sz w:val="20"/>
          <w:szCs w:val="20"/>
        </w:rPr>
        <w:t>g shall n</w:t>
      </w:r>
      <w:r w:rsidRPr="00D01588">
        <w:rPr>
          <w:rFonts w:asciiTheme="minorHAnsi" w:hAnsiTheme="minorHAnsi" w:cs="Arial"/>
          <w:spacing w:val="-1"/>
          <w:sz w:val="20"/>
          <w:szCs w:val="20"/>
        </w:rPr>
        <w:t>o</w:t>
      </w:r>
      <w:r w:rsidRPr="00D01588">
        <w:rPr>
          <w:rFonts w:asciiTheme="minorHAnsi" w:hAnsiTheme="minorHAnsi" w:cs="Arial"/>
          <w:sz w:val="20"/>
          <w:szCs w:val="20"/>
        </w:rPr>
        <w:t>t be</w:t>
      </w:r>
      <w:r w:rsidRPr="00D01588">
        <w:rPr>
          <w:rFonts w:asciiTheme="minorHAnsi" w:hAnsiTheme="minorHAnsi" w:cs="Arial"/>
          <w:spacing w:val="-1"/>
          <w:sz w:val="20"/>
          <w:szCs w:val="20"/>
        </w:rPr>
        <w:t xml:space="preserve"> </w:t>
      </w:r>
      <w:r w:rsidRPr="00D01588">
        <w:rPr>
          <w:rFonts w:asciiTheme="minorHAnsi" w:hAnsiTheme="minorHAnsi" w:cs="Arial"/>
          <w:sz w:val="20"/>
          <w:szCs w:val="20"/>
        </w:rPr>
        <w:t>d</w:t>
      </w:r>
      <w:r w:rsidRPr="00D01588">
        <w:rPr>
          <w:rFonts w:asciiTheme="minorHAnsi" w:hAnsiTheme="minorHAnsi" w:cs="Arial"/>
          <w:spacing w:val="-1"/>
          <w:sz w:val="20"/>
          <w:szCs w:val="20"/>
        </w:rPr>
        <w:t>el</w:t>
      </w:r>
      <w:r w:rsidRPr="00D01588">
        <w:rPr>
          <w:rFonts w:asciiTheme="minorHAnsi" w:hAnsiTheme="minorHAnsi" w:cs="Arial"/>
          <w:sz w:val="20"/>
          <w:szCs w:val="20"/>
        </w:rPr>
        <w:t>eted</w:t>
      </w:r>
      <w:r w:rsidRPr="00D01588">
        <w:rPr>
          <w:rFonts w:asciiTheme="minorHAnsi" w:hAnsiTheme="minorHAnsi" w:cs="Arial"/>
          <w:spacing w:val="-1"/>
          <w:sz w:val="20"/>
          <w:szCs w:val="20"/>
        </w:rPr>
        <w:t xml:space="preserve"> </w:t>
      </w:r>
      <w:r w:rsidRPr="00D01588">
        <w:rPr>
          <w:rFonts w:asciiTheme="minorHAnsi" w:hAnsiTheme="minorHAnsi" w:cs="Arial"/>
          <w:sz w:val="20"/>
          <w:szCs w:val="20"/>
        </w:rPr>
        <w:t>u</w:t>
      </w:r>
      <w:r w:rsidRPr="00D01588">
        <w:rPr>
          <w:rFonts w:asciiTheme="minorHAnsi" w:hAnsiTheme="minorHAnsi" w:cs="Arial"/>
          <w:spacing w:val="-1"/>
          <w:sz w:val="20"/>
          <w:szCs w:val="20"/>
        </w:rPr>
        <w:t>nl</w:t>
      </w:r>
      <w:r w:rsidRPr="00D01588">
        <w:rPr>
          <w:rFonts w:asciiTheme="minorHAnsi" w:hAnsiTheme="minorHAnsi" w:cs="Arial"/>
          <w:sz w:val="20"/>
          <w:szCs w:val="20"/>
        </w:rPr>
        <w:t>ess</w:t>
      </w:r>
      <w:r w:rsidRPr="00D01588">
        <w:rPr>
          <w:rFonts w:asciiTheme="minorHAnsi" w:hAnsiTheme="minorHAnsi" w:cs="Arial"/>
          <w:spacing w:val="-2"/>
          <w:sz w:val="20"/>
          <w:szCs w:val="20"/>
        </w:rPr>
        <w:t xml:space="preserve"> </w:t>
      </w:r>
      <w:r w:rsidRPr="00D01588">
        <w:rPr>
          <w:rFonts w:asciiTheme="minorHAnsi" w:hAnsiTheme="minorHAnsi" w:cs="Arial"/>
          <w:sz w:val="20"/>
          <w:szCs w:val="20"/>
        </w:rPr>
        <w:t>sp</w:t>
      </w:r>
      <w:r w:rsidRPr="00D01588">
        <w:rPr>
          <w:rFonts w:asciiTheme="minorHAnsi" w:hAnsiTheme="minorHAnsi" w:cs="Arial"/>
          <w:spacing w:val="-1"/>
          <w:sz w:val="20"/>
          <w:szCs w:val="20"/>
        </w:rPr>
        <w:t>e</w:t>
      </w:r>
      <w:r w:rsidRPr="00D01588">
        <w:rPr>
          <w:rFonts w:asciiTheme="minorHAnsi" w:hAnsiTheme="minorHAnsi" w:cs="Arial"/>
          <w:sz w:val="20"/>
          <w:szCs w:val="20"/>
        </w:rPr>
        <w:t>c</w:t>
      </w:r>
      <w:r w:rsidRPr="00D01588">
        <w:rPr>
          <w:rFonts w:asciiTheme="minorHAnsi" w:hAnsiTheme="minorHAnsi" w:cs="Arial"/>
          <w:spacing w:val="-3"/>
          <w:sz w:val="20"/>
          <w:szCs w:val="20"/>
        </w:rPr>
        <w:t>i</w:t>
      </w:r>
      <w:r w:rsidRPr="00D01588">
        <w:rPr>
          <w:rFonts w:asciiTheme="minorHAnsi" w:hAnsiTheme="minorHAnsi" w:cs="Arial"/>
          <w:spacing w:val="3"/>
          <w:sz w:val="20"/>
          <w:szCs w:val="20"/>
        </w:rPr>
        <w:t>f</w:t>
      </w:r>
      <w:r w:rsidRPr="00D01588">
        <w:rPr>
          <w:rFonts w:asciiTheme="minorHAnsi" w:hAnsiTheme="minorHAnsi" w:cs="Arial"/>
          <w:spacing w:val="-1"/>
          <w:sz w:val="20"/>
          <w:szCs w:val="20"/>
        </w:rPr>
        <w:t>i</w:t>
      </w:r>
      <w:r w:rsidRPr="00D01588">
        <w:rPr>
          <w:rFonts w:asciiTheme="minorHAnsi" w:hAnsiTheme="minorHAnsi" w:cs="Arial"/>
          <w:sz w:val="20"/>
          <w:szCs w:val="20"/>
        </w:rPr>
        <w:t>ca</w:t>
      </w:r>
      <w:r w:rsidRPr="00D01588">
        <w:rPr>
          <w:rFonts w:asciiTheme="minorHAnsi" w:hAnsiTheme="minorHAnsi" w:cs="Arial"/>
          <w:spacing w:val="-1"/>
          <w:sz w:val="20"/>
          <w:szCs w:val="20"/>
        </w:rPr>
        <w:t>ll</w:t>
      </w:r>
      <w:r w:rsidRPr="00D01588">
        <w:rPr>
          <w:rFonts w:asciiTheme="minorHAnsi" w:hAnsiTheme="minorHAnsi" w:cs="Arial"/>
          <w:sz w:val="20"/>
          <w:szCs w:val="20"/>
        </w:rPr>
        <w:t>y</w:t>
      </w:r>
      <w:r w:rsidRPr="00D01588">
        <w:rPr>
          <w:rFonts w:asciiTheme="minorHAnsi" w:hAnsiTheme="minorHAnsi" w:cs="Arial"/>
          <w:spacing w:val="-1"/>
          <w:sz w:val="20"/>
          <w:szCs w:val="20"/>
        </w:rPr>
        <w:t xml:space="preserve"> </w:t>
      </w:r>
      <w:r w:rsidRPr="00D01588">
        <w:rPr>
          <w:rFonts w:asciiTheme="minorHAnsi" w:hAnsiTheme="minorHAnsi" w:cs="Arial"/>
          <w:sz w:val="20"/>
          <w:szCs w:val="20"/>
        </w:rPr>
        <w:t>n</w:t>
      </w:r>
      <w:r w:rsidRPr="00D01588">
        <w:rPr>
          <w:rFonts w:asciiTheme="minorHAnsi" w:hAnsiTheme="minorHAnsi" w:cs="Arial"/>
          <w:spacing w:val="-1"/>
          <w:sz w:val="20"/>
          <w:szCs w:val="20"/>
        </w:rPr>
        <w:t>o</w:t>
      </w:r>
      <w:r w:rsidRPr="00D01588">
        <w:rPr>
          <w:rFonts w:asciiTheme="minorHAnsi" w:hAnsiTheme="minorHAnsi" w:cs="Arial"/>
          <w:spacing w:val="1"/>
          <w:sz w:val="20"/>
          <w:szCs w:val="20"/>
        </w:rPr>
        <w:t>te</w:t>
      </w:r>
      <w:r w:rsidRPr="00D01588">
        <w:rPr>
          <w:rFonts w:asciiTheme="minorHAnsi" w:hAnsiTheme="minorHAnsi" w:cs="Arial"/>
          <w:sz w:val="20"/>
          <w:szCs w:val="20"/>
        </w:rPr>
        <w:t xml:space="preserve">d. </w:t>
      </w:r>
      <w:r w:rsidRPr="00D01588">
        <w:rPr>
          <w:rFonts w:asciiTheme="minorHAnsi" w:hAnsiTheme="minorHAnsi" w:cs="Arial"/>
          <w:spacing w:val="3"/>
          <w:sz w:val="20"/>
          <w:szCs w:val="20"/>
        </w:rPr>
        <w:t xml:space="preserve"> </w:t>
      </w:r>
    </w:p>
    <w:p w14:paraId="161010D1" w14:textId="77777777" w:rsidR="005F4E0D" w:rsidRPr="00D01588" w:rsidRDefault="005F4E0D" w:rsidP="005F4E0D">
      <w:pPr>
        <w:pStyle w:val="NoSpacing"/>
        <w:rPr>
          <w:rFonts w:asciiTheme="minorHAnsi" w:hAnsiTheme="minorHAnsi" w:cs="Arial"/>
          <w:sz w:val="20"/>
          <w:szCs w:val="20"/>
        </w:rPr>
      </w:pPr>
    </w:p>
    <w:p w14:paraId="0161E85D"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One emergency light bar, amber, with automatic dimming feature at night shall be mounted on the cab, Whelen Edge Freedom IV F4X2AAAA with PhotoCell F4XPHOTO or comparable. The light bar shall have a raised 55</w:t>
      </w:r>
      <w:r w:rsidRPr="00D01588">
        <w:rPr>
          <w:rFonts w:asciiTheme="minorHAnsi" w:hAnsiTheme="minorHAnsi" w:cs="Arial"/>
          <w:sz w:val="20"/>
          <w:szCs w:val="20"/>
          <w:lang w:val="en-US"/>
        </w:rPr>
        <w:t xml:space="preserve"> inch</w:t>
      </w:r>
      <w:r w:rsidRPr="00D01588">
        <w:rPr>
          <w:rFonts w:asciiTheme="minorHAnsi" w:hAnsiTheme="minorHAnsi" w:cs="Arial"/>
          <w:sz w:val="20"/>
          <w:szCs w:val="20"/>
        </w:rPr>
        <w:t xml:space="preserve"> long base and approximately 5” permanent mount, Whelen Model MK8H mount or comparable. The light bar installation shall not interfere with any equipment movement.  </w:t>
      </w:r>
    </w:p>
    <w:p w14:paraId="241BE15F" w14:textId="77777777" w:rsidR="005F4E0D" w:rsidRPr="00D01588" w:rsidRDefault="005F4E0D" w:rsidP="005F4E0D">
      <w:pPr>
        <w:pStyle w:val="PlainText"/>
        <w:rPr>
          <w:rFonts w:asciiTheme="minorHAnsi" w:hAnsiTheme="minorHAnsi" w:cs="Arial"/>
          <w:sz w:val="20"/>
          <w:szCs w:val="20"/>
        </w:rPr>
      </w:pPr>
    </w:p>
    <w:p w14:paraId="5CA1CC15"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lastRenderedPageBreak/>
        <w:t>The light bar shall be LED with two (2) LED rear takedown light</w:t>
      </w:r>
      <w:r w:rsidRPr="00D01588">
        <w:rPr>
          <w:rFonts w:asciiTheme="minorHAnsi" w:hAnsiTheme="minorHAnsi" w:cs="Arial"/>
          <w:sz w:val="20"/>
          <w:szCs w:val="20"/>
          <w:lang w:val="en-US"/>
        </w:rPr>
        <w:t>s</w:t>
      </w:r>
      <w:r w:rsidRPr="00D01588">
        <w:rPr>
          <w:rFonts w:asciiTheme="minorHAnsi" w:hAnsiTheme="minorHAnsi" w:cs="Arial"/>
          <w:sz w:val="20"/>
          <w:szCs w:val="20"/>
        </w:rPr>
        <w:t xml:space="preserve">, four (4) corner modules with six (6) forward and six (6) rear facing LED modules. </w:t>
      </w:r>
    </w:p>
    <w:p w14:paraId="461F2D6A" w14:textId="77777777" w:rsidR="005F4E0D" w:rsidRPr="003C7333" w:rsidRDefault="005F4E0D" w:rsidP="005F4E0D">
      <w:pPr>
        <w:pStyle w:val="PlainText"/>
        <w:rPr>
          <w:rFonts w:cs="Arial"/>
        </w:rPr>
      </w:pPr>
    </w:p>
    <w:p w14:paraId="351E0D55"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The light bar shall have sequential or alternating flash capability.</w:t>
      </w:r>
    </w:p>
    <w:p w14:paraId="5CF236D7" w14:textId="77777777" w:rsidR="005F4E0D" w:rsidRPr="00D01588" w:rsidRDefault="005F4E0D" w:rsidP="005F4E0D">
      <w:pPr>
        <w:pStyle w:val="PlainText"/>
        <w:rPr>
          <w:rFonts w:asciiTheme="minorHAnsi" w:hAnsiTheme="minorHAnsi" w:cs="Arial"/>
          <w:sz w:val="20"/>
          <w:szCs w:val="20"/>
        </w:rPr>
      </w:pPr>
    </w:p>
    <w:p w14:paraId="532EC273"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 xml:space="preserve">The light bar shall </w:t>
      </w:r>
      <w:r w:rsidRPr="00D01588">
        <w:rPr>
          <w:rFonts w:asciiTheme="minorHAnsi" w:hAnsiTheme="minorHAnsi" w:cs="Arial"/>
          <w:sz w:val="20"/>
          <w:szCs w:val="20"/>
          <w:lang w:val="en-US"/>
        </w:rPr>
        <w:t xml:space="preserve">include </w:t>
      </w:r>
      <w:r w:rsidRPr="00D01588">
        <w:rPr>
          <w:rFonts w:asciiTheme="minorHAnsi" w:hAnsiTheme="minorHAnsi" w:cs="Arial"/>
          <w:sz w:val="20"/>
          <w:szCs w:val="20"/>
        </w:rPr>
        <w:t>a weather-proof clear dome and utilize the cab and chassis manufacturer installed upfitter switches. A three-position toggle switch, mounted in the dash, sh</w:t>
      </w:r>
      <w:r w:rsidRPr="00D01588">
        <w:rPr>
          <w:rFonts w:asciiTheme="minorHAnsi" w:hAnsiTheme="minorHAnsi" w:cs="Arial"/>
          <w:sz w:val="20"/>
          <w:szCs w:val="20"/>
          <w:lang w:val="en-US"/>
        </w:rPr>
        <w:t>all</w:t>
      </w:r>
      <w:r w:rsidRPr="00D01588">
        <w:rPr>
          <w:rFonts w:asciiTheme="minorHAnsi" w:hAnsiTheme="minorHAnsi" w:cs="Arial"/>
          <w:sz w:val="20"/>
          <w:szCs w:val="20"/>
        </w:rPr>
        <w:t xml:space="preserve"> allow joint or isolated use of lights. The light bar control switch shall come with a dashboard mounted indicator light.</w:t>
      </w:r>
    </w:p>
    <w:p w14:paraId="02E086E1" w14:textId="77777777" w:rsidR="005F4E0D" w:rsidRDefault="005F4E0D" w:rsidP="005F4E0D">
      <w:pPr>
        <w:pStyle w:val="PlainText"/>
        <w:rPr>
          <w:rFonts w:cs="Arial"/>
        </w:rPr>
      </w:pPr>
    </w:p>
    <w:p w14:paraId="7AA31D68" w14:textId="77777777" w:rsidR="005F4E0D" w:rsidRDefault="005F4E0D" w:rsidP="005F4E0D">
      <w:pPr>
        <w:pStyle w:val="PlainText"/>
        <w:rPr>
          <w:rFonts w:cs="Arial"/>
        </w:rPr>
      </w:pPr>
      <w:r w:rsidRPr="00C90322">
        <w:rPr>
          <w:rFonts w:cs="Arial"/>
          <w:noProof/>
          <w:lang w:val="en-US" w:eastAsia="en-US"/>
        </w:rPr>
        <w:drawing>
          <wp:inline distT="0" distB="0" distL="0" distR="0" wp14:anchorId="68E78896" wp14:editId="156FD223">
            <wp:extent cx="64008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0800" cy="1504950"/>
                    </a:xfrm>
                    <a:prstGeom prst="rect">
                      <a:avLst/>
                    </a:prstGeom>
                    <a:noFill/>
                    <a:ln>
                      <a:noFill/>
                    </a:ln>
                  </pic:spPr>
                </pic:pic>
              </a:graphicData>
            </a:graphic>
          </wp:inline>
        </w:drawing>
      </w:r>
    </w:p>
    <w:p w14:paraId="5EAC1D69" w14:textId="77777777" w:rsidR="005F4E0D" w:rsidRDefault="005F4E0D" w:rsidP="005F4E0D">
      <w:pPr>
        <w:pStyle w:val="PlainText"/>
        <w:rPr>
          <w:rFonts w:cs="Arial"/>
        </w:rPr>
      </w:pPr>
    </w:p>
    <w:p w14:paraId="0BF13504"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 xml:space="preserve">Two (2) amber LED strobes, </w:t>
      </w:r>
      <w:r w:rsidRPr="008E01D1">
        <w:rPr>
          <w:rFonts w:asciiTheme="minorHAnsi" w:hAnsiTheme="minorHAnsi" w:cs="Arial"/>
          <w:sz w:val="20"/>
          <w:szCs w:val="20"/>
        </w:rPr>
        <w:t>Whelen M4 or comparable</w:t>
      </w:r>
      <w:r w:rsidRPr="00D01588">
        <w:rPr>
          <w:rFonts w:asciiTheme="minorHAnsi" w:hAnsiTheme="minorHAnsi" w:cs="Arial"/>
          <w:sz w:val="20"/>
          <w:szCs w:val="20"/>
        </w:rPr>
        <w:t xml:space="preserve">, must be mounted on the rear of the truck near the taillights.  </w:t>
      </w:r>
    </w:p>
    <w:p w14:paraId="3F8B9532" w14:textId="72AE69DD" w:rsidR="005F4E0D" w:rsidRDefault="005F4E0D"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28E08E7E" w14:textId="35043E4A" w:rsidR="00706C20" w:rsidRPr="00D01588" w:rsidRDefault="00706C20" w:rsidP="009976F8">
      <w:pPr>
        <w:pStyle w:val="Heading3"/>
        <w:numPr>
          <w:ilvl w:val="0"/>
          <w:numId w:val="0"/>
        </w:numPr>
        <w:ind w:left="720" w:hanging="720"/>
      </w:pPr>
      <w:bookmarkStart w:id="117" w:name="_Toc161300815"/>
      <w:r w:rsidRPr="003A328A">
        <w:t xml:space="preserve">4.3.1.20  </w:t>
      </w:r>
      <w:r w:rsidR="00CC1689">
        <w:t xml:space="preserve"> </w:t>
      </w:r>
      <w:r w:rsidRPr="003A328A">
        <w:t xml:space="preserve">Vehicle </w:t>
      </w:r>
      <w:r w:rsidR="003A328A" w:rsidRPr="003A328A">
        <w:t>Manufacturer’s Published Options</w:t>
      </w:r>
      <w:r w:rsidR="003A328A">
        <w:t xml:space="preserve"> (P</w:t>
      </w:r>
      <w:r w:rsidR="00A46287">
        <w:t xml:space="preserve">RICE LINE </w:t>
      </w:r>
      <w:r w:rsidR="003A328A">
        <w:t>1A)</w:t>
      </w:r>
      <w:r w:rsidRPr="003A328A">
        <w:t>:</w:t>
      </w:r>
      <w:bookmarkEnd w:id="117"/>
    </w:p>
    <w:p w14:paraId="32AB0D14" w14:textId="66448983" w:rsidR="003A328A" w:rsidRDefault="003A328A" w:rsidP="003A328A">
      <w:pPr>
        <w:pStyle w:val="PlainText"/>
        <w:rPr>
          <w:rFonts w:asciiTheme="minorHAnsi" w:hAnsiTheme="minorHAnsi" w:cstheme="minorHAnsi"/>
          <w:sz w:val="20"/>
          <w:szCs w:val="20"/>
        </w:rPr>
      </w:pPr>
      <w:r w:rsidRPr="00E00B45">
        <w:rPr>
          <w:rFonts w:asciiTheme="minorHAnsi" w:hAnsiTheme="minorHAnsi" w:cstheme="minorHAnsi"/>
          <w:sz w:val="20"/>
          <w:szCs w:val="20"/>
          <w:lang w:val="en-US"/>
        </w:rPr>
        <w:t>Vehicle m</w:t>
      </w:r>
      <w:r w:rsidRPr="00E00B45">
        <w:rPr>
          <w:rFonts w:asciiTheme="minorHAnsi" w:hAnsiTheme="minorHAnsi" w:cstheme="minorHAnsi"/>
          <w:bCs/>
          <w:sz w:val="20"/>
          <w:szCs w:val="20"/>
          <w:lang w:val="en-US"/>
        </w:rPr>
        <w:t>anufacturer's</w:t>
      </w:r>
      <w:r w:rsidRPr="00C85BB9">
        <w:rPr>
          <w:rFonts w:asciiTheme="minorHAnsi" w:hAnsiTheme="minorHAnsi" w:cstheme="minorHAnsi"/>
          <w:bCs/>
          <w:sz w:val="20"/>
          <w:szCs w:val="20"/>
          <w:lang w:val="en-US"/>
        </w:rPr>
        <w:t xml:space="preserve"> options, which includes any compatible options for </w:t>
      </w:r>
      <w:r>
        <w:rPr>
          <w:rFonts w:asciiTheme="minorHAnsi" w:hAnsiTheme="minorHAnsi" w:cstheme="minorHAnsi"/>
          <w:bCs/>
          <w:sz w:val="20"/>
          <w:szCs w:val="20"/>
          <w:lang w:val="en-US"/>
        </w:rPr>
        <w:t xml:space="preserve">the cab and chassis </w:t>
      </w:r>
      <w:r w:rsidRPr="00C85BB9">
        <w:rPr>
          <w:rFonts w:asciiTheme="minorHAnsi" w:hAnsiTheme="minorHAnsi" w:cstheme="minorHAnsi"/>
          <w:bCs/>
          <w:sz w:val="20"/>
          <w:szCs w:val="20"/>
          <w:lang w:val="en-US"/>
        </w:rPr>
        <w:t xml:space="preserve">specified in Section </w:t>
      </w:r>
      <w:r>
        <w:rPr>
          <w:rFonts w:asciiTheme="minorHAnsi" w:hAnsiTheme="minorHAnsi" w:cstheme="minorHAnsi"/>
          <w:bCs/>
          <w:sz w:val="20"/>
          <w:szCs w:val="20"/>
          <w:lang w:val="en-US"/>
        </w:rPr>
        <w:t>4</w:t>
      </w:r>
      <w:r w:rsidRPr="00C85BB9">
        <w:rPr>
          <w:rFonts w:asciiTheme="minorHAnsi" w:hAnsiTheme="minorHAnsi" w:cstheme="minorHAnsi"/>
          <w:bCs/>
          <w:sz w:val="20"/>
          <w:szCs w:val="20"/>
          <w:lang w:val="en-US"/>
        </w:rPr>
        <w:t>.3</w:t>
      </w:r>
      <w:r>
        <w:rPr>
          <w:rFonts w:asciiTheme="minorHAnsi" w:hAnsiTheme="minorHAnsi" w:cstheme="minorHAnsi"/>
          <w:bCs/>
          <w:sz w:val="20"/>
          <w:szCs w:val="20"/>
          <w:lang w:val="en-US"/>
        </w:rPr>
        <w:t>.1</w:t>
      </w:r>
      <w:r w:rsidRPr="00C85BB9">
        <w:rPr>
          <w:rFonts w:asciiTheme="minorHAnsi" w:hAnsiTheme="minorHAnsi" w:cstheme="minorHAnsi"/>
          <w:bCs/>
          <w:sz w:val="20"/>
          <w:szCs w:val="20"/>
          <w:lang w:val="en-US"/>
        </w:rPr>
        <w:t xml:space="preserve"> shall be offered using the </w:t>
      </w:r>
      <w:r>
        <w:rPr>
          <w:rFonts w:asciiTheme="minorHAnsi" w:hAnsiTheme="minorHAnsi" w:cstheme="minorHAnsi"/>
          <w:bCs/>
          <w:sz w:val="20"/>
          <w:szCs w:val="20"/>
          <w:lang w:val="en-US"/>
        </w:rPr>
        <w:t xml:space="preserve">Vehicle </w:t>
      </w:r>
      <w:r w:rsidRPr="00C85BB9">
        <w:rPr>
          <w:rFonts w:asciiTheme="minorHAnsi" w:hAnsiTheme="minorHAnsi" w:cstheme="minorHAnsi"/>
          <w:bCs/>
          <w:sz w:val="20"/>
          <w:szCs w:val="20"/>
          <w:lang w:val="en-US"/>
        </w:rPr>
        <w:t xml:space="preserve">Manufacturer’s </w:t>
      </w:r>
      <w:r>
        <w:rPr>
          <w:rFonts w:asciiTheme="minorHAnsi" w:hAnsiTheme="minorHAnsi" w:cstheme="minorHAnsi"/>
          <w:bCs/>
          <w:sz w:val="20"/>
          <w:szCs w:val="20"/>
          <w:lang w:val="en-US"/>
        </w:rPr>
        <w:t xml:space="preserve">Published </w:t>
      </w:r>
      <w:r w:rsidRPr="00C85BB9">
        <w:rPr>
          <w:rFonts w:asciiTheme="minorHAnsi" w:hAnsiTheme="minorHAnsi" w:cstheme="minorHAnsi"/>
          <w:bCs/>
          <w:sz w:val="20"/>
          <w:szCs w:val="20"/>
          <w:lang w:val="en-US"/>
        </w:rPr>
        <w:t>Options percentage discount price line item</w:t>
      </w:r>
      <w:r>
        <w:rPr>
          <w:rFonts w:asciiTheme="minorHAnsi" w:hAnsiTheme="minorHAnsi" w:cstheme="minorHAnsi"/>
          <w:bCs/>
          <w:sz w:val="20"/>
          <w:szCs w:val="20"/>
          <w:lang w:val="en-US"/>
        </w:rPr>
        <w:t xml:space="preserve"> (Price Line 1A)</w:t>
      </w:r>
      <w:r w:rsidRPr="00C85BB9">
        <w:rPr>
          <w:rFonts w:asciiTheme="minorHAnsi" w:hAnsiTheme="minorHAnsi" w:cstheme="minorHAnsi"/>
          <w:bCs/>
          <w:sz w:val="20"/>
          <w:szCs w:val="20"/>
          <w:lang w:val="en-US"/>
        </w:rPr>
        <w:t xml:space="preserve">. </w:t>
      </w:r>
      <w:r>
        <w:rPr>
          <w:rFonts w:asciiTheme="minorHAnsi" w:hAnsiTheme="minorHAnsi" w:cstheme="minorHAnsi"/>
          <w:bCs/>
          <w:sz w:val="20"/>
          <w:szCs w:val="20"/>
          <w:lang w:val="en-US"/>
        </w:rPr>
        <w:t xml:space="preserve"> </w:t>
      </w:r>
      <w:r w:rsidRPr="00C85BB9">
        <w:rPr>
          <w:rFonts w:asciiTheme="minorHAnsi" w:hAnsiTheme="minorHAnsi" w:cstheme="minorHAnsi"/>
          <w:sz w:val="20"/>
          <w:szCs w:val="20"/>
        </w:rPr>
        <w:t xml:space="preserve">Upon </w:t>
      </w:r>
      <w:r>
        <w:rPr>
          <w:rFonts w:asciiTheme="minorHAnsi" w:hAnsiTheme="minorHAnsi" w:cstheme="minorHAnsi"/>
          <w:sz w:val="20"/>
          <w:szCs w:val="20"/>
          <w:lang w:val="en-US"/>
        </w:rPr>
        <w:t xml:space="preserve">Contract </w:t>
      </w:r>
      <w:r w:rsidRPr="00C85BB9">
        <w:rPr>
          <w:rFonts w:asciiTheme="minorHAnsi" w:hAnsiTheme="minorHAnsi" w:cstheme="minorHAnsi"/>
          <w:sz w:val="20"/>
          <w:szCs w:val="20"/>
        </w:rPr>
        <w:t xml:space="preserve">award, the State intends to upload the vehicle manufacturer’s published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bid</w:t>
      </w:r>
      <w:r>
        <w:rPr>
          <w:rFonts w:asciiTheme="minorHAnsi" w:hAnsiTheme="minorHAnsi" w:cstheme="minorHAnsi"/>
          <w:sz w:val="20"/>
          <w:szCs w:val="20"/>
          <w:lang w:val="en-US"/>
        </w:rPr>
        <w:t>/awarded</w:t>
      </w:r>
      <w:r w:rsidRPr="00C85BB9">
        <w:rPr>
          <w:rFonts w:asciiTheme="minorHAnsi" w:hAnsiTheme="minorHAnsi" w:cstheme="minorHAnsi"/>
          <w:sz w:val="20"/>
          <w:szCs w:val="20"/>
        </w:rPr>
        <w:t xml:space="preserve"> utilizing a third party database.  The vehicle manufacturer’s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 xml:space="preserve">bid will be based on the vehicle manufacturers MSRP pricing.  As such, the Contractors discount awarded on </w:t>
      </w:r>
      <w:r>
        <w:rPr>
          <w:rFonts w:asciiTheme="minorHAnsi" w:hAnsiTheme="minorHAnsi" w:cstheme="minorHAnsi"/>
          <w:sz w:val="20"/>
          <w:szCs w:val="20"/>
          <w:lang w:val="en-US"/>
        </w:rPr>
        <w:t xml:space="preserve">the </w:t>
      </w:r>
      <w:r w:rsidRPr="00C85BB9">
        <w:rPr>
          <w:rFonts w:asciiTheme="minorHAnsi" w:hAnsiTheme="minorHAnsi" w:cstheme="minorHAnsi"/>
          <w:sz w:val="20"/>
          <w:szCs w:val="20"/>
          <w:lang w:val="en-US"/>
        </w:rPr>
        <w:t>Manufacturer’s Options p</w:t>
      </w:r>
      <w:r w:rsidRPr="00C85BB9">
        <w:rPr>
          <w:rFonts w:asciiTheme="minorHAnsi" w:hAnsiTheme="minorHAnsi" w:cstheme="minorHAnsi"/>
          <w:sz w:val="20"/>
          <w:szCs w:val="20"/>
        </w:rPr>
        <w:t xml:space="preserve">rice line </w:t>
      </w:r>
      <w:r>
        <w:rPr>
          <w:rFonts w:asciiTheme="minorHAnsi" w:hAnsiTheme="minorHAnsi" w:cstheme="minorHAnsi"/>
          <w:sz w:val="20"/>
          <w:szCs w:val="20"/>
          <w:lang w:val="en-US"/>
        </w:rPr>
        <w:t xml:space="preserve">(Price Line 1A) </w:t>
      </w:r>
      <w:r w:rsidRPr="00C85BB9">
        <w:rPr>
          <w:rFonts w:asciiTheme="minorHAnsi" w:hAnsiTheme="minorHAnsi" w:cstheme="minorHAnsi"/>
          <w:sz w:val="20"/>
          <w:szCs w:val="20"/>
        </w:rPr>
        <w:t>will be applied to the vehicle manufacturers MSRP pricing.</w:t>
      </w:r>
    </w:p>
    <w:p w14:paraId="282048F6" w14:textId="77777777" w:rsidR="00706C20" w:rsidRDefault="00706C20"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5701DDB9" w14:textId="65B88AB3" w:rsidR="00502D6A" w:rsidRPr="005F4E0D" w:rsidRDefault="00502D6A" w:rsidP="00502D6A">
      <w:pPr>
        <w:pStyle w:val="Heading3"/>
      </w:pPr>
      <w:bookmarkStart w:id="118" w:name="_HOOK_LIFT_SYSTEM"/>
      <w:bookmarkStart w:id="119" w:name="_Toc161300816"/>
      <w:bookmarkEnd w:id="118"/>
      <w:r>
        <w:t xml:space="preserve">HOOK LIFT SYSTEM </w:t>
      </w:r>
      <w:r w:rsidRPr="005F4E0D">
        <w:t xml:space="preserve">(PRICE LINE: </w:t>
      </w:r>
      <w:r>
        <w:t>2</w:t>
      </w:r>
      <w:r w:rsidRPr="005F4E0D">
        <w:t>)</w:t>
      </w:r>
      <w:bookmarkEnd w:id="119"/>
    </w:p>
    <w:p w14:paraId="0D908488" w14:textId="08140EAF" w:rsidR="00D01588" w:rsidRDefault="00D01588"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171738FB" w14:textId="366A4177" w:rsidR="00502D6A" w:rsidRPr="009136D4" w:rsidRDefault="00502D6A" w:rsidP="00502D6A">
      <w:pPr>
        <w:rPr>
          <w:sz w:val="20"/>
          <w:szCs w:val="20"/>
        </w:rPr>
      </w:pPr>
      <w:r w:rsidRPr="009136D4">
        <w:rPr>
          <w:rFonts w:cs="Arial"/>
          <w:sz w:val="20"/>
          <w:szCs w:val="20"/>
        </w:rPr>
        <w:t>It is the intent of this section to describe the specifications for a hook hoist frame and hook lift, which must be compatible with the various bodies (</w:t>
      </w:r>
      <w:r w:rsidRPr="00FF504F">
        <w:rPr>
          <w:rFonts w:cs="Arial"/>
          <w:sz w:val="20"/>
          <w:szCs w:val="20"/>
        </w:rPr>
        <w:t xml:space="preserve">Sections </w:t>
      </w:r>
      <w:r w:rsidR="00FF504F" w:rsidRPr="00FF504F">
        <w:rPr>
          <w:rFonts w:cs="Arial"/>
          <w:sz w:val="20"/>
          <w:szCs w:val="20"/>
        </w:rPr>
        <w:t>4.3.3</w:t>
      </w:r>
      <w:r w:rsidRPr="00FF504F">
        <w:rPr>
          <w:rFonts w:cs="Arial"/>
          <w:sz w:val="20"/>
          <w:szCs w:val="20"/>
        </w:rPr>
        <w:t xml:space="preserve"> through </w:t>
      </w:r>
      <w:r w:rsidR="00FF504F" w:rsidRPr="00FF504F">
        <w:rPr>
          <w:rFonts w:cs="Arial"/>
          <w:sz w:val="20"/>
          <w:szCs w:val="20"/>
        </w:rPr>
        <w:t>4.3.</w:t>
      </w:r>
      <w:r w:rsidRPr="00FF504F">
        <w:rPr>
          <w:rFonts w:cs="Arial"/>
          <w:sz w:val="20"/>
          <w:szCs w:val="20"/>
        </w:rPr>
        <w:t xml:space="preserve">10) and salt spreader (Section </w:t>
      </w:r>
      <w:r w:rsidR="00FF504F" w:rsidRPr="00FF504F">
        <w:rPr>
          <w:rFonts w:cs="Arial"/>
          <w:sz w:val="20"/>
          <w:szCs w:val="20"/>
        </w:rPr>
        <w:t>4.3.</w:t>
      </w:r>
      <w:r w:rsidRPr="00FF504F">
        <w:rPr>
          <w:rFonts w:cs="Arial"/>
          <w:sz w:val="20"/>
          <w:szCs w:val="20"/>
        </w:rPr>
        <w:t>11) specified</w:t>
      </w:r>
      <w:r w:rsidRPr="009136D4">
        <w:rPr>
          <w:rFonts w:cs="Arial"/>
          <w:sz w:val="20"/>
          <w:szCs w:val="20"/>
        </w:rPr>
        <w:t xml:space="preserve"> in this Bid Solicitation.</w:t>
      </w:r>
      <w:r w:rsidRPr="009136D4">
        <w:rPr>
          <w:sz w:val="20"/>
          <w:szCs w:val="20"/>
        </w:rPr>
        <w:t xml:space="preserve"> </w:t>
      </w:r>
    </w:p>
    <w:p w14:paraId="0408143D" w14:textId="77777777" w:rsidR="00502D6A" w:rsidRPr="009136D4" w:rsidRDefault="00502D6A" w:rsidP="00502D6A">
      <w:pPr>
        <w:rPr>
          <w:rFonts w:cs="Arial"/>
          <w:sz w:val="20"/>
          <w:szCs w:val="20"/>
        </w:rPr>
      </w:pPr>
      <w:r w:rsidRPr="009136D4">
        <w:rPr>
          <w:rFonts w:cs="Arial"/>
          <w:sz w:val="20"/>
          <w:szCs w:val="20"/>
        </w:rPr>
        <w:t xml:space="preserve">The hook lift system specified herein is comparable to an </w:t>
      </w:r>
      <w:r w:rsidRPr="00C2456D">
        <w:rPr>
          <w:rFonts w:cs="Arial"/>
          <w:sz w:val="20"/>
          <w:szCs w:val="20"/>
        </w:rPr>
        <w:t>Ampliroll AL90 S-12, Palfinger T12S or Stellar 84-10 Flex 36; however</w:t>
      </w:r>
      <w:r w:rsidRPr="009136D4">
        <w:rPr>
          <w:rFonts w:cs="Arial"/>
          <w:sz w:val="20"/>
          <w:szCs w:val="20"/>
        </w:rPr>
        <w:t>, any hook lift system that meets or exceeds the specifications will be considered.</w:t>
      </w:r>
    </w:p>
    <w:p w14:paraId="44FD29B9" w14:textId="1088E234" w:rsidR="00502D6A" w:rsidRPr="009136D4" w:rsidRDefault="009136D4" w:rsidP="00502D6A">
      <w:pPr>
        <w:rPr>
          <w:rFonts w:cs="Arial"/>
          <w:sz w:val="20"/>
          <w:szCs w:val="20"/>
        </w:rPr>
      </w:pPr>
      <w:r w:rsidRPr="009136D4">
        <w:rPr>
          <w:rFonts w:cs="Arial"/>
          <w:sz w:val="20"/>
          <w:szCs w:val="20"/>
        </w:rPr>
        <w:t xml:space="preserve">4.3.2.1  </w:t>
      </w:r>
      <w:r w:rsidRPr="009136D4">
        <w:rPr>
          <w:rFonts w:cs="Arial"/>
          <w:b/>
          <w:sz w:val="20"/>
          <w:szCs w:val="20"/>
          <w:u w:val="single"/>
        </w:rPr>
        <w:t>Dimensions and Capacities:</w:t>
      </w:r>
    </w:p>
    <w:p w14:paraId="441A03E7" w14:textId="37D7103A" w:rsidR="00502D6A" w:rsidRPr="009136D4" w:rsidRDefault="009136D4" w:rsidP="00502D6A">
      <w:pPr>
        <w:rPr>
          <w:rFonts w:cs="Arial"/>
          <w:sz w:val="20"/>
          <w:szCs w:val="20"/>
        </w:rPr>
      </w:pPr>
      <w:r>
        <w:rPr>
          <w:rFonts w:cs="Arial"/>
          <w:sz w:val="20"/>
          <w:szCs w:val="20"/>
        </w:rPr>
        <w:t xml:space="preserve">Lifting Capacity:  </w:t>
      </w:r>
      <w:r w:rsidR="00502D6A" w:rsidRPr="009136D4">
        <w:rPr>
          <w:rFonts w:cs="Arial"/>
          <w:sz w:val="20"/>
          <w:szCs w:val="20"/>
        </w:rPr>
        <w:t>12,000 lb. or greater</w:t>
      </w:r>
    </w:p>
    <w:p w14:paraId="35149D25" w14:textId="515FC4C0" w:rsidR="00502D6A" w:rsidRPr="009136D4" w:rsidRDefault="009136D4" w:rsidP="00502D6A">
      <w:pPr>
        <w:rPr>
          <w:rFonts w:cs="Arial"/>
          <w:sz w:val="20"/>
          <w:szCs w:val="20"/>
        </w:rPr>
      </w:pPr>
      <w:r>
        <w:rPr>
          <w:rFonts w:cs="Arial"/>
          <w:sz w:val="20"/>
          <w:szCs w:val="20"/>
        </w:rPr>
        <w:t xml:space="preserve">Container Length:  </w:t>
      </w:r>
      <w:r w:rsidR="00502D6A" w:rsidRPr="009136D4">
        <w:rPr>
          <w:rFonts w:cs="Arial"/>
          <w:sz w:val="20"/>
          <w:szCs w:val="20"/>
        </w:rPr>
        <w:t>10 feet or greater</w:t>
      </w:r>
    </w:p>
    <w:p w14:paraId="72DD6151" w14:textId="12F3EEF1" w:rsidR="00502D6A" w:rsidRPr="009136D4" w:rsidRDefault="009136D4" w:rsidP="00502D6A">
      <w:pPr>
        <w:rPr>
          <w:rFonts w:cs="Arial"/>
          <w:sz w:val="20"/>
          <w:szCs w:val="20"/>
        </w:rPr>
      </w:pPr>
      <w:r>
        <w:rPr>
          <w:rFonts w:cs="Arial"/>
          <w:sz w:val="20"/>
          <w:szCs w:val="20"/>
        </w:rPr>
        <w:t xml:space="preserve">Hook Height:  </w:t>
      </w:r>
      <w:r w:rsidR="00502D6A" w:rsidRPr="009136D4">
        <w:rPr>
          <w:rFonts w:cs="Arial"/>
          <w:sz w:val="20"/>
          <w:szCs w:val="20"/>
        </w:rPr>
        <w:t>35 inches or greater</w:t>
      </w:r>
    </w:p>
    <w:p w14:paraId="31EB4834" w14:textId="56A9BE02" w:rsidR="00502D6A" w:rsidRPr="009136D4" w:rsidRDefault="009136D4" w:rsidP="00502D6A">
      <w:pPr>
        <w:rPr>
          <w:rFonts w:cs="Arial"/>
          <w:sz w:val="20"/>
          <w:szCs w:val="20"/>
        </w:rPr>
      </w:pPr>
      <w:r>
        <w:rPr>
          <w:rFonts w:cs="Arial"/>
          <w:sz w:val="20"/>
          <w:szCs w:val="20"/>
        </w:rPr>
        <w:t xml:space="preserve">Dump Angle:  </w:t>
      </w:r>
      <w:r w:rsidR="00502D6A" w:rsidRPr="009136D4">
        <w:rPr>
          <w:rFonts w:cs="Arial"/>
          <w:sz w:val="20"/>
          <w:szCs w:val="20"/>
        </w:rPr>
        <w:t>50° minimum</w:t>
      </w:r>
    </w:p>
    <w:p w14:paraId="4CA50BE5" w14:textId="3AD6E5EA" w:rsidR="009136D4" w:rsidRPr="009136D4" w:rsidRDefault="009136D4" w:rsidP="009136D4">
      <w:pPr>
        <w:rPr>
          <w:rFonts w:cs="Arial"/>
          <w:sz w:val="20"/>
          <w:szCs w:val="20"/>
        </w:rPr>
      </w:pPr>
      <w:r>
        <w:rPr>
          <w:rFonts w:cs="Arial"/>
          <w:sz w:val="20"/>
          <w:szCs w:val="20"/>
        </w:rPr>
        <w:t>4.3.2.2</w:t>
      </w:r>
      <w:r w:rsidRPr="009136D4">
        <w:rPr>
          <w:rFonts w:cs="Arial"/>
          <w:sz w:val="20"/>
          <w:szCs w:val="20"/>
        </w:rPr>
        <w:t xml:space="preserve">  </w:t>
      </w:r>
      <w:r>
        <w:rPr>
          <w:rFonts w:cs="Arial"/>
          <w:b/>
          <w:sz w:val="20"/>
          <w:szCs w:val="20"/>
          <w:u w:val="single"/>
        </w:rPr>
        <w:t>General</w:t>
      </w:r>
      <w:r w:rsidRPr="009136D4">
        <w:rPr>
          <w:rFonts w:cs="Arial"/>
          <w:b/>
          <w:sz w:val="20"/>
          <w:szCs w:val="20"/>
          <w:u w:val="single"/>
        </w:rPr>
        <w:t>:</w:t>
      </w:r>
    </w:p>
    <w:p w14:paraId="6AE30907" w14:textId="77777777" w:rsid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The lifting capacity must be 12,000 lb. or greater and hydraulically adjustable by pressure relief for optimal weight carrying as not to exceed the GVWR and damage the cab and chassis.</w:t>
      </w:r>
    </w:p>
    <w:p w14:paraId="62350DD1" w14:textId="77777777" w:rsidR="009136D4" w:rsidRDefault="009136D4" w:rsidP="00502D6A">
      <w:pPr>
        <w:pStyle w:val="NoSpacing"/>
        <w:jc w:val="both"/>
        <w:rPr>
          <w:rFonts w:asciiTheme="minorHAnsi" w:hAnsiTheme="minorHAnsi" w:cs="Arial"/>
          <w:sz w:val="20"/>
          <w:szCs w:val="20"/>
        </w:rPr>
      </w:pPr>
    </w:p>
    <w:p w14:paraId="55F0D885" w14:textId="5F51DA6A"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The hook lift must have a pivoting type tilt section hook assembly to provide a low degree loading/unloading angle. The pivoting front tilt section must lift the front of the container/body off of the front saddles, then rolling the long sills on the load rollers, eliminating the need for wear pads.  No frame rail wear pads or intermediate rollers are acceptable.</w:t>
      </w:r>
    </w:p>
    <w:p w14:paraId="13AF54D7" w14:textId="77777777" w:rsidR="00502D6A" w:rsidRPr="009136D4" w:rsidRDefault="00502D6A" w:rsidP="00502D6A">
      <w:pPr>
        <w:pStyle w:val="NoSpacing"/>
        <w:jc w:val="both"/>
        <w:rPr>
          <w:rFonts w:asciiTheme="minorHAnsi" w:hAnsiTheme="minorHAnsi" w:cs="Arial"/>
          <w:sz w:val="20"/>
          <w:szCs w:val="20"/>
        </w:rPr>
      </w:pPr>
    </w:p>
    <w:p w14:paraId="48566C82" w14:textId="77777777" w:rsidR="00502D6A" w:rsidRPr="009136D4" w:rsidRDefault="00502D6A" w:rsidP="00502D6A">
      <w:pPr>
        <w:pStyle w:val="NoSpacing"/>
        <w:jc w:val="both"/>
        <w:rPr>
          <w:rStyle w:val="Strong"/>
          <w:rFonts w:asciiTheme="minorHAnsi" w:hAnsiTheme="minorHAnsi"/>
          <w:b w:val="0"/>
          <w:sz w:val="20"/>
          <w:szCs w:val="20"/>
        </w:rPr>
      </w:pPr>
      <w:r w:rsidRPr="009136D4">
        <w:rPr>
          <w:rStyle w:val="Strong"/>
          <w:rFonts w:asciiTheme="minorHAnsi" w:hAnsiTheme="minorHAnsi"/>
          <w:sz w:val="20"/>
          <w:szCs w:val="20"/>
        </w:rPr>
        <w:lastRenderedPageBreak/>
        <w:t>The tilt cylinder must be fully retracted when in transport mode to prevent exposure of the cylinder rod to corrosive road salts. The hook lift must have a positive tilt section safety lock to prevent tilt section operation while in the dump mode.</w:t>
      </w:r>
    </w:p>
    <w:p w14:paraId="368D9E1B" w14:textId="77777777" w:rsidR="00502D6A" w:rsidRPr="009136D4" w:rsidRDefault="00502D6A" w:rsidP="00502D6A">
      <w:pPr>
        <w:pStyle w:val="NoSpacing"/>
        <w:jc w:val="both"/>
        <w:rPr>
          <w:rFonts w:asciiTheme="minorHAnsi" w:hAnsiTheme="minorHAnsi" w:cs="Arial"/>
          <w:sz w:val="20"/>
          <w:szCs w:val="20"/>
        </w:rPr>
      </w:pPr>
    </w:p>
    <w:p w14:paraId="71F73458"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 xml:space="preserve">The hook lift must have two (2) load rollers, one on each side, which the body long sills roll on; wear pads are not acceptable. All rollers must have grease zerks. </w:t>
      </w:r>
    </w:p>
    <w:p w14:paraId="339FF933" w14:textId="77777777" w:rsidR="00502D6A" w:rsidRPr="009136D4" w:rsidRDefault="00502D6A" w:rsidP="00502D6A">
      <w:pPr>
        <w:pStyle w:val="NoSpacing"/>
        <w:jc w:val="both"/>
        <w:rPr>
          <w:rFonts w:asciiTheme="minorHAnsi" w:hAnsiTheme="minorHAnsi" w:cs="Arial"/>
          <w:sz w:val="20"/>
          <w:szCs w:val="20"/>
        </w:rPr>
      </w:pPr>
    </w:p>
    <w:p w14:paraId="1B27DC4B"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All moving parts shall have grease fittings. Rear pins shall be stainless steel.</w:t>
      </w:r>
    </w:p>
    <w:p w14:paraId="633AD6A7" w14:textId="77777777" w:rsidR="00502D6A" w:rsidRPr="009136D4" w:rsidRDefault="00502D6A" w:rsidP="00502D6A">
      <w:pPr>
        <w:pStyle w:val="NoSpacing"/>
        <w:jc w:val="both"/>
        <w:rPr>
          <w:rFonts w:asciiTheme="minorHAnsi" w:hAnsiTheme="minorHAnsi" w:cs="Arial"/>
          <w:sz w:val="20"/>
          <w:szCs w:val="20"/>
        </w:rPr>
      </w:pPr>
    </w:p>
    <w:p w14:paraId="66587B04" w14:textId="77777777" w:rsidR="009136D4" w:rsidRDefault="00502D6A" w:rsidP="009136D4">
      <w:pPr>
        <w:pStyle w:val="NoSpacing"/>
        <w:jc w:val="both"/>
        <w:rPr>
          <w:rFonts w:asciiTheme="minorHAnsi" w:hAnsiTheme="minorHAnsi" w:cs="Arial"/>
          <w:sz w:val="20"/>
          <w:szCs w:val="20"/>
        </w:rPr>
      </w:pPr>
      <w:r w:rsidRPr="009136D4">
        <w:rPr>
          <w:rFonts w:asciiTheme="minorHAnsi" w:hAnsiTheme="minorHAnsi" w:cs="Arial"/>
          <w:sz w:val="20"/>
          <w:szCs w:val="20"/>
        </w:rPr>
        <w:t>The use of wear pads is not acceptable.</w:t>
      </w:r>
    </w:p>
    <w:p w14:paraId="58A47603" w14:textId="77777777" w:rsidR="009136D4" w:rsidRDefault="009136D4" w:rsidP="009136D4">
      <w:pPr>
        <w:pStyle w:val="NoSpacing"/>
        <w:jc w:val="both"/>
        <w:rPr>
          <w:rFonts w:asciiTheme="minorHAnsi" w:hAnsiTheme="minorHAnsi" w:cs="Arial"/>
          <w:sz w:val="20"/>
          <w:szCs w:val="20"/>
        </w:rPr>
      </w:pPr>
    </w:p>
    <w:p w14:paraId="60869F1C" w14:textId="0D431B78" w:rsidR="009136D4" w:rsidRPr="009136D4" w:rsidRDefault="009136D4" w:rsidP="009136D4">
      <w:pPr>
        <w:pStyle w:val="NoSpacing"/>
        <w:jc w:val="both"/>
        <w:rPr>
          <w:rFonts w:asciiTheme="minorHAnsi" w:hAnsiTheme="minorHAnsi" w:cs="Arial"/>
          <w:sz w:val="20"/>
          <w:szCs w:val="20"/>
        </w:rPr>
      </w:pPr>
      <w:r w:rsidRPr="009136D4">
        <w:rPr>
          <w:rFonts w:asciiTheme="minorHAnsi" w:hAnsiTheme="minorHAnsi" w:cs="Arial"/>
          <w:sz w:val="20"/>
          <w:szCs w:val="20"/>
        </w:rPr>
        <w:t>4.3.2.</w:t>
      </w:r>
      <w:r>
        <w:rPr>
          <w:rFonts w:asciiTheme="minorHAnsi" w:hAnsiTheme="minorHAnsi" w:cs="Arial"/>
          <w:sz w:val="20"/>
          <w:szCs w:val="20"/>
        </w:rPr>
        <w:t>3</w:t>
      </w:r>
      <w:r w:rsidRPr="009136D4">
        <w:rPr>
          <w:rFonts w:asciiTheme="minorHAnsi" w:hAnsiTheme="minorHAnsi" w:cs="Arial"/>
          <w:sz w:val="20"/>
          <w:szCs w:val="20"/>
        </w:rPr>
        <w:t xml:space="preserve">  </w:t>
      </w:r>
      <w:r>
        <w:rPr>
          <w:rFonts w:asciiTheme="minorHAnsi" w:hAnsiTheme="minorHAnsi" w:cs="Arial"/>
          <w:b/>
          <w:sz w:val="20"/>
          <w:szCs w:val="20"/>
          <w:u w:val="single"/>
        </w:rPr>
        <w:t>Frame</w:t>
      </w:r>
      <w:r w:rsidRPr="009136D4">
        <w:rPr>
          <w:rFonts w:asciiTheme="minorHAnsi" w:hAnsiTheme="minorHAnsi" w:cs="Arial"/>
          <w:b/>
          <w:sz w:val="20"/>
          <w:szCs w:val="20"/>
          <w:u w:val="single"/>
        </w:rPr>
        <w:t>:</w:t>
      </w:r>
    </w:p>
    <w:p w14:paraId="42B0B361" w14:textId="77777777" w:rsidR="009136D4" w:rsidRDefault="009136D4" w:rsidP="00502D6A">
      <w:pPr>
        <w:pStyle w:val="NoSpacing"/>
        <w:rPr>
          <w:rFonts w:ascii="Arial" w:hAnsi="Arial" w:cs="Arial"/>
          <w:sz w:val="22"/>
          <w:szCs w:val="22"/>
        </w:rPr>
      </w:pPr>
    </w:p>
    <w:p w14:paraId="0B54FCDB" w14:textId="13B5DB74" w:rsidR="00502D6A" w:rsidRPr="009136D4" w:rsidRDefault="00502D6A" w:rsidP="00502D6A">
      <w:pPr>
        <w:pStyle w:val="NoSpacing"/>
        <w:rPr>
          <w:rFonts w:asciiTheme="minorHAnsi" w:hAnsiTheme="minorHAnsi" w:cs="Arial"/>
          <w:sz w:val="20"/>
          <w:szCs w:val="20"/>
        </w:rPr>
      </w:pPr>
      <w:r w:rsidRPr="009136D4">
        <w:rPr>
          <w:rFonts w:asciiTheme="minorHAnsi" w:hAnsiTheme="minorHAnsi" w:cs="Arial"/>
          <w:sz w:val="20"/>
          <w:szCs w:val="20"/>
        </w:rPr>
        <w:t>The hook-hoist frame shall be constructed to reduce wear on body understructures. The actual lifting capacity shall be hydraulically limited to not to exceed the chassis manufacturers axle weights.</w:t>
      </w:r>
    </w:p>
    <w:p w14:paraId="567519CD" w14:textId="77777777" w:rsidR="00502D6A" w:rsidRPr="009136D4" w:rsidRDefault="00502D6A" w:rsidP="00502D6A">
      <w:pPr>
        <w:pStyle w:val="NoSpacing"/>
        <w:rPr>
          <w:rFonts w:asciiTheme="minorHAnsi" w:hAnsiTheme="minorHAnsi" w:cs="Arial"/>
          <w:sz w:val="20"/>
          <w:szCs w:val="20"/>
        </w:rPr>
      </w:pPr>
    </w:p>
    <w:p w14:paraId="656BA8CF" w14:textId="77777777" w:rsidR="00502D6A" w:rsidRPr="009136D4" w:rsidRDefault="00502D6A" w:rsidP="00502D6A">
      <w:pPr>
        <w:pStyle w:val="NoSpacing"/>
        <w:jc w:val="both"/>
        <w:rPr>
          <w:rFonts w:asciiTheme="minorHAnsi" w:hAnsiTheme="minorHAnsi" w:cs="Arial"/>
          <w:b/>
          <w:color w:val="7030A0"/>
          <w:sz w:val="20"/>
          <w:szCs w:val="20"/>
        </w:rPr>
      </w:pPr>
      <w:r w:rsidRPr="009136D4">
        <w:rPr>
          <w:rFonts w:asciiTheme="minorHAnsi" w:hAnsiTheme="minorHAnsi" w:cs="Arial"/>
          <w:sz w:val="20"/>
          <w:szCs w:val="20"/>
        </w:rPr>
        <w:t>The frame shall be thoroughly cleaned of welding slag or other by-products prior to applying primer to ensure proper adhesion.</w:t>
      </w:r>
    </w:p>
    <w:p w14:paraId="6E37F725" w14:textId="77777777" w:rsidR="00502D6A" w:rsidRPr="009136D4" w:rsidRDefault="00502D6A" w:rsidP="00502D6A">
      <w:pPr>
        <w:pStyle w:val="NoSpacing"/>
        <w:tabs>
          <w:tab w:val="left" w:pos="1470"/>
        </w:tabs>
        <w:jc w:val="both"/>
        <w:rPr>
          <w:rFonts w:asciiTheme="minorHAnsi" w:hAnsiTheme="minorHAnsi" w:cs="Arial"/>
          <w:sz w:val="20"/>
          <w:szCs w:val="20"/>
        </w:rPr>
      </w:pPr>
      <w:r w:rsidRPr="009136D4">
        <w:rPr>
          <w:rFonts w:asciiTheme="minorHAnsi" w:hAnsiTheme="minorHAnsi" w:cs="Arial"/>
          <w:sz w:val="20"/>
          <w:szCs w:val="20"/>
        </w:rPr>
        <w:tab/>
      </w:r>
    </w:p>
    <w:p w14:paraId="7411407F" w14:textId="1BF38D35"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The hook lift frame shall have a positive front body lock and keeper system including a hydraulic counterbalance valve.</w:t>
      </w:r>
    </w:p>
    <w:p w14:paraId="697CDEED" w14:textId="77777777" w:rsidR="009136D4" w:rsidRPr="009136D4" w:rsidRDefault="009136D4" w:rsidP="00502D6A">
      <w:pPr>
        <w:pStyle w:val="NoSpacing"/>
        <w:jc w:val="both"/>
        <w:rPr>
          <w:rFonts w:asciiTheme="minorHAnsi" w:hAnsiTheme="minorHAnsi" w:cs="Arial"/>
          <w:sz w:val="20"/>
          <w:szCs w:val="20"/>
        </w:rPr>
      </w:pPr>
    </w:p>
    <w:p w14:paraId="54E4444B"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A positive locking system must be supplied to prevent the body from moving rearward in the event that a hydraulic line fails.</w:t>
      </w:r>
    </w:p>
    <w:p w14:paraId="541CCA56" w14:textId="77777777" w:rsidR="00502D6A" w:rsidRPr="009136D4" w:rsidRDefault="00502D6A" w:rsidP="00502D6A">
      <w:pPr>
        <w:pStyle w:val="NoSpacing"/>
        <w:jc w:val="both"/>
        <w:rPr>
          <w:rFonts w:asciiTheme="minorHAnsi" w:hAnsiTheme="minorHAnsi" w:cs="Arial"/>
          <w:sz w:val="20"/>
          <w:szCs w:val="20"/>
        </w:rPr>
      </w:pPr>
    </w:p>
    <w:p w14:paraId="6F8B1DF4" w14:textId="77777777" w:rsidR="00502D6A" w:rsidRPr="009136D4" w:rsidRDefault="00502D6A" w:rsidP="00502D6A">
      <w:pPr>
        <w:pStyle w:val="NoSpacing"/>
        <w:jc w:val="both"/>
        <w:rPr>
          <w:rFonts w:asciiTheme="minorHAnsi" w:hAnsiTheme="minorHAnsi" w:cs="Arial"/>
          <w:b/>
          <w:color w:val="7030A0"/>
          <w:sz w:val="20"/>
          <w:szCs w:val="20"/>
        </w:rPr>
      </w:pPr>
      <w:r w:rsidRPr="009136D4">
        <w:rPr>
          <w:rFonts w:asciiTheme="minorHAnsi" w:hAnsiTheme="minorHAnsi" w:cs="Arial"/>
          <w:sz w:val="20"/>
          <w:szCs w:val="20"/>
        </w:rPr>
        <w:t xml:space="preserve">Dual fixed-position hold down devices must be mounted to the dump frame to secure the body to the hook lift through all ranges of the dump mode and transportation. This must be accomplished without the use of springs and/or hydraulic/air cylinders. Slide through hold-down devices are not acceptable. </w:t>
      </w:r>
    </w:p>
    <w:p w14:paraId="47091C3E" w14:textId="77777777" w:rsidR="00502D6A" w:rsidRPr="009136D4" w:rsidRDefault="00502D6A" w:rsidP="00502D6A">
      <w:pPr>
        <w:pStyle w:val="NoSpacing"/>
        <w:jc w:val="both"/>
        <w:rPr>
          <w:rFonts w:asciiTheme="minorHAnsi" w:hAnsiTheme="minorHAnsi" w:cs="Arial"/>
          <w:sz w:val="20"/>
          <w:szCs w:val="20"/>
        </w:rPr>
      </w:pPr>
    </w:p>
    <w:p w14:paraId="438D4114"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A visual indicator (red bars, striping, paint, etc.) that the body has been fully locked in place shall be installed on frame rails. A whisker switch shall also been installed on the frame rails with an indicator light in the cab to ensure that the body has be fully locked in place. The exact layout and configuration of the visual indicator and the whisker switch shall be determined and approved by the Using Agency at the pre-manufacture/pre-production meeting.</w:t>
      </w:r>
    </w:p>
    <w:p w14:paraId="1D066BD8" w14:textId="06643033" w:rsidR="00502D6A" w:rsidRDefault="00502D6A" w:rsidP="00502D6A">
      <w:pPr>
        <w:pStyle w:val="NoSpacing"/>
        <w:rPr>
          <w:rFonts w:ascii="Arial" w:hAnsi="Arial" w:cs="Arial"/>
          <w:sz w:val="22"/>
          <w:szCs w:val="22"/>
        </w:rPr>
      </w:pPr>
    </w:p>
    <w:p w14:paraId="6A8F7D4F" w14:textId="44EC553A" w:rsidR="009136D4" w:rsidRPr="009136D4" w:rsidRDefault="009136D4" w:rsidP="009136D4">
      <w:pPr>
        <w:pStyle w:val="NoSpacing"/>
        <w:jc w:val="both"/>
        <w:rPr>
          <w:rFonts w:asciiTheme="minorHAnsi" w:hAnsiTheme="minorHAnsi" w:cs="Arial"/>
          <w:sz w:val="20"/>
          <w:szCs w:val="20"/>
        </w:rPr>
      </w:pPr>
      <w:r w:rsidRPr="009136D4">
        <w:rPr>
          <w:rFonts w:asciiTheme="minorHAnsi" w:hAnsiTheme="minorHAnsi" w:cs="Arial"/>
          <w:sz w:val="20"/>
          <w:szCs w:val="20"/>
        </w:rPr>
        <w:t>4.3.2.</w:t>
      </w:r>
      <w:r>
        <w:rPr>
          <w:rFonts w:asciiTheme="minorHAnsi" w:hAnsiTheme="minorHAnsi" w:cs="Arial"/>
          <w:sz w:val="20"/>
          <w:szCs w:val="20"/>
        </w:rPr>
        <w:t>4</w:t>
      </w:r>
      <w:r w:rsidRPr="009136D4">
        <w:rPr>
          <w:rFonts w:asciiTheme="minorHAnsi" w:hAnsiTheme="minorHAnsi" w:cs="Arial"/>
          <w:sz w:val="20"/>
          <w:szCs w:val="20"/>
        </w:rPr>
        <w:t xml:space="preserve">  </w:t>
      </w:r>
      <w:r>
        <w:rPr>
          <w:rFonts w:asciiTheme="minorHAnsi" w:hAnsiTheme="minorHAnsi" w:cs="Arial"/>
          <w:b/>
          <w:sz w:val="20"/>
          <w:szCs w:val="20"/>
          <w:u w:val="single"/>
        </w:rPr>
        <w:t>Hydraulic System</w:t>
      </w:r>
      <w:r w:rsidRPr="009136D4">
        <w:rPr>
          <w:rFonts w:asciiTheme="minorHAnsi" w:hAnsiTheme="minorHAnsi" w:cs="Arial"/>
          <w:b/>
          <w:sz w:val="20"/>
          <w:szCs w:val="20"/>
          <w:u w:val="single"/>
        </w:rPr>
        <w:t>:</w:t>
      </w:r>
    </w:p>
    <w:p w14:paraId="068F8C0E" w14:textId="77777777" w:rsidR="00502D6A" w:rsidRDefault="00502D6A" w:rsidP="00502D6A">
      <w:pPr>
        <w:pStyle w:val="NoSpacing"/>
        <w:rPr>
          <w:rFonts w:ascii="Arial" w:hAnsi="Arial" w:cs="Arial"/>
          <w:sz w:val="20"/>
          <w:szCs w:val="20"/>
        </w:rPr>
      </w:pPr>
    </w:p>
    <w:p w14:paraId="4BFCB659" w14:textId="77777777" w:rsidR="00502D6A" w:rsidRPr="004775B9" w:rsidRDefault="00502D6A" w:rsidP="00502D6A">
      <w:pPr>
        <w:rPr>
          <w:rFonts w:cs="Arial"/>
          <w:sz w:val="20"/>
          <w:szCs w:val="20"/>
        </w:rPr>
      </w:pPr>
      <w:r w:rsidRPr="004775B9">
        <w:rPr>
          <w:rFonts w:cs="Arial"/>
          <w:sz w:val="20"/>
          <w:szCs w:val="20"/>
        </w:rPr>
        <w:t xml:space="preserve">The hydraulic system shall provide sufficient flow and pressure to maximize hook lift operation as well as provide appropriate hydraulic flow and pressure to power and control the hook lift. </w:t>
      </w:r>
    </w:p>
    <w:p w14:paraId="09978401" w14:textId="77777777" w:rsidR="004775B9" w:rsidRDefault="00502D6A" w:rsidP="004775B9">
      <w:pPr>
        <w:pStyle w:val="NoSpacing"/>
        <w:jc w:val="both"/>
        <w:rPr>
          <w:rStyle w:val="Strong"/>
          <w:rFonts w:asciiTheme="minorHAnsi" w:hAnsiTheme="minorHAnsi"/>
          <w:sz w:val="20"/>
          <w:szCs w:val="20"/>
        </w:rPr>
      </w:pPr>
      <w:r w:rsidRPr="004775B9">
        <w:rPr>
          <w:rStyle w:val="Strong"/>
          <w:rFonts w:asciiTheme="minorHAnsi" w:hAnsiTheme="minorHAnsi"/>
          <w:b w:val="0"/>
          <w:sz w:val="20"/>
          <w:szCs w:val="20"/>
        </w:rPr>
        <w:t>Hydraulic controls shall be mounted in the cab and must have center lock out on lift/dump function to meet OSHA 1926.601(b) (11), which states: “</w:t>
      </w:r>
      <w:r w:rsidRPr="004775B9">
        <w:rPr>
          <w:rFonts w:asciiTheme="minorHAnsi" w:hAnsiTheme="minorHAnsi" w:cs="Arial"/>
          <w:i/>
          <w:color w:val="000000"/>
          <w:sz w:val="20"/>
          <w:szCs w:val="20"/>
          <w:shd w:val="clear" w:color="auto" w:fill="FFFFFF"/>
        </w:rPr>
        <w:t>Operating levers controlling hoisting or dumping devices on haulage bodies shall be equipped with a latch or other device which will prevent accidental starting or tripping of the mechanism</w:t>
      </w:r>
      <w:r w:rsidRPr="004775B9">
        <w:rPr>
          <w:rFonts w:asciiTheme="minorHAnsi" w:hAnsiTheme="minorHAnsi" w:cs="Arial"/>
          <w:color w:val="000000"/>
          <w:sz w:val="20"/>
          <w:szCs w:val="20"/>
          <w:shd w:val="clear" w:color="auto" w:fill="FFFFFF"/>
        </w:rPr>
        <w:t xml:space="preserve">.” </w:t>
      </w:r>
      <w:r w:rsidRPr="004775B9">
        <w:rPr>
          <w:rStyle w:val="Strong"/>
          <w:rFonts w:asciiTheme="minorHAnsi" w:hAnsiTheme="minorHAnsi"/>
          <w:sz w:val="20"/>
          <w:szCs w:val="20"/>
        </w:rPr>
        <w:t xml:space="preserve">Hook lift operation shall be controlled from the safety of the chassis cab. </w:t>
      </w:r>
    </w:p>
    <w:p w14:paraId="543E45DA" w14:textId="77777777" w:rsidR="004775B9" w:rsidRDefault="004775B9" w:rsidP="004775B9">
      <w:pPr>
        <w:pStyle w:val="NoSpacing"/>
        <w:jc w:val="both"/>
        <w:rPr>
          <w:rStyle w:val="Strong"/>
          <w:rFonts w:asciiTheme="minorHAnsi" w:hAnsiTheme="minorHAnsi"/>
          <w:sz w:val="20"/>
          <w:szCs w:val="20"/>
        </w:rPr>
      </w:pPr>
    </w:p>
    <w:p w14:paraId="50C43CB1" w14:textId="77777777" w:rsidR="004775B9" w:rsidRPr="004775B9" w:rsidRDefault="00502D6A" w:rsidP="004775B9">
      <w:pPr>
        <w:pStyle w:val="NoSpacing"/>
        <w:rPr>
          <w:rFonts w:asciiTheme="minorHAnsi" w:hAnsiTheme="minorHAnsi" w:cs="Arial"/>
          <w:sz w:val="20"/>
          <w:szCs w:val="20"/>
        </w:rPr>
      </w:pPr>
      <w:r w:rsidRPr="004775B9">
        <w:rPr>
          <w:rFonts w:asciiTheme="minorHAnsi" w:hAnsiTheme="minorHAnsi" w:cs="Arial"/>
          <w:sz w:val="20"/>
          <w:szCs w:val="20"/>
        </w:rPr>
        <w:t xml:space="preserve">The hydraulic system shall be sized appropriately to handle all the different body options along with the requirements of the actual hook lift and shall include full hydraulic option. </w:t>
      </w:r>
      <w:r w:rsidR="004775B9" w:rsidRPr="004775B9">
        <w:rPr>
          <w:rFonts w:asciiTheme="minorHAnsi" w:hAnsiTheme="minorHAnsi" w:cs="Arial"/>
          <w:sz w:val="20"/>
          <w:szCs w:val="20"/>
        </w:rPr>
        <w:br/>
      </w:r>
    </w:p>
    <w:p w14:paraId="2A2E9AE1" w14:textId="27E67FDE" w:rsidR="00502D6A" w:rsidRPr="004775B9" w:rsidRDefault="00502D6A" w:rsidP="004775B9">
      <w:pPr>
        <w:pStyle w:val="NoSpacing"/>
        <w:rPr>
          <w:rFonts w:asciiTheme="minorHAnsi" w:hAnsiTheme="minorHAnsi"/>
          <w:b/>
          <w:bCs/>
          <w:sz w:val="20"/>
          <w:szCs w:val="20"/>
        </w:rPr>
      </w:pPr>
      <w:r w:rsidRPr="004775B9">
        <w:rPr>
          <w:rFonts w:asciiTheme="minorHAnsi" w:hAnsiTheme="minorHAnsi" w:cs="Arial"/>
          <w:sz w:val="20"/>
          <w:szCs w:val="20"/>
        </w:rPr>
        <w:t xml:space="preserve">A direct coupled pump shall be installed with hot-shift transmission mounted PTO to allow operation in any gear. </w:t>
      </w:r>
    </w:p>
    <w:p w14:paraId="4758ADAA" w14:textId="77777777" w:rsidR="004775B9" w:rsidRDefault="00502D6A" w:rsidP="00502D6A">
      <w:pPr>
        <w:rPr>
          <w:rFonts w:ascii="Calibri" w:hAnsi="Calibri" w:cs="Arial"/>
          <w:b/>
        </w:rPr>
      </w:pPr>
      <w:r>
        <w:rPr>
          <w:rFonts w:cs="Arial"/>
        </w:rPr>
        <w:t xml:space="preserve"> </w:t>
      </w:r>
    </w:p>
    <w:p w14:paraId="51D08A7B" w14:textId="548B2849" w:rsidR="004775B9" w:rsidRPr="005F4E0D" w:rsidRDefault="004775B9" w:rsidP="004775B9">
      <w:pPr>
        <w:pStyle w:val="Heading3"/>
      </w:pPr>
      <w:bookmarkStart w:id="120" w:name="_Toc161300817"/>
      <w:r>
        <w:t xml:space="preserve">STAINLESS STEEL DUMP BODY WITH TILT/DUMP INTERLOCK </w:t>
      </w:r>
      <w:r w:rsidRPr="005F4E0D">
        <w:t xml:space="preserve">(PRICE LINE: </w:t>
      </w:r>
      <w:r>
        <w:t>3</w:t>
      </w:r>
      <w:r w:rsidRPr="005F4E0D">
        <w:t>)</w:t>
      </w:r>
      <w:bookmarkEnd w:id="120"/>
    </w:p>
    <w:p w14:paraId="4F8F2570" w14:textId="6CB71976" w:rsidR="00502D6A" w:rsidRPr="004775B9" w:rsidRDefault="00502D6A" w:rsidP="00502D6A">
      <w:pPr>
        <w:rPr>
          <w:rFonts w:ascii="Calibri" w:hAnsi="Calibri" w:cs="Arial"/>
          <w:b/>
        </w:rPr>
      </w:pPr>
      <w:r w:rsidRPr="00E15240">
        <w:rPr>
          <w:rFonts w:cs="Arial"/>
        </w:rPr>
        <w:tab/>
      </w:r>
      <w:r w:rsidRPr="00E15240">
        <w:rPr>
          <w:rFonts w:cs="Arial"/>
        </w:rPr>
        <w:tab/>
      </w:r>
    </w:p>
    <w:p w14:paraId="5BC6AFB9" w14:textId="36855949" w:rsidR="00502D6A" w:rsidRPr="004775B9" w:rsidRDefault="00502D6A" w:rsidP="00502D6A">
      <w:pPr>
        <w:pStyle w:val="NoSpacing"/>
        <w:rPr>
          <w:rFonts w:asciiTheme="minorHAnsi" w:hAnsiTheme="minorHAnsi" w:cs="Arial"/>
          <w:sz w:val="20"/>
          <w:szCs w:val="20"/>
        </w:rPr>
      </w:pPr>
      <w:r w:rsidRPr="004775B9">
        <w:rPr>
          <w:rFonts w:asciiTheme="minorHAnsi" w:hAnsiTheme="minorHAnsi" w:cs="Arial"/>
          <w:sz w:val="20"/>
          <w:szCs w:val="20"/>
        </w:rPr>
        <w:t>It is the intent of this section to describe the specifications for a hook lift stainless steel dump body, which must be compatible with the hook lift system specified in</w:t>
      </w:r>
      <w:r w:rsidR="004775B9" w:rsidRPr="004775B9">
        <w:rPr>
          <w:rFonts w:asciiTheme="minorHAnsi" w:hAnsiTheme="minorHAnsi" w:cs="Arial"/>
          <w:sz w:val="20"/>
          <w:szCs w:val="20"/>
        </w:rPr>
        <w:t xml:space="preserve"> </w:t>
      </w:r>
      <w:hyperlink w:anchor="_HOOK_LIFT_SYSTEM" w:history="1">
        <w:r w:rsidR="004775B9" w:rsidRPr="004775B9">
          <w:rPr>
            <w:rStyle w:val="Hyperlink"/>
            <w:rFonts w:asciiTheme="minorHAnsi" w:hAnsiTheme="minorHAnsi" w:cs="Arial"/>
            <w:sz w:val="20"/>
            <w:szCs w:val="20"/>
          </w:rPr>
          <w:t>Bid Solicitation</w:t>
        </w:r>
        <w:r w:rsidRPr="004775B9">
          <w:rPr>
            <w:rStyle w:val="Hyperlink"/>
            <w:rFonts w:asciiTheme="minorHAnsi" w:hAnsiTheme="minorHAnsi" w:cs="Arial"/>
            <w:sz w:val="20"/>
            <w:szCs w:val="20"/>
          </w:rPr>
          <w:t xml:space="preserve"> Secti</w:t>
        </w:r>
        <w:r w:rsidR="004775B9" w:rsidRPr="004775B9">
          <w:rPr>
            <w:rStyle w:val="Hyperlink"/>
            <w:rFonts w:asciiTheme="minorHAnsi" w:hAnsiTheme="minorHAnsi" w:cs="Arial"/>
            <w:sz w:val="20"/>
            <w:szCs w:val="20"/>
          </w:rPr>
          <w:t>on 4.3.2.</w:t>
        </w:r>
        <w:r w:rsidRPr="004775B9">
          <w:rPr>
            <w:rStyle w:val="Hyperlink"/>
            <w:rFonts w:asciiTheme="minorHAnsi" w:hAnsiTheme="minorHAnsi" w:cs="Arial"/>
            <w:sz w:val="20"/>
            <w:szCs w:val="20"/>
          </w:rPr>
          <w:t xml:space="preserve"> </w:t>
        </w:r>
      </w:hyperlink>
      <w:r w:rsidRPr="004775B9">
        <w:rPr>
          <w:rFonts w:asciiTheme="minorHAnsi" w:hAnsiTheme="minorHAnsi" w:cs="Arial"/>
          <w:sz w:val="20"/>
          <w:szCs w:val="20"/>
        </w:rPr>
        <w:t xml:space="preserve"> </w:t>
      </w:r>
    </w:p>
    <w:p w14:paraId="705023DF" w14:textId="77777777" w:rsidR="00502D6A" w:rsidRDefault="00502D6A" w:rsidP="00502D6A">
      <w:pPr>
        <w:pStyle w:val="NoSpacing"/>
        <w:rPr>
          <w:rFonts w:ascii="Arial" w:hAnsi="Arial" w:cs="Arial"/>
          <w:sz w:val="22"/>
          <w:szCs w:val="22"/>
        </w:rPr>
      </w:pPr>
    </w:p>
    <w:p w14:paraId="4D7D0FC8" w14:textId="77777777" w:rsidR="00502D6A" w:rsidRPr="004775B9" w:rsidRDefault="00502D6A" w:rsidP="00502D6A">
      <w:pPr>
        <w:pStyle w:val="NoSpacing"/>
        <w:rPr>
          <w:rFonts w:asciiTheme="minorHAnsi" w:hAnsiTheme="minorHAnsi" w:cs="Arial"/>
          <w:sz w:val="20"/>
          <w:szCs w:val="20"/>
        </w:rPr>
      </w:pPr>
      <w:r w:rsidRPr="004775B9">
        <w:rPr>
          <w:rFonts w:asciiTheme="minorHAnsi" w:hAnsiTheme="minorHAnsi" w:cs="Arial"/>
          <w:sz w:val="20"/>
          <w:szCs w:val="20"/>
        </w:rPr>
        <w:t>All components specified in this section, as applicable, shall be fabricated and/or perform to within +/- five (5) percent of specifications.</w:t>
      </w:r>
    </w:p>
    <w:p w14:paraId="51D3498A" w14:textId="77777777" w:rsidR="00502D6A" w:rsidRDefault="00502D6A" w:rsidP="00502D6A">
      <w:pPr>
        <w:pStyle w:val="NoSpacing"/>
        <w:rPr>
          <w:rFonts w:ascii="Arial" w:hAnsi="Arial" w:cs="Arial"/>
          <w:sz w:val="22"/>
          <w:szCs w:val="22"/>
        </w:rPr>
      </w:pPr>
    </w:p>
    <w:p w14:paraId="31B923D3" w14:textId="09C150FA" w:rsidR="00502D6A" w:rsidRPr="004775B9" w:rsidRDefault="004775B9" w:rsidP="00502D6A">
      <w:pPr>
        <w:pStyle w:val="NoSpacing"/>
        <w:rPr>
          <w:rFonts w:asciiTheme="minorHAnsi" w:hAnsiTheme="minorHAnsi" w:cs="Arial"/>
          <w:sz w:val="20"/>
          <w:szCs w:val="20"/>
        </w:rPr>
      </w:pPr>
      <w:r w:rsidRPr="004775B9">
        <w:rPr>
          <w:rFonts w:asciiTheme="minorHAnsi" w:hAnsiTheme="minorHAnsi" w:cs="Arial"/>
          <w:sz w:val="20"/>
          <w:szCs w:val="20"/>
        </w:rPr>
        <w:t xml:space="preserve">4.3.3.1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6ED402E7" w14:textId="77777777" w:rsidR="004775B9" w:rsidRDefault="004775B9" w:rsidP="00502D6A">
      <w:pPr>
        <w:pStyle w:val="NoSpacing"/>
        <w:rPr>
          <w:rFonts w:ascii="Arial" w:hAnsi="Arial" w:cs="Arial"/>
          <w:sz w:val="22"/>
          <w:szCs w:val="22"/>
        </w:rPr>
      </w:pPr>
    </w:p>
    <w:p w14:paraId="174A69DD"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hook lift longitudinal shall be of adequate design and strength to ensure proper functioning under normal operating conditions. Longitudinal shall be</w:t>
      </w:r>
      <w:r w:rsidRPr="003218D1" w:rsidDel="003F236B">
        <w:rPr>
          <w:rFonts w:asciiTheme="minorHAnsi" w:hAnsiTheme="minorHAnsi" w:cs="Arial"/>
          <w:sz w:val="20"/>
          <w:szCs w:val="20"/>
        </w:rPr>
        <w:t xml:space="preserve"> </w:t>
      </w:r>
      <w:r w:rsidRPr="003218D1">
        <w:rPr>
          <w:rFonts w:asciiTheme="minorHAnsi" w:hAnsiTheme="minorHAnsi" w:cs="Arial"/>
          <w:sz w:val="20"/>
          <w:szCs w:val="20"/>
        </w:rPr>
        <w:t xml:space="preserve">primed and painted black. </w:t>
      </w:r>
    </w:p>
    <w:p w14:paraId="1CCBF591" w14:textId="77777777" w:rsidR="00502D6A" w:rsidRPr="003218D1" w:rsidRDefault="00502D6A" w:rsidP="00502D6A">
      <w:pPr>
        <w:pStyle w:val="NoSpacing"/>
        <w:rPr>
          <w:rFonts w:asciiTheme="minorHAnsi" w:hAnsiTheme="minorHAnsi" w:cs="Arial"/>
          <w:sz w:val="20"/>
          <w:szCs w:val="20"/>
        </w:rPr>
      </w:pPr>
    </w:p>
    <w:p w14:paraId="57986A94"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interior dimensions of the dump body shall be 120 inches to 132 inches long x 84 inches wide with material shedding boxed top rails and 19 inches high 3-panel stainless steel double acting tailgate. The dump body shall carry a minimum of 2.8 yards without sideboards and a maximum of 4.4 yards with sideboards installed.</w:t>
      </w:r>
    </w:p>
    <w:p w14:paraId="0D3DA4BB" w14:textId="77777777" w:rsidR="00502D6A" w:rsidRPr="003218D1" w:rsidRDefault="00502D6A" w:rsidP="00502D6A">
      <w:pPr>
        <w:pStyle w:val="NoSpacing"/>
        <w:rPr>
          <w:rFonts w:asciiTheme="minorHAnsi" w:hAnsiTheme="minorHAnsi" w:cs="Arial"/>
          <w:sz w:val="20"/>
          <w:szCs w:val="20"/>
        </w:rPr>
      </w:pPr>
    </w:p>
    <w:p w14:paraId="10E5622B" w14:textId="77777777" w:rsidR="00502D6A" w:rsidRPr="003218D1" w:rsidRDefault="00502D6A" w:rsidP="00502D6A">
      <w:pPr>
        <w:pStyle w:val="NoSpacing"/>
        <w:rPr>
          <w:rFonts w:asciiTheme="minorHAnsi" w:hAnsiTheme="minorHAnsi" w:cs="Arial"/>
          <w:b/>
          <w:color w:val="7030A0"/>
          <w:sz w:val="20"/>
          <w:szCs w:val="20"/>
        </w:rPr>
      </w:pPr>
      <w:r w:rsidRPr="003218D1">
        <w:rPr>
          <w:rFonts w:asciiTheme="minorHAnsi" w:hAnsiTheme="minorHAnsi" w:cs="Arial"/>
          <w:sz w:val="20"/>
          <w:szCs w:val="20"/>
        </w:rPr>
        <w:t>The dump body and tailgate shall be 304 stainless steel. Dump body shall be of standard single wall</w:t>
      </w:r>
      <w:r w:rsidRPr="003218D1">
        <w:rPr>
          <w:rFonts w:asciiTheme="minorHAnsi" w:hAnsiTheme="minorHAnsi" w:cs="Arial"/>
          <w:color w:val="FF0000"/>
          <w:sz w:val="20"/>
          <w:szCs w:val="20"/>
        </w:rPr>
        <w:t xml:space="preserve"> </w:t>
      </w:r>
      <w:r w:rsidRPr="003218D1">
        <w:rPr>
          <w:rFonts w:asciiTheme="minorHAnsi" w:hAnsiTheme="minorHAnsi" w:cs="Arial"/>
          <w:sz w:val="20"/>
          <w:szCs w:val="20"/>
        </w:rPr>
        <w:t xml:space="preserve">construction. </w:t>
      </w:r>
      <w:r w:rsidRPr="003218D1">
        <w:rPr>
          <w:rFonts w:asciiTheme="minorHAnsi" w:hAnsiTheme="minorHAnsi" w:cs="Arial"/>
          <w:color w:val="000000"/>
          <w:sz w:val="20"/>
          <w:szCs w:val="20"/>
        </w:rPr>
        <w:t>The top s</w:t>
      </w:r>
      <w:r w:rsidRPr="003218D1">
        <w:rPr>
          <w:rFonts w:asciiTheme="minorHAnsi" w:hAnsiTheme="minorHAnsi" w:cs="Arial"/>
          <w:sz w:val="20"/>
          <w:szCs w:val="20"/>
        </w:rPr>
        <w:t xml:space="preserve">ides of the body shall have 2 inch x 8 inch hardwood boards and have two intermediate vertical side braces, plus 6 inch front and rear board pocket extension pockets. </w:t>
      </w:r>
    </w:p>
    <w:p w14:paraId="4AF3C2FE" w14:textId="77777777" w:rsidR="00502D6A" w:rsidRPr="0041590E" w:rsidRDefault="00502D6A" w:rsidP="00502D6A">
      <w:pPr>
        <w:pStyle w:val="NoSpacing"/>
        <w:rPr>
          <w:rFonts w:ascii="Arial" w:hAnsi="Arial" w:cs="Arial"/>
          <w:sz w:val="22"/>
          <w:szCs w:val="22"/>
        </w:rPr>
      </w:pPr>
    </w:p>
    <w:p w14:paraId="048C6D08"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Bulkhead shall be a minimum of 24 inches high, 10-gauge stainless steel, with double bend top.</w:t>
      </w:r>
    </w:p>
    <w:p w14:paraId="1A3F8ED2" w14:textId="77777777" w:rsidR="00502D6A" w:rsidRPr="003218D1" w:rsidRDefault="00502D6A" w:rsidP="00502D6A">
      <w:pPr>
        <w:pStyle w:val="NoSpacing"/>
        <w:rPr>
          <w:rFonts w:asciiTheme="minorHAnsi" w:hAnsiTheme="minorHAnsi" w:cs="Arial"/>
          <w:sz w:val="20"/>
          <w:szCs w:val="20"/>
        </w:rPr>
      </w:pPr>
    </w:p>
    <w:p w14:paraId="2BA7D6CE" w14:textId="77777777" w:rsidR="003218D1" w:rsidRPr="003218D1"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 xml:space="preserve">Cab shield shall be ¼ style, stainless steel. </w:t>
      </w:r>
    </w:p>
    <w:p w14:paraId="0D4DF07A" w14:textId="77777777" w:rsidR="003218D1" w:rsidRPr="003218D1" w:rsidRDefault="003218D1" w:rsidP="003218D1">
      <w:pPr>
        <w:pStyle w:val="NoSpacing"/>
        <w:rPr>
          <w:rFonts w:asciiTheme="minorHAnsi" w:hAnsiTheme="minorHAnsi" w:cs="Arial"/>
          <w:sz w:val="20"/>
          <w:szCs w:val="20"/>
        </w:rPr>
      </w:pPr>
    </w:p>
    <w:p w14:paraId="321DD249" w14:textId="0F5364C7" w:rsidR="00502D6A" w:rsidRPr="003218D1"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Cab shield shall be at a height that does not interfere with equipment movement or the cab safety lighting.</w:t>
      </w:r>
    </w:p>
    <w:p w14:paraId="3D1909B8" w14:textId="77777777" w:rsidR="00502D6A" w:rsidRPr="003218D1" w:rsidRDefault="00502D6A" w:rsidP="00502D6A">
      <w:pPr>
        <w:pStyle w:val="NoSpacing"/>
        <w:rPr>
          <w:rFonts w:asciiTheme="minorHAnsi" w:hAnsiTheme="minorHAnsi" w:cs="Arial"/>
          <w:sz w:val="20"/>
          <w:szCs w:val="20"/>
        </w:rPr>
      </w:pPr>
    </w:p>
    <w:p w14:paraId="0496B176"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A tarp roller shall be self-contained in the body. Tarp shall be black mesh type and include a tarp roller kit, Buyers Products model DTR with tarp roller kit or comparable. </w:t>
      </w:r>
    </w:p>
    <w:p w14:paraId="2422B8A3" w14:textId="77777777" w:rsidR="00502D6A" w:rsidRPr="003218D1" w:rsidRDefault="00502D6A" w:rsidP="00502D6A">
      <w:pPr>
        <w:pStyle w:val="NoSpacing"/>
        <w:rPr>
          <w:rFonts w:asciiTheme="minorHAnsi" w:hAnsiTheme="minorHAnsi" w:cs="Arial"/>
          <w:sz w:val="20"/>
          <w:szCs w:val="20"/>
        </w:rPr>
      </w:pPr>
    </w:p>
    <w:p w14:paraId="6312049A"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floor shall be 10-gauge thick stainless steel.</w:t>
      </w:r>
    </w:p>
    <w:p w14:paraId="45477B69" w14:textId="77777777" w:rsidR="00502D6A" w:rsidRPr="003218D1" w:rsidRDefault="00502D6A" w:rsidP="00502D6A">
      <w:pPr>
        <w:pStyle w:val="NoSpacing"/>
        <w:rPr>
          <w:rStyle w:val="Strong"/>
          <w:rFonts w:asciiTheme="minorHAnsi" w:hAnsiTheme="minorHAnsi"/>
          <w:sz w:val="20"/>
          <w:szCs w:val="20"/>
        </w:rPr>
      </w:pPr>
    </w:p>
    <w:p w14:paraId="62564176"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cross members shall be 3 inch structural steel channel spaced on 12 inch centers and full width rear bolster. Cross members shall be painted with corrosion resistant paint.</w:t>
      </w:r>
    </w:p>
    <w:p w14:paraId="221A2F4D" w14:textId="77777777" w:rsidR="00502D6A" w:rsidRPr="003218D1" w:rsidRDefault="00502D6A" w:rsidP="00502D6A">
      <w:pPr>
        <w:pStyle w:val="NoSpacing"/>
        <w:rPr>
          <w:rStyle w:val="Strong"/>
          <w:rFonts w:asciiTheme="minorHAnsi" w:hAnsiTheme="minorHAnsi"/>
          <w:sz w:val="20"/>
          <w:szCs w:val="20"/>
        </w:rPr>
      </w:pPr>
    </w:p>
    <w:p w14:paraId="619551DF" w14:textId="77777777" w:rsidR="00502D6A" w:rsidRPr="00FF504F" w:rsidRDefault="00502D6A" w:rsidP="00502D6A">
      <w:pPr>
        <w:pStyle w:val="NoSpacing"/>
        <w:rPr>
          <w:rStyle w:val="Strong"/>
          <w:rFonts w:asciiTheme="minorHAnsi" w:hAnsiTheme="minorHAnsi"/>
          <w:b w:val="0"/>
          <w:sz w:val="20"/>
          <w:szCs w:val="20"/>
        </w:rPr>
      </w:pPr>
      <w:r w:rsidRPr="00FF504F">
        <w:rPr>
          <w:rStyle w:val="Strong"/>
          <w:rFonts w:asciiTheme="minorHAnsi" w:hAnsiTheme="minorHAnsi"/>
          <w:b w:val="0"/>
          <w:sz w:val="20"/>
          <w:szCs w:val="20"/>
        </w:rPr>
        <w:t>A two-way gate shall be provided with heavy duty cast or fabricated stainless steel hardware, one (1) set of banjo eyes and chains with abrasion resistant covers</w:t>
      </w:r>
    </w:p>
    <w:p w14:paraId="3872BAFE" w14:textId="77777777" w:rsidR="00502D6A" w:rsidRPr="00FF504F" w:rsidRDefault="00502D6A" w:rsidP="00502D6A">
      <w:pPr>
        <w:pStyle w:val="NoSpacing"/>
        <w:rPr>
          <w:rStyle w:val="Strong"/>
          <w:rFonts w:asciiTheme="minorHAnsi" w:hAnsiTheme="minorHAnsi"/>
          <w:b w:val="0"/>
          <w:sz w:val="20"/>
          <w:szCs w:val="20"/>
        </w:rPr>
      </w:pPr>
    </w:p>
    <w:p w14:paraId="247C7A17" w14:textId="77777777" w:rsidR="00502D6A" w:rsidRPr="00FF504F" w:rsidRDefault="00502D6A" w:rsidP="00502D6A">
      <w:pPr>
        <w:pStyle w:val="NoSpacing"/>
        <w:rPr>
          <w:rStyle w:val="Strong"/>
          <w:rFonts w:asciiTheme="minorHAnsi" w:hAnsiTheme="minorHAnsi"/>
          <w:b w:val="0"/>
          <w:sz w:val="20"/>
          <w:szCs w:val="20"/>
        </w:rPr>
      </w:pPr>
      <w:r w:rsidRPr="00FF504F">
        <w:rPr>
          <w:rStyle w:val="Strong"/>
          <w:rFonts w:asciiTheme="minorHAnsi" w:hAnsiTheme="minorHAnsi"/>
          <w:b w:val="0"/>
          <w:sz w:val="20"/>
          <w:szCs w:val="20"/>
        </w:rPr>
        <w:t xml:space="preserve">Tailgate control lever shall be located at the front end of the body at the driver’s side. Lever shall  be vertical in latched position and offset as required.  </w:t>
      </w:r>
    </w:p>
    <w:p w14:paraId="566499B3" w14:textId="77777777" w:rsidR="00502D6A" w:rsidRPr="00FF504F" w:rsidRDefault="00502D6A" w:rsidP="00502D6A">
      <w:pPr>
        <w:pStyle w:val="NoSpacing"/>
        <w:rPr>
          <w:rStyle w:val="Strong"/>
          <w:rFonts w:asciiTheme="minorHAnsi" w:hAnsiTheme="minorHAnsi"/>
          <w:b w:val="0"/>
          <w:sz w:val="20"/>
          <w:szCs w:val="20"/>
        </w:rPr>
      </w:pPr>
    </w:p>
    <w:p w14:paraId="6C693D98" w14:textId="6BEC3A15" w:rsidR="00502D6A" w:rsidRPr="00FF504F" w:rsidRDefault="00502D6A" w:rsidP="00502D6A">
      <w:pPr>
        <w:pStyle w:val="NoSpacing"/>
        <w:rPr>
          <w:rStyle w:val="Strong"/>
          <w:rFonts w:asciiTheme="minorHAnsi" w:hAnsiTheme="minorHAnsi"/>
          <w:b w:val="0"/>
          <w:sz w:val="20"/>
          <w:szCs w:val="20"/>
        </w:rPr>
      </w:pPr>
      <w:r w:rsidRPr="00FF504F">
        <w:rPr>
          <w:rStyle w:val="Strong"/>
          <w:rFonts w:asciiTheme="minorHAnsi" w:hAnsiTheme="minorHAnsi"/>
          <w:b w:val="0"/>
          <w:sz w:val="20"/>
          <w:szCs w:val="20"/>
        </w:rPr>
        <w:t>The body must contain rollers under the body at the rear. The rollers must be the first thing to make contact with the ground.</w:t>
      </w:r>
    </w:p>
    <w:p w14:paraId="607D2971" w14:textId="01D6FDB9" w:rsidR="003218D1" w:rsidRDefault="003218D1" w:rsidP="00502D6A">
      <w:pPr>
        <w:pStyle w:val="NoSpacing"/>
        <w:rPr>
          <w:rStyle w:val="Strong"/>
          <w:rFonts w:asciiTheme="minorHAnsi" w:hAnsiTheme="minorHAnsi"/>
          <w:sz w:val="20"/>
          <w:szCs w:val="20"/>
        </w:rPr>
      </w:pPr>
    </w:p>
    <w:p w14:paraId="3C064464" w14:textId="6BF7B400" w:rsidR="003218D1" w:rsidRPr="004775B9" w:rsidRDefault="003218D1" w:rsidP="003218D1">
      <w:pPr>
        <w:pStyle w:val="NoSpacing"/>
        <w:rPr>
          <w:rFonts w:asciiTheme="minorHAnsi" w:hAnsiTheme="minorHAnsi" w:cs="Arial"/>
          <w:sz w:val="20"/>
          <w:szCs w:val="20"/>
        </w:rPr>
      </w:pPr>
      <w:r w:rsidRPr="004775B9">
        <w:rPr>
          <w:rFonts w:asciiTheme="minorHAnsi" w:hAnsiTheme="minorHAnsi" w:cs="Arial"/>
          <w:sz w:val="20"/>
          <w:szCs w:val="20"/>
        </w:rPr>
        <w:t>4.3.3.</w:t>
      </w:r>
      <w:r>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Tilt/Dump Interlock</w:t>
      </w:r>
      <w:r w:rsidRPr="004775B9">
        <w:rPr>
          <w:rFonts w:asciiTheme="minorHAnsi" w:hAnsiTheme="minorHAnsi" w:cs="Arial"/>
          <w:b/>
          <w:sz w:val="20"/>
          <w:szCs w:val="20"/>
          <w:u w:val="single"/>
        </w:rPr>
        <w:t>:</w:t>
      </w:r>
    </w:p>
    <w:p w14:paraId="25AFF940" w14:textId="77777777" w:rsidR="00502D6A" w:rsidRPr="007E6915" w:rsidRDefault="00502D6A" w:rsidP="00502D6A">
      <w:pPr>
        <w:pStyle w:val="NoSpacing"/>
        <w:rPr>
          <w:rFonts w:ascii="Arial" w:hAnsi="Arial" w:cs="Arial"/>
          <w:b/>
          <w:color w:val="FF0000"/>
          <w:sz w:val="20"/>
          <w:szCs w:val="20"/>
        </w:rPr>
      </w:pPr>
    </w:p>
    <w:p w14:paraId="6AF9DCCC"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Dumping must be accomplished through a rear pivot point. Tilt and dump sections must lock into a rigid frame to support the body/container while in the dump mode. This must be accomplished without the use of springs, latches, rods, brackets, air/hydraulic cylinders, and or gravity to change modes of operation. The hook lift must be protected from out-of- sequence operation.</w:t>
      </w:r>
    </w:p>
    <w:p w14:paraId="0E986211" w14:textId="77777777" w:rsidR="00502D6A" w:rsidRPr="003218D1" w:rsidRDefault="00502D6A" w:rsidP="00502D6A">
      <w:pPr>
        <w:pStyle w:val="NoSpacing"/>
        <w:rPr>
          <w:rFonts w:asciiTheme="minorHAnsi" w:hAnsiTheme="minorHAnsi" w:cs="Arial"/>
          <w:sz w:val="20"/>
          <w:szCs w:val="20"/>
        </w:rPr>
      </w:pPr>
    </w:p>
    <w:p w14:paraId="48D498A6" w14:textId="48A7C815" w:rsidR="00502D6A"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The tilt/dump interlock shall be performed by using the electronic controls of the hook/lift hydraulic system specified in</w:t>
      </w:r>
      <w:r w:rsidR="003218D1">
        <w:rPr>
          <w:rFonts w:asciiTheme="minorHAnsi" w:hAnsiTheme="minorHAnsi" w:cs="Arial"/>
          <w:sz w:val="20"/>
          <w:szCs w:val="20"/>
        </w:rPr>
        <w:t xml:space="preserve"> </w:t>
      </w:r>
      <w:hyperlink w:anchor="_HOOK_LIFT_SYSTEM" w:history="1">
        <w:r w:rsidR="003218D1" w:rsidRPr="004775B9">
          <w:rPr>
            <w:rStyle w:val="Hyperlink"/>
            <w:rFonts w:asciiTheme="minorHAnsi" w:hAnsiTheme="minorHAnsi" w:cs="Arial"/>
            <w:sz w:val="20"/>
            <w:szCs w:val="20"/>
          </w:rPr>
          <w:t xml:space="preserve">Bid Solicitation Section 4.3.2. </w:t>
        </w:r>
      </w:hyperlink>
    </w:p>
    <w:p w14:paraId="67B39B07" w14:textId="12B35DF3" w:rsidR="003218D1" w:rsidRDefault="003218D1" w:rsidP="003218D1">
      <w:pPr>
        <w:pStyle w:val="NoSpacing"/>
        <w:rPr>
          <w:rFonts w:asciiTheme="minorHAnsi" w:hAnsiTheme="minorHAnsi" w:cs="Arial"/>
          <w:sz w:val="20"/>
          <w:szCs w:val="20"/>
        </w:rPr>
      </w:pPr>
    </w:p>
    <w:p w14:paraId="307B5A8F" w14:textId="338236C5" w:rsidR="003218D1" w:rsidRPr="005F4E0D" w:rsidRDefault="003218D1" w:rsidP="003218D1">
      <w:pPr>
        <w:pStyle w:val="Heading3"/>
      </w:pPr>
      <w:bookmarkStart w:id="121" w:name="_Toc161300818"/>
      <w:r>
        <w:t xml:space="preserve">STAKE BODY </w:t>
      </w:r>
      <w:r w:rsidRPr="005F4E0D">
        <w:t xml:space="preserve">(PRICE LINE: </w:t>
      </w:r>
      <w:r>
        <w:t>4</w:t>
      </w:r>
      <w:r w:rsidRPr="005F4E0D">
        <w:t>)</w:t>
      </w:r>
      <w:bookmarkEnd w:id="121"/>
    </w:p>
    <w:p w14:paraId="0627EC3A" w14:textId="36BA53BE" w:rsidR="003218D1" w:rsidRDefault="003218D1" w:rsidP="003218D1">
      <w:pPr>
        <w:pStyle w:val="NoSpacing"/>
        <w:rPr>
          <w:rFonts w:cs="Arial"/>
        </w:rPr>
      </w:pPr>
    </w:p>
    <w:p w14:paraId="5C165C79" w14:textId="77777777" w:rsidR="003218D1" w:rsidRPr="003218D1"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It is the intent of this section to describe the specifications for a hook lift stake body, which must be compatible with the hook lift system specified in</w:t>
      </w:r>
      <w:r w:rsidR="003218D1" w:rsidRPr="003218D1">
        <w:rPr>
          <w:rFonts w:asciiTheme="minorHAnsi" w:hAnsiTheme="minorHAnsi" w:cs="Arial"/>
          <w:sz w:val="20"/>
          <w:szCs w:val="20"/>
        </w:rPr>
        <w:t xml:space="preserve"> </w:t>
      </w:r>
      <w:hyperlink w:anchor="_HOOK_LIFT_SYSTEM" w:history="1">
        <w:r w:rsidR="003218D1" w:rsidRPr="003218D1">
          <w:rPr>
            <w:rStyle w:val="Hyperlink"/>
            <w:rFonts w:asciiTheme="minorHAnsi" w:hAnsiTheme="minorHAnsi" w:cs="Arial"/>
            <w:sz w:val="20"/>
            <w:szCs w:val="20"/>
          </w:rPr>
          <w:t xml:space="preserve">Bid Solicitation Section 4.3.2. </w:t>
        </w:r>
      </w:hyperlink>
    </w:p>
    <w:p w14:paraId="2E25E9A4" w14:textId="77777777" w:rsidR="00502D6A" w:rsidRPr="003218D1" w:rsidRDefault="00502D6A" w:rsidP="00502D6A">
      <w:pPr>
        <w:pStyle w:val="NoSpacing"/>
        <w:rPr>
          <w:rFonts w:asciiTheme="minorHAnsi" w:hAnsiTheme="minorHAnsi" w:cs="Arial"/>
          <w:sz w:val="20"/>
          <w:szCs w:val="20"/>
        </w:rPr>
      </w:pPr>
    </w:p>
    <w:p w14:paraId="7F81126A"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All components specified in this section, as applicable, shall be fabricated and/or perform to within +/- five (5) percent of specifications.</w:t>
      </w:r>
    </w:p>
    <w:p w14:paraId="15AC648C" w14:textId="073F73E7" w:rsidR="00502D6A" w:rsidRDefault="00502D6A" w:rsidP="00502D6A">
      <w:pPr>
        <w:rPr>
          <w:rFonts w:cs="Arial"/>
        </w:rPr>
      </w:pPr>
    </w:p>
    <w:p w14:paraId="20C48E51" w14:textId="1B185C58" w:rsidR="003218D1" w:rsidRPr="004775B9" w:rsidRDefault="003218D1" w:rsidP="003218D1">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4</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5C4CEF6E" w14:textId="77777777" w:rsidR="00502D6A" w:rsidRPr="005B4DE9" w:rsidRDefault="00502D6A" w:rsidP="00502D6A">
      <w:pPr>
        <w:pStyle w:val="NoSpacing"/>
        <w:rPr>
          <w:rFonts w:cs="Arial"/>
          <w:szCs w:val="22"/>
        </w:rPr>
      </w:pPr>
    </w:p>
    <w:p w14:paraId="0E8A38D7"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The hook lift compatible stake body exterior dimensions shall be 132 inches to 144 inches long x 96 inches wide. </w:t>
      </w:r>
    </w:p>
    <w:p w14:paraId="67B33677" w14:textId="77777777" w:rsidR="00502D6A" w:rsidRPr="003218D1" w:rsidRDefault="00502D6A" w:rsidP="00502D6A">
      <w:pPr>
        <w:pStyle w:val="NoSpacing"/>
        <w:rPr>
          <w:rFonts w:asciiTheme="minorHAnsi" w:hAnsiTheme="minorHAnsi" w:cs="Arial"/>
          <w:sz w:val="20"/>
          <w:szCs w:val="20"/>
        </w:rPr>
      </w:pPr>
    </w:p>
    <w:p w14:paraId="613D736E"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The hook lift longitudinal shall be of adequate design and strength to ensure proper functioning under normal operating conditions. Longitudinal shall be primed and painted black. </w:t>
      </w:r>
    </w:p>
    <w:p w14:paraId="0D823B00" w14:textId="77777777" w:rsidR="00502D6A" w:rsidRPr="003218D1" w:rsidRDefault="00502D6A" w:rsidP="00502D6A">
      <w:pPr>
        <w:pStyle w:val="NoSpacing"/>
        <w:rPr>
          <w:rFonts w:asciiTheme="minorHAnsi" w:hAnsiTheme="minorHAnsi" w:cs="Arial"/>
          <w:sz w:val="20"/>
          <w:szCs w:val="20"/>
        </w:rPr>
      </w:pPr>
    </w:p>
    <w:p w14:paraId="581E2206"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The floor shall be constructed of 3/16 inch diamond plate with a corrosion resistant undercoating. </w:t>
      </w:r>
    </w:p>
    <w:p w14:paraId="170C34C5" w14:textId="77777777" w:rsidR="00502D6A" w:rsidRPr="003218D1" w:rsidRDefault="00502D6A" w:rsidP="00502D6A">
      <w:pPr>
        <w:pStyle w:val="NoSpacing"/>
        <w:rPr>
          <w:rFonts w:asciiTheme="minorHAnsi" w:hAnsiTheme="minorHAnsi" w:cs="Arial"/>
          <w:sz w:val="20"/>
          <w:szCs w:val="20"/>
        </w:rPr>
      </w:pPr>
    </w:p>
    <w:p w14:paraId="4A513552"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lastRenderedPageBreak/>
        <w:t>The outside edge of deck shall be 3-¼ inches fabricated 10-gauge channel.</w:t>
      </w:r>
    </w:p>
    <w:p w14:paraId="287756C5" w14:textId="77777777" w:rsidR="00502D6A" w:rsidRPr="003218D1" w:rsidRDefault="00502D6A" w:rsidP="00502D6A">
      <w:pPr>
        <w:pStyle w:val="NoSpacing"/>
        <w:rPr>
          <w:rFonts w:asciiTheme="minorHAnsi" w:hAnsiTheme="minorHAnsi" w:cs="Arial"/>
          <w:sz w:val="20"/>
          <w:szCs w:val="20"/>
        </w:rPr>
      </w:pPr>
    </w:p>
    <w:p w14:paraId="05487E17" w14:textId="3AF78026" w:rsidR="00502D6A" w:rsidRPr="003218D1" w:rsidRDefault="00502D6A" w:rsidP="00502D6A">
      <w:pPr>
        <w:pStyle w:val="NoSpacing"/>
        <w:rPr>
          <w:rFonts w:asciiTheme="minorHAnsi" w:hAnsiTheme="minorHAnsi" w:cs="Arial"/>
          <w:bCs/>
          <w:sz w:val="20"/>
          <w:szCs w:val="20"/>
        </w:rPr>
      </w:pPr>
      <w:r w:rsidRPr="003218D1">
        <w:rPr>
          <w:rFonts w:asciiTheme="minorHAnsi" w:hAnsiTheme="minorHAnsi" w:cs="Arial"/>
          <w:sz w:val="20"/>
          <w:szCs w:val="20"/>
        </w:rPr>
        <w:t xml:space="preserve">The platform shall have a full perimeter 3/8 inch x 2 inch flat bar welded outside the stake pockets. </w:t>
      </w:r>
      <w:r w:rsidR="003218D1" w:rsidRPr="003218D1">
        <w:rPr>
          <w:rFonts w:asciiTheme="minorHAnsi" w:hAnsiTheme="minorHAnsi" w:cs="Arial"/>
          <w:sz w:val="20"/>
          <w:szCs w:val="20"/>
        </w:rPr>
        <w:t xml:space="preserve"> </w:t>
      </w:r>
      <w:r w:rsidRPr="003218D1">
        <w:rPr>
          <w:rStyle w:val="Strong"/>
          <w:rFonts w:asciiTheme="minorHAnsi" w:hAnsiTheme="minorHAnsi"/>
          <w:b w:val="0"/>
          <w:sz w:val="20"/>
          <w:szCs w:val="20"/>
        </w:rPr>
        <w:t>The stake pockets shall be 2 inches x 4-</w:t>
      </w:r>
      <w:r w:rsidRPr="003218D1">
        <w:rPr>
          <w:rFonts w:asciiTheme="minorHAnsi" w:hAnsiTheme="minorHAnsi" w:cs="Arial"/>
          <w:sz w:val="20"/>
          <w:szCs w:val="20"/>
        </w:rPr>
        <w:t>¼ inch</w:t>
      </w:r>
      <w:r w:rsidRPr="003218D1">
        <w:rPr>
          <w:rStyle w:val="Strong"/>
          <w:rFonts w:asciiTheme="minorHAnsi" w:hAnsiTheme="minorHAnsi"/>
          <w:b w:val="0"/>
          <w:sz w:val="20"/>
          <w:szCs w:val="20"/>
        </w:rPr>
        <w:t xml:space="preserve"> constructed of 3/16 inch steel, 24 inches on center.</w:t>
      </w:r>
    </w:p>
    <w:p w14:paraId="4919E683" w14:textId="77777777" w:rsidR="00502D6A" w:rsidRPr="003218D1" w:rsidRDefault="00502D6A" w:rsidP="00502D6A">
      <w:pPr>
        <w:pStyle w:val="NoSpacing"/>
        <w:rPr>
          <w:rStyle w:val="Strong"/>
          <w:rFonts w:asciiTheme="minorHAnsi" w:hAnsiTheme="minorHAnsi"/>
          <w:b w:val="0"/>
          <w:sz w:val="20"/>
          <w:szCs w:val="20"/>
        </w:rPr>
      </w:pPr>
    </w:p>
    <w:p w14:paraId="01AD053D" w14:textId="77777777" w:rsidR="00502D6A" w:rsidRPr="003218D1" w:rsidRDefault="00502D6A" w:rsidP="00502D6A">
      <w:pPr>
        <w:pStyle w:val="NoSpacing"/>
        <w:rPr>
          <w:rFonts w:asciiTheme="minorHAnsi" w:hAnsiTheme="minorHAnsi" w:cs="Arial"/>
          <w:bCs/>
          <w:sz w:val="20"/>
          <w:szCs w:val="20"/>
        </w:rPr>
      </w:pPr>
      <w:r w:rsidRPr="003218D1">
        <w:rPr>
          <w:rStyle w:val="Strong"/>
          <w:rFonts w:asciiTheme="minorHAnsi" w:hAnsiTheme="minorHAnsi"/>
          <w:b w:val="0"/>
          <w:sz w:val="20"/>
          <w:szCs w:val="20"/>
        </w:rPr>
        <w:t>The removable slatted stake sides shall be 40 inches to 42 inches high, with 4 rows of 16 gauge corrugated 6-½ inch slats.</w:t>
      </w:r>
    </w:p>
    <w:p w14:paraId="65AE99E0" w14:textId="77777777" w:rsidR="00502D6A" w:rsidRPr="003218D1" w:rsidRDefault="00502D6A" w:rsidP="00502D6A">
      <w:pPr>
        <w:pStyle w:val="NoSpacing"/>
        <w:rPr>
          <w:rStyle w:val="Strong"/>
          <w:rFonts w:asciiTheme="minorHAnsi" w:hAnsiTheme="minorHAnsi"/>
          <w:b w:val="0"/>
          <w:sz w:val="20"/>
          <w:szCs w:val="20"/>
        </w:rPr>
      </w:pPr>
    </w:p>
    <w:p w14:paraId="7652005D" w14:textId="6B4FA354" w:rsidR="00502D6A" w:rsidRPr="003218D1" w:rsidRDefault="00502D6A" w:rsidP="00502D6A">
      <w:pPr>
        <w:pStyle w:val="NoSpacing"/>
        <w:rPr>
          <w:rStyle w:val="Strong"/>
          <w:rFonts w:asciiTheme="minorHAnsi" w:hAnsiTheme="minorHAnsi"/>
          <w:b w:val="0"/>
          <w:sz w:val="20"/>
          <w:szCs w:val="20"/>
        </w:rPr>
      </w:pPr>
      <w:r w:rsidRPr="003218D1">
        <w:rPr>
          <w:rStyle w:val="Strong"/>
          <w:rFonts w:asciiTheme="minorHAnsi" w:hAnsiTheme="minorHAnsi"/>
          <w:b w:val="0"/>
          <w:sz w:val="20"/>
          <w:szCs w:val="20"/>
        </w:rPr>
        <w:t xml:space="preserve">The fixed bulkhead shall be 40 inches high and constructed from 10-gauge steel. </w:t>
      </w:r>
      <w:r w:rsidR="003218D1">
        <w:rPr>
          <w:rStyle w:val="Strong"/>
          <w:rFonts w:asciiTheme="minorHAnsi" w:hAnsiTheme="minorHAnsi"/>
          <w:b w:val="0"/>
          <w:sz w:val="20"/>
          <w:szCs w:val="20"/>
        </w:rPr>
        <w:t xml:space="preserve"> </w:t>
      </w:r>
      <w:r w:rsidRPr="003218D1">
        <w:rPr>
          <w:rStyle w:val="Strong"/>
          <w:rFonts w:asciiTheme="minorHAnsi" w:hAnsiTheme="minorHAnsi"/>
          <w:b w:val="0"/>
          <w:sz w:val="20"/>
          <w:szCs w:val="20"/>
        </w:rPr>
        <w:t xml:space="preserve">Two (2) swivel D rings shall be welded to bulkhead. The bulkhead window shall be 20 inches x 13 inches. </w:t>
      </w:r>
    </w:p>
    <w:p w14:paraId="42E4E666" w14:textId="77777777" w:rsidR="00502D6A" w:rsidRPr="003218D1" w:rsidRDefault="00502D6A" w:rsidP="00502D6A">
      <w:pPr>
        <w:pStyle w:val="NoSpacing"/>
        <w:rPr>
          <w:rStyle w:val="Strong"/>
          <w:rFonts w:ascii="Arial" w:hAnsi="Arial"/>
          <w:b w:val="0"/>
          <w:sz w:val="22"/>
          <w:szCs w:val="22"/>
        </w:rPr>
      </w:pPr>
    </w:p>
    <w:p w14:paraId="62679F35" w14:textId="77777777" w:rsidR="00502D6A" w:rsidRPr="003218D1" w:rsidRDefault="00502D6A" w:rsidP="00502D6A">
      <w:pPr>
        <w:pStyle w:val="NoSpacing"/>
        <w:rPr>
          <w:rStyle w:val="Strong"/>
          <w:rFonts w:asciiTheme="minorHAnsi" w:hAnsiTheme="minorHAnsi"/>
          <w:b w:val="0"/>
          <w:sz w:val="20"/>
          <w:szCs w:val="20"/>
        </w:rPr>
      </w:pPr>
      <w:r w:rsidRPr="003218D1">
        <w:rPr>
          <w:rStyle w:val="Strong"/>
          <w:rFonts w:asciiTheme="minorHAnsi" w:hAnsiTheme="minorHAnsi"/>
          <w:b w:val="0"/>
          <w:sz w:val="20"/>
          <w:szCs w:val="20"/>
        </w:rPr>
        <w:t>Key holes or ½ inch D rings, with swivel fittings, shall be located at the four corners of the body floor.</w:t>
      </w:r>
    </w:p>
    <w:p w14:paraId="3C53B162" w14:textId="77777777" w:rsidR="00502D6A" w:rsidRPr="003218D1" w:rsidRDefault="00502D6A" w:rsidP="00502D6A">
      <w:pPr>
        <w:pStyle w:val="NoSpacing"/>
        <w:rPr>
          <w:rStyle w:val="Strong"/>
          <w:rFonts w:asciiTheme="minorHAnsi" w:hAnsiTheme="minorHAnsi"/>
          <w:b w:val="0"/>
          <w:sz w:val="20"/>
          <w:szCs w:val="20"/>
        </w:rPr>
      </w:pPr>
    </w:p>
    <w:p w14:paraId="71C8E37A" w14:textId="77777777" w:rsidR="00502D6A" w:rsidRPr="003218D1" w:rsidRDefault="00502D6A" w:rsidP="00502D6A">
      <w:pPr>
        <w:pStyle w:val="NoSpacing"/>
        <w:rPr>
          <w:rStyle w:val="Strong"/>
          <w:rFonts w:asciiTheme="minorHAnsi" w:hAnsiTheme="minorHAnsi"/>
          <w:b w:val="0"/>
          <w:sz w:val="20"/>
          <w:szCs w:val="20"/>
        </w:rPr>
      </w:pPr>
      <w:r w:rsidRPr="003218D1">
        <w:rPr>
          <w:rStyle w:val="Strong"/>
          <w:rFonts w:asciiTheme="minorHAnsi" w:hAnsiTheme="minorHAnsi"/>
          <w:b w:val="0"/>
          <w:sz w:val="20"/>
          <w:szCs w:val="20"/>
        </w:rPr>
        <w:t>The body must contain rollers under the body at the rear. The rollers must b</w:t>
      </w:r>
      <w:r w:rsidRPr="00FF504F">
        <w:rPr>
          <w:rStyle w:val="Strong"/>
          <w:rFonts w:asciiTheme="minorHAnsi" w:hAnsiTheme="minorHAnsi"/>
          <w:b w:val="0"/>
          <w:sz w:val="20"/>
          <w:szCs w:val="20"/>
        </w:rPr>
        <w:t>e the first thing to make contact with the ground.</w:t>
      </w:r>
    </w:p>
    <w:p w14:paraId="42CBA838" w14:textId="72016475" w:rsidR="00502D6A" w:rsidRDefault="00502D6A" w:rsidP="00502D6A">
      <w:pPr>
        <w:pStyle w:val="NoSpacing"/>
        <w:rPr>
          <w:rStyle w:val="Strong"/>
          <w:rFonts w:ascii="Arial" w:hAnsi="Arial"/>
          <w:sz w:val="20"/>
          <w:szCs w:val="20"/>
        </w:rPr>
      </w:pPr>
    </w:p>
    <w:p w14:paraId="70966D99" w14:textId="1A92C4B5" w:rsidR="00361DCB" w:rsidRPr="005F4E0D" w:rsidRDefault="00361DCB" w:rsidP="00361DCB">
      <w:pPr>
        <w:pStyle w:val="Heading3"/>
      </w:pPr>
      <w:bookmarkStart w:id="122" w:name="_Toc161300819"/>
      <w:r>
        <w:t xml:space="preserve">LANDSCAPE BOX BODY </w:t>
      </w:r>
      <w:r w:rsidRPr="005F4E0D">
        <w:t xml:space="preserve">(PRICE LINE: </w:t>
      </w:r>
      <w:r>
        <w:t>5</w:t>
      </w:r>
      <w:r w:rsidRPr="005F4E0D">
        <w:t>)</w:t>
      </w:r>
      <w:bookmarkEnd w:id="122"/>
    </w:p>
    <w:p w14:paraId="3FA33717" w14:textId="77777777" w:rsidR="00502D6A" w:rsidRDefault="00502D6A" w:rsidP="00502D6A">
      <w:pPr>
        <w:pStyle w:val="NoSpacing"/>
        <w:rPr>
          <w:rFonts w:ascii="Arial" w:hAnsi="Arial" w:cs="Arial"/>
        </w:rPr>
      </w:pPr>
    </w:p>
    <w:p w14:paraId="73853A27" w14:textId="558E233F" w:rsidR="00502D6A" w:rsidRPr="00361DCB" w:rsidRDefault="00502D6A" w:rsidP="00502D6A">
      <w:pPr>
        <w:pStyle w:val="NoSpacing"/>
        <w:rPr>
          <w:rFonts w:asciiTheme="minorHAnsi" w:hAnsiTheme="minorHAnsi" w:cs="Arial"/>
          <w:sz w:val="20"/>
          <w:szCs w:val="20"/>
        </w:rPr>
      </w:pPr>
      <w:r w:rsidRPr="00361DCB">
        <w:rPr>
          <w:rFonts w:asciiTheme="minorHAnsi" w:hAnsiTheme="minorHAnsi" w:cs="Arial"/>
          <w:sz w:val="20"/>
          <w:szCs w:val="20"/>
        </w:rPr>
        <w:t xml:space="preserve">It is the intent of this section to describe the specifications for a hook lift landscape style box body, which must be compatible with the hook lift system specified in </w:t>
      </w:r>
      <w:hyperlink w:anchor="_HOOK_LIFT_SYSTEM" w:history="1">
        <w:r w:rsidR="00361DCB" w:rsidRPr="00361DCB">
          <w:rPr>
            <w:rStyle w:val="Hyperlink"/>
            <w:rFonts w:asciiTheme="minorHAnsi" w:hAnsiTheme="minorHAnsi" w:cs="Arial"/>
            <w:sz w:val="20"/>
            <w:szCs w:val="20"/>
          </w:rPr>
          <w:t xml:space="preserve">Bid Solicitation Section 4.3.2. </w:t>
        </w:r>
      </w:hyperlink>
    </w:p>
    <w:p w14:paraId="5914F156" w14:textId="77777777" w:rsidR="00502D6A" w:rsidRPr="00361DCB" w:rsidRDefault="00502D6A" w:rsidP="00502D6A">
      <w:pPr>
        <w:pStyle w:val="NoSpacing"/>
        <w:rPr>
          <w:rFonts w:asciiTheme="minorHAnsi" w:hAnsiTheme="minorHAnsi" w:cs="Arial"/>
          <w:sz w:val="20"/>
          <w:szCs w:val="20"/>
        </w:rPr>
      </w:pPr>
    </w:p>
    <w:p w14:paraId="15FFA7FD" w14:textId="77777777" w:rsidR="00C23688" w:rsidRDefault="00502D6A" w:rsidP="00361DCB">
      <w:pPr>
        <w:pStyle w:val="NoSpacing"/>
        <w:rPr>
          <w:rFonts w:asciiTheme="minorHAnsi" w:hAnsiTheme="minorHAnsi" w:cs="Arial"/>
          <w:sz w:val="20"/>
          <w:szCs w:val="20"/>
        </w:rPr>
      </w:pPr>
      <w:r w:rsidRPr="00361DCB">
        <w:rPr>
          <w:rFonts w:asciiTheme="minorHAnsi" w:hAnsiTheme="minorHAnsi" w:cs="Arial"/>
          <w:sz w:val="20"/>
          <w:szCs w:val="20"/>
        </w:rPr>
        <w:t>All components specified in this section, as applicable, shall be fabricated and/or perform to within +/- five (5) percent of specifications.</w:t>
      </w:r>
    </w:p>
    <w:p w14:paraId="070298D6" w14:textId="77777777" w:rsidR="00C23688" w:rsidRDefault="00C23688" w:rsidP="00361DCB">
      <w:pPr>
        <w:pStyle w:val="NoSpacing"/>
        <w:rPr>
          <w:rFonts w:asciiTheme="minorHAnsi" w:hAnsiTheme="minorHAnsi" w:cs="Arial"/>
          <w:sz w:val="20"/>
          <w:szCs w:val="20"/>
        </w:rPr>
      </w:pPr>
    </w:p>
    <w:p w14:paraId="0ABB2FA4" w14:textId="783372E6" w:rsidR="00361DCB" w:rsidRPr="004775B9" w:rsidRDefault="00361DCB" w:rsidP="00361DCB">
      <w:pPr>
        <w:pStyle w:val="NoSpacing"/>
        <w:rPr>
          <w:rFonts w:asciiTheme="minorHAnsi" w:hAnsiTheme="minorHAnsi" w:cs="Arial"/>
          <w:sz w:val="20"/>
          <w:szCs w:val="20"/>
        </w:rPr>
      </w:pPr>
      <w:r w:rsidRPr="004775B9">
        <w:rPr>
          <w:rFonts w:asciiTheme="minorHAnsi" w:hAnsiTheme="minorHAnsi" w:cs="Arial"/>
          <w:sz w:val="20"/>
          <w:szCs w:val="20"/>
        </w:rPr>
        <w:t>4.3.</w:t>
      </w:r>
      <w:r w:rsidR="00C23688">
        <w:rPr>
          <w:rFonts w:asciiTheme="minorHAnsi" w:hAnsiTheme="minorHAnsi" w:cs="Arial"/>
          <w:sz w:val="20"/>
          <w:szCs w:val="20"/>
        </w:rPr>
        <w:t>5</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10821CA7" w14:textId="77777777" w:rsidR="00502D6A" w:rsidRPr="005B4DE9" w:rsidRDefault="00502D6A" w:rsidP="00502D6A">
      <w:pPr>
        <w:pStyle w:val="NoSpacing"/>
        <w:rPr>
          <w:rFonts w:cs="Arial"/>
          <w:szCs w:val="22"/>
        </w:rPr>
      </w:pPr>
    </w:p>
    <w:p w14:paraId="6A91E11F"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interior dimensions of the landscape box body shall be 132 inches to 144 inches long x 96 inches wide. </w:t>
      </w:r>
    </w:p>
    <w:p w14:paraId="797653C6" w14:textId="77777777" w:rsidR="00502D6A" w:rsidRPr="00C23688" w:rsidRDefault="00502D6A" w:rsidP="00502D6A">
      <w:pPr>
        <w:pStyle w:val="NoSpacing"/>
        <w:rPr>
          <w:rFonts w:asciiTheme="minorHAnsi" w:hAnsiTheme="minorHAnsi" w:cs="Arial"/>
          <w:sz w:val="20"/>
          <w:szCs w:val="20"/>
        </w:rPr>
      </w:pPr>
    </w:p>
    <w:p w14:paraId="4B78DA40"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hook lift longitudinal shall be of adequate design and strength to ensure proper functioning under normal operating conditions. Longitudinal shall be primed and painted black. </w:t>
      </w:r>
    </w:p>
    <w:p w14:paraId="7659A4E2" w14:textId="77777777" w:rsidR="00502D6A" w:rsidRPr="00C23688" w:rsidRDefault="00502D6A" w:rsidP="00502D6A">
      <w:pPr>
        <w:pStyle w:val="NoSpacing"/>
        <w:rPr>
          <w:rFonts w:asciiTheme="minorHAnsi" w:hAnsiTheme="minorHAnsi" w:cs="Arial"/>
          <w:sz w:val="20"/>
          <w:szCs w:val="20"/>
        </w:rPr>
      </w:pPr>
    </w:p>
    <w:p w14:paraId="681777EC"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floor shall be constructed from 10-gauge smooth steel.</w:t>
      </w:r>
    </w:p>
    <w:p w14:paraId="67608275" w14:textId="77777777" w:rsidR="00502D6A" w:rsidRPr="00C23688" w:rsidRDefault="00502D6A" w:rsidP="00502D6A">
      <w:pPr>
        <w:pStyle w:val="NoSpacing"/>
        <w:rPr>
          <w:rFonts w:asciiTheme="minorHAnsi" w:hAnsiTheme="minorHAnsi" w:cs="Arial"/>
          <w:sz w:val="20"/>
          <w:szCs w:val="20"/>
        </w:rPr>
      </w:pPr>
    </w:p>
    <w:p w14:paraId="7C79A7A7"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sides shall be constructed from 10-gauge steel.</w:t>
      </w:r>
    </w:p>
    <w:p w14:paraId="6221BA1C" w14:textId="77777777" w:rsidR="00502D6A" w:rsidRPr="00C23688" w:rsidRDefault="00502D6A" w:rsidP="00502D6A">
      <w:pPr>
        <w:pStyle w:val="NoSpacing"/>
        <w:rPr>
          <w:rFonts w:asciiTheme="minorHAnsi" w:hAnsiTheme="minorHAnsi" w:cs="Arial"/>
          <w:sz w:val="20"/>
          <w:szCs w:val="20"/>
        </w:rPr>
      </w:pPr>
    </w:p>
    <w:p w14:paraId="42EDBB88"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cross members shall be 3 inch structural channel spaced on 12 inch centers.</w:t>
      </w:r>
    </w:p>
    <w:p w14:paraId="354037CF" w14:textId="77777777" w:rsidR="00502D6A" w:rsidRPr="00C23688" w:rsidRDefault="00502D6A" w:rsidP="00502D6A">
      <w:pPr>
        <w:pStyle w:val="NoSpacing"/>
        <w:rPr>
          <w:rFonts w:asciiTheme="minorHAnsi" w:hAnsiTheme="minorHAnsi" w:cs="Arial"/>
          <w:sz w:val="20"/>
          <w:szCs w:val="20"/>
        </w:rPr>
      </w:pPr>
    </w:p>
    <w:p w14:paraId="7BA9CD26"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top rail shall be formed over 10-gauge steel sides.</w:t>
      </w:r>
    </w:p>
    <w:p w14:paraId="3C30198D" w14:textId="77777777" w:rsidR="00502D6A" w:rsidRPr="00C23688" w:rsidRDefault="00502D6A" w:rsidP="00502D6A">
      <w:pPr>
        <w:pStyle w:val="NoSpacing"/>
        <w:rPr>
          <w:rStyle w:val="Strong"/>
          <w:rFonts w:asciiTheme="minorHAnsi" w:hAnsiTheme="minorHAnsi"/>
          <w:b w:val="0"/>
          <w:sz w:val="20"/>
          <w:szCs w:val="20"/>
        </w:rPr>
      </w:pPr>
    </w:p>
    <w:p w14:paraId="1C50FBAF"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There shall be 3 side posts per side. Side posts shall be constructed from 12-gauge steel.</w:t>
      </w:r>
    </w:p>
    <w:p w14:paraId="69D42AA9" w14:textId="77777777" w:rsidR="00502D6A" w:rsidRPr="00C23688" w:rsidRDefault="00502D6A" w:rsidP="00502D6A">
      <w:pPr>
        <w:pStyle w:val="NoSpacing"/>
        <w:rPr>
          <w:rStyle w:val="Strong"/>
          <w:rFonts w:asciiTheme="minorHAnsi" w:hAnsiTheme="minorHAnsi"/>
          <w:b w:val="0"/>
          <w:sz w:val="20"/>
          <w:szCs w:val="20"/>
        </w:rPr>
      </w:pPr>
    </w:p>
    <w:p w14:paraId="0B75772E"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rear corner posts shall be constructed from 7-gauge steel.</w:t>
      </w:r>
    </w:p>
    <w:p w14:paraId="3469D4C3" w14:textId="77777777" w:rsidR="00502D6A" w:rsidRPr="00C23688" w:rsidRDefault="00502D6A" w:rsidP="00502D6A">
      <w:pPr>
        <w:pStyle w:val="NoSpacing"/>
        <w:rPr>
          <w:rFonts w:asciiTheme="minorHAnsi" w:hAnsiTheme="minorHAnsi" w:cs="Arial"/>
          <w:sz w:val="20"/>
          <w:szCs w:val="20"/>
        </w:rPr>
      </w:pPr>
    </w:p>
    <w:p w14:paraId="5B140764"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tailgate top shall be formed with 2 inches x 2 inches x 1/8 inch tubular frame work. </w:t>
      </w:r>
    </w:p>
    <w:p w14:paraId="2A6C7D44" w14:textId="77777777" w:rsidR="00502D6A" w:rsidRPr="00C23688" w:rsidRDefault="00502D6A" w:rsidP="00502D6A">
      <w:pPr>
        <w:pStyle w:val="NoSpacing"/>
        <w:rPr>
          <w:rFonts w:asciiTheme="minorHAnsi" w:hAnsiTheme="minorHAnsi" w:cs="Arial"/>
          <w:sz w:val="20"/>
          <w:szCs w:val="20"/>
        </w:rPr>
      </w:pPr>
    </w:p>
    <w:p w14:paraId="1F0E6FCC"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height of the sides shall be 40 inches high.</w:t>
      </w:r>
    </w:p>
    <w:p w14:paraId="07E3B3A3" w14:textId="77777777" w:rsidR="00502D6A" w:rsidRPr="00C23688" w:rsidRDefault="00502D6A" w:rsidP="00502D6A">
      <w:pPr>
        <w:pStyle w:val="NoSpacing"/>
        <w:rPr>
          <w:rStyle w:val="Strong"/>
          <w:rFonts w:asciiTheme="minorHAnsi" w:hAnsiTheme="minorHAnsi"/>
          <w:b w:val="0"/>
          <w:sz w:val="20"/>
          <w:szCs w:val="20"/>
        </w:rPr>
      </w:pPr>
    </w:p>
    <w:p w14:paraId="456F357A"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On the curb side, there shall be a 48 inch wide door for access.</w:t>
      </w:r>
    </w:p>
    <w:p w14:paraId="56636B2D" w14:textId="77777777" w:rsidR="00502D6A" w:rsidRPr="00C23688" w:rsidRDefault="00502D6A" w:rsidP="00502D6A">
      <w:pPr>
        <w:pStyle w:val="NoSpacing"/>
        <w:rPr>
          <w:rStyle w:val="Strong"/>
          <w:rFonts w:asciiTheme="minorHAnsi" w:hAnsiTheme="minorHAnsi"/>
          <w:b w:val="0"/>
          <w:sz w:val="20"/>
          <w:szCs w:val="20"/>
        </w:rPr>
      </w:pPr>
    </w:p>
    <w:p w14:paraId="3F137FBB"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 xml:space="preserve">The back of the box shall have swing open barn doors with a drawer style cam or trailer lock. </w:t>
      </w:r>
    </w:p>
    <w:p w14:paraId="6A17EF5D" w14:textId="77777777" w:rsidR="00502D6A" w:rsidRDefault="00502D6A" w:rsidP="00502D6A">
      <w:pPr>
        <w:pStyle w:val="NoSpacing"/>
        <w:rPr>
          <w:rStyle w:val="Strong"/>
          <w:rFonts w:ascii="Arial" w:hAnsi="Arial"/>
          <w:b w:val="0"/>
          <w:sz w:val="22"/>
          <w:szCs w:val="22"/>
        </w:rPr>
      </w:pPr>
    </w:p>
    <w:p w14:paraId="3346B919" w14:textId="147BD907" w:rsidR="00502D6A" w:rsidRPr="00C23688" w:rsidRDefault="00502D6A" w:rsidP="00502D6A">
      <w:pPr>
        <w:pStyle w:val="NoSpacing"/>
        <w:rPr>
          <w:rStyle w:val="Strong"/>
          <w:rFonts w:asciiTheme="minorHAnsi" w:hAnsiTheme="minorHAnsi"/>
          <w:b w:val="0"/>
          <w:sz w:val="20"/>
          <w:szCs w:val="20"/>
        </w:rPr>
      </w:pPr>
      <w:r w:rsidRPr="00C23688">
        <w:rPr>
          <w:rFonts w:asciiTheme="minorHAnsi" w:hAnsiTheme="minorHAnsi" w:cs="Arial"/>
          <w:sz w:val="20"/>
          <w:szCs w:val="20"/>
        </w:rPr>
        <w:t xml:space="preserve">A tarp roller shall be self-contained in the body. </w:t>
      </w:r>
      <w:r w:rsidR="00C23688">
        <w:rPr>
          <w:rFonts w:asciiTheme="minorHAnsi" w:hAnsiTheme="minorHAnsi" w:cs="Arial"/>
          <w:sz w:val="20"/>
          <w:szCs w:val="20"/>
        </w:rPr>
        <w:t xml:space="preserve"> </w:t>
      </w:r>
      <w:r w:rsidRPr="00C23688">
        <w:rPr>
          <w:rFonts w:asciiTheme="minorHAnsi" w:hAnsiTheme="minorHAnsi" w:cs="Arial"/>
          <w:sz w:val="20"/>
          <w:szCs w:val="20"/>
        </w:rPr>
        <w:t>Tarp shall be black mesh type and include a tarp roller kit, Buyers model DTR with tarp roller kit or comparable.</w:t>
      </w:r>
      <w:r w:rsidRPr="00C23688">
        <w:rPr>
          <w:rStyle w:val="Strong"/>
          <w:rFonts w:asciiTheme="minorHAnsi" w:hAnsiTheme="minorHAnsi"/>
          <w:sz w:val="20"/>
          <w:szCs w:val="20"/>
        </w:rPr>
        <w:t xml:space="preserve"> </w:t>
      </w:r>
    </w:p>
    <w:p w14:paraId="3B37C6A7" w14:textId="77777777" w:rsidR="00502D6A" w:rsidRPr="00C23688" w:rsidRDefault="00502D6A" w:rsidP="00502D6A">
      <w:pPr>
        <w:pStyle w:val="NoSpacing"/>
        <w:rPr>
          <w:rStyle w:val="Strong"/>
          <w:rFonts w:asciiTheme="minorHAnsi" w:hAnsiTheme="minorHAnsi"/>
          <w:b w:val="0"/>
          <w:sz w:val="20"/>
          <w:szCs w:val="20"/>
        </w:rPr>
      </w:pPr>
    </w:p>
    <w:p w14:paraId="65CCD4F3" w14:textId="2C2ED509"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 xml:space="preserve">The body must contain rollers under the body at the rear. </w:t>
      </w:r>
      <w:r w:rsidR="00C23688" w:rsidRPr="00C23688">
        <w:rPr>
          <w:rStyle w:val="Strong"/>
          <w:rFonts w:asciiTheme="minorHAnsi" w:hAnsiTheme="minorHAnsi"/>
          <w:b w:val="0"/>
          <w:sz w:val="20"/>
          <w:szCs w:val="20"/>
        </w:rPr>
        <w:t xml:space="preserve"> </w:t>
      </w:r>
      <w:r w:rsidRPr="00C23688">
        <w:rPr>
          <w:rStyle w:val="Strong"/>
          <w:rFonts w:asciiTheme="minorHAnsi" w:hAnsiTheme="minorHAnsi"/>
          <w:b w:val="0"/>
          <w:sz w:val="20"/>
          <w:szCs w:val="20"/>
        </w:rPr>
        <w:t>The rollers must be the first thing to make contact with the ground.</w:t>
      </w:r>
    </w:p>
    <w:p w14:paraId="7E1257C6" w14:textId="5440DF4E"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38CCD620" w14:textId="19001AB0" w:rsidR="00C23688" w:rsidRPr="005F4E0D" w:rsidRDefault="00C23688" w:rsidP="00C23688">
      <w:pPr>
        <w:pStyle w:val="Heading3"/>
      </w:pPr>
      <w:bookmarkStart w:id="123" w:name="_Toc161300820"/>
      <w:r>
        <w:t xml:space="preserve">CHIPPER BODY </w:t>
      </w:r>
      <w:r w:rsidRPr="005F4E0D">
        <w:t xml:space="preserve">(PRICE LINE: </w:t>
      </w:r>
      <w:r>
        <w:t>6</w:t>
      </w:r>
      <w:r w:rsidRPr="005F4E0D">
        <w:t>)</w:t>
      </w:r>
      <w:bookmarkEnd w:id="123"/>
    </w:p>
    <w:p w14:paraId="3D4BC5A7" w14:textId="77777777" w:rsidR="00502D6A" w:rsidRPr="003C5290" w:rsidRDefault="00502D6A" w:rsidP="00502D6A"/>
    <w:p w14:paraId="1EEA6E70" w14:textId="6597EFC5"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lastRenderedPageBreak/>
        <w:t xml:space="preserve">It is the intent of this section to describe the specifications for a hook lift chipper body, which must be compatible with the hook lift system specified in </w:t>
      </w:r>
      <w:hyperlink w:anchor="_HOOK_LIFT_SYSTEM" w:history="1">
        <w:r w:rsidR="00C23688" w:rsidRPr="00C23688">
          <w:rPr>
            <w:rStyle w:val="Hyperlink"/>
            <w:rFonts w:asciiTheme="minorHAnsi" w:hAnsiTheme="minorHAnsi" w:cs="Arial"/>
            <w:sz w:val="20"/>
            <w:szCs w:val="20"/>
          </w:rPr>
          <w:t xml:space="preserve">Bid Solicitation Section 4.3.2. </w:t>
        </w:r>
      </w:hyperlink>
    </w:p>
    <w:p w14:paraId="229B7F34" w14:textId="77777777" w:rsidR="00502D6A" w:rsidRPr="00C23688" w:rsidRDefault="00502D6A" w:rsidP="00502D6A">
      <w:pPr>
        <w:pStyle w:val="NoSpacing"/>
        <w:rPr>
          <w:rFonts w:asciiTheme="minorHAnsi" w:hAnsiTheme="minorHAnsi" w:cs="Arial"/>
          <w:sz w:val="20"/>
          <w:szCs w:val="20"/>
        </w:rPr>
      </w:pPr>
    </w:p>
    <w:p w14:paraId="684635A0" w14:textId="77777777" w:rsidR="00C23688" w:rsidRDefault="00502D6A" w:rsidP="00C23688">
      <w:pPr>
        <w:pStyle w:val="NoSpacing"/>
        <w:rPr>
          <w:rFonts w:asciiTheme="minorHAnsi" w:hAnsiTheme="minorHAnsi" w:cs="Arial"/>
          <w:sz w:val="20"/>
          <w:szCs w:val="20"/>
        </w:rPr>
      </w:pPr>
      <w:r w:rsidRPr="00C23688">
        <w:rPr>
          <w:rFonts w:asciiTheme="minorHAnsi" w:hAnsiTheme="minorHAnsi" w:cs="Arial"/>
          <w:sz w:val="20"/>
          <w:szCs w:val="20"/>
        </w:rPr>
        <w:t>All components specified in this section, as applicable, shall be fabricated and/or perform to within +/- five (5) percent of specifications.</w:t>
      </w:r>
    </w:p>
    <w:p w14:paraId="4816CC9F" w14:textId="77777777" w:rsidR="00C23688" w:rsidRDefault="00C23688" w:rsidP="00C23688">
      <w:pPr>
        <w:pStyle w:val="NoSpacing"/>
        <w:rPr>
          <w:rFonts w:asciiTheme="minorHAnsi" w:hAnsiTheme="minorHAnsi" w:cs="Arial"/>
          <w:sz w:val="20"/>
          <w:szCs w:val="20"/>
        </w:rPr>
      </w:pPr>
    </w:p>
    <w:p w14:paraId="18E3F2E3" w14:textId="49849995" w:rsidR="00C23688" w:rsidRPr="004775B9" w:rsidRDefault="00C23688" w:rsidP="00C23688">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6</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4E8FB51A" w14:textId="77777777" w:rsidR="00C23688" w:rsidRDefault="00C23688" w:rsidP="00502D6A">
      <w:pPr>
        <w:pStyle w:val="NoSpacing"/>
        <w:rPr>
          <w:rFonts w:ascii="Arial" w:hAnsi="Arial" w:cs="Arial"/>
          <w:sz w:val="22"/>
          <w:szCs w:val="22"/>
        </w:rPr>
      </w:pPr>
    </w:p>
    <w:p w14:paraId="0728F79D" w14:textId="108161C0"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chipper body’s exterior dimensions shall be 144 inches long x 96 inches wide.</w:t>
      </w:r>
    </w:p>
    <w:p w14:paraId="49AFE939" w14:textId="77777777" w:rsidR="00502D6A" w:rsidRPr="00C23688" w:rsidRDefault="00502D6A" w:rsidP="00502D6A">
      <w:pPr>
        <w:pStyle w:val="NoSpacing"/>
        <w:rPr>
          <w:rFonts w:asciiTheme="minorHAnsi" w:hAnsiTheme="minorHAnsi" w:cs="Arial"/>
          <w:sz w:val="20"/>
          <w:szCs w:val="20"/>
        </w:rPr>
      </w:pPr>
    </w:p>
    <w:p w14:paraId="7C930978"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hook lift longitudinal shall be of adequate design and strength to ensure proper functioning under normal operating conditions. Longitudinal shall be</w:t>
      </w:r>
      <w:r w:rsidRPr="00C23688" w:rsidDel="00691637">
        <w:rPr>
          <w:rFonts w:asciiTheme="minorHAnsi" w:hAnsiTheme="minorHAnsi" w:cs="Arial"/>
          <w:sz w:val="20"/>
          <w:szCs w:val="20"/>
        </w:rPr>
        <w:t xml:space="preserve"> </w:t>
      </w:r>
      <w:r w:rsidRPr="00C23688">
        <w:rPr>
          <w:rFonts w:asciiTheme="minorHAnsi" w:hAnsiTheme="minorHAnsi" w:cs="Arial"/>
          <w:sz w:val="20"/>
          <w:szCs w:val="20"/>
        </w:rPr>
        <w:t xml:space="preserve">primed and painted black. </w:t>
      </w:r>
    </w:p>
    <w:p w14:paraId="2FDF31A9" w14:textId="77777777" w:rsidR="00502D6A" w:rsidRPr="00C23688" w:rsidRDefault="00502D6A" w:rsidP="00502D6A">
      <w:pPr>
        <w:pStyle w:val="NoSpacing"/>
        <w:rPr>
          <w:rFonts w:asciiTheme="minorHAnsi" w:hAnsiTheme="minorHAnsi" w:cs="Arial"/>
          <w:sz w:val="20"/>
          <w:szCs w:val="20"/>
        </w:rPr>
      </w:pPr>
    </w:p>
    <w:p w14:paraId="2080FDFB"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floor shall be constructed from 3/16 inch steel.</w:t>
      </w:r>
    </w:p>
    <w:p w14:paraId="0F9C5B01" w14:textId="77777777" w:rsidR="00502D6A" w:rsidRPr="00C23688" w:rsidRDefault="00502D6A" w:rsidP="00502D6A">
      <w:pPr>
        <w:pStyle w:val="NoSpacing"/>
        <w:rPr>
          <w:rFonts w:asciiTheme="minorHAnsi" w:hAnsiTheme="minorHAnsi" w:cs="Arial"/>
          <w:sz w:val="20"/>
          <w:szCs w:val="20"/>
        </w:rPr>
      </w:pPr>
    </w:p>
    <w:p w14:paraId="7C5C0083" w14:textId="77777777" w:rsidR="00502D6A" w:rsidRPr="00C23688" w:rsidRDefault="00502D6A" w:rsidP="00502D6A">
      <w:pPr>
        <w:pStyle w:val="NoSpacing"/>
        <w:rPr>
          <w:rStyle w:val="Strong"/>
          <w:rFonts w:asciiTheme="minorHAnsi" w:hAnsiTheme="minorHAnsi"/>
          <w:b w:val="0"/>
          <w:sz w:val="20"/>
          <w:szCs w:val="20"/>
        </w:rPr>
      </w:pPr>
      <w:r w:rsidRPr="00C23688">
        <w:rPr>
          <w:rFonts w:asciiTheme="minorHAnsi" w:hAnsiTheme="minorHAnsi" w:cs="Arial"/>
          <w:sz w:val="20"/>
          <w:szCs w:val="20"/>
        </w:rPr>
        <w:t xml:space="preserve">The sides shall be constructed from 12 gauge steel. </w:t>
      </w:r>
      <w:r w:rsidRPr="00C23688">
        <w:rPr>
          <w:rStyle w:val="Strong"/>
          <w:rFonts w:asciiTheme="minorHAnsi" w:hAnsiTheme="minorHAnsi"/>
          <w:b w:val="0"/>
          <w:sz w:val="20"/>
          <w:szCs w:val="20"/>
        </w:rPr>
        <w:t>The height of the sides shall be a minimum of 70 inches.</w:t>
      </w:r>
    </w:p>
    <w:p w14:paraId="708CA8E8" w14:textId="77777777" w:rsidR="00502D6A" w:rsidRPr="00C23688" w:rsidRDefault="00502D6A" w:rsidP="00502D6A">
      <w:pPr>
        <w:pStyle w:val="NoSpacing"/>
        <w:rPr>
          <w:rStyle w:val="Strong"/>
          <w:rFonts w:asciiTheme="minorHAnsi" w:hAnsiTheme="minorHAnsi"/>
          <w:b w:val="0"/>
          <w:sz w:val="20"/>
          <w:szCs w:val="20"/>
        </w:rPr>
      </w:pPr>
    </w:p>
    <w:p w14:paraId="5F38CE48"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cross members shall be 3 inch structural channel spaced on 16 inch centers.</w:t>
      </w:r>
    </w:p>
    <w:p w14:paraId="214E7FB1" w14:textId="77777777" w:rsidR="00502D6A" w:rsidRPr="00C23688" w:rsidRDefault="00502D6A" w:rsidP="00502D6A">
      <w:pPr>
        <w:pStyle w:val="NoSpacing"/>
        <w:rPr>
          <w:rFonts w:asciiTheme="minorHAnsi" w:hAnsiTheme="minorHAnsi" w:cs="Arial"/>
          <w:sz w:val="20"/>
          <w:szCs w:val="20"/>
        </w:rPr>
      </w:pPr>
    </w:p>
    <w:p w14:paraId="5B85737A"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side top rail shall be 3 inches x 3 inches x 1/8 inch box tubing.</w:t>
      </w:r>
    </w:p>
    <w:p w14:paraId="29AC08C8" w14:textId="77777777" w:rsidR="00502D6A" w:rsidRPr="00C23688" w:rsidRDefault="00502D6A" w:rsidP="00502D6A">
      <w:pPr>
        <w:pStyle w:val="NoSpacing"/>
        <w:rPr>
          <w:rFonts w:asciiTheme="minorHAnsi" w:hAnsiTheme="minorHAnsi" w:cs="Arial"/>
          <w:sz w:val="20"/>
          <w:szCs w:val="20"/>
        </w:rPr>
      </w:pPr>
    </w:p>
    <w:p w14:paraId="47D9A4FE"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side posts shall be 24 inch centers constructed from 12-gauge steel.</w:t>
      </w:r>
    </w:p>
    <w:p w14:paraId="039B70EE" w14:textId="77777777" w:rsidR="00502D6A" w:rsidRPr="00C23688" w:rsidRDefault="00502D6A" w:rsidP="00502D6A">
      <w:pPr>
        <w:pStyle w:val="NoSpacing"/>
        <w:rPr>
          <w:rStyle w:val="Strong"/>
          <w:rFonts w:asciiTheme="minorHAnsi" w:hAnsiTheme="minorHAnsi"/>
          <w:b w:val="0"/>
          <w:sz w:val="20"/>
          <w:szCs w:val="20"/>
        </w:rPr>
      </w:pPr>
    </w:p>
    <w:p w14:paraId="7D4806F7"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rear corner posts shall be constructed from 7-gauge steel.</w:t>
      </w:r>
    </w:p>
    <w:p w14:paraId="4F402DE3" w14:textId="77777777" w:rsidR="00502D6A" w:rsidRPr="00C23688" w:rsidRDefault="00502D6A" w:rsidP="00502D6A">
      <w:pPr>
        <w:pStyle w:val="NoSpacing"/>
        <w:rPr>
          <w:rStyle w:val="Strong"/>
          <w:rFonts w:asciiTheme="minorHAnsi" w:hAnsiTheme="minorHAnsi"/>
          <w:b w:val="0"/>
          <w:sz w:val="20"/>
          <w:szCs w:val="20"/>
        </w:rPr>
      </w:pPr>
    </w:p>
    <w:p w14:paraId="6C2D368D"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tailgate top shall be formed with 3 inches x 3 inches x 1/8 inch tubular frame work. </w:t>
      </w:r>
    </w:p>
    <w:p w14:paraId="1D92BE4E" w14:textId="77777777" w:rsidR="00502D6A" w:rsidRPr="00C23688" w:rsidRDefault="00502D6A" w:rsidP="00502D6A">
      <w:pPr>
        <w:pStyle w:val="NoSpacing"/>
        <w:rPr>
          <w:rFonts w:asciiTheme="minorHAnsi" w:hAnsiTheme="minorHAnsi" w:cs="Arial"/>
          <w:sz w:val="20"/>
          <w:szCs w:val="20"/>
        </w:rPr>
      </w:pPr>
    </w:p>
    <w:p w14:paraId="219B6C36"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 xml:space="preserve">The tailgate shall consist of a half double barn door style with open top. </w:t>
      </w:r>
    </w:p>
    <w:p w14:paraId="62931E18" w14:textId="77777777" w:rsidR="00502D6A" w:rsidRPr="00C23688" w:rsidRDefault="00502D6A" w:rsidP="00502D6A">
      <w:pPr>
        <w:pStyle w:val="NoSpacing"/>
        <w:rPr>
          <w:rStyle w:val="Strong"/>
          <w:rFonts w:asciiTheme="minorHAnsi" w:hAnsiTheme="minorHAnsi"/>
          <w:b w:val="0"/>
          <w:sz w:val="20"/>
          <w:szCs w:val="20"/>
        </w:rPr>
      </w:pPr>
    </w:p>
    <w:p w14:paraId="40F66DB0" w14:textId="77777777" w:rsidR="00502D6A" w:rsidRPr="00C23688" w:rsidRDefault="00502D6A" w:rsidP="00502D6A">
      <w:pPr>
        <w:pStyle w:val="NoSpacing"/>
        <w:rPr>
          <w:rStyle w:val="Strong"/>
          <w:rFonts w:asciiTheme="minorHAnsi" w:hAnsiTheme="minorHAnsi"/>
          <w:b w:val="0"/>
          <w:color w:val="FF0000"/>
          <w:sz w:val="20"/>
          <w:szCs w:val="20"/>
        </w:rPr>
      </w:pPr>
      <w:r w:rsidRPr="00C23688">
        <w:rPr>
          <w:rStyle w:val="Strong"/>
          <w:rFonts w:asciiTheme="minorHAnsi" w:hAnsiTheme="minorHAnsi"/>
          <w:b w:val="0"/>
          <w:sz w:val="20"/>
          <w:szCs w:val="20"/>
        </w:rPr>
        <w:t xml:space="preserve">The height of the tailgate to be determined at the time of the prebuild meeting. </w:t>
      </w:r>
    </w:p>
    <w:p w14:paraId="48DAD327" w14:textId="77777777" w:rsidR="00502D6A" w:rsidRPr="00C23688" w:rsidRDefault="00502D6A" w:rsidP="00502D6A">
      <w:pPr>
        <w:pStyle w:val="NoSpacing"/>
        <w:rPr>
          <w:rFonts w:asciiTheme="minorHAnsi" w:hAnsiTheme="minorHAnsi" w:cs="Arial"/>
          <w:sz w:val="20"/>
          <w:szCs w:val="20"/>
        </w:rPr>
      </w:pPr>
    </w:p>
    <w:p w14:paraId="0DE34D52" w14:textId="77777777" w:rsidR="00502D6A" w:rsidRPr="00C23688" w:rsidRDefault="00502D6A" w:rsidP="00502D6A">
      <w:pPr>
        <w:autoSpaceDE w:val="0"/>
        <w:autoSpaceDN w:val="0"/>
        <w:adjustRightInd w:val="0"/>
        <w:rPr>
          <w:rStyle w:val="Strong"/>
          <w:b w:val="0"/>
          <w:sz w:val="20"/>
          <w:szCs w:val="20"/>
        </w:rPr>
      </w:pPr>
      <w:r w:rsidRPr="00C23688">
        <w:rPr>
          <w:rFonts w:cs="Arial"/>
          <w:bCs/>
          <w:sz w:val="20"/>
          <w:szCs w:val="20"/>
        </w:rPr>
        <w:t>The top supports shall be 2 inches x 2 inches x 3/16 inch angle with mesh vents on both sides</w:t>
      </w:r>
      <w:r w:rsidRPr="00C23688">
        <w:rPr>
          <w:rStyle w:val="Strong"/>
          <w:b w:val="0"/>
          <w:sz w:val="20"/>
          <w:szCs w:val="20"/>
        </w:rPr>
        <w:t>.</w:t>
      </w:r>
    </w:p>
    <w:p w14:paraId="55A16280"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body must contain rollers under the body at the rear. The rollers must be the first thing to make contact with the ground.</w:t>
      </w:r>
    </w:p>
    <w:p w14:paraId="2B4CA902" w14:textId="1FA53217"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6F68198D" w14:textId="54CA3C2F" w:rsidR="00C23688" w:rsidRPr="005F4E0D" w:rsidRDefault="00C23688" w:rsidP="00C23688">
      <w:pPr>
        <w:pStyle w:val="Heading3"/>
      </w:pPr>
      <w:bookmarkStart w:id="124" w:name="_Toc161300821"/>
      <w:r>
        <w:t xml:space="preserve">ENCLOSED STEEL STORAGE BODY </w:t>
      </w:r>
      <w:r w:rsidRPr="005F4E0D">
        <w:t xml:space="preserve">(PRICE LINE: </w:t>
      </w:r>
      <w:r>
        <w:t>7</w:t>
      </w:r>
      <w:r w:rsidRPr="005F4E0D">
        <w:t>)</w:t>
      </w:r>
      <w:bookmarkEnd w:id="124"/>
    </w:p>
    <w:p w14:paraId="113E0E74" w14:textId="77777777" w:rsidR="00502D6A" w:rsidRDefault="00502D6A" w:rsidP="00502D6A">
      <w:pPr>
        <w:pStyle w:val="NoSpacing"/>
        <w:rPr>
          <w:rFonts w:ascii="Arial" w:hAnsi="Arial" w:cs="Arial"/>
          <w:highlight w:val="yellow"/>
        </w:rPr>
      </w:pPr>
    </w:p>
    <w:p w14:paraId="14BD4159" w14:textId="2CEE465F"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It is the intent of this section to describe the specifications for a hook lift enclosed steel storage body, which must be compatible with the hook lift system specified in </w:t>
      </w:r>
      <w:hyperlink w:anchor="_HOOK_LIFT_SYSTEM" w:history="1">
        <w:r w:rsidR="00C23688" w:rsidRPr="00C23688">
          <w:rPr>
            <w:rStyle w:val="Hyperlink"/>
            <w:rFonts w:asciiTheme="minorHAnsi" w:hAnsiTheme="minorHAnsi" w:cs="Arial"/>
            <w:sz w:val="20"/>
            <w:szCs w:val="20"/>
          </w:rPr>
          <w:t xml:space="preserve">Bid Solicitation Section 4.3.2. </w:t>
        </w:r>
      </w:hyperlink>
    </w:p>
    <w:p w14:paraId="3B80B891" w14:textId="77777777" w:rsidR="00502D6A" w:rsidRPr="00C23688" w:rsidRDefault="00502D6A" w:rsidP="00502D6A">
      <w:pPr>
        <w:pStyle w:val="NoSpacing"/>
        <w:rPr>
          <w:rFonts w:asciiTheme="minorHAnsi" w:hAnsiTheme="minorHAnsi" w:cs="Arial"/>
          <w:sz w:val="20"/>
          <w:szCs w:val="20"/>
        </w:rPr>
      </w:pPr>
    </w:p>
    <w:p w14:paraId="0B9D3F91" w14:textId="77777777" w:rsidR="00C23688" w:rsidRDefault="00502D6A" w:rsidP="00C23688">
      <w:pPr>
        <w:pStyle w:val="NoSpacing"/>
        <w:rPr>
          <w:rFonts w:asciiTheme="minorHAnsi" w:hAnsiTheme="minorHAnsi" w:cs="Arial"/>
          <w:sz w:val="20"/>
          <w:szCs w:val="20"/>
        </w:rPr>
      </w:pPr>
      <w:r w:rsidRPr="00C23688">
        <w:rPr>
          <w:rFonts w:asciiTheme="minorHAnsi" w:hAnsiTheme="minorHAnsi" w:cs="Arial"/>
          <w:sz w:val="20"/>
          <w:szCs w:val="20"/>
        </w:rPr>
        <w:t>All components specified in this section, as applicable, shall be fabricated and/or perform to within +/- five (5) percent of specifications.</w:t>
      </w:r>
    </w:p>
    <w:p w14:paraId="3938D7F9" w14:textId="77777777" w:rsidR="00C23688" w:rsidRDefault="00C23688" w:rsidP="00C23688">
      <w:pPr>
        <w:pStyle w:val="NoSpacing"/>
        <w:rPr>
          <w:rFonts w:asciiTheme="minorHAnsi" w:hAnsiTheme="minorHAnsi" w:cs="Arial"/>
          <w:sz w:val="20"/>
          <w:szCs w:val="20"/>
        </w:rPr>
      </w:pPr>
    </w:p>
    <w:p w14:paraId="039CCB50" w14:textId="73BA6FD1" w:rsidR="00C23688" w:rsidRPr="004775B9" w:rsidRDefault="00C23688" w:rsidP="00C23688">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7</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43C12925" w14:textId="77777777" w:rsidR="00502D6A" w:rsidRPr="0041590E" w:rsidRDefault="00502D6A" w:rsidP="00502D6A">
      <w:pPr>
        <w:pStyle w:val="NoSpacing"/>
        <w:jc w:val="both"/>
        <w:rPr>
          <w:rFonts w:ascii="Arial" w:hAnsi="Arial" w:cs="Arial"/>
          <w:b/>
          <w:sz w:val="22"/>
          <w:szCs w:val="22"/>
        </w:rPr>
      </w:pPr>
    </w:p>
    <w:p w14:paraId="64545777"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storage body exterior dimensions shall be 120 inches to 132 inches long x 96 inches wide with a minimum interior height of 72 inches.  </w:t>
      </w:r>
    </w:p>
    <w:p w14:paraId="12AC6712" w14:textId="77777777" w:rsidR="00502D6A" w:rsidRPr="0000379F" w:rsidRDefault="00502D6A" w:rsidP="00502D6A">
      <w:pPr>
        <w:pStyle w:val="NoSpacing"/>
        <w:jc w:val="both"/>
        <w:rPr>
          <w:rFonts w:asciiTheme="minorHAnsi" w:hAnsiTheme="minorHAnsi" w:cs="Arial"/>
          <w:sz w:val="20"/>
          <w:szCs w:val="20"/>
        </w:rPr>
      </w:pPr>
    </w:p>
    <w:p w14:paraId="7AFAD429"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hook lift longitudinal shall be of adequate design and strength to ensure proper functioning under normal operating conditions. Longitudials shall be primed and painted black. </w:t>
      </w:r>
    </w:p>
    <w:p w14:paraId="03AA12B3" w14:textId="77777777" w:rsidR="00502D6A" w:rsidRPr="0000379F" w:rsidRDefault="00502D6A" w:rsidP="00502D6A">
      <w:pPr>
        <w:pStyle w:val="NoSpacing"/>
        <w:jc w:val="both"/>
        <w:rPr>
          <w:rFonts w:asciiTheme="minorHAnsi" w:hAnsiTheme="minorHAnsi" w:cs="Arial"/>
          <w:sz w:val="20"/>
          <w:szCs w:val="20"/>
        </w:rPr>
      </w:pPr>
    </w:p>
    <w:p w14:paraId="2E9BFC6C"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The floor shall be constructed from 1/8 inch sheet metal with 3 inch cross members on 16 inch to 18 inch centers.</w:t>
      </w:r>
    </w:p>
    <w:p w14:paraId="312F9932" w14:textId="77777777" w:rsidR="00502D6A" w:rsidRPr="0000379F" w:rsidRDefault="00502D6A" w:rsidP="00502D6A">
      <w:pPr>
        <w:pStyle w:val="NoSpacing"/>
        <w:jc w:val="both"/>
        <w:rPr>
          <w:rStyle w:val="Strong"/>
          <w:rFonts w:asciiTheme="minorHAnsi" w:hAnsiTheme="minorHAnsi"/>
          <w:b w:val="0"/>
          <w:sz w:val="20"/>
          <w:szCs w:val="20"/>
        </w:rPr>
      </w:pPr>
    </w:p>
    <w:p w14:paraId="0A14E477"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sides shall be constructed from 12-gauge sheet with 5 inch channel on 36 inch to 48 inch centers. </w:t>
      </w:r>
    </w:p>
    <w:p w14:paraId="5E8D5FC7" w14:textId="77777777" w:rsidR="00502D6A" w:rsidRPr="0000379F" w:rsidRDefault="00502D6A" w:rsidP="00502D6A">
      <w:pPr>
        <w:pStyle w:val="NoSpacing"/>
        <w:jc w:val="both"/>
        <w:rPr>
          <w:rStyle w:val="Strong"/>
          <w:rFonts w:asciiTheme="minorHAnsi" w:hAnsiTheme="minorHAnsi"/>
          <w:b w:val="0"/>
          <w:sz w:val="20"/>
          <w:szCs w:val="20"/>
        </w:rPr>
      </w:pPr>
    </w:p>
    <w:p w14:paraId="70A0381F"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The bulkhead shall be 10-gauge sheet with 4 inch channel uprights.</w:t>
      </w:r>
    </w:p>
    <w:p w14:paraId="4D95ED81" w14:textId="77777777" w:rsidR="00502D6A" w:rsidRPr="0000379F" w:rsidRDefault="00502D6A" w:rsidP="00502D6A">
      <w:pPr>
        <w:pStyle w:val="NoSpacing"/>
        <w:jc w:val="both"/>
        <w:rPr>
          <w:rStyle w:val="Strong"/>
          <w:rFonts w:asciiTheme="minorHAnsi" w:hAnsiTheme="minorHAnsi"/>
          <w:b w:val="0"/>
          <w:sz w:val="20"/>
          <w:szCs w:val="20"/>
        </w:rPr>
      </w:pPr>
    </w:p>
    <w:p w14:paraId="0BC54B9A" w14:textId="77777777" w:rsidR="00502D6A" w:rsidRPr="0000379F" w:rsidRDefault="00502D6A" w:rsidP="00502D6A">
      <w:pPr>
        <w:autoSpaceDE w:val="0"/>
        <w:autoSpaceDN w:val="0"/>
        <w:adjustRightInd w:val="0"/>
        <w:rPr>
          <w:rFonts w:cs="Arial"/>
          <w:bCs/>
          <w:sz w:val="20"/>
          <w:szCs w:val="20"/>
        </w:rPr>
      </w:pPr>
      <w:r w:rsidRPr="0000379F">
        <w:rPr>
          <w:rStyle w:val="Strong"/>
          <w:b w:val="0"/>
          <w:sz w:val="20"/>
          <w:szCs w:val="20"/>
        </w:rPr>
        <w:t>The roof shall be c</w:t>
      </w:r>
      <w:r w:rsidRPr="0000379F">
        <w:rPr>
          <w:rFonts w:cs="Arial"/>
          <w:bCs/>
          <w:sz w:val="20"/>
          <w:szCs w:val="20"/>
        </w:rPr>
        <w:t xml:space="preserve">onstructed from 12-gauge sheet with a 6 inch peak. </w:t>
      </w:r>
    </w:p>
    <w:p w14:paraId="23433F85"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lastRenderedPageBreak/>
        <w:t>The top rail shall be 3 inches x 3/16 inch fabricated beam.</w:t>
      </w:r>
    </w:p>
    <w:p w14:paraId="65E88CA8" w14:textId="77777777" w:rsidR="00502D6A" w:rsidRPr="0000379F" w:rsidRDefault="00502D6A" w:rsidP="00502D6A">
      <w:pPr>
        <w:pStyle w:val="NoSpacing"/>
        <w:jc w:val="both"/>
        <w:rPr>
          <w:rStyle w:val="Strong"/>
          <w:rFonts w:asciiTheme="minorHAnsi" w:hAnsiTheme="minorHAnsi"/>
          <w:b w:val="0"/>
          <w:sz w:val="20"/>
          <w:szCs w:val="20"/>
        </w:rPr>
      </w:pPr>
    </w:p>
    <w:p w14:paraId="256903D7"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tailgate shall be a lockable trailer type made with 12-gauge sheet and 3 inch channel supports. </w:t>
      </w:r>
    </w:p>
    <w:p w14:paraId="48C51DC8" w14:textId="77777777" w:rsidR="00502D6A" w:rsidRPr="0000379F" w:rsidRDefault="00502D6A" w:rsidP="00502D6A">
      <w:pPr>
        <w:pStyle w:val="NoSpacing"/>
        <w:jc w:val="both"/>
        <w:rPr>
          <w:rStyle w:val="Strong"/>
          <w:rFonts w:asciiTheme="minorHAnsi" w:hAnsiTheme="minorHAnsi"/>
          <w:b w:val="0"/>
          <w:sz w:val="20"/>
          <w:szCs w:val="20"/>
        </w:rPr>
      </w:pPr>
    </w:p>
    <w:p w14:paraId="4D1450DB" w14:textId="77777777" w:rsidR="00502D6A" w:rsidRPr="0000379F" w:rsidRDefault="00502D6A" w:rsidP="00502D6A">
      <w:pPr>
        <w:rPr>
          <w:rStyle w:val="Strong"/>
          <w:b w:val="0"/>
          <w:sz w:val="20"/>
          <w:szCs w:val="20"/>
        </w:rPr>
      </w:pPr>
      <w:r w:rsidRPr="0000379F">
        <w:rPr>
          <w:rStyle w:val="Strong"/>
          <w:b w:val="0"/>
          <w:sz w:val="20"/>
          <w:szCs w:val="20"/>
        </w:rPr>
        <w:t>The body must contain rollers under the body at the rear. The rollers must be the first thing to make contact with the ground.</w:t>
      </w:r>
    </w:p>
    <w:p w14:paraId="0ED9948C" w14:textId="7C1E1FA6" w:rsidR="0000379F" w:rsidRPr="005F4E0D" w:rsidRDefault="0000379F" w:rsidP="0000379F">
      <w:pPr>
        <w:pStyle w:val="Heading3"/>
      </w:pPr>
      <w:bookmarkStart w:id="125" w:name="_Toc161300822"/>
      <w:r>
        <w:t xml:space="preserve">PLATFORM BODY WITH 300-GALLON, GASOLINE POWERED HERBICIDE SPRAYER </w:t>
      </w:r>
      <w:r w:rsidRPr="005F4E0D">
        <w:t xml:space="preserve">(PRICE LINE: </w:t>
      </w:r>
      <w:r>
        <w:t>8</w:t>
      </w:r>
      <w:r w:rsidRPr="005F4E0D">
        <w:t>)</w:t>
      </w:r>
      <w:bookmarkEnd w:id="125"/>
    </w:p>
    <w:p w14:paraId="4866C04A" w14:textId="77777777" w:rsidR="00502D6A" w:rsidRPr="00D0277C" w:rsidRDefault="00502D6A" w:rsidP="00502D6A"/>
    <w:p w14:paraId="28EBA423" w14:textId="20571AFB" w:rsidR="00502D6A" w:rsidRPr="0000379F" w:rsidRDefault="00502D6A" w:rsidP="00502D6A">
      <w:pPr>
        <w:rPr>
          <w:rFonts w:cs="Arial"/>
          <w:sz w:val="20"/>
          <w:szCs w:val="20"/>
        </w:rPr>
      </w:pPr>
      <w:r w:rsidRPr="0000379F">
        <w:rPr>
          <w:rFonts w:cs="Arial"/>
          <w:sz w:val="20"/>
          <w:szCs w:val="20"/>
        </w:rPr>
        <w:t xml:space="preserve">It is the intent of this section to describe the specifications for a hook lift platform body with minimum 300-gallon, gasoline powered herbicide spreader, </w:t>
      </w:r>
      <w:r w:rsidRPr="00C2456D">
        <w:rPr>
          <w:rFonts w:cs="Arial"/>
          <w:sz w:val="20"/>
          <w:szCs w:val="20"/>
        </w:rPr>
        <w:t>AG Spray LS-EL- 300, Reddick 300 Gallon Poly Skid</w:t>
      </w:r>
      <w:r w:rsidR="00FC6680">
        <w:rPr>
          <w:rFonts w:cs="Arial"/>
          <w:sz w:val="20"/>
          <w:szCs w:val="20"/>
        </w:rPr>
        <w:t xml:space="preserve"> or Reddick RHS-300</w:t>
      </w:r>
      <w:r w:rsidRPr="00C2456D">
        <w:rPr>
          <w:rFonts w:cs="Arial"/>
          <w:sz w:val="20"/>
          <w:szCs w:val="20"/>
        </w:rPr>
        <w:t xml:space="preserve">, Fimco TSSK – 300, or comparable. </w:t>
      </w:r>
      <w:r w:rsidR="00F04D36" w:rsidRPr="00C2456D">
        <w:rPr>
          <w:rFonts w:cs="Arial"/>
          <w:sz w:val="20"/>
          <w:szCs w:val="20"/>
        </w:rPr>
        <w:t xml:space="preserve"> </w:t>
      </w:r>
      <w:r w:rsidRPr="00C2456D">
        <w:rPr>
          <w:rFonts w:cs="Arial"/>
          <w:sz w:val="20"/>
          <w:szCs w:val="20"/>
        </w:rPr>
        <w:t>The hook</w:t>
      </w:r>
      <w:r w:rsidRPr="0000379F">
        <w:rPr>
          <w:rFonts w:cs="Arial"/>
          <w:sz w:val="20"/>
          <w:szCs w:val="20"/>
        </w:rPr>
        <w:t xml:space="preserve"> lift platform body must be compatible with the hook lift system specified in </w:t>
      </w:r>
      <w:hyperlink w:anchor="_HOOK_LIFT_SYSTEM" w:history="1">
        <w:r w:rsidR="0000379F" w:rsidRPr="0000379F">
          <w:rPr>
            <w:rStyle w:val="Hyperlink"/>
            <w:rFonts w:cs="Arial"/>
            <w:sz w:val="20"/>
            <w:szCs w:val="20"/>
          </w:rPr>
          <w:t xml:space="preserve">Bid Solicitation Section 4.3.2. </w:t>
        </w:r>
      </w:hyperlink>
    </w:p>
    <w:p w14:paraId="112C6580" w14:textId="77777777" w:rsidR="00502D6A" w:rsidRPr="0000379F" w:rsidRDefault="00502D6A" w:rsidP="00502D6A">
      <w:pPr>
        <w:rPr>
          <w:rFonts w:cs="Arial"/>
          <w:sz w:val="20"/>
          <w:szCs w:val="20"/>
        </w:rPr>
      </w:pPr>
      <w:r w:rsidRPr="0000379F">
        <w:rPr>
          <w:rFonts w:cs="Arial"/>
          <w:sz w:val="20"/>
          <w:szCs w:val="20"/>
        </w:rPr>
        <w:t>All components specified in this section, as applicable, shall be fabricated and/or perform to within +/- five (5) percent of specifications.</w:t>
      </w:r>
    </w:p>
    <w:p w14:paraId="45574A85" w14:textId="63A38FCD" w:rsidR="0000379F" w:rsidRPr="004775B9" w:rsidRDefault="0000379F" w:rsidP="0000379F">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8</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573EEDE2" w14:textId="77777777" w:rsidR="00502D6A" w:rsidRDefault="00502D6A" w:rsidP="00502D6A">
      <w:pPr>
        <w:pStyle w:val="NoSpacing"/>
        <w:rPr>
          <w:rFonts w:ascii="Arial" w:hAnsi="Arial" w:cs="Arial"/>
          <w:b/>
          <w:sz w:val="20"/>
          <w:szCs w:val="20"/>
        </w:rPr>
      </w:pPr>
    </w:p>
    <w:p w14:paraId="2438D091"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 xml:space="preserve">The platform body exterior dimensions shall be 120 inches long x 96 inches wide. </w:t>
      </w:r>
    </w:p>
    <w:p w14:paraId="32A61FDF" w14:textId="77777777" w:rsidR="00502D6A" w:rsidRPr="0000379F" w:rsidRDefault="00502D6A" w:rsidP="00502D6A">
      <w:pPr>
        <w:pStyle w:val="NoSpacing"/>
        <w:rPr>
          <w:rFonts w:asciiTheme="minorHAnsi" w:hAnsiTheme="minorHAnsi" w:cs="Arial"/>
          <w:sz w:val="20"/>
          <w:szCs w:val="20"/>
        </w:rPr>
      </w:pPr>
    </w:p>
    <w:p w14:paraId="2A2175A5"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hook lift longitudinal shall be of adequate design and strength to ensure proper functioning under normal operating conditions. Longitudinal shall be</w:t>
      </w:r>
      <w:r w:rsidRPr="0000379F" w:rsidDel="00691637">
        <w:rPr>
          <w:rFonts w:asciiTheme="minorHAnsi" w:hAnsiTheme="minorHAnsi" w:cs="Arial"/>
          <w:sz w:val="20"/>
          <w:szCs w:val="20"/>
        </w:rPr>
        <w:t xml:space="preserve"> </w:t>
      </w:r>
      <w:r w:rsidRPr="0000379F">
        <w:rPr>
          <w:rFonts w:asciiTheme="minorHAnsi" w:hAnsiTheme="minorHAnsi" w:cs="Arial"/>
          <w:sz w:val="20"/>
          <w:szCs w:val="20"/>
        </w:rPr>
        <w:t xml:space="preserve">primed and painted black. </w:t>
      </w:r>
    </w:p>
    <w:p w14:paraId="60AB074B" w14:textId="77777777" w:rsidR="00502D6A" w:rsidRPr="0000379F" w:rsidRDefault="00502D6A" w:rsidP="00502D6A">
      <w:pPr>
        <w:pStyle w:val="NoSpacing"/>
        <w:rPr>
          <w:rFonts w:asciiTheme="minorHAnsi" w:hAnsiTheme="minorHAnsi" w:cs="Arial"/>
          <w:sz w:val="20"/>
          <w:szCs w:val="20"/>
        </w:rPr>
      </w:pPr>
    </w:p>
    <w:p w14:paraId="1C43A59C"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floor shall be 3/16 inch diamond plate.</w:t>
      </w:r>
    </w:p>
    <w:p w14:paraId="6A351195" w14:textId="77777777" w:rsidR="00502D6A" w:rsidRPr="0000379F" w:rsidRDefault="00502D6A" w:rsidP="00502D6A">
      <w:pPr>
        <w:pStyle w:val="NoSpacing"/>
        <w:rPr>
          <w:rFonts w:asciiTheme="minorHAnsi" w:hAnsiTheme="minorHAnsi" w:cs="Arial"/>
          <w:sz w:val="20"/>
          <w:szCs w:val="20"/>
        </w:rPr>
      </w:pPr>
    </w:p>
    <w:p w14:paraId="10F07F03"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cross members shall be 3 inch structural channel spaced on 12 inch centers.</w:t>
      </w:r>
    </w:p>
    <w:p w14:paraId="75454F8F" w14:textId="77777777" w:rsidR="00502D6A" w:rsidRPr="0000379F" w:rsidRDefault="00502D6A" w:rsidP="00502D6A">
      <w:pPr>
        <w:pStyle w:val="NoSpacing"/>
        <w:rPr>
          <w:rFonts w:asciiTheme="minorHAnsi" w:hAnsiTheme="minorHAnsi" w:cs="Arial"/>
          <w:sz w:val="20"/>
          <w:szCs w:val="20"/>
        </w:rPr>
      </w:pPr>
    </w:p>
    <w:p w14:paraId="7F0A06FF"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outside edge shall be fabricated of 31/4 inches x 3/16 inch channel.</w:t>
      </w:r>
    </w:p>
    <w:p w14:paraId="3EBB7420" w14:textId="77777777" w:rsidR="00502D6A" w:rsidRPr="0000379F" w:rsidRDefault="00502D6A" w:rsidP="00502D6A">
      <w:pPr>
        <w:pStyle w:val="NoSpacing"/>
        <w:rPr>
          <w:rStyle w:val="Strong"/>
          <w:rFonts w:asciiTheme="minorHAnsi" w:hAnsiTheme="minorHAnsi"/>
          <w:b w:val="0"/>
          <w:sz w:val="20"/>
          <w:szCs w:val="20"/>
        </w:rPr>
      </w:pPr>
    </w:p>
    <w:p w14:paraId="3862C378"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bulkhead shall be 40 inches high and shall be constructed from 10-gauge steel.</w:t>
      </w:r>
    </w:p>
    <w:p w14:paraId="3FF1B640" w14:textId="77777777" w:rsidR="00502D6A" w:rsidRPr="0000379F" w:rsidRDefault="00502D6A" w:rsidP="00502D6A">
      <w:pPr>
        <w:pStyle w:val="NoSpacing"/>
        <w:rPr>
          <w:rStyle w:val="Strong"/>
          <w:rFonts w:asciiTheme="minorHAnsi" w:hAnsiTheme="minorHAnsi"/>
          <w:b w:val="0"/>
          <w:sz w:val="20"/>
          <w:szCs w:val="20"/>
        </w:rPr>
      </w:pPr>
    </w:p>
    <w:p w14:paraId="36E97F0E"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stake pockets shall be 24 inches on center.</w:t>
      </w:r>
    </w:p>
    <w:p w14:paraId="36BC12B4" w14:textId="77777777" w:rsidR="00502D6A" w:rsidRPr="0000379F" w:rsidRDefault="00502D6A" w:rsidP="00502D6A">
      <w:pPr>
        <w:pStyle w:val="NoSpacing"/>
        <w:rPr>
          <w:rStyle w:val="Strong"/>
          <w:rFonts w:asciiTheme="minorHAnsi" w:hAnsiTheme="minorHAnsi"/>
          <w:b w:val="0"/>
          <w:sz w:val="20"/>
          <w:szCs w:val="20"/>
        </w:rPr>
      </w:pPr>
    </w:p>
    <w:p w14:paraId="68265C54"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rub rail shall be 3/8 inch x 2 inch flat bar.</w:t>
      </w:r>
    </w:p>
    <w:p w14:paraId="22B0F3A9" w14:textId="77777777" w:rsidR="00502D6A" w:rsidRPr="0000379F" w:rsidRDefault="00502D6A" w:rsidP="00502D6A">
      <w:pPr>
        <w:pStyle w:val="NoSpacing"/>
        <w:rPr>
          <w:rStyle w:val="Strong"/>
          <w:rFonts w:asciiTheme="minorHAnsi" w:hAnsiTheme="minorHAnsi"/>
          <w:b w:val="0"/>
          <w:sz w:val="20"/>
          <w:szCs w:val="20"/>
        </w:rPr>
      </w:pPr>
    </w:p>
    <w:p w14:paraId="79805882"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bulkhead window shall be minimum 260 square inches. Dimensions to be confirmed at pre-manufacture/pre-production meeting.</w:t>
      </w:r>
    </w:p>
    <w:p w14:paraId="4BD06352" w14:textId="77777777" w:rsidR="00502D6A" w:rsidRPr="0000379F" w:rsidRDefault="00502D6A" w:rsidP="00502D6A">
      <w:pPr>
        <w:pStyle w:val="NoSpacing"/>
        <w:rPr>
          <w:rFonts w:asciiTheme="minorHAnsi" w:hAnsiTheme="minorHAnsi" w:cs="Arial"/>
          <w:color w:val="2F2F2F"/>
          <w:sz w:val="20"/>
          <w:szCs w:val="20"/>
          <w:lang w:val="en"/>
        </w:rPr>
      </w:pPr>
    </w:p>
    <w:p w14:paraId="147F1071"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body must contain rollers under the body at the rear. The rollers must be the first thing to make contact with the ground.</w:t>
      </w:r>
    </w:p>
    <w:p w14:paraId="69A675BF" w14:textId="06F79794" w:rsidR="00502D6A" w:rsidRDefault="00502D6A" w:rsidP="00502D6A">
      <w:pPr>
        <w:pStyle w:val="NoSpacing"/>
        <w:rPr>
          <w:rFonts w:ascii="Arial" w:hAnsi="Arial" w:cs="Arial"/>
          <w:bCs/>
        </w:rPr>
      </w:pPr>
    </w:p>
    <w:p w14:paraId="2699D08F" w14:textId="4F5E6884" w:rsidR="0000379F" w:rsidRPr="004775B9" w:rsidRDefault="0000379F" w:rsidP="0000379F">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8</w:t>
      </w:r>
      <w:r w:rsidRPr="004775B9">
        <w:rPr>
          <w:rFonts w:asciiTheme="minorHAnsi" w:hAnsiTheme="minorHAnsi" w:cs="Arial"/>
          <w:sz w:val="20"/>
          <w:szCs w:val="20"/>
        </w:rPr>
        <w:t>.</w:t>
      </w:r>
      <w:r>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Herbicide Sprayer</w:t>
      </w:r>
      <w:r w:rsidRPr="004775B9">
        <w:rPr>
          <w:rFonts w:asciiTheme="minorHAnsi" w:hAnsiTheme="minorHAnsi" w:cs="Arial"/>
          <w:b/>
          <w:sz w:val="20"/>
          <w:szCs w:val="20"/>
          <w:u w:val="single"/>
        </w:rPr>
        <w:t>:</w:t>
      </w:r>
    </w:p>
    <w:p w14:paraId="479EED2B" w14:textId="77777777" w:rsidR="00502D6A" w:rsidRPr="007E6675" w:rsidRDefault="00502D6A" w:rsidP="00502D6A">
      <w:pPr>
        <w:pStyle w:val="NoSpacing"/>
        <w:rPr>
          <w:rFonts w:ascii="Arial" w:hAnsi="Arial" w:cs="Arial"/>
          <w:bCs/>
        </w:rPr>
      </w:pPr>
    </w:p>
    <w:p w14:paraId="36FD68F5"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 xml:space="preserve">A 300-gallon poly elliptical tank with full length metal cradle shall be mounted to the platform body. </w:t>
      </w:r>
    </w:p>
    <w:p w14:paraId="32B04CC8" w14:textId="77777777" w:rsidR="00502D6A" w:rsidRPr="0000379F" w:rsidRDefault="00502D6A" w:rsidP="00502D6A">
      <w:pPr>
        <w:pStyle w:val="NoSpacing"/>
        <w:rPr>
          <w:rFonts w:asciiTheme="minorHAnsi" w:hAnsiTheme="minorHAnsi" w:cs="Arial"/>
          <w:sz w:val="20"/>
          <w:szCs w:val="20"/>
          <w:lang w:val="en"/>
        </w:rPr>
      </w:pPr>
    </w:p>
    <w:p w14:paraId="307E5CF7"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 xml:space="preserve">Metal cradle shall be fabricated from steel or aluminum. </w:t>
      </w:r>
    </w:p>
    <w:p w14:paraId="7AC12E11" w14:textId="77777777" w:rsidR="00502D6A" w:rsidRPr="0000379F" w:rsidRDefault="00502D6A" w:rsidP="00502D6A">
      <w:pPr>
        <w:pStyle w:val="NoSpacing"/>
        <w:rPr>
          <w:rFonts w:asciiTheme="minorHAnsi" w:hAnsiTheme="minorHAnsi" w:cs="Arial"/>
          <w:sz w:val="20"/>
          <w:szCs w:val="20"/>
          <w:lang w:val="en"/>
        </w:rPr>
      </w:pPr>
    </w:p>
    <w:p w14:paraId="6011472C"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If steel fabricated cradle is offered it shall be powder coated or painted with corrosion resistant paint.</w:t>
      </w:r>
    </w:p>
    <w:p w14:paraId="11E44CB6" w14:textId="77777777" w:rsidR="00502D6A" w:rsidRPr="0000379F" w:rsidRDefault="00502D6A" w:rsidP="00502D6A">
      <w:pPr>
        <w:pStyle w:val="NoSpacing"/>
        <w:rPr>
          <w:rFonts w:asciiTheme="minorHAnsi" w:hAnsiTheme="minorHAnsi" w:cs="Arial"/>
          <w:sz w:val="20"/>
          <w:szCs w:val="20"/>
          <w:lang w:val="en"/>
        </w:rPr>
      </w:pPr>
    </w:p>
    <w:p w14:paraId="7E5FA0E7"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A 12-volt rewind hose reel with a minimum of 200 foo</w:t>
      </w:r>
      <w:r w:rsidRPr="00FC6680">
        <w:rPr>
          <w:rFonts w:asciiTheme="minorHAnsi" w:hAnsiTheme="minorHAnsi" w:cs="Arial"/>
          <w:sz w:val="20"/>
          <w:szCs w:val="20"/>
          <w:lang w:val="en"/>
        </w:rPr>
        <w:t>t hose, Hannay model #E1520-17-18-LT</w:t>
      </w:r>
      <w:r w:rsidRPr="0000379F">
        <w:rPr>
          <w:rFonts w:asciiTheme="minorHAnsi" w:hAnsiTheme="minorHAnsi" w:cs="Arial"/>
          <w:sz w:val="20"/>
          <w:szCs w:val="20"/>
          <w:lang w:val="en"/>
        </w:rPr>
        <w:t xml:space="preserve"> or comparable, and an adjustable pattern spray gun, GreenGarde model # JD9 or comparable, shall be mounted to the rear of the tank.</w:t>
      </w:r>
    </w:p>
    <w:p w14:paraId="35ACC65D" w14:textId="77777777" w:rsidR="00502D6A" w:rsidRPr="0000379F" w:rsidRDefault="00502D6A" w:rsidP="00502D6A">
      <w:pPr>
        <w:pStyle w:val="NoSpacing"/>
        <w:rPr>
          <w:rFonts w:asciiTheme="minorHAnsi" w:hAnsiTheme="minorHAnsi" w:cs="Arial"/>
          <w:sz w:val="20"/>
          <w:szCs w:val="20"/>
          <w:lang w:val="en"/>
        </w:rPr>
      </w:pPr>
    </w:p>
    <w:p w14:paraId="4D7C80BF" w14:textId="77777777"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lang w:val="en"/>
        </w:rPr>
        <w:t xml:space="preserve">A gasoline powered engine, pump and sprayer shall be properly sized to meet the spray volume </w:t>
      </w:r>
      <w:r w:rsidRPr="0000379F">
        <w:rPr>
          <w:rFonts w:asciiTheme="minorHAnsi" w:hAnsiTheme="minorHAnsi" w:cs="Arial"/>
          <w:sz w:val="20"/>
          <w:szCs w:val="20"/>
        </w:rPr>
        <w:t>of 5 to 125 gallons per acre or more on swath widths of 5 to 40 feet with accuracy.</w:t>
      </w:r>
    </w:p>
    <w:p w14:paraId="68A1E95B" w14:textId="77777777" w:rsidR="0000379F" w:rsidRDefault="0000379F" w:rsidP="0000379F">
      <w:pPr>
        <w:pStyle w:val="NoSpacing"/>
        <w:rPr>
          <w:rFonts w:asciiTheme="minorHAnsi" w:hAnsiTheme="minorHAnsi" w:cs="Arial"/>
          <w:sz w:val="20"/>
          <w:szCs w:val="20"/>
        </w:rPr>
      </w:pPr>
    </w:p>
    <w:p w14:paraId="642AFB68" w14:textId="77777777"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rPr>
        <w:t xml:space="preserve">The cables/hoses from the control unit to the sprayer that control the operation/function of the sprayer shall have quick-disconnect connectors installed. </w:t>
      </w:r>
    </w:p>
    <w:p w14:paraId="23E5A994" w14:textId="77777777" w:rsidR="0000379F" w:rsidRDefault="0000379F" w:rsidP="0000379F">
      <w:pPr>
        <w:pStyle w:val="NoSpacing"/>
        <w:rPr>
          <w:rFonts w:asciiTheme="minorHAnsi" w:hAnsiTheme="minorHAnsi" w:cs="Arial"/>
          <w:sz w:val="20"/>
          <w:szCs w:val="20"/>
        </w:rPr>
      </w:pPr>
    </w:p>
    <w:p w14:paraId="7AB48DD9" w14:textId="77777777" w:rsidR="0000379F" w:rsidRDefault="00502D6A" w:rsidP="0000379F">
      <w:pPr>
        <w:pStyle w:val="NoSpacing"/>
        <w:rPr>
          <w:rFonts w:asciiTheme="minorHAnsi" w:hAnsiTheme="minorHAnsi" w:cs="Arial"/>
          <w:sz w:val="20"/>
          <w:szCs w:val="20"/>
        </w:rPr>
      </w:pPr>
      <w:r w:rsidRPr="00FC6680">
        <w:rPr>
          <w:rFonts w:asciiTheme="minorHAnsi" w:hAnsiTheme="minorHAnsi" w:cs="Arial"/>
          <w:sz w:val="20"/>
          <w:szCs w:val="20"/>
        </w:rPr>
        <w:t>Two (2) Radiarc sprayers, or comparable, shall</w:t>
      </w:r>
      <w:r w:rsidRPr="0000379F">
        <w:rPr>
          <w:rFonts w:asciiTheme="minorHAnsi" w:hAnsiTheme="minorHAnsi" w:cs="Arial"/>
          <w:sz w:val="20"/>
          <w:szCs w:val="20"/>
        </w:rPr>
        <w:t xml:space="preserve"> be provided, one mounted on each side (left side and right side) of the platform body, close to the headboard.</w:t>
      </w:r>
    </w:p>
    <w:p w14:paraId="1F3BC988" w14:textId="77777777" w:rsidR="0000379F" w:rsidRDefault="0000379F" w:rsidP="0000379F">
      <w:pPr>
        <w:pStyle w:val="NoSpacing"/>
        <w:rPr>
          <w:rFonts w:asciiTheme="minorHAnsi" w:hAnsiTheme="minorHAnsi" w:cs="Arial"/>
          <w:sz w:val="20"/>
          <w:szCs w:val="20"/>
        </w:rPr>
      </w:pPr>
    </w:p>
    <w:p w14:paraId="0328A6C3" w14:textId="77777777" w:rsid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rPr>
        <w:t xml:space="preserve">Nozzle orifices supplied shall produce uniform droplets from 1000 to 5000 micrometers (microns). </w:t>
      </w:r>
    </w:p>
    <w:p w14:paraId="39B1EA0A" w14:textId="77777777" w:rsidR="0000379F" w:rsidRDefault="0000379F" w:rsidP="00502D6A">
      <w:pPr>
        <w:pStyle w:val="NoSpacing"/>
        <w:rPr>
          <w:rFonts w:asciiTheme="minorHAnsi" w:hAnsiTheme="minorHAnsi" w:cs="Arial"/>
          <w:sz w:val="20"/>
          <w:szCs w:val="20"/>
          <w:lang w:val="en"/>
        </w:rPr>
      </w:pPr>
    </w:p>
    <w:p w14:paraId="644F72DB" w14:textId="77777777"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rPr>
        <w:t>Ten (10) extra plugs and four (4) extra nozzles shall be included.</w:t>
      </w:r>
    </w:p>
    <w:p w14:paraId="0E8609C0" w14:textId="77777777" w:rsidR="0000379F" w:rsidRDefault="0000379F" w:rsidP="0000379F">
      <w:pPr>
        <w:pStyle w:val="NoSpacing"/>
        <w:rPr>
          <w:rFonts w:asciiTheme="minorHAnsi" w:hAnsiTheme="minorHAnsi" w:cs="Arial"/>
          <w:sz w:val="20"/>
          <w:szCs w:val="20"/>
        </w:rPr>
      </w:pPr>
    </w:p>
    <w:p w14:paraId="3333CC4A" w14:textId="4BFB6C38"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rPr>
        <w:t xml:space="preserve">The exact layout and configuration shall be determined and approved by the Using Agency at </w:t>
      </w:r>
      <w:r w:rsidR="0000379F">
        <w:rPr>
          <w:rFonts w:asciiTheme="minorHAnsi" w:hAnsiTheme="minorHAnsi" w:cs="Arial"/>
          <w:sz w:val="20"/>
          <w:szCs w:val="20"/>
        </w:rPr>
        <w:t xml:space="preserve">the Post-Order/Pre-Production </w:t>
      </w:r>
      <w:r w:rsidRPr="0000379F">
        <w:rPr>
          <w:rFonts w:asciiTheme="minorHAnsi" w:hAnsiTheme="minorHAnsi" w:cs="Arial"/>
          <w:sz w:val="20"/>
          <w:szCs w:val="20"/>
        </w:rPr>
        <w:t>m</w:t>
      </w:r>
      <w:r w:rsidRPr="00F94752">
        <w:rPr>
          <w:rFonts w:asciiTheme="minorHAnsi" w:hAnsiTheme="minorHAnsi" w:cs="Arial"/>
          <w:sz w:val="20"/>
          <w:szCs w:val="20"/>
        </w:rPr>
        <w:t>eeting</w:t>
      </w:r>
      <w:r w:rsidR="0000379F" w:rsidRPr="00F94752">
        <w:rPr>
          <w:rFonts w:asciiTheme="minorHAnsi" w:hAnsiTheme="minorHAnsi" w:cs="Arial"/>
          <w:sz w:val="20"/>
          <w:szCs w:val="20"/>
        </w:rPr>
        <w:t xml:space="preserve"> (Bid Solicitation Section </w:t>
      </w:r>
      <w:r w:rsidR="00F94752" w:rsidRPr="00F94752">
        <w:rPr>
          <w:rFonts w:asciiTheme="minorHAnsi" w:hAnsiTheme="minorHAnsi" w:cs="Arial"/>
          <w:sz w:val="20"/>
          <w:szCs w:val="20"/>
        </w:rPr>
        <w:t>4.4.4.1</w:t>
      </w:r>
      <w:r w:rsidR="0000379F" w:rsidRPr="00F94752">
        <w:rPr>
          <w:rFonts w:asciiTheme="minorHAnsi" w:hAnsiTheme="minorHAnsi" w:cs="Arial"/>
          <w:sz w:val="20"/>
          <w:szCs w:val="20"/>
        </w:rPr>
        <w:t>)</w:t>
      </w:r>
      <w:r w:rsidRPr="00F94752">
        <w:rPr>
          <w:rFonts w:asciiTheme="minorHAnsi" w:hAnsiTheme="minorHAnsi" w:cs="Arial"/>
          <w:sz w:val="20"/>
          <w:szCs w:val="20"/>
        </w:rPr>
        <w:t>.</w:t>
      </w:r>
      <w:r w:rsidRPr="0000379F">
        <w:rPr>
          <w:rFonts w:asciiTheme="minorHAnsi" w:hAnsiTheme="minorHAnsi" w:cs="Arial"/>
          <w:sz w:val="20"/>
          <w:szCs w:val="20"/>
        </w:rPr>
        <w:t xml:space="preserve"> </w:t>
      </w:r>
    </w:p>
    <w:p w14:paraId="56DF8F77" w14:textId="77777777" w:rsidR="0000379F" w:rsidRDefault="0000379F" w:rsidP="0000379F">
      <w:pPr>
        <w:pStyle w:val="NoSpacing"/>
        <w:rPr>
          <w:rFonts w:asciiTheme="minorHAnsi" w:hAnsiTheme="minorHAnsi" w:cs="Arial"/>
          <w:sz w:val="20"/>
          <w:szCs w:val="20"/>
        </w:rPr>
      </w:pPr>
    </w:p>
    <w:p w14:paraId="6337F6FC" w14:textId="6C2AB777" w:rsidR="0000379F" w:rsidRPr="0000379F" w:rsidRDefault="0000379F" w:rsidP="0000379F">
      <w:pPr>
        <w:pStyle w:val="NoSpacing"/>
        <w:rPr>
          <w:rFonts w:asciiTheme="minorHAnsi" w:hAnsiTheme="minorHAnsi" w:cs="Arial"/>
          <w:sz w:val="20"/>
          <w:szCs w:val="20"/>
          <w:lang w:val="en"/>
        </w:rPr>
      </w:pPr>
      <w:r w:rsidRPr="004775B9">
        <w:rPr>
          <w:rFonts w:asciiTheme="minorHAnsi" w:hAnsiTheme="minorHAnsi" w:cs="Arial"/>
          <w:sz w:val="20"/>
          <w:szCs w:val="20"/>
        </w:rPr>
        <w:t>4.3.</w:t>
      </w:r>
      <w:r>
        <w:rPr>
          <w:rFonts w:asciiTheme="minorHAnsi" w:hAnsiTheme="minorHAnsi" w:cs="Arial"/>
          <w:sz w:val="20"/>
          <w:szCs w:val="20"/>
        </w:rPr>
        <w:t>8</w:t>
      </w:r>
      <w:r w:rsidRPr="004775B9">
        <w:rPr>
          <w:rFonts w:asciiTheme="minorHAnsi" w:hAnsiTheme="minorHAnsi" w:cs="Arial"/>
          <w:sz w:val="20"/>
          <w:szCs w:val="20"/>
        </w:rPr>
        <w:t>.</w:t>
      </w:r>
      <w:r>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In-Cab Controls</w:t>
      </w:r>
      <w:r w:rsidRPr="004775B9">
        <w:rPr>
          <w:rFonts w:asciiTheme="minorHAnsi" w:hAnsiTheme="minorHAnsi" w:cs="Arial"/>
          <w:b/>
          <w:sz w:val="20"/>
          <w:szCs w:val="20"/>
          <w:u w:val="single"/>
        </w:rPr>
        <w:t>:</w:t>
      </w:r>
    </w:p>
    <w:p w14:paraId="0E396C7B" w14:textId="77777777" w:rsidR="00502D6A" w:rsidRPr="00691879" w:rsidRDefault="00502D6A" w:rsidP="00502D6A">
      <w:pPr>
        <w:pStyle w:val="NoSpacing"/>
        <w:rPr>
          <w:rFonts w:ascii="Arial" w:hAnsi="Arial" w:cs="Arial"/>
          <w:sz w:val="22"/>
          <w:szCs w:val="22"/>
          <w:lang w:val="en"/>
        </w:rPr>
      </w:pPr>
    </w:p>
    <w:p w14:paraId="4C0356F7" w14:textId="00FF4D6A" w:rsidR="00502D6A" w:rsidRPr="00F94752" w:rsidRDefault="00502D6A" w:rsidP="00502D6A">
      <w:pPr>
        <w:pStyle w:val="NoSpacing"/>
        <w:rPr>
          <w:rFonts w:asciiTheme="minorHAnsi" w:hAnsiTheme="minorHAnsi" w:cs="Arial"/>
          <w:b/>
          <w:sz w:val="20"/>
          <w:szCs w:val="20"/>
          <w:u w:val="single"/>
          <w:lang w:val="en"/>
        </w:rPr>
      </w:pPr>
      <w:r w:rsidRPr="0000379F">
        <w:rPr>
          <w:rFonts w:asciiTheme="minorHAnsi" w:hAnsiTheme="minorHAnsi" w:cs="Arial"/>
          <w:sz w:val="20"/>
          <w:szCs w:val="20"/>
          <w:lang w:val="en"/>
        </w:rPr>
        <w:t xml:space="preserve">NOTE: </w:t>
      </w:r>
      <w:r w:rsidR="0000379F">
        <w:rPr>
          <w:rFonts w:asciiTheme="minorHAnsi" w:hAnsiTheme="minorHAnsi" w:cs="Arial"/>
          <w:sz w:val="20"/>
          <w:szCs w:val="20"/>
          <w:lang w:val="en"/>
        </w:rPr>
        <w:t xml:space="preserve"> </w:t>
      </w:r>
      <w:r w:rsidRPr="0000379F">
        <w:rPr>
          <w:rFonts w:asciiTheme="minorHAnsi" w:hAnsiTheme="minorHAnsi" w:cs="Arial"/>
          <w:sz w:val="20"/>
          <w:szCs w:val="20"/>
          <w:lang w:val="en"/>
        </w:rPr>
        <w:t xml:space="preserve">The in-cab controls associated with this herbicide sprayer will be ordered </w:t>
      </w:r>
      <w:r w:rsidRPr="00F94752">
        <w:rPr>
          <w:rFonts w:asciiTheme="minorHAnsi" w:hAnsiTheme="minorHAnsi" w:cs="Arial"/>
          <w:sz w:val="20"/>
          <w:szCs w:val="20"/>
          <w:lang w:val="en"/>
        </w:rPr>
        <w:t xml:space="preserve">utilizing Price line 13. </w:t>
      </w:r>
      <w:r w:rsidR="0000379F" w:rsidRPr="00F94752">
        <w:rPr>
          <w:rFonts w:asciiTheme="minorHAnsi" w:hAnsiTheme="minorHAnsi" w:cs="Arial"/>
          <w:sz w:val="20"/>
          <w:szCs w:val="20"/>
          <w:lang w:val="en"/>
        </w:rPr>
        <w:t xml:space="preserve"> </w:t>
      </w:r>
      <w:r w:rsidRPr="00F94752">
        <w:rPr>
          <w:rFonts w:asciiTheme="minorHAnsi" w:hAnsiTheme="minorHAnsi" w:cs="Arial"/>
          <w:sz w:val="20"/>
          <w:szCs w:val="20"/>
          <w:lang w:val="en"/>
        </w:rPr>
        <w:t>Please refer to</w:t>
      </w:r>
      <w:r w:rsidR="0000379F" w:rsidRPr="00F94752">
        <w:rPr>
          <w:rFonts w:asciiTheme="minorHAnsi" w:hAnsiTheme="minorHAnsi" w:cs="Arial"/>
          <w:sz w:val="20"/>
          <w:szCs w:val="20"/>
          <w:lang w:val="en"/>
        </w:rPr>
        <w:t xml:space="preserve"> </w:t>
      </w:r>
      <w:hyperlink w:anchor="_IN-CAB_CONTROLLER_FOR" w:history="1">
        <w:r w:rsidR="0000379F" w:rsidRPr="00F94752">
          <w:rPr>
            <w:rStyle w:val="Hyperlink"/>
            <w:rFonts w:asciiTheme="minorHAnsi" w:hAnsiTheme="minorHAnsi" w:cs="Arial"/>
            <w:sz w:val="20"/>
            <w:szCs w:val="20"/>
            <w:lang w:val="en"/>
          </w:rPr>
          <w:t xml:space="preserve">Bid Solicitation </w:t>
        </w:r>
        <w:r w:rsidRPr="00F94752">
          <w:rPr>
            <w:rStyle w:val="Hyperlink"/>
            <w:rFonts w:asciiTheme="minorHAnsi" w:hAnsiTheme="minorHAnsi" w:cs="Arial"/>
            <w:sz w:val="20"/>
            <w:szCs w:val="20"/>
            <w:lang w:val="en"/>
          </w:rPr>
          <w:t xml:space="preserve">Section </w:t>
        </w:r>
        <w:r w:rsidR="00F94752" w:rsidRPr="00F94752">
          <w:rPr>
            <w:rStyle w:val="Hyperlink"/>
            <w:rFonts w:asciiTheme="minorHAnsi" w:hAnsiTheme="minorHAnsi" w:cs="Arial"/>
            <w:sz w:val="20"/>
            <w:szCs w:val="20"/>
            <w:lang w:val="en"/>
          </w:rPr>
          <w:t>4.3.13</w:t>
        </w:r>
      </w:hyperlink>
      <w:r w:rsidRPr="00F94752">
        <w:rPr>
          <w:rFonts w:asciiTheme="minorHAnsi" w:hAnsiTheme="minorHAnsi" w:cs="Arial"/>
          <w:sz w:val="20"/>
          <w:szCs w:val="20"/>
          <w:lang w:val="en"/>
        </w:rPr>
        <w:t>.</w:t>
      </w:r>
    </w:p>
    <w:p w14:paraId="372C28FC" w14:textId="6235E04B" w:rsidR="00502D6A" w:rsidRDefault="00502D6A" w:rsidP="00502D6A">
      <w:pPr>
        <w:rPr>
          <w:rFonts w:cs="Arial"/>
          <w:color w:val="FF0000"/>
        </w:rPr>
      </w:pPr>
    </w:p>
    <w:p w14:paraId="24D38D92" w14:textId="70D5C766" w:rsidR="0000379F" w:rsidRPr="005F4E0D" w:rsidRDefault="0000379F" w:rsidP="0000379F">
      <w:pPr>
        <w:pStyle w:val="Heading3"/>
      </w:pPr>
      <w:bookmarkStart w:id="126" w:name="_Toc161300823"/>
      <w:r>
        <w:t xml:space="preserve">PLATFORM BODY WITH </w:t>
      </w:r>
      <w:r w:rsidR="006F76C8">
        <w:t>TOOLBOXES (</w:t>
      </w:r>
      <w:r w:rsidRPr="005F4E0D">
        <w:t xml:space="preserve">PRICE LINE: </w:t>
      </w:r>
      <w:r w:rsidR="006F76C8">
        <w:t>9</w:t>
      </w:r>
      <w:r w:rsidRPr="005F4E0D">
        <w:t>)</w:t>
      </w:r>
      <w:bookmarkEnd w:id="126"/>
    </w:p>
    <w:p w14:paraId="62EAD827" w14:textId="77777777" w:rsidR="0000379F" w:rsidRPr="00D0277C" w:rsidRDefault="0000379F" w:rsidP="0000379F"/>
    <w:p w14:paraId="3F45E9BF" w14:textId="7C6D25F5"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 xml:space="preserve">It is the intent of this section to describe the specifications for a hook lift platform body with toolboxes, which must be compatible with the hook lift system specified in </w:t>
      </w:r>
      <w:hyperlink w:anchor="_HOOK_LIFT_SYSTEM" w:history="1">
        <w:r w:rsidR="006F76C8" w:rsidRPr="0000379F">
          <w:rPr>
            <w:rStyle w:val="Hyperlink"/>
            <w:rFonts w:asciiTheme="minorHAnsi" w:hAnsiTheme="minorHAnsi" w:cs="Arial"/>
            <w:sz w:val="20"/>
            <w:szCs w:val="20"/>
          </w:rPr>
          <w:t xml:space="preserve">Bid Solicitation Section 4.3.2. </w:t>
        </w:r>
      </w:hyperlink>
    </w:p>
    <w:p w14:paraId="782525F1" w14:textId="77777777" w:rsidR="00502D6A" w:rsidRPr="006F76C8" w:rsidRDefault="00502D6A" w:rsidP="00502D6A">
      <w:pPr>
        <w:pStyle w:val="NoSpacing"/>
        <w:rPr>
          <w:rFonts w:asciiTheme="minorHAnsi" w:hAnsiTheme="minorHAnsi" w:cs="Arial"/>
          <w:sz w:val="20"/>
          <w:szCs w:val="20"/>
        </w:rPr>
      </w:pPr>
    </w:p>
    <w:p w14:paraId="2EA2D7CB" w14:textId="77777777" w:rsidR="006F76C8" w:rsidRDefault="00502D6A" w:rsidP="006F76C8">
      <w:pPr>
        <w:pStyle w:val="NoSpacing"/>
        <w:rPr>
          <w:rFonts w:asciiTheme="minorHAnsi" w:hAnsiTheme="minorHAnsi" w:cs="Arial"/>
          <w:sz w:val="20"/>
          <w:szCs w:val="20"/>
        </w:rPr>
      </w:pPr>
      <w:r w:rsidRPr="006F76C8">
        <w:rPr>
          <w:rFonts w:asciiTheme="minorHAnsi" w:hAnsiTheme="minorHAnsi" w:cs="Arial"/>
          <w:sz w:val="20"/>
          <w:szCs w:val="20"/>
        </w:rPr>
        <w:t>All components specified in this section, as applicable, shall be fabricated and/or perform to within +/- five (5) percent of specifications.</w:t>
      </w:r>
    </w:p>
    <w:p w14:paraId="70046D57" w14:textId="77777777" w:rsidR="006F76C8" w:rsidRDefault="006F76C8" w:rsidP="006F76C8">
      <w:pPr>
        <w:pStyle w:val="NoSpacing"/>
        <w:rPr>
          <w:rFonts w:asciiTheme="minorHAnsi" w:hAnsiTheme="minorHAnsi" w:cs="Arial"/>
          <w:sz w:val="20"/>
          <w:szCs w:val="20"/>
        </w:rPr>
      </w:pPr>
    </w:p>
    <w:p w14:paraId="61F407B7" w14:textId="7DCE8395" w:rsidR="006F76C8" w:rsidRPr="004775B9" w:rsidRDefault="006F76C8" w:rsidP="006F76C8">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9</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30357A77" w14:textId="77777777" w:rsidR="001B30FE" w:rsidRDefault="001B30FE" w:rsidP="00502D6A">
      <w:pPr>
        <w:pStyle w:val="NoSpacing"/>
        <w:rPr>
          <w:rFonts w:asciiTheme="minorHAnsi" w:hAnsiTheme="minorHAnsi" w:cs="Arial"/>
          <w:sz w:val="20"/>
          <w:szCs w:val="20"/>
        </w:rPr>
      </w:pPr>
    </w:p>
    <w:p w14:paraId="43C8C444" w14:textId="309DC904"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platform body exterior dimensions shall be 132 inches to 144 inches long x 96 inches wide.</w:t>
      </w:r>
    </w:p>
    <w:p w14:paraId="081E4331" w14:textId="77777777" w:rsidR="00502D6A" w:rsidRPr="006F76C8" w:rsidRDefault="00502D6A" w:rsidP="00502D6A">
      <w:pPr>
        <w:pStyle w:val="NoSpacing"/>
        <w:rPr>
          <w:rFonts w:asciiTheme="minorHAnsi" w:hAnsiTheme="minorHAnsi" w:cs="Arial"/>
          <w:sz w:val="20"/>
          <w:szCs w:val="20"/>
        </w:rPr>
      </w:pPr>
    </w:p>
    <w:p w14:paraId="0C046427"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hook lift longitudinal shall be of adequate design and strength to ensure proper functioning under normal operating conditions</w:t>
      </w:r>
      <w:r w:rsidRPr="006F76C8" w:rsidDel="00AF0F4A">
        <w:rPr>
          <w:rFonts w:asciiTheme="minorHAnsi" w:hAnsiTheme="minorHAnsi" w:cs="Arial"/>
          <w:sz w:val="20"/>
          <w:szCs w:val="20"/>
        </w:rPr>
        <w:t xml:space="preserve"> </w:t>
      </w:r>
      <w:r w:rsidRPr="006F76C8">
        <w:rPr>
          <w:rFonts w:asciiTheme="minorHAnsi" w:hAnsiTheme="minorHAnsi" w:cs="Arial"/>
          <w:sz w:val="20"/>
          <w:szCs w:val="20"/>
        </w:rPr>
        <w:t>. Longitudinal shall be</w:t>
      </w:r>
      <w:r w:rsidRPr="006F76C8" w:rsidDel="00691637">
        <w:rPr>
          <w:rFonts w:asciiTheme="minorHAnsi" w:hAnsiTheme="minorHAnsi" w:cs="Arial"/>
          <w:sz w:val="20"/>
          <w:szCs w:val="20"/>
        </w:rPr>
        <w:t xml:space="preserve"> </w:t>
      </w:r>
      <w:r w:rsidRPr="006F76C8">
        <w:rPr>
          <w:rFonts w:asciiTheme="minorHAnsi" w:hAnsiTheme="minorHAnsi" w:cs="Arial"/>
          <w:sz w:val="20"/>
          <w:szCs w:val="20"/>
        </w:rPr>
        <w:t xml:space="preserve">primed and painted black. </w:t>
      </w:r>
    </w:p>
    <w:p w14:paraId="1F82EC3C" w14:textId="77777777" w:rsidR="00502D6A" w:rsidRPr="006F76C8" w:rsidRDefault="00502D6A" w:rsidP="00502D6A">
      <w:pPr>
        <w:pStyle w:val="NoSpacing"/>
        <w:rPr>
          <w:rFonts w:asciiTheme="minorHAnsi" w:hAnsiTheme="minorHAnsi" w:cs="Arial"/>
          <w:sz w:val="20"/>
          <w:szCs w:val="20"/>
        </w:rPr>
      </w:pPr>
    </w:p>
    <w:p w14:paraId="7CAD78E2"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floor shall be 1/8 inch tread plate steel.</w:t>
      </w:r>
    </w:p>
    <w:p w14:paraId="2603740F" w14:textId="77777777" w:rsidR="00502D6A" w:rsidRPr="006F76C8" w:rsidRDefault="00502D6A" w:rsidP="00502D6A">
      <w:pPr>
        <w:pStyle w:val="NoSpacing"/>
        <w:rPr>
          <w:rFonts w:asciiTheme="minorHAnsi" w:hAnsiTheme="minorHAnsi" w:cs="Arial"/>
          <w:sz w:val="20"/>
          <w:szCs w:val="20"/>
        </w:rPr>
      </w:pPr>
    </w:p>
    <w:p w14:paraId="6D8823F6"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cross members shall be 3 inch x 4.1lb. /ft. structural channel on 12 inch centers.</w:t>
      </w:r>
    </w:p>
    <w:p w14:paraId="1AD87D45" w14:textId="77777777" w:rsidR="00502D6A" w:rsidRPr="006F76C8" w:rsidRDefault="00502D6A" w:rsidP="00502D6A">
      <w:pPr>
        <w:pStyle w:val="NoSpacing"/>
        <w:rPr>
          <w:rFonts w:asciiTheme="minorHAnsi" w:hAnsiTheme="minorHAnsi" w:cs="Arial"/>
          <w:sz w:val="20"/>
          <w:szCs w:val="20"/>
        </w:rPr>
      </w:pPr>
    </w:p>
    <w:p w14:paraId="7E4A7EEE"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side rails shall be fabricated of 3 inch x 4.1lb. /ft. structural channel.</w:t>
      </w:r>
    </w:p>
    <w:p w14:paraId="0AF45984" w14:textId="77777777" w:rsidR="00502D6A" w:rsidRPr="006F76C8" w:rsidRDefault="00502D6A" w:rsidP="00502D6A">
      <w:pPr>
        <w:pStyle w:val="NoSpacing"/>
        <w:rPr>
          <w:rFonts w:asciiTheme="minorHAnsi" w:hAnsiTheme="minorHAnsi" w:cs="Arial"/>
          <w:sz w:val="20"/>
          <w:szCs w:val="20"/>
        </w:rPr>
      </w:pPr>
    </w:p>
    <w:p w14:paraId="5B1AC38A" w14:textId="77777777" w:rsidR="00502D6A" w:rsidRPr="006F76C8" w:rsidRDefault="00502D6A" w:rsidP="00502D6A">
      <w:pPr>
        <w:pStyle w:val="NoSpacing"/>
        <w:rPr>
          <w:rStyle w:val="Strong"/>
          <w:rFonts w:asciiTheme="minorHAnsi" w:hAnsiTheme="minorHAnsi"/>
          <w:b w:val="0"/>
          <w:sz w:val="20"/>
          <w:szCs w:val="20"/>
        </w:rPr>
      </w:pPr>
      <w:r w:rsidRPr="006F76C8">
        <w:rPr>
          <w:rStyle w:val="Strong"/>
          <w:rFonts w:asciiTheme="minorHAnsi" w:hAnsiTheme="minorHAnsi"/>
          <w:b w:val="0"/>
          <w:sz w:val="20"/>
          <w:szCs w:val="20"/>
        </w:rPr>
        <w:t>The bulkhead shall be 36 inches high and shall be constructed from 10-gauge steel.</w:t>
      </w:r>
    </w:p>
    <w:p w14:paraId="2CCC73E1" w14:textId="77777777" w:rsidR="00502D6A" w:rsidRPr="006F76C8" w:rsidRDefault="00502D6A" w:rsidP="00502D6A">
      <w:pPr>
        <w:pStyle w:val="NoSpacing"/>
        <w:rPr>
          <w:rStyle w:val="Strong"/>
          <w:rFonts w:asciiTheme="minorHAnsi" w:hAnsiTheme="minorHAnsi"/>
          <w:b w:val="0"/>
          <w:sz w:val="20"/>
          <w:szCs w:val="20"/>
        </w:rPr>
      </w:pPr>
    </w:p>
    <w:p w14:paraId="3A86440C" w14:textId="77777777" w:rsidR="00502D6A" w:rsidRPr="006F76C8" w:rsidRDefault="00502D6A" w:rsidP="00502D6A">
      <w:pPr>
        <w:rPr>
          <w:rFonts w:cs="Arial"/>
          <w:sz w:val="20"/>
          <w:szCs w:val="20"/>
        </w:rPr>
      </w:pPr>
      <w:r w:rsidRPr="006F76C8">
        <w:rPr>
          <w:rFonts w:cs="Arial"/>
          <w:sz w:val="20"/>
          <w:szCs w:val="20"/>
        </w:rPr>
        <w:t>Tailgate shall be 12 inches high x 10 gauge steel, hinged drop down style with retainers on top to secure to steel tubing rear corner posts.</w:t>
      </w:r>
    </w:p>
    <w:p w14:paraId="6BC40708" w14:textId="0A7C82ED" w:rsidR="00502D6A" w:rsidRPr="006F76C8" w:rsidRDefault="00502D6A" w:rsidP="00502D6A">
      <w:pPr>
        <w:rPr>
          <w:rFonts w:cs="Arial"/>
          <w:sz w:val="20"/>
          <w:szCs w:val="20"/>
        </w:rPr>
      </w:pPr>
      <w:r w:rsidRPr="006F76C8">
        <w:rPr>
          <w:rFonts w:cs="Arial"/>
          <w:sz w:val="20"/>
          <w:szCs w:val="20"/>
        </w:rPr>
        <w:t>The platform body shall be primed and painted with</w:t>
      </w:r>
      <w:r w:rsidR="006F76C8">
        <w:rPr>
          <w:rFonts w:cs="Arial"/>
          <w:sz w:val="20"/>
          <w:szCs w:val="20"/>
        </w:rPr>
        <w:t xml:space="preserve"> </w:t>
      </w:r>
      <w:r w:rsidRPr="006F76C8">
        <w:rPr>
          <w:rFonts w:cs="Arial"/>
          <w:sz w:val="20"/>
          <w:szCs w:val="20"/>
        </w:rPr>
        <w:t>white enamel including underside.</w:t>
      </w:r>
    </w:p>
    <w:p w14:paraId="19FFA893" w14:textId="5C2BC197" w:rsidR="00502D6A" w:rsidRPr="006F76C8" w:rsidRDefault="00502D6A" w:rsidP="00502D6A">
      <w:pPr>
        <w:rPr>
          <w:rFonts w:cs="Arial"/>
          <w:sz w:val="20"/>
          <w:szCs w:val="20"/>
        </w:rPr>
      </w:pPr>
      <w:r w:rsidRPr="006F76C8">
        <w:rPr>
          <w:rFonts w:cs="Arial"/>
          <w:sz w:val="20"/>
          <w:szCs w:val="20"/>
        </w:rPr>
        <w:t xml:space="preserve">Both sides of body shall have permanently installed toolboxes: dimensions: 18 inches x 18 inches x 60 </w:t>
      </w:r>
      <w:r w:rsidRPr="00FC6680">
        <w:rPr>
          <w:rFonts w:cs="Arial"/>
          <w:sz w:val="20"/>
          <w:szCs w:val="20"/>
        </w:rPr>
        <w:t xml:space="preserve">inches, Buyers Products model 1702415 or comparable. </w:t>
      </w:r>
      <w:r w:rsidR="00F053E3" w:rsidRPr="00FC6680">
        <w:rPr>
          <w:rFonts w:cs="Arial"/>
          <w:sz w:val="20"/>
          <w:szCs w:val="20"/>
        </w:rPr>
        <w:t xml:space="preserve"> </w:t>
      </w:r>
      <w:r w:rsidRPr="00FC6680">
        <w:rPr>
          <w:rFonts w:cs="Arial"/>
          <w:sz w:val="20"/>
          <w:szCs w:val="20"/>
        </w:rPr>
        <w:t>Units shall have two (2) toolboxes on each side of the body. Toolboxes shall have a powder</w:t>
      </w:r>
      <w:r w:rsidRPr="006F76C8">
        <w:rPr>
          <w:rFonts w:cs="Arial"/>
          <w:sz w:val="20"/>
          <w:szCs w:val="20"/>
        </w:rPr>
        <w:t xml:space="preserve"> coated white finish and must be keyed alike.  </w:t>
      </w:r>
    </w:p>
    <w:p w14:paraId="20251829" w14:textId="438B51D3" w:rsidR="00502D6A" w:rsidRPr="006F76C8" w:rsidRDefault="00502D6A" w:rsidP="00502D6A">
      <w:pPr>
        <w:rPr>
          <w:rFonts w:cs="Arial"/>
          <w:sz w:val="20"/>
          <w:szCs w:val="20"/>
        </w:rPr>
      </w:pPr>
      <w:r w:rsidRPr="006F76C8">
        <w:rPr>
          <w:rFonts w:cs="Arial"/>
          <w:sz w:val="20"/>
          <w:szCs w:val="20"/>
        </w:rPr>
        <w:t xml:space="preserve">The latch shall be stainless steel “T” handle style. </w:t>
      </w:r>
      <w:r w:rsidR="00F053E3">
        <w:rPr>
          <w:rFonts w:cs="Arial"/>
          <w:sz w:val="20"/>
          <w:szCs w:val="20"/>
        </w:rPr>
        <w:t xml:space="preserve"> </w:t>
      </w:r>
      <w:r w:rsidRPr="006F76C8">
        <w:rPr>
          <w:rFonts w:cs="Arial"/>
          <w:sz w:val="20"/>
          <w:szCs w:val="20"/>
        </w:rPr>
        <w:t>Any additional space on sides shall be filled with a 10-gauge filler panel at rear.</w:t>
      </w:r>
    </w:p>
    <w:p w14:paraId="488FF381" w14:textId="0BEF20CF" w:rsidR="00502D6A" w:rsidRPr="006F76C8" w:rsidRDefault="00502D6A" w:rsidP="00502D6A">
      <w:pPr>
        <w:rPr>
          <w:rFonts w:cs="Arial"/>
          <w:sz w:val="20"/>
          <w:szCs w:val="20"/>
        </w:rPr>
      </w:pPr>
      <w:r w:rsidRPr="006F76C8">
        <w:rPr>
          <w:rFonts w:cs="Arial"/>
          <w:sz w:val="20"/>
          <w:szCs w:val="20"/>
        </w:rPr>
        <w:t xml:space="preserve">A removable 2 inch square steel tubing ladder rack shall extend from rear corners posts 6 inches above cab roof height. </w:t>
      </w:r>
      <w:r w:rsidR="00F053E3">
        <w:rPr>
          <w:rFonts w:cs="Arial"/>
          <w:sz w:val="20"/>
          <w:szCs w:val="20"/>
        </w:rPr>
        <w:t xml:space="preserve"> </w:t>
      </w:r>
      <w:r w:rsidRPr="006F76C8">
        <w:rPr>
          <w:rFonts w:cs="Arial"/>
          <w:sz w:val="20"/>
          <w:szCs w:val="20"/>
        </w:rPr>
        <w:t xml:space="preserve">This ladder shall be removable with a ½ inch clevis pin on each side. </w:t>
      </w:r>
      <w:r w:rsidR="00F053E3">
        <w:rPr>
          <w:rFonts w:cs="Arial"/>
          <w:sz w:val="20"/>
          <w:szCs w:val="20"/>
        </w:rPr>
        <w:t xml:space="preserve"> </w:t>
      </w:r>
      <w:r w:rsidRPr="006F76C8">
        <w:rPr>
          <w:rFonts w:cs="Arial"/>
          <w:sz w:val="20"/>
          <w:szCs w:val="20"/>
        </w:rPr>
        <w:t>A permanent 2 inch square tubing ladder rack section shall extend off the front bulkhead.</w:t>
      </w:r>
    </w:p>
    <w:p w14:paraId="4C32A85E" w14:textId="77777777" w:rsidR="00502D6A" w:rsidRPr="006F76C8" w:rsidRDefault="00502D6A" w:rsidP="00502D6A">
      <w:pPr>
        <w:rPr>
          <w:rFonts w:cs="Arial"/>
          <w:sz w:val="20"/>
          <w:szCs w:val="20"/>
        </w:rPr>
      </w:pPr>
      <w:r w:rsidRPr="006F76C8">
        <w:rPr>
          <w:rFonts w:cs="Arial"/>
          <w:sz w:val="20"/>
          <w:szCs w:val="20"/>
        </w:rPr>
        <w:t>Hooks shall be installed on all four (4) corners of the ladder rack.</w:t>
      </w:r>
    </w:p>
    <w:p w14:paraId="0737A015" w14:textId="77777777" w:rsidR="00502D6A" w:rsidRPr="006F76C8" w:rsidRDefault="00502D6A" w:rsidP="00502D6A">
      <w:pPr>
        <w:rPr>
          <w:rFonts w:cs="Arial"/>
          <w:sz w:val="20"/>
          <w:szCs w:val="20"/>
        </w:rPr>
      </w:pPr>
      <w:r w:rsidRPr="006F76C8">
        <w:rPr>
          <w:rFonts w:cs="Arial"/>
          <w:sz w:val="20"/>
          <w:szCs w:val="20"/>
        </w:rPr>
        <w:t>Two 2 inches x 120 inches long retracting ratchet tie downs shall be furnished to secure ladders to rack.</w:t>
      </w:r>
    </w:p>
    <w:p w14:paraId="678A3ED2" w14:textId="77777777" w:rsidR="00502D6A" w:rsidRPr="006F76C8" w:rsidRDefault="00502D6A" w:rsidP="00502D6A">
      <w:pPr>
        <w:rPr>
          <w:rFonts w:cs="Arial"/>
          <w:sz w:val="20"/>
          <w:szCs w:val="20"/>
        </w:rPr>
      </w:pPr>
      <w:r w:rsidRPr="006F76C8">
        <w:rPr>
          <w:rFonts w:cs="Arial"/>
          <w:sz w:val="20"/>
          <w:szCs w:val="20"/>
        </w:rPr>
        <w:t>The ladder rack shall support a minimum of 300 lb.</w:t>
      </w:r>
    </w:p>
    <w:p w14:paraId="2F798FB1" w14:textId="421C4287" w:rsidR="00502D6A" w:rsidRPr="006F76C8" w:rsidRDefault="00502D6A" w:rsidP="00502D6A">
      <w:pPr>
        <w:pStyle w:val="NoSpacing"/>
        <w:rPr>
          <w:rStyle w:val="Strong"/>
          <w:rFonts w:asciiTheme="minorHAnsi" w:hAnsiTheme="minorHAnsi"/>
          <w:b w:val="0"/>
          <w:sz w:val="20"/>
          <w:szCs w:val="20"/>
        </w:rPr>
      </w:pPr>
      <w:r w:rsidRPr="006F76C8">
        <w:rPr>
          <w:rStyle w:val="Strong"/>
          <w:rFonts w:asciiTheme="minorHAnsi" w:hAnsiTheme="minorHAnsi"/>
          <w:b w:val="0"/>
          <w:sz w:val="20"/>
          <w:szCs w:val="20"/>
        </w:rPr>
        <w:t>The body must contain rollers under the body at the rear.</w:t>
      </w:r>
      <w:r w:rsidR="006F76C8">
        <w:rPr>
          <w:rStyle w:val="Strong"/>
          <w:rFonts w:asciiTheme="minorHAnsi" w:hAnsiTheme="minorHAnsi"/>
          <w:b w:val="0"/>
          <w:sz w:val="20"/>
          <w:szCs w:val="20"/>
        </w:rPr>
        <w:t xml:space="preserve"> </w:t>
      </w:r>
      <w:r w:rsidRPr="006F76C8">
        <w:rPr>
          <w:rStyle w:val="Strong"/>
          <w:rFonts w:asciiTheme="minorHAnsi" w:hAnsiTheme="minorHAnsi"/>
          <w:b w:val="0"/>
          <w:sz w:val="20"/>
          <w:szCs w:val="20"/>
        </w:rPr>
        <w:t xml:space="preserve"> The rollers must be the first thing to make contact with the ground.</w:t>
      </w:r>
    </w:p>
    <w:p w14:paraId="658A3E9C" w14:textId="01427902" w:rsidR="00502D6A" w:rsidRDefault="00502D6A" w:rsidP="00502D6A">
      <w:pPr>
        <w:pBdr>
          <w:top w:val="single" w:sz="6" w:space="0" w:color="FFFFFF"/>
          <w:left w:val="single" w:sz="6" w:space="0" w:color="FFFFFF"/>
          <w:bottom w:val="single" w:sz="6" w:space="2"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rPr>
      </w:pPr>
    </w:p>
    <w:p w14:paraId="4835DA22" w14:textId="12A36A08" w:rsidR="001B30FE" w:rsidRPr="005F4E0D" w:rsidRDefault="001B30FE" w:rsidP="001B30FE">
      <w:pPr>
        <w:pStyle w:val="Heading3"/>
      </w:pPr>
      <w:bookmarkStart w:id="127" w:name="_Toc161300824"/>
      <w:r>
        <w:t>DUMP BODY WITH MULTI-FUNCTION LIFTGATE/TAILGATE (</w:t>
      </w:r>
      <w:r w:rsidRPr="005F4E0D">
        <w:t xml:space="preserve">PRICE LINE: </w:t>
      </w:r>
      <w:r>
        <w:t>10</w:t>
      </w:r>
      <w:r w:rsidRPr="005F4E0D">
        <w:t>)</w:t>
      </w:r>
      <w:bookmarkEnd w:id="127"/>
    </w:p>
    <w:p w14:paraId="63501219" w14:textId="77777777" w:rsidR="00502D6A" w:rsidRDefault="00502D6A" w:rsidP="00502D6A">
      <w:pPr>
        <w:rPr>
          <w:color w:val="FF0000"/>
        </w:rPr>
      </w:pPr>
    </w:p>
    <w:p w14:paraId="11D323C0" w14:textId="62FD0EE3" w:rsidR="00502D6A" w:rsidRPr="001B30FE" w:rsidRDefault="00502D6A" w:rsidP="00502D6A">
      <w:pPr>
        <w:pStyle w:val="NoSpacing"/>
        <w:rPr>
          <w:rFonts w:asciiTheme="minorHAnsi" w:hAnsiTheme="minorHAnsi" w:cs="Arial"/>
          <w:sz w:val="20"/>
          <w:szCs w:val="20"/>
        </w:rPr>
      </w:pPr>
      <w:r w:rsidRPr="001B30FE">
        <w:rPr>
          <w:rFonts w:asciiTheme="minorHAnsi" w:hAnsiTheme="minorHAnsi" w:cs="Arial"/>
          <w:sz w:val="20"/>
          <w:szCs w:val="20"/>
        </w:rPr>
        <w:t xml:space="preserve">It is the intent of this section to describe the specifications for a hook lift dump body with multi-function liftgate/tailgate, which must be compatible with the hook lift system specified in </w:t>
      </w:r>
      <w:hyperlink w:anchor="_HOOK_LIFT_SYSTEM" w:history="1">
        <w:r w:rsidR="001B30FE" w:rsidRPr="001B30FE">
          <w:rPr>
            <w:rStyle w:val="Hyperlink"/>
            <w:rFonts w:asciiTheme="minorHAnsi" w:hAnsiTheme="minorHAnsi" w:cs="Arial"/>
            <w:sz w:val="20"/>
            <w:szCs w:val="20"/>
          </w:rPr>
          <w:t xml:space="preserve">Bid Solicitation Section 4.3.2. </w:t>
        </w:r>
      </w:hyperlink>
    </w:p>
    <w:p w14:paraId="6C0F27FB" w14:textId="77777777" w:rsidR="00502D6A" w:rsidRPr="001B30FE" w:rsidRDefault="00502D6A" w:rsidP="00502D6A">
      <w:pPr>
        <w:pStyle w:val="NoSpacing"/>
        <w:rPr>
          <w:rFonts w:asciiTheme="minorHAnsi" w:hAnsiTheme="minorHAnsi" w:cs="Arial"/>
          <w:sz w:val="20"/>
          <w:szCs w:val="20"/>
        </w:rPr>
      </w:pPr>
    </w:p>
    <w:p w14:paraId="1C7DC0F8" w14:textId="77777777" w:rsidR="00502D6A" w:rsidRPr="001B30FE" w:rsidRDefault="00502D6A" w:rsidP="00502D6A">
      <w:pPr>
        <w:rPr>
          <w:rFonts w:cs="Arial"/>
          <w:sz w:val="20"/>
          <w:szCs w:val="20"/>
        </w:rPr>
      </w:pPr>
      <w:r w:rsidRPr="001B30FE">
        <w:rPr>
          <w:rFonts w:cs="Arial"/>
          <w:sz w:val="20"/>
          <w:szCs w:val="20"/>
        </w:rPr>
        <w:t>All components</w:t>
      </w:r>
      <w:r w:rsidRPr="00D24ED3">
        <w:rPr>
          <w:rFonts w:cs="Arial"/>
        </w:rPr>
        <w:t xml:space="preserve"> </w:t>
      </w:r>
      <w:r w:rsidRPr="001B30FE">
        <w:rPr>
          <w:rFonts w:cs="Arial"/>
          <w:sz w:val="20"/>
          <w:szCs w:val="20"/>
        </w:rPr>
        <w:t>specified in this section, as applicable, shall be fabricated and/or perform to within +/- five (5) percent of specifications.</w:t>
      </w:r>
      <w:r w:rsidRPr="001B30FE" w:rsidDel="00691879">
        <w:rPr>
          <w:rFonts w:cs="Arial"/>
          <w:sz w:val="20"/>
          <w:szCs w:val="20"/>
        </w:rPr>
        <w:t xml:space="preserve"> </w:t>
      </w:r>
    </w:p>
    <w:p w14:paraId="386E968B" w14:textId="77777777" w:rsidR="001B30FE" w:rsidRDefault="001B30FE" w:rsidP="001B30FE">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10</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1F5CA72A" w14:textId="77777777" w:rsidR="001B30FE" w:rsidRDefault="001B30FE" w:rsidP="001B30FE">
      <w:pPr>
        <w:pStyle w:val="NoSpacing"/>
        <w:rPr>
          <w:rFonts w:cs="Arial"/>
        </w:rPr>
      </w:pPr>
    </w:p>
    <w:p w14:paraId="57E94BDA" w14:textId="77777777" w:rsidR="001B30FE" w:rsidRDefault="00502D6A" w:rsidP="00502D6A">
      <w:pPr>
        <w:pStyle w:val="NoSpacing"/>
        <w:rPr>
          <w:rFonts w:asciiTheme="minorHAnsi" w:hAnsiTheme="minorHAnsi" w:cs="Arial"/>
          <w:sz w:val="20"/>
          <w:szCs w:val="20"/>
        </w:rPr>
      </w:pPr>
      <w:r w:rsidRPr="001B30FE">
        <w:rPr>
          <w:rFonts w:asciiTheme="minorHAnsi" w:hAnsiTheme="minorHAnsi" w:cs="Arial"/>
          <w:sz w:val="20"/>
          <w:szCs w:val="20"/>
        </w:rPr>
        <w:t xml:space="preserve">The interior dimensions of the platform dump body shall be a minimum of 126 inches long x 84 inches wide. The exterior width dimension shall be 96 inches. </w:t>
      </w:r>
    </w:p>
    <w:p w14:paraId="29CA5886" w14:textId="77777777" w:rsidR="001B30FE" w:rsidRDefault="001B30FE" w:rsidP="00502D6A">
      <w:pPr>
        <w:pStyle w:val="NoSpacing"/>
        <w:rPr>
          <w:rFonts w:asciiTheme="minorHAnsi" w:hAnsiTheme="minorHAnsi" w:cs="Arial"/>
          <w:sz w:val="20"/>
          <w:szCs w:val="20"/>
        </w:rPr>
      </w:pPr>
    </w:p>
    <w:p w14:paraId="6FE4DCED"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hook lift longitudinal shall be of adequate design and strength to ensure proper functioning under normal operating conditions. Longitudinal shall be</w:t>
      </w:r>
      <w:r w:rsidRPr="001B30FE" w:rsidDel="00691637">
        <w:rPr>
          <w:rFonts w:asciiTheme="minorHAnsi" w:hAnsiTheme="minorHAnsi" w:cs="Arial"/>
          <w:sz w:val="20"/>
          <w:szCs w:val="20"/>
        </w:rPr>
        <w:t xml:space="preserve"> </w:t>
      </w:r>
      <w:r w:rsidRPr="001B30FE">
        <w:rPr>
          <w:rFonts w:asciiTheme="minorHAnsi" w:hAnsiTheme="minorHAnsi" w:cs="Arial"/>
          <w:sz w:val="20"/>
          <w:szCs w:val="20"/>
        </w:rPr>
        <w:t xml:space="preserve">primed and painted black. </w:t>
      </w:r>
    </w:p>
    <w:p w14:paraId="69ECBB01" w14:textId="77777777" w:rsidR="001B30FE" w:rsidRDefault="001B30FE" w:rsidP="001B30FE">
      <w:pPr>
        <w:pStyle w:val="NoSpacing"/>
        <w:rPr>
          <w:rFonts w:asciiTheme="minorHAnsi" w:hAnsiTheme="minorHAnsi" w:cs="Arial"/>
          <w:sz w:val="20"/>
          <w:szCs w:val="20"/>
        </w:rPr>
      </w:pPr>
    </w:p>
    <w:p w14:paraId="64E5620E"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floor shall be 10-gauge steel.</w:t>
      </w:r>
    </w:p>
    <w:p w14:paraId="1D35EF0F" w14:textId="77777777" w:rsidR="001B30FE" w:rsidRDefault="001B30FE" w:rsidP="001B30FE">
      <w:pPr>
        <w:pStyle w:val="NoSpacing"/>
        <w:rPr>
          <w:rFonts w:asciiTheme="minorHAnsi" w:hAnsiTheme="minorHAnsi" w:cs="Arial"/>
          <w:sz w:val="20"/>
          <w:szCs w:val="20"/>
        </w:rPr>
      </w:pPr>
    </w:p>
    <w:p w14:paraId="04257579"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cross members shall be 3 inches x 4.1</w:t>
      </w:r>
      <w:r w:rsidR="001B30FE">
        <w:rPr>
          <w:rFonts w:asciiTheme="minorHAnsi" w:hAnsiTheme="minorHAnsi" w:cs="Arial"/>
          <w:sz w:val="20"/>
          <w:szCs w:val="20"/>
        </w:rPr>
        <w:t xml:space="preserve"> </w:t>
      </w:r>
      <w:r w:rsidRPr="001B30FE">
        <w:rPr>
          <w:rFonts w:asciiTheme="minorHAnsi" w:hAnsiTheme="minorHAnsi" w:cs="Arial"/>
          <w:sz w:val="20"/>
          <w:szCs w:val="20"/>
        </w:rPr>
        <w:t>lb./ft. structural channel on 12 inch centers</w:t>
      </w:r>
      <w:r w:rsidR="001B30FE">
        <w:rPr>
          <w:rFonts w:asciiTheme="minorHAnsi" w:hAnsiTheme="minorHAnsi" w:cs="Arial"/>
          <w:sz w:val="20"/>
          <w:szCs w:val="20"/>
        </w:rPr>
        <w:t>.</w:t>
      </w:r>
    </w:p>
    <w:p w14:paraId="5669CCE7" w14:textId="77777777" w:rsidR="001B30FE" w:rsidRDefault="001B30FE" w:rsidP="001B30FE">
      <w:pPr>
        <w:pStyle w:val="NoSpacing"/>
        <w:rPr>
          <w:rFonts w:asciiTheme="minorHAnsi" w:hAnsiTheme="minorHAnsi" w:cs="Arial"/>
          <w:sz w:val="20"/>
          <w:szCs w:val="20"/>
        </w:rPr>
      </w:pPr>
    </w:p>
    <w:p w14:paraId="17999F18"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body sides shall be 13 inches high 10 gauge steel with 2 vertical ribs and boxed top rail.</w:t>
      </w:r>
      <w:r w:rsidR="001B30FE">
        <w:rPr>
          <w:rFonts w:asciiTheme="minorHAnsi" w:hAnsiTheme="minorHAnsi" w:cs="Arial"/>
          <w:sz w:val="20"/>
          <w:szCs w:val="20"/>
        </w:rPr>
        <w:t xml:space="preserve"> </w:t>
      </w:r>
    </w:p>
    <w:p w14:paraId="2FE62D01" w14:textId="77777777" w:rsidR="001B30FE" w:rsidRDefault="001B30FE" w:rsidP="001B30FE">
      <w:pPr>
        <w:pStyle w:val="NoSpacing"/>
        <w:rPr>
          <w:rFonts w:asciiTheme="minorHAnsi" w:hAnsiTheme="minorHAnsi" w:cs="Arial"/>
          <w:sz w:val="20"/>
          <w:szCs w:val="20"/>
        </w:rPr>
      </w:pPr>
    </w:p>
    <w:p w14:paraId="7C868296"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body front shall be 24 inches high 10 gauge steel.</w:t>
      </w:r>
      <w:r w:rsidR="001B30FE">
        <w:rPr>
          <w:rFonts w:asciiTheme="minorHAnsi" w:hAnsiTheme="minorHAnsi" w:cs="Arial"/>
          <w:sz w:val="20"/>
          <w:szCs w:val="20"/>
        </w:rPr>
        <w:t xml:space="preserve"> </w:t>
      </w:r>
    </w:p>
    <w:p w14:paraId="7FAEA682" w14:textId="77777777" w:rsidR="001B30FE" w:rsidRDefault="001B30FE" w:rsidP="001B30FE">
      <w:pPr>
        <w:pStyle w:val="NoSpacing"/>
        <w:rPr>
          <w:rFonts w:asciiTheme="minorHAnsi" w:hAnsiTheme="minorHAnsi" w:cs="Arial"/>
          <w:sz w:val="20"/>
          <w:szCs w:val="20"/>
        </w:rPr>
      </w:pPr>
    </w:p>
    <w:p w14:paraId="6A1C4BC8" w14:textId="77777777" w:rsidR="001B30FE" w:rsidRDefault="00502D6A" w:rsidP="00502D6A">
      <w:pPr>
        <w:pStyle w:val="NoSpacing"/>
        <w:rPr>
          <w:rFonts w:asciiTheme="minorHAnsi" w:hAnsiTheme="minorHAnsi" w:cs="Arial"/>
          <w:sz w:val="20"/>
          <w:szCs w:val="20"/>
        </w:rPr>
      </w:pPr>
      <w:r w:rsidRPr="001B30FE">
        <w:rPr>
          <w:rFonts w:asciiTheme="minorHAnsi" w:hAnsiTheme="minorHAnsi" w:cs="Arial"/>
          <w:sz w:val="20"/>
          <w:szCs w:val="20"/>
        </w:rPr>
        <w:t xml:space="preserve">The front bulkhead shall be 36 inches high 10 gauge steel. </w:t>
      </w:r>
    </w:p>
    <w:p w14:paraId="1DB969FA" w14:textId="77777777" w:rsidR="001B30FE" w:rsidRDefault="001B30FE" w:rsidP="00502D6A">
      <w:pPr>
        <w:pStyle w:val="NoSpacing"/>
        <w:rPr>
          <w:rFonts w:asciiTheme="minorHAnsi" w:hAnsiTheme="minorHAnsi" w:cs="Arial"/>
          <w:sz w:val="20"/>
          <w:szCs w:val="20"/>
        </w:rPr>
      </w:pPr>
    </w:p>
    <w:p w14:paraId="7D3A31DD" w14:textId="77777777" w:rsidR="00F40884" w:rsidRDefault="00502D6A" w:rsidP="009854C1">
      <w:pPr>
        <w:pStyle w:val="NoSpacing"/>
        <w:rPr>
          <w:rStyle w:val="Strong"/>
          <w:rFonts w:asciiTheme="minorHAnsi" w:hAnsiTheme="minorHAnsi" w:cs="Arial"/>
          <w:bCs w:val="0"/>
          <w:sz w:val="20"/>
          <w:szCs w:val="20"/>
        </w:rPr>
      </w:pPr>
      <w:r w:rsidRPr="001B30FE">
        <w:rPr>
          <w:rStyle w:val="Strong"/>
          <w:rFonts w:asciiTheme="minorHAnsi" w:hAnsiTheme="minorHAnsi"/>
          <w:b w:val="0"/>
          <w:sz w:val="20"/>
          <w:szCs w:val="20"/>
        </w:rPr>
        <w:t>The body must contain rollers under the body at the rear</w:t>
      </w:r>
      <w:r w:rsidRPr="001B30FE">
        <w:rPr>
          <w:rStyle w:val="Strong"/>
          <w:rFonts w:asciiTheme="minorHAnsi" w:hAnsiTheme="minorHAnsi"/>
          <w:sz w:val="20"/>
          <w:szCs w:val="20"/>
        </w:rPr>
        <w:t xml:space="preserve"> </w:t>
      </w:r>
      <w:r w:rsidRPr="001B30FE">
        <w:rPr>
          <w:rFonts w:asciiTheme="minorHAnsi" w:hAnsiTheme="minorHAnsi" w:cs="Arial"/>
          <w:sz w:val="20"/>
          <w:szCs w:val="20"/>
        </w:rPr>
        <w:t>with extended brackets, so when the body is off loaded the rear rollers hit the ground before the liftgate</w:t>
      </w:r>
      <w:r w:rsidRPr="001B30FE">
        <w:rPr>
          <w:rStyle w:val="Strong"/>
          <w:rFonts w:asciiTheme="minorHAnsi" w:hAnsiTheme="minorHAnsi"/>
          <w:b w:val="0"/>
          <w:sz w:val="20"/>
          <w:szCs w:val="20"/>
        </w:rPr>
        <w:t xml:space="preserve">. </w:t>
      </w:r>
      <w:r w:rsidR="001B30FE">
        <w:rPr>
          <w:rStyle w:val="Strong"/>
          <w:rFonts w:asciiTheme="minorHAnsi" w:hAnsiTheme="minorHAnsi"/>
          <w:b w:val="0"/>
          <w:sz w:val="20"/>
          <w:szCs w:val="20"/>
        </w:rPr>
        <w:t xml:space="preserve"> </w:t>
      </w:r>
      <w:r w:rsidRPr="001B30FE">
        <w:rPr>
          <w:rStyle w:val="Strong"/>
          <w:rFonts w:asciiTheme="minorHAnsi" w:hAnsiTheme="minorHAnsi"/>
          <w:b w:val="0"/>
          <w:sz w:val="20"/>
          <w:szCs w:val="20"/>
        </w:rPr>
        <w:t>The rollers must be the first thing to make contact with the ground.</w:t>
      </w:r>
      <w:r w:rsidRPr="001B30FE">
        <w:rPr>
          <w:rStyle w:val="Strong"/>
          <w:rFonts w:asciiTheme="minorHAnsi" w:hAnsiTheme="minorHAnsi"/>
          <w:sz w:val="20"/>
          <w:szCs w:val="20"/>
        </w:rPr>
        <w:t xml:space="preserve"> </w:t>
      </w:r>
    </w:p>
    <w:p w14:paraId="2AC395AB" w14:textId="77777777" w:rsidR="00F40884" w:rsidRDefault="00F40884" w:rsidP="009854C1">
      <w:pPr>
        <w:pStyle w:val="NoSpacing"/>
        <w:rPr>
          <w:rStyle w:val="Strong"/>
          <w:rFonts w:asciiTheme="minorHAnsi" w:hAnsiTheme="minorHAnsi" w:cs="Arial"/>
          <w:bCs w:val="0"/>
          <w:sz w:val="20"/>
          <w:szCs w:val="20"/>
        </w:rPr>
      </w:pPr>
    </w:p>
    <w:p w14:paraId="2BEDEAFD" w14:textId="564B8895" w:rsidR="009854C1" w:rsidRPr="00F40884" w:rsidRDefault="001B30FE" w:rsidP="009854C1">
      <w:pPr>
        <w:pStyle w:val="NoSpacing"/>
        <w:rPr>
          <w:rFonts w:asciiTheme="minorHAnsi" w:hAnsiTheme="minorHAnsi" w:cs="Arial"/>
          <w:b/>
          <w:sz w:val="20"/>
          <w:szCs w:val="20"/>
        </w:rPr>
      </w:pPr>
      <w:r w:rsidRPr="004775B9">
        <w:rPr>
          <w:rFonts w:asciiTheme="minorHAnsi" w:hAnsiTheme="minorHAnsi" w:cs="Arial"/>
          <w:sz w:val="20"/>
          <w:szCs w:val="20"/>
        </w:rPr>
        <w:t>4.3.</w:t>
      </w:r>
      <w:r>
        <w:rPr>
          <w:rFonts w:asciiTheme="minorHAnsi" w:hAnsiTheme="minorHAnsi" w:cs="Arial"/>
          <w:sz w:val="20"/>
          <w:szCs w:val="20"/>
        </w:rPr>
        <w:t>10</w:t>
      </w:r>
      <w:r w:rsidRPr="004775B9">
        <w:rPr>
          <w:rFonts w:asciiTheme="minorHAnsi" w:hAnsiTheme="minorHAnsi" w:cs="Arial"/>
          <w:sz w:val="20"/>
          <w:szCs w:val="20"/>
        </w:rPr>
        <w:t>.</w:t>
      </w:r>
      <w:r w:rsidR="00F40884">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Tailgate</w:t>
      </w:r>
      <w:r w:rsidRPr="004775B9">
        <w:rPr>
          <w:rFonts w:asciiTheme="minorHAnsi" w:hAnsiTheme="minorHAnsi" w:cs="Arial"/>
          <w:b/>
          <w:sz w:val="20"/>
          <w:szCs w:val="20"/>
          <w:u w:val="single"/>
        </w:rPr>
        <w:t>:</w:t>
      </w:r>
    </w:p>
    <w:p w14:paraId="3D681083" w14:textId="77777777" w:rsidR="009854C1" w:rsidRDefault="009854C1" w:rsidP="009854C1">
      <w:pPr>
        <w:pStyle w:val="NoSpacing"/>
        <w:rPr>
          <w:rFonts w:cs="Arial"/>
          <w:sz w:val="20"/>
          <w:szCs w:val="20"/>
        </w:rPr>
      </w:pPr>
    </w:p>
    <w:p w14:paraId="06F14E6B" w14:textId="1FFC4A88" w:rsidR="00502D6A" w:rsidRPr="009854C1" w:rsidRDefault="00502D6A" w:rsidP="009854C1">
      <w:pPr>
        <w:pStyle w:val="NoSpacing"/>
        <w:rPr>
          <w:rFonts w:asciiTheme="minorHAnsi" w:hAnsiTheme="minorHAnsi" w:cs="Arial"/>
          <w:sz w:val="20"/>
          <w:szCs w:val="20"/>
        </w:rPr>
      </w:pPr>
      <w:r w:rsidRPr="009854C1">
        <w:rPr>
          <w:rFonts w:asciiTheme="minorHAnsi" w:hAnsiTheme="minorHAnsi" w:cs="Arial"/>
          <w:sz w:val="20"/>
          <w:szCs w:val="20"/>
        </w:rPr>
        <w:t xml:space="preserve">The liftgate platform shall be 83 inches x 33 inches tread-plate steel with a 6 inch tapered load area, Tommy Gate G2 Series model 92-1650 LD33 Lift-N-Dump or comparable.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The lift gate shall have a dual cylinder, parallel arm design.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The lift and dump feature shall include pins to lock the platform in place when not in dump-trough mode.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A platform latch shall activate the lift gate’s dump trough position.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The lift gate shall have a loading capacity of 1,600 lb. The lift gate shall be powder coated and painted black. </w:t>
      </w:r>
    </w:p>
    <w:p w14:paraId="4A4CDB2A" w14:textId="77777777" w:rsidR="009854C1" w:rsidRPr="009854C1" w:rsidRDefault="009854C1" w:rsidP="009854C1">
      <w:pPr>
        <w:pStyle w:val="NoSpacing"/>
        <w:rPr>
          <w:rFonts w:asciiTheme="minorHAnsi" w:hAnsiTheme="minorHAnsi" w:cs="Arial"/>
          <w:b/>
          <w:sz w:val="20"/>
          <w:szCs w:val="20"/>
          <w:u w:val="single"/>
        </w:rPr>
      </w:pPr>
    </w:p>
    <w:p w14:paraId="0533C9DC" w14:textId="5A558E40" w:rsidR="00502D6A" w:rsidRDefault="00502D6A" w:rsidP="00502D6A">
      <w:pPr>
        <w:rPr>
          <w:rFonts w:cs="Arial"/>
          <w:sz w:val="20"/>
          <w:szCs w:val="20"/>
        </w:rPr>
      </w:pPr>
      <w:r w:rsidRPr="009854C1">
        <w:rPr>
          <w:rFonts w:cs="Arial"/>
          <w:sz w:val="20"/>
          <w:szCs w:val="20"/>
        </w:rPr>
        <w:t xml:space="preserve">Power and ground connection shall be run to the front driver’s side bulkhead area of body with a weather resistant, two pole plug connection of adequate amperage rating. </w:t>
      </w:r>
      <w:r w:rsidR="00F40884">
        <w:rPr>
          <w:rFonts w:cs="Arial"/>
          <w:sz w:val="20"/>
          <w:szCs w:val="20"/>
        </w:rPr>
        <w:t xml:space="preserve"> </w:t>
      </w:r>
      <w:r w:rsidRPr="009854C1">
        <w:rPr>
          <w:rFonts w:cs="Arial"/>
          <w:sz w:val="20"/>
          <w:szCs w:val="20"/>
        </w:rPr>
        <w:t>Opposite end of plug shall be wired to battery through high amp resettable circuit breaker.</w:t>
      </w:r>
    </w:p>
    <w:p w14:paraId="03474899" w14:textId="5DF8F7CE" w:rsidR="00F40884" w:rsidRPr="005F4E0D" w:rsidRDefault="00F40884" w:rsidP="00F40884">
      <w:pPr>
        <w:pStyle w:val="Heading3"/>
      </w:pPr>
      <w:bookmarkStart w:id="128" w:name="_Toc161300825"/>
      <w:r>
        <w:t>SALT SPREADER (</w:t>
      </w:r>
      <w:r w:rsidRPr="005F4E0D">
        <w:t xml:space="preserve">PRICE LINE: </w:t>
      </w:r>
      <w:r>
        <w:t>11</w:t>
      </w:r>
      <w:r w:rsidRPr="005F4E0D">
        <w:t>)</w:t>
      </w:r>
      <w:bookmarkEnd w:id="128"/>
    </w:p>
    <w:p w14:paraId="1F3F18ED" w14:textId="77777777" w:rsidR="00F40884" w:rsidRPr="009854C1" w:rsidRDefault="00F40884" w:rsidP="00502D6A">
      <w:pPr>
        <w:rPr>
          <w:rFonts w:cs="Arial"/>
          <w:sz w:val="20"/>
          <w:szCs w:val="20"/>
        </w:rPr>
      </w:pPr>
    </w:p>
    <w:p w14:paraId="4A804409" w14:textId="31562508" w:rsidR="00502D6A" w:rsidRPr="00F40884" w:rsidRDefault="00502D6A" w:rsidP="00502D6A">
      <w:pPr>
        <w:pStyle w:val="NoSpacing"/>
        <w:rPr>
          <w:rFonts w:asciiTheme="minorHAnsi" w:hAnsiTheme="minorHAnsi" w:cs="Arial"/>
          <w:sz w:val="20"/>
          <w:szCs w:val="20"/>
        </w:rPr>
      </w:pPr>
      <w:bookmarkStart w:id="129" w:name="_3.4.11_OPTION:_9’"/>
      <w:bookmarkEnd w:id="129"/>
      <w:r w:rsidRPr="00F40884">
        <w:rPr>
          <w:rFonts w:asciiTheme="minorHAnsi" w:hAnsiTheme="minorHAnsi" w:cs="Arial"/>
          <w:sz w:val="20"/>
          <w:szCs w:val="20"/>
        </w:rPr>
        <w:t xml:space="preserve">It is the intent of this section to describe the specifications for a 108 inch- 120 inch, medium duty, 4.0 cubic yard V-box electric salt spreader with single auger, </w:t>
      </w:r>
      <w:r w:rsidRPr="00A94B9C">
        <w:rPr>
          <w:rFonts w:asciiTheme="minorHAnsi" w:hAnsiTheme="minorHAnsi" w:cs="Arial"/>
          <w:sz w:val="20"/>
          <w:szCs w:val="20"/>
        </w:rPr>
        <w:t xml:space="preserve">Meyers MDV-A 944 Electric 9’ SS, Part # 64539 or comparable. </w:t>
      </w:r>
      <w:r w:rsidR="00F053E3" w:rsidRPr="00A94B9C">
        <w:rPr>
          <w:rFonts w:asciiTheme="minorHAnsi" w:hAnsiTheme="minorHAnsi" w:cs="Arial"/>
          <w:sz w:val="20"/>
          <w:szCs w:val="20"/>
        </w:rPr>
        <w:t xml:space="preserve"> </w:t>
      </w:r>
      <w:r w:rsidRPr="00A94B9C">
        <w:rPr>
          <w:rFonts w:asciiTheme="minorHAnsi" w:hAnsiTheme="minorHAnsi" w:cs="Arial"/>
          <w:sz w:val="20"/>
          <w:szCs w:val="20"/>
        </w:rPr>
        <w:t>The salt spreader must be capable of hauling and spreading free flowing granular materials. The salt spreader and hook</w:t>
      </w:r>
      <w:r w:rsidRPr="00F40884">
        <w:rPr>
          <w:rFonts w:asciiTheme="minorHAnsi" w:hAnsiTheme="minorHAnsi" w:cs="Arial"/>
          <w:sz w:val="20"/>
          <w:szCs w:val="20"/>
        </w:rPr>
        <w:t xml:space="preserve"> lift frame assembly must be compatible with the hook lift system specified in </w:t>
      </w:r>
      <w:hyperlink w:anchor="_HOOK_LIFT_SYSTEM" w:history="1">
        <w:r w:rsidR="00F40884" w:rsidRPr="00F40884">
          <w:rPr>
            <w:rStyle w:val="Hyperlink"/>
            <w:rFonts w:asciiTheme="minorHAnsi" w:hAnsiTheme="minorHAnsi" w:cs="Arial"/>
            <w:sz w:val="20"/>
            <w:szCs w:val="20"/>
          </w:rPr>
          <w:t xml:space="preserve">Bid Solicitation Section 4.3.2. </w:t>
        </w:r>
      </w:hyperlink>
    </w:p>
    <w:p w14:paraId="044E8464" w14:textId="77777777" w:rsidR="00F40884" w:rsidRPr="00F40884" w:rsidRDefault="00F40884" w:rsidP="00502D6A">
      <w:pPr>
        <w:pStyle w:val="NoSpacing"/>
        <w:rPr>
          <w:rFonts w:asciiTheme="minorHAnsi" w:hAnsiTheme="minorHAnsi" w:cs="Arial"/>
          <w:sz w:val="20"/>
          <w:szCs w:val="20"/>
        </w:rPr>
      </w:pPr>
    </w:p>
    <w:p w14:paraId="35BEF6C5" w14:textId="77777777" w:rsidR="00502D6A" w:rsidRPr="00F40884" w:rsidRDefault="00502D6A" w:rsidP="00502D6A">
      <w:pPr>
        <w:pStyle w:val="NoSpacing"/>
        <w:rPr>
          <w:rFonts w:asciiTheme="minorHAnsi" w:hAnsiTheme="minorHAnsi" w:cs="Arial"/>
          <w:sz w:val="20"/>
          <w:szCs w:val="20"/>
        </w:rPr>
      </w:pPr>
      <w:r w:rsidRPr="00F40884">
        <w:rPr>
          <w:rFonts w:asciiTheme="minorHAnsi" w:hAnsiTheme="minorHAnsi" w:cs="Arial"/>
          <w:sz w:val="20"/>
          <w:szCs w:val="20"/>
        </w:rPr>
        <w:t>All components specified in this section, as applicable, shall be fabricated and/or perform to within +/- five (5) percent of specifications.</w:t>
      </w:r>
    </w:p>
    <w:p w14:paraId="7A0DB3D0" w14:textId="77777777" w:rsidR="00502D6A" w:rsidRPr="00F40884" w:rsidRDefault="00502D6A" w:rsidP="00502D6A">
      <w:pPr>
        <w:pStyle w:val="NoSpacing"/>
        <w:rPr>
          <w:rFonts w:asciiTheme="minorHAnsi" w:hAnsiTheme="minorHAnsi" w:cs="Arial"/>
          <w:sz w:val="20"/>
          <w:szCs w:val="20"/>
        </w:rPr>
      </w:pPr>
    </w:p>
    <w:p w14:paraId="7AB82101" w14:textId="5161E8A8" w:rsidR="00502D6A" w:rsidRPr="00F40884" w:rsidRDefault="00502D6A" w:rsidP="00502D6A">
      <w:pPr>
        <w:pStyle w:val="NoSpacing"/>
        <w:rPr>
          <w:rFonts w:asciiTheme="minorHAnsi" w:hAnsiTheme="minorHAnsi" w:cs="Arial"/>
          <w:color w:val="FF0000"/>
          <w:sz w:val="20"/>
          <w:szCs w:val="20"/>
        </w:rPr>
      </w:pPr>
      <w:r w:rsidRPr="00F40884">
        <w:rPr>
          <w:rFonts w:asciiTheme="minorHAnsi" w:hAnsiTheme="minorHAnsi" w:cs="Arial"/>
          <w:sz w:val="20"/>
          <w:szCs w:val="20"/>
        </w:rPr>
        <w:t>The 108 inch to 120 inch stainless steel salt spreader shall be mounted upon the hook lift frame assembly specified in</w:t>
      </w:r>
      <w:r w:rsidR="00F40884">
        <w:rPr>
          <w:rFonts w:asciiTheme="minorHAnsi" w:hAnsiTheme="minorHAnsi" w:cs="Arial"/>
          <w:sz w:val="20"/>
          <w:szCs w:val="20"/>
        </w:rPr>
        <w:t xml:space="preserve"> </w:t>
      </w:r>
      <w:r w:rsidR="00F40884" w:rsidRPr="00F053E3">
        <w:rPr>
          <w:rFonts w:asciiTheme="minorHAnsi" w:hAnsiTheme="minorHAnsi" w:cs="Arial"/>
          <w:sz w:val="20"/>
          <w:szCs w:val="20"/>
        </w:rPr>
        <w:t xml:space="preserve">Bid Solicitation </w:t>
      </w:r>
      <w:r w:rsidRPr="00F053E3">
        <w:rPr>
          <w:rFonts w:asciiTheme="minorHAnsi" w:hAnsiTheme="minorHAnsi" w:cs="Arial"/>
          <w:sz w:val="20"/>
          <w:szCs w:val="20"/>
        </w:rPr>
        <w:t xml:space="preserve"> Section </w:t>
      </w:r>
      <w:r w:rsidR="00F053E3" w:rsidRPr="00F053E3">
        <w:rPr>
          <w:rFonts w:asciiTheme="minorHAnsi" w:hAnsiTheme="minorHAnsi" w:cs="Arial"/>
          <w:sz w:val="20"/>
          <w:szCs w:val="20"/>
        </w:rPr>
        <w:t>4.3.2</w:t>
      </w:r>
      <w:r w:rsidRPr="00F053E3">
        <w:rPr>
          <w:rFonts w:asciiTheme="minorHAnsi" w:hAnsiTheme="minorHAnsi" w:cs="Arial"/>
          <w:sz w:val="20"/>
          <w:szCs w:val="20"/>
        </w:rPr>
        <w:t>.3 that will safely</w:t>
      </w:r>
      <w:r w:rsidRPr="00F40884">
        <w:rPr>
          <w:rFonts w:asciiTheme="minorHAnsi" w:hAnsiTheme="minorHAnsi" w:cs="Arial"/>
          <w:sz w:val="20"/>
          <w:szCs w:val="20"/>
        </w:rPr>
        <w:t xml:space="preserve"> allow the loading and unloading from the chassis mounted hook lift system. </w:t>
      </w:r>
    </w:p>
    <w:p w14:paraId="04D719AE" w14:textId="77777777" w:rsidR="00502D6A" w:rsidRPr="00F40884" w:rsidRDefault="00502D6A" w:rsidP="00502D6A">
      <w:pPr>
        <w:pStyle w:val="NoSpacing"/>
        <w:rPr>
          <w:rFonts w:asciiTheme="minorHAnsi" w:hAnsiTheme="minorHAnsi" w:cs="Arial"/>
          <w:sz w:val="20"/>
          <w:szCs w:val="20"/>
        </w:rPr>
      </w:pPr>
    </w:p>
    <w:p w14:paraId="4B00D47E" w14:textId="22D75B73" w:rsidR="00502D6A" w:rsidRPr="00F40884" w:rsidRDefault="00502D6A" w:rsidP="00502D6A">
      <w:pPr>
        <w:pStyle w:val="NoSpacing"/>
        <w:rPr>
          <w:rFonts w:asciiTheme="minorHAnsi" w:hAnsiTheme="minorHAnsi" w:cs="Arial"/>
          <w:b/>
          <w:bCs/>
          <w:sz w:val="20"/>
          <w:szCs w:val="20"/>
        </w:rPr>
      </w:pPr>
      <w:r w:rsidRPr="00F40884">
        <w:rPr>
          <w:rFonts w:asciiTheme="minorHAnsi" w:hAnsiTheme="minorHAnsi" w:cs="Arial"/>
          <w:sz w:val="20"/>
          <w:szCs w:val="20"/>
        </w:rPr>
        <w:lastRenderedPageBreak/>
        <w:t xml:space="preserve">The unit shall mount on a hook lift frame with 10 gauge stainless steel floor to minimize carry-back onto chassis frame. </w:t>
      </w:r>
      <w:r w:rsidR="00F40884">
        <w:rPr>
          <w:rFonts w:asciiTheme="minorHAnsi" w:hAnsiTheme="minorHAnsi" w:cs="Arial"/>
          <w:sz w:val="20"/>
          <w:szCs w:val="20"/>
        </w:rPr>
        <w:t xml:space="preserve"> </w:t>
      </w:r>
      <w:r w:rsidRPr="00F40884">
        <w:rPr>
          <w:rFonts w:asciiTheme="minorHAnsi" w:hAnsiTheme="minorHAnsi" w:cs="Arial"/>
          <w:bCs/>
          <w:sz w:val="20"/>
          <w:szCs w:val="20"/>
        </w:rPr>
        <w:t xml:space="preserve">Rollers shall be mounted under the rear of the hook lift frame. </w:t>
      </w:r>
      <w:r w:rsidR="00F40884">
        <w:rPr>
          <w:rFonts w:asciiTheme="minorHAnsi" w:hAnsiTheme="minorHAnsi" w:cs="Arial"/>
          <w:bCs/>
          <w:sz w:val="20"/>
          <w:szCs w:val="20"/>
        </w:rPr>
        <w:t xml:space="preserve"> </w:t>
      </w:r>
      <w:r w:rsidRPr="00F40884">
        <w:rPr>
          <w:rFonts w:asciiTheme="minorHAnsi" w:hAnsiTheme="minorHAnsi" w:cs="Arial"/>
          <w:bCs/>
          <w:sz w:val="20"/>
          <w:szCs w:val="20"/>
        </w:rPr>
        <w:t xml:space="preserve">The rollers shall be install in such a manner to prevent the spinner from contacting the ground when unloading the body assembly. </w:t>
      </w:r>
    </w:p>
    <w:p w14:paraId="79E4CD05" w14:textId="78BE15E4" w:rsidR="00502D6A" w:rsidRDefault="00502D6A" w:rsidP="00502D6A">
      <w:pPr>
        <w:pStyle w:val="NoSpacing"/>
        <w:rPr>
          <w:rFonts w:ascii="Arial" w:hAnsi="Arial" w:cs="Arial"/>
          <w:color w:val="FF0000"/>
        </w:rPr>
      </w:pPr>
    </w:p>
    <w:p w14:paraId="07B91C2D" w14:textId="49910F8B"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0E44F2A6" w14:textId="77777777" w:rsidR="00502D6A" w:rsidRDefault="00502D6A" w:rsidP="00502D6A">
      <w:pPr>
        <w:pStyle w:val="NoSpacing"/>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5333"/>
      </w:tblGrid>
      <w:tr w:rsidR="00502D6A" w:rsidRPr="007658CC" w14:paraId="6F5BBDCE" w14:textId="77777777" w:rsidTr="00F40884">
        <w:tc>
          <w:tcPr>
            <w:tcW w:w="2047" w:type="dxa"/>
            <w:shd w:val="clear" w:color="auto" w:fill="auto"/>
          </w:tcPr>
          <w:p w14:paraId="061D95D6"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Length-----------------------</w:t>
            </w:r>
          </w:p>
        </w:tc>
        <w:tc>
          <w:tcPr>
            <w:tcW w:w="5333" w:type="dxa"/>
            <w:shd w:val="clear" w:color="auto" w:fill="auto"/>
          </w:tcPr>
          <w:p w14:paraId="3809E9D1"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108 inch to 120 inch</w:t>
            </w:r>
          </w:p>
        </w:tc>
      </w:tr>
      <w:tr w:rsidR="00502D6A" w:rsidRPr="007658CC" w14:paraId="3D350C00" w14:textId="77777777" w:rsidTr="00F40884">
        <w:tc>
          <w:tcPr>
            <w:tcW w:w="2047" w:type="dxa"/>
            <w:shd w:val="clear" w:color="auto" w:fill="auto"/>
          </w:tcPr>
          <w:p w14:paraId="2D8D8199"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Hopper Height-------------</w:t>
            </w:r>
          </w:p>
        </w:tc>
        <w:tc>
          <w:tcPr>
            <w:tcW w:w="5333" w:type="dxa"/>
            <w:shd w:val="clear" w:color="auto" w:fill="auto"/>
          </w:tcPr>
          <w:p w14:paraId="28B18481"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44 inches</w:t>
            </w:r>
          </w:p>
        </w:tc>
      </w:tr>
      <w:tr w:rsidR="00502D6A" w:rsidRPr="007658CC" w14:paraId="2E5C9BAE" w14:textId="77777777" w:rsidTr="00F40884">
        <w:tc>
          <w:tcPr>
            <w:tcW w:w="2047" w:type="dxa"/>
            <w:shd w:val="clear" w:color="auto" w:fill="auto"/>
          </w:tcPr>
          <w:p w14:paraId="371A2C40"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Hopper Width--------------</w:t>
            </w:r>
          </w:p>
        </w:tc>
        <w:tc>
          <w:tcPr>
            <w:tcW w:w="5333" w:type="dxa"/>
            <w:shd w:val="clear" w:color="auto" w:fill="auto"/>
          </w:tcPr>
          <w:p w14:paraId="02205B56"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70 inches</w:t>
            </w:r>
          </w:p>
        </w:tc>
      </w:tr>
      <w:tr w:rsidR="00502D6A" w:rsidRPr="007658CC" w14:paraId="1F9CB553" w14:textId="77777777" w:rsidTr="00F40884">
        <w:tc>
          <w:tcPr>
            <w:tcW w:w="2047" w:type="dxa"/>
            <w:shd w:val="clear" w:color="auto" w:fill="auto"/>
          </w:tcPr>
          <w:p w14:paraId="31CD26D9"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Spread width---------------</w:t>
            </w:r>
          </w:p>
        </w:tc>
        <w:tc>
          <w:tcPr>
            <w:tcW w:w="5333" w:type="dxa"/>
            <w:shd w:val="clear" w:color="auto" w:fill="auto"/>
          </w:tcPr>
          <w:p w14:paraId="26582C00"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 xml:space="preserve">Adjustable from a minimum of 4 feet to a maximum of 30 feet </w:t>
            </w:r>
          </w:p>
        </w:tc>
      </w:tr>
      <w:tr w:rsidR="00502D6A" w:rsidRPr="007658CC" w14:paraId="382268CD" w14:textId="77777777" w:rsidTr="00F40884">
        <w:tc>
          <w:tcPr>
            <w:tcW w:w="2047" w:type="dxa"/>
            <w:shd w:val="clear" w:color="auto" w:fill="auto"/>
          </w:tcPr>
          <w:p w14:paraId="59E4E2E7"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Capacity Load-------------</w:t>
            </w:r>
          </w:p>
        </w:tc>
        <w:tc>
          <w:tcPr>
            <w:tcW w:w="5333" w:type="dxa"/>
            <w:shd w:val="clear" w:color="auto" w:fill="auto"/>
          </w:tcPr>
          <w:p w14:paraId="3CE1A923"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 xml:space="preserve"> 4.0 cubic. yard.</w:t>
            </w:r>
          </w:p>
        </w:tc>
      </w:tr>
    </w:tbl>
    <w:p w14:paraId="1B1B4615" w14:textId="77777777" w:rsidR="00502D6A" w:rsidRPr="007E0B52" w:rsidRDefault="00502D6A" w:rsidP="00502D6A">
      <w:pPr>
        <w:pStyle w:val="NoSpacing"/>
        <w:rPr>
          <w:rFonts w:ascii="Arial" w:hAnsi="Arial" w:cs="Arial"/>
          <w:b/>
        </w:rPr>
      </w:pPr>
    </w:p>
    <w:p w14:paraId="005C63A8" w14:textId="77777777" w:rsidR="00502D6A" w:rsidRPr="00F40884" w:rsidRDefault="00502D6A" w:rsidP="00502D6A">
      <w:pPr>
        <w:rPr>
          <w:rFonts w:cs="Arial"/>
          <w:sz w:val="20"/>
          <w:szCs w:val="20"/>
        </w:rPr>
      </w:pPr>
      <w:r w:rsidRPr="00F40884">
        <w:rPr>
          <w:rFonts w:cs="Arial"/>
          <w:sz w:val="20"/>
          <w:szCs w:val="20"/>
        </w:rPr>
        <w:t xml:space="preserve">The unit shall consist of a hopper, discharge chute, auger, spinner disc, two independent electric motors and all of the components necessary to make a complete operating system. </w:t>
      </w:r>
    </w:p>
    <w:p w14:paraId="71B7E86A" w14:textId="77777777" w:rsidR="00502D6A" w:rsidRPr="00F40884" w:rsidRDefault="00502D6A" w:rsidP="00502D6A">
      <w:pPr>
        <w:rPr>
          <w:rFonts w:cs="Arial"/>
          <w:sz w:val="20"/>
          <w:szCs w:val="20"/>
        </w:rPr>
      </w:pPr>
      <w:r w:rsidRPr="00F40884">
        <w:rPr>
          <w:rFonts w:cs="Arial"/>
          <w:sz w:val="20"/>
          <w:szCs w:val="20"/>
        </w:rPr>
        <w:t xml:space="preserve">All stainless steel used in the production of this unit shall be 201 or 304 12-gauge corrosion resistant, non-magnetic stainless steel. </w:t>
      </w:r>
    </w:p>
    <w:p w14:paraId="0AE10C0A" w14:textId="77777777"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11.2</w:t>
      </w:r>
      <w:r w:rsidRPr="004775B9">
        <w:rPr>
          <w:rFonts w:asciiTheme="minorHAnsi" w:hAnsiTheme="minorHAnsi" w:cs="Arial"/>
          <w:sz w:val="20"/>
          <w:szCs w:val="20"/>
        </w:rPr>
        <w:t xml:space="preserve">  </w:t>
      </w:r>
      <w:r>
        <w:rPr>
          <w:rFonts w:asciiTheme="minorHAnsi" w:hAnsiTheme="minorHAnsi" w:cs="Arial"/>
          <w:b/>
          <w:sz w:val="20"/>
          <w:szCs w:val="20"/>
          <w:u w:val="single"/>
        </w:rPr>
        <w:t>Hopper</w:t>
      </w:r>
      <w:r w:rsidRPr="004775B9">
        <w:rPr>
          <w:rFonts w:asciiTheme="minorHAnsi" w:hAnsiTheme="minorHAnsi" w:cs="Arial"/>
          <w:b/>
          <w:sz w:val="20"/>
          <w:szCs w:val="20"/>
          <w:u w:val="single"/>
        </w:rPr>
        <w:t>:</w:t>
      </w:r>
    </w:p>
    <w:p w14:paraId="4F5EA55C" w14:textId="77777777" w:rsidR="00F40884" w:rsidRDefault="00F40884" w:rsidP="00F40884">
      <w:pPr>
        <w:pStyle w:val="NoSpacing"/>
        <w:rPr>
          <w:rFonts w:asciiTheme="minorHAnsi" w:hAnsiTheme="minorHAnsi" w:cs="Arial"/>
          <w:b/>
          <w:sz w:val="20"/>
          <w:szCs w:val="20"/>
          <w:u w:val="single"/>
        </w:rPr>
      </w:pPr>
    </w:p>
    <w:p w14:paraId="10C4EFAA"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Each hopper side shall be constructed from a single piece of 12-gauge stainless steel and shall have a slope of no less than 45° to ensure free flow of material to the conveyor. The side shall have a minimum of six (6) 12-gauge stainless steel (three per side) external body supports for maximum rigidity.</w:t>
      </w:r>
    </w:p>
    <w:p w14:paraId="53CC0736" w14:textId="77777777" w:rsidR="00F40884" w:rsidRPr="00F40884" w:rsidRDefault="00F40884" w:rsidP="00F40884">
      <w:pPr>
        <w:pStyle w:val="NoSpacing"/>
        <w:rPr>
          <w:rFonts w:asciiTheme="minorHAnsi" w:hAnsiTheme="minorHAnsi" w:cs="Arial"/>
          <w:sz w:val="20"/>
          <w:szCs w:val="20"/>
        </w:rPr>
      </w:pPr>
    </w:p>
    <w:p w14:paraId="4BE9CFB1"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The hopper ends shall be manufactured of 12-gauge stainless steel and be continuously welded to the hopper sides.</w:t>
      </w:r>
    </w:p>
    <w:p w14:paraId="702C140C" w14:textId="77777777" w:rsidR="00F40884" w:rsidRPr="00F40884" w:rsidRDefault="00F40884" w:rsidP="00F40884">
      <w:pPr>
        <w:pStyle w:val="NoSpacing"/>
        <w:rPr>
          <w:rFonts w:asciiTheme="minorHAnsi" w:hAnsiTheme="minorHAnsi" w:cs="Arial"/>
          <w:sz w:val="20"/>
          <w:szCs w:val="20"/>
        </w:rPr>
      </w:pPr>
    </w:p>
    <w:p w14:paraId="3A3D8EF5" w14:textId="77777777" w:rsid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The complete hopper top edge shall be double crimped for additional support.</w:t>
      </w:r>
    </w:p>
    <w:p w14:paraId="51915D4E" w14:textId="77777777" w:rsidR="00F40884" w:rsidRDefault="00F40884" w:rsidP="00F40884">
      <w:pPr>
        <w:pStyle w:val="NoSpacing"/>
        <w:rPr>
          <w:rFonts w:asciiTheme="minorHAnsi" w:hAnsiTheme="minorHAnsi" w:cs="Arial"/>
          <w:sz w:val="20"/>
          <w:szCs w:val="20"/>
        </w:rPr>
      </w:pPr>
    </w:p>
    <w:p w14:paraId="424168CE" w14:textId="77777777" w:rsid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A combination stainless steel lift hook and hold down shall be furnished in each corner of the hopper.</w:t>
      </w:r>
    </w:p>
    <w:p w14:paraId="6B8EB2CC" w14:textId="77777777" w:rsidR="00F40884" w:rsidRDefault="00F40884" w:rsidP="00F40884">
      <w:pPr>
        <w:pStyle w:val="NoSpacing"/>
        <w:rPr>
          <w:rFonts w:asciiTheme="minorHAnsi" w:hAnsiTheme="minorHAnsi" w:cs="Arial"/>
          <w:sz w:val="20"/>
          <w:szCs w:val="20"/>
        </w:rPr>
      </w:pPr>
    </w:p>
    <w:p w14:paraId="09346CB3" w14:textId="77777777"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11.3</w:t>
      </w:r>
      <w:r w:rsidRPr="004775B9">
        <w:rPr>
          <w:rFonts w:asciiTheme="minorHAnsi" w:hAnsiTheme="minorHAnsi" w:cs="Arial"/>
          <w:sz w:val="20"/>
          <w:szCs w:val="20"/>
        </w:rPr>
        <w:t xml:space="preserve">  </w:t>
      </w:r>
      <w:r>
        <w:rPr>
          <w:rFonts w:asciiTheme="minorHAnsi" w:hAnsiTheme="minorHAnsi" w:cs="Arial"/>
          <w:b/>
          <w:sz w:val="20"/>
          <w:szCs w:val="20"/>
          <w:u w:val="single"/>
        </w:rPr>
        <w:t>Electric Drive</w:t>
      </w:r>
      <w:r w:rsidRPr="004775B9">
        <w:rPr>
          <w:rFonts w:asciiTheme="minorHAnsi" w:hAnsiTheme="minorHAnsi" w:cs="Arial"/>
          <w:b/>
          <w:sz w:val="20"/>
          <w:szCs w:val="20"/>
          <w:u w:val="single"/>
        </w:rPr>
        <w:t>:</w:t>
      </w:r>
    </w:p>
    <w:p w14:paraId="03582D19" w14:textId="77777777" w:rsidR="00F40884" w:rsidRDefault="00F40884" w:rsidP="00F40884">
      <w:pPr>
        <w:pStyle w:val="NoSpacing"/>
        <w:rPr>
          <w:rFonts w:asciiTheme="minorHAnsi" w:hAnsiTheme="minorHAnsi" w:cs="Arial"/>
          <w:b/>
          <w:sz w:val="20"/>
          <w:szCs w:val="20"/>
          <w:u w:val="single"/>
        </w:rPr>
      </w:pPr>
    </w:p>
    <w:p w14:paraId="1CDDAFA7"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 xml:space="preserve">The spreader must be equipped with two independent industrial grade electric variable speed motors. The motors shall operate at a current of 60 amps. The electric motors shall utilize the vehicle’s existing electrical system. </w:t>
      </w:r>
    </w:p>
    <w:p w14:paraId="07D845DF" w14:textId="77777777" w:rsidR="00F40884" w:rsidRPr="00F40884" w:rsidRDefault="00F40884" w:rsidP="00F40884">
      <w:pPr>
        <w:pStyle w:val="NoSpacing"/>
        <w:rPr>
          <w:rFonts w:asciiTheme="minorHAnsi" w:hAnsiTheme="minorHAnsi" w:cs="Arial"/>
          <w:sz w:val="20"/>
          <w:szCs w:val="20"/>
        </w:rPr>
      </w:pPr>
    </w:p>
    <w:p w14:paraId="12D59590"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One motor shall be used to drive a spiral auger. The other motor shall be used to drive the spinner disc.</w:t>
      </w:r>
    </w:p>
    <w:p w14:paraId="3FFAEE42" w14:textId="77777777" w:rsidR="00F40884" w:rsidRPr="00F40884" w:rsidRDefault="00F40884" w:rsidP="00F40884">
      <w:pPr>
        <w:pStyle w:val="NoSpacing"/>
        <w:rPr>
          <w:rFonts w:asciiTheme="minorHAnsi" w:hAnsiTheme="minorHAnsi" w:cs="Arial"/>
          <w:sz w:val="20"/>
          <w:szCs w:val="20"/>
        </w:rPr>
      </w:pPr>
    </w:p>
    <w:p w14:paraId="21941171"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 xml:space="preserve">Dual speed controller shall be installed in cab of vehicle to provide ultimate spreading. </w:t>
      </w:r>
    </w:p>
    <w:p w14:paraId="2DA212DC" w14:textId="77777777" w:rsidR="00F40884" w:rsidRPr="00F40884" w:rsidRDefault="00F40884" w:rsidP="00F40884">
      <w:pPr>
        <w:pStyle w:val="NoSpacing"/>
        <w:rPr>
          <w:rFonts w:asciiTheme="minorHAnsi" w:hAnsiTheme="minorHAnsi" w:cs="Arial"/>
          <w:sz w:val="20"/>
          <w:szCs w:val="20"/>
        </w:rPr>
      </w:pPr>
    </w:p>
    <w:p w14:paraId="388741CC" w14:textId="77777777" w:rsid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 xml:space="preserve">The spreader shall include fork pockets and EIS (Electric Inter-Lock System) for safety. </w:t>
      </w:r>
    </w:p>
    <w:p w14:paraId="05F3E12D" w14:textId="77777777" w:rsidR="00F40884" w:rsidRDefault="00F40884" w:rsidP="00F40884">
      <w:pPr>
        <w:pStyle w:val="NoSpacing"/>
        <w:rPr>
          <w:rFonts w:asciiTheme="minorHAnsi" w:hAnsiTheme="minorHAnsi" w:cs="Arial"/>
          <w:sz w:val="20"/>
          <w:szCs w:val="20"/>
        </w:rPr>
      </w:pPr>
    </w:p>
    <w:p w14:paraId="20D4B2B3" w14:textId="77777777"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11.3</w:t>
      </w:r>
      <w:r w:rsidRPr="004775B9">
        <w:rPr>
          <w:rFonts w:asciiTheme="minorHAnsi" w:hAnsiTheme="minorHAnsi" w:cs="Arial"/>
          <w:sz w:val="20"/>
          <w:szCs w:val="20"/>
        </w:rPr>
        <w:t xml:space="preserve">  </w:t>
      </w:r>
      <w:r>
        <w:rPr>
          <w:rFonts w:asciiTheme="minorHAnsi" w:hAnsiTheme="minorHAnsi" w:cs="Arial"/>
          <w:b/>
          <w:sz w:val="20"/>
          <w:szCs w:val="20"/>
          <w:u w:val="single"/>
        </w:rPr>
        <w:t>Spinner Assembly</w:t>
      </w:r>
      <w:r w:rsidRPr="004775B9">
        <w:rPr>
          <w:rFonts w:asciiTheme="minorHAnsi" w:hAnsiTheme="minorHAnsi" w:cs="Arial"/>
          <w:b/>
          <w:sz w:val="20"/>
          <w:szCs w:val="20"/>
          <w:u w:val="single"/>
        </w:rPr>
        <w:t>:</w:t>
      </w:r>
    </w:p>
    <w:p w14:paraId="2348D4F1" w14:textId="77777777" w:rsidR="00F40884" w:rsidRDefault="00F40884" w:rsidP="00F40884">
      <w:pPr>
        <w:pStyle w:val="NoSpacing"/>
        <w:rPr>
          <w:rFonts w:asciiTheme="minorHAnsi" w:hAnsiTheme="minorHAnsi" w:cs="Arial"/>
          <w:b/>
          <w:sz w:val="20"/>
          <w:szCs w:val="20"/>
          <w:u w:val="single"/>
        </w:rPr>
      </w:pPr>
    </w:p>
    <w:p w14:paraId="46D2D63D" w14:textId="77777777" w:rsidR="00851E11" w:rsidRPr="00851E11" w:rsidRDefault="00502D6A" w:rsidP="00851E11">
      <w:pPr>
        <w:pStyle w:val="NoSpacing"/>
        <w:rPr>
          <w:rFonts w:asciiTheme="minorHAnsi" w:hAnsiTheme="minorHAnsi" w:cs="Arial"/>
          <w:sz w:val="20"/>
          <w:szCs w:val="20"/>
        </w:rPr>
      </w:pPr>
      <w:r w:rsidRPr="00851E11">
        <w:rPr>
          <w:rFonts w:asciiTheme="minorHAnsi" w:hAnsiTheme="minorHAnsi" w:cs="Arial"/>
          <w:sz w:val="20"/>
          <w:szCs w:val="20"/>
        </w:rPr>
        <w:t>The distributor disc shall be minimum 12 inches in diameter and made of polyurethane with molded vanes.</w:t>
      </w:r>
    </w:p>
    <w:p w14:paraId="7C618F0B" w14:textId="77777777" w:rsidR="00851E11" w:rsidRPr="00851E11" w:rsidRDefault="00851E11" w:rsidP="00851E11">
      <w:pPr>
        <w:pStyle w:val="NoSpacing"/>
        <w:rPr>
          <w:rFonts w:asciiTheme="minorHAnsi" w:hAnsiTheme="minorHAnsi" w:cs="Arial"/>
          <w:sz w:val="20"/>
          <w:szCs w:val="20"/>
        </w:rPr>
      </w:pPr>
    </w:p>
    <w:p w14:paraId="32093E21" w14:textId="48584A9C" w:rsidR="00502D6A" w:rsidRPr="00851E11" w:rsidRDefault="00502D6A" w:rsidP="00851E11">
      <w:pPr>
        <w:pStyle w:val="NoSpacing"/>
        <w:rPr>
          <w:rFonts w:asciiTheme="minorHAnsi" w:hAnsiTheme="minorHAnsi" w:cs="Arial"/>
          <w:sz w:val="20"/>
          <w:szCs w:val="20"/>
        </w:rPr>
      </w:pPr>
      <w:r w:rsidRPr="00851E11">
        <w:rPr>
          <w:rFonts w:asciiTheme="minorHAnsi" w:hAnsiTheme="minorHAnsi" w:cs="Arial"/>
          <w:sz w:val="20"/>
          <w:szCs w:val="20"/>
        </w:rPr>
        <w:t xml:space="preserve">The spinner disc shall be directly coupled to spinner motor. </w:t>
      </w:r>
      <w:r w:rsidR="00F053E3">
        <w:rPr>
          <w:rFonts w:asciiTheme="minorHAnsi" w:hAnsiTheme="minorHAnsi" w:cs="Arial"/>
          <w:sz w:val="20"/>
          <w:szCs w:val="20"/>
        </w:rPr>
        <w:t xml:space="preserve"> </w:t>
      </w:r>
      <w:r w:rsidRPr="00851E11">
        <w:rPr>
          <w:rFonts w:asciiTheme="minorHAnsi" w:hAnsiTheme="minorHAnsi" w:cs="Arial"/>
          <w:sz w:val="20"/>
          <w:szCs w:val="20"/>
        </w:rPr>
        <w:t xml:space="preserve">Extension shaft(s) and bearings shall not be used.  </w:t>
      </w:r>
    </w:p>
    <w:p w14:paraId="27A151E7" w14:textId="77777777" w:rsidR="00502D6A" w:rsidRPr="00851E11" w:rsidRDefault="00502D6A" w:rsidP="00502D6A">
      <w:pPr>
        <w:tabs>
          <w:tab w:val="left" w:pos="1026"/>
          <w:tab w:val="left" w:pos="9828"/>
          <w:tab w:val="left" w:pos="10728"/>
        </w:tabs>
        <w:rPr>
          <w:rFonts w:cs="Arial"/>
          <w:sz w:val="20"/>
          <w:szCs w:val="20"/>
        </w:rPr>
      </w:pPr>
    </w:p>
    <w:p w14:paraId="72CFE38E" w14:textId="671F50CE" w:rsidR="00502D6A" w:rsidRPr="00851E11" w:rsidRDefault="00502D6A" w:rsidP="00502D6A">
      <w:pPr>
        <w:tabs>
          <w:tab w:val="left" w:pos="1026"/>
          <w:tab w:val="left" w:pos="9828"/>
          <w:tab w:val="left" w:pos="10728"/>
        </w:tabs>
        <w:rPr>
          <w:rFonts w:cs="Arial"/>
          <w:sz w:val="20"/>
          <w:szCs w:val="20"/>
        </w:rPr>
      </w:pPr>
      <w:r w:rsidRPr="00851E11">
        <w:rPr>
          <w:rFonts w:cs="Arial"/>
          <w:sz w:val="20"/>
          <w:szCs w:val="20"/>
        </w:rPr>
        <w:t xml:space="preserve">There shall be a minimum of four (4) stainless steel external overlapping baffles, and two (2) internal baffles to control the direction and width of the spread pattern.  Three (3) of the external baffles shall be adjustable without the use of tools; the fourth shall be fixed to protect the truck. </w:t>
      </w:r>
      <w:r w:rsidR="00851E11">
        <w:rPr>
          <w:rFonts w:cs="Arial"/>
          <w:sz w:val="20"/>
          <w:szCs w:val="20"/>
        </w:rPr>
        <w:t xml:space="preserve"> </w:t>
      </w:r>
      <w:r w:rsidRPr="00851E11">
        <w:rPr>
          <w:rFonts w:cs="Arial"/>
          <w:sz w:val="20"/>
          <w:szCs w:val="20"/>
        </w:rPr>
        <w:t>The entire spinner chute and baffles shall be manufactured from 12-gauge stainless steel.</w:t>
      </w:r>
    </w:p>
    <w:p w14:paraId="0949C519" w14:textId="603A6BD4" w:rsidR="00502D6A" w:rsidRDefault="00502D6A" w:rsidP="00502D6A">
      <w:pPr>
        <w:tabs>
          <w:tab w:val="left" w:pos="1026"/>
          <w:tab w:val="left" w:pos="9828"/>
          <w:tab w:val="left" w:pos="10728"/>
        </w:tabs>
        <w:rPr>
          <w:rFonts w:cs="Arial"/>
          <w:sz w:val="20"/>
          <w:szCs w:val="20"/>
        </w:rPr>
      </w:pPr>
      <w:r w:rsidRPr="00851E11">
        <w:rPr>
          <w:rFonts w:cs="Arial"/>
          <w:sz w:val="20"/>
          <w:szCs w:val="20"/>
        </w:rPr>
        <w:t>The entire spinner assembly shall swing-up by removing one stainless steel pin and hydraulic quick disconnect.</w:t>
      </w:r>
    </w:p>
    <w:p w14:paraId="7B26E850" w14:textId="77777777"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11.5</w:t>
      </w:r>
      <w:r w:rsidRPr="004775B9">
        <w:rPr>
          <w:rFonts w:asciiTheme="minorHAnsi" w:hAnsiTheme="minorHAnsi" w:cs="Arial"/>
          <w:sz w:val="20"/>
          <w:szCs w:val="20"/>
        </w:rPr>
        <w:t xml:space="preserve">  </w:t>
      </w:r>
      <w:r>
        <w:rPr>
          <w:rFonts w:asciiTheme="minorHAnsi" w:hAnsiTheme="minorHAnsi" w:cs="Arial"/>
          <w:b/>
          <w:sz w:val="20"/>
          <w:szCs w:val="20"/>
          <w:u w:val="single"/>
        </w:rPr>
        <w:t>Top Screens</w:t>
      </w:r>
      <w:r w:rsidRPr="004775B9">
        <w:rPr>
          <w:rFonts w:asciiTheme="minorHAnsi" w:hAnsiTheme="minorHAnsi" w:cs="Arial"/>
          <w:b/>
          <w:sz w:val="20"/>
          <w:szCs w:val="20"/>
          <w:u w:val="single"/>
        </w:rPr>
        <w:t>:</w:t>
      </w:r>
    </w:p>
    <w:p w14:paraId="000162B8" w14:textId="77777777" w:rsidR="000F3829" w:rsidRDefault="000F3829" w:rsidP="000F3829">
      <w:pPr>
        <w:pStyle w:val="NoSpacing"/>
        <w:rPr>
          <w:rFonts w:asciiTheme="minorHAnsi" w:hAnsiTheme="minorHAnsi" w:cs="Arial"/>
          <w:b/>
          <w:sz w:val="20"/>
          <w:szCs w:val="20"/>
          <w:u w:val="single"/>
        </w:rPr>
      </w:pPr>
    </w:p>
    <w:p w14:paraId="529D6A93" w14:textId="77777777" w:rsidR="000F3829" w:rsidRPr="000F3829" w:rsidRDefault="00502D6A" w:rsidP="000F3829">
      <w:pPr>
        <w:pStyle w:val="NoSpacing"/>
        <w:rPr>
          <w:rFonts w:asciiTheme="minorHAnsi" w:hAnsiTheme="minorHAnsi" w:cs="Arial"/>
          <w:sz w:val="20"/>
          <w:szCs w:val="20"/>
        </w:rPr>
      </w:pPr>
      <w:r w:rsidRPr="000F3829">
        <w:rPr>
          <w:rFonts w:asciiTheme="minorHAnsi" w:hAnsiTheme="minorHAnsi" w:cs="Arial"/>
          <w:sz w:val="20"/>
          <w:szCs w:val="20"/>
        </w:rPr>
        <w:t>A two-section center hinged top screen shall be provided. The screen sections shall be manufactured from ¼ inch rod welded to form square openings of 3 inches and framed by J formed channel.</w:t>
      </w:r>
    </w:p>
    <w:p w14:paraId="0670DEAE" w14:textId="77777777" w:rsidR="000F3829" w:rsidRPr="000F3829" w:rsidRDefault="000F3829" w:rsidP="000F3829">
      <w:pPr>
        <w:pStyle w:val="NoSpacing"/>
        <w:rPr>
          <w:rFonts w:asciiTheme="minorHAnsi" w:hAnsiTheme="minorHAnsi" w:cs="Arial"/>
          <w:sz w:val="20"/>
          <w:szCs w:val="20"/>
        </w:rPr>
      </w:pPr>
    </w:p>
    <w:p w14:paraId="04E6C62F" w14:textId="63F699A3" w:rsidR="00502D6A" w:rsidRPr="000F3829" w:rsidRDefault="00502D6A" w:rsidP="000F3829">
      <w:pPr>
        <w:pStyle w:val="NoSpacing"/>
        <w:rPr>
          <w:rFonts w:asciiTheme="minorHAnsi" w:hAnsiTheme="minorHAnsi" w:cs="Arial"/>
          <w:b/>
          <w:sz w:val="20"/>
          <w:szCs w:val="20"/>
          <w:u w:val="single"/>
        </w:rPr>
      </w:pPr>
      <w:r w:rsidRPr="000F3829">
        <w:rPr>
          <w:rFonts w:asciiTheme="minorHAnsi" w:hAnsiTheme="minorHAnsi" w:cs="Arial"/>
          <w:sz w:val="20"/>
          <w:szCs w:val="20"/>
        </w:rPr>
        <w:t>A simple Drop-n-Lock type hinge arrangement shall be provided to eliminate the need for hardware that may vibrate loose.</w:t>
      </w:r>
    </w:p>
    <w:p w14:paraId="2D62C443" w14:textId="77777777" w:rsidR="000F3829" w:rsidRDefault="000F3829" w:rsidP="000F3829">
      <w:pPr>
        <w:pStyle w:val="NoSpacing"/>
        <w:rPr>
          <w:rFonts w:asciiTheme="minorHAnsi" w:hAnsiTheme="minorHAnsi" w:cs="Arial"/>
          <w:sz w:val="20"/>
          <w:szCs w:val="20"/>
        </w:rPr>
      </w:pPr>
    </w:p>
    <w:p w14:paraId="38F819C7" w14:textId="385B1BE9"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11.6</w:t>
      </w:r>
      <w:r w:rsidRPr="004775B9">
        <w:rPr>
          <w:rFonts w:asciiTheme="minorHAnsi" w:hAnsiTheme="minorHAnsi" w:cs="Arial"/>
          <w:sz w:val="20"/>
          <w:szCs w:val="20"/>
        </w:rPr>
        <w:t xml:space="preserve">  </w:t>
      </w:r>
      <w:r>
        <w:rPr>
          <w:rFonts w:asciiTheme="minorHAnsi" w:hAnsiTheme="minorHAnsi" w:cs="Arial"/>
          <w:b/>
          <w:sz w:val="20"/>
          <w:szCs w:val="20"/>
          <w:u w:val="single"/>
        </w:rPr>
        <w:t>Safety Lighting</w:t>
      </w:r>
      <w:r w:rsidRPr="004775B9">
        <w:rPr>
          <w:rFonts w:asciiTheme="minorHAnsi" w:hAnsiTheme="minorHAnsi" w:cs="Arial"/>
          <w:b/>
          <w:sz w:val="20"/>
          <w:szCs w:val="20"/>
          <w:u w:val="single"/>
        </w:rPr>
        <w:t>:</w:t>
      </w:r>
    </w:p>
    <w:p w14:paraId="74D5B49D" w14:textId="77777777" w:rsidR="000F3829" w:rsidRDefault="000F3829" w:rsidP="000F3829">
      <w:pPr>
        <w:pStyle w:val="NoSpacing"/>
        <w:rPr>
          <w:rFonts w:asciiTheme="minorHAnsi" w:hAnsiTheme="minorHAnsi" w:cs="Arial"/>
          <w:b/>
          <w:sz w:val="20"/>
          <w:szCs w:val="20"/>
          <w:u w:val="single"/>
        </w:rPr>
      </w:pPr>
    </w:p>
    <w:p w14:paraId="12CE8322" w14:textId="236D901C" w:rsidR="00502D6A" w:rsidRDefault="00502D6A" w:rsidP="000F3829">
      <w:pPr>
        <w:pStyle w:val="NoSpacing"/>
        <w:rPr>
          <w:rFonts w:asciiTheme="minorHAnsi" w:hAnsiTheme="minorHAnsi" w:cs="Arial"/>
          <w:sz w:val="20"/>
          <w:szCs w:val="20"/>
        </w:rPr>
      </w:pPr>
      <w:r w:rsidRPr="000F3829">
        <w:rPr>
          <w:rFonts w:asciiTheme="minorHAnsi" w:hAnsiTheme="minorHAnsi" w:cs="Arial"/>
          <w:sz w:val="20"/>
          <w:szCs w:val="20"/>
        </w:rPr>
        <w:t>A strobe light system shall be mounted on the rear of spreader wall to ensure visibility. The light system shall include two (2) amber LED strobes</w:t>
      </w:r>
      <w:r w:rsidRPr="00A94B9C">
        <w:rPr>
          <w:rFonts w:asciiTheme="minorHAnsi" w:hAnsiTheme="minorHAnsi" w:cs="Arial"/>
          <w:sz w:val="20"/>
          <w:szCs w:val="20"/>
        </w:rPr>
        <w:t>, Whelen M6 or comparable</w:t>
      </w:r>
      <w:r w:rsidRPr="000F3829">
        <w:rPr>
          <w:rFonts w:asciiTheme="minorHAnsi" w:hAnsiTheme="minorHAnsi" w:cs="Arial"/>
          <w:sz w:val="20"/>
          <w:szCs w:val="20"/>
        </w:rPr>
        <w:t xml:space="preserve">. </w:t>
      </w:r>
    </w:p>
    <w:p w14:paraId="3D3E5737" w14:textId="790E785B" w:rsidR="000F3829" w:rsidRDefault="000F3829" w:rsidP="000F3829">
      <w:pPr>
        <w:pStyle w:val="NoSpacing"/>
        <w:rPr>
          <w:rFonts w:asciiTheme="minorHAnsi" w:hAnsiTheme="minorHAnsi" w:cs="Arial"/>
          <w:sz w:val="20"/>
          <w:szCs w:val="20"/>
        </w:rPr>
      </w:pPr>
    </w:p>
    <w:p w14:paraId="208CA3F9" w14:textId="5647F6F9"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11.7</w:t>
      </w:r>
      <w:r w:rsidRPr="004775B9">
        <w:rPr>
          <w:rFonts w:asciiTheme="minorHAnsi" w:hAnsiTheme="minorHAnsi" w:cs="Arial"/>
          <w:sz w:val="20"/>
          <w:szCs w:val="20"/>
        </w:rPr>
        <w:t xml:space="preserve">  </w:t>
      </w:r>
      <w:r>
        <w:rPr>
          <w:rFonts w:asciiTheme="minorHAnsi" w:hAnsiTheme="minorHAnsi" w:cs="Arial"/>
          <w:b/>
          <w:sz w:val="20"/>
          <w:szCs w:val="20"/>
          <w:u w:val="single"/>
        </w:rPr>
        <w:t>In-Cab Controls</w:t>
      </w:r>
      <w:r w:rsidRPr="004775B9">
        <w:rPr>
          <w:rFonts w:asciiTheme="minorHAnsi" w:hAnsiTheme="minorHAnsi" w:cs="Arial"/>
          <w:b/>
          <w:sz w:val="20"/>
          <w:szCs w:val="20"/>
          <w:u w:val="single"/>
        </w:rPr>
        <w:t>:</w:t>
      </w:r>
    </w:p>
    <w:p w14:paraId="3B2C25FB" w14:textId="77777777" w:rsidR="000F3829" w:rsidRPr="000F3829" w:rsidRDefault="000F3829" w:rsidP="000F3829">
      <w:pPr>
        <w:pStyle w:val="NoSpacing"/>
        <w:rPr>
          <w:rFonts w:asciiTheme="minorHAnsi" w:hAnsiTheme="minorHAnsi" w:cs="Arial"/>
          <w:b/>
          <w:sz w:val="20"/>
          <w:szCs w:val="20"/>
          <w:u w:val="single"/>
        </w:rPr>
      </w:pPr>
    </w:p>
    <w:p w14:paraId="00A0D1D2" w14:textId="3A1A9DC0" w:rsidR="00502D6A" w:rsidRPr="000F3829" w:rsidRDefault="00502D6A" w:rsidP="00502D6A">
      <w:pPr>
        <w:pStyle w:val="NoSpacing"/>
        <w:rPr>
          <w:rFonts w:asciiTheme="minorHAnsi" w:hAnsiTheme="minorHAnsi" w:cs="Arial"/>
          <w:sz w:val="20"/>
          <w:szCs w:val="20"/>
          <w:lang w:val="en"/>
        </w:rPr>
      </w:pPr>
      <w:r w:rsidRPr="000F3829">
        <w:rPr>
          <w:rFonts w:asciiTheme="minorHAnsi" w:hAnsiTheme="minorHAnsi" w:cs="Arial"/>
          <w:sz w:val="20"/>
          <w:szCs w:val="20"/>
          <w:lang w:val="en"/>
        </w:rPr>
        <w:t xml:space="preserve">The in-cab controls associated with this salt spreader will be ordered utilizing Price line 14. </w:t>
      </w:r>
      <w:r w:rsidR="00F053E3">
        <w:rPr>
          <w:rFonts w:asciiTheme="minorHAnsi" w:hAnsiTheme="minorHAnsi" w:cs="Arial"/>
          <w:sz w:val="20"/>
          <w:szCs w:val="20"/>
          <w:lang w:val="en"/>
        </w:rPr>
        <w:t xml:space="preserve"> </w:t>
      </w:r>
      <w:r w:rsidRPr="000F3829">
        <w:rPr>
          <w:rFonts w:asciiTheme="minorHAnsi" w:hAnsiTheme="minorHAnsi" w:cs="Arial"/>
          <w:sz w:val="20"/>
          <w:szCs w:val="20"/>
          <w:lang w:val="en"/>
        </w:rPr>
        <w:t>Please refer to</w:t>
      </w:r>
      <w:r w:rsidR="000F3829">
        <w:rPr>
          <w:rFonts w:asciiTheme="minorHAnsi" w:hAnsiTheme="minorHAnsi" w:cs="Arial"/>
          <w:sz w:val="20"/>
          <w:szCs w:val="20"/>
          <w:lang w:val="en"/>
        </w:rPr>
        <w:t xml:space="preserve"> </w:t>
      </w:r>
      <w:hyperlink w:anchor="_IN-CAB_CONTROLLER_FOR_1" w:history="1">
        <w:r w:rsidR="000F3829" w:rsidRPr="00F053E3">
          <w:rPr>
            <w:rStyle w:val="Hyperlink"/>
            <w:rFonts w:asciiTheme="minorHAnsi" w:hAnsiTheme="minorHAnsi" w:cs="Arial"/>
            <w:sz w:val="20"/>
            <w:szCs w:val="20"/>
            <w:lang w:val="en"/>
          </w:rPr>
          <w:t>Bid Solicitation</w:t>
        </w:r>
        <w:r w:rsidRPr="00F053E3">
          <w:rPr>
            <w:rStyle w:val="Hyperlink"/>
            <w:rFonts w:asciiTheme="minorHAnsi" w:hAnsiTheme="minorHAnsi" w:cs="Arial"/>
            <w:sz w:val="20"/>
            <w:szCs w:val="20"/>
            <w:lang w:val="en"/>
          </w:rPr>
          <w:t xml:space="preserve"> Section </w:t>
        </w:r>
        <w:r w:rsidR="00F053E3" w:rsidRPr="00F053E3">
          <w:rPr>
            <w:rStyle w:val="Hyperlink"/>
            <w:rFonts w:asciiTheme="minorHAnsi" w:hAnsiTheme="minorHAnsi" w:cs="Arial"/>
            <w:sz w:val="20"/>
            <w:szCs w:val="20"/>
            <w:lang w:val="en"/>
          </w:rPr>
          <w:t>4.3.14</w:t>
        </w:r>
      </w:hyperlink>
      <w:r w:rsidRPr="000F3829">
        <w:rPr>
          <w:rFonts w:asciiTheme="minorHAnsi" w:hAnsiTheme="minorHAnsi" w:cs="Arial"/>
          <w:sz w:val="20"/>
          <w:szCs w:val="20"/>
          <w:lang w:val="en"/>
        </w:rPr>
        <w:t>.</w:t>
      </w:r>
    </w:p>
    <w:p w14:paraId="349E043C" w14:textId="77777777" w:rsidR="00502D6A" w:rsidRPr="00AE307D" w:rsidRDefault="00502D6A" w:rsidP="00502D6A">
      <w:pPr>
        <w:pStyle w:val="NoSpacing"/>
        <w:rPr>
          <w:rFonts w:ascii="Arial" w:hAnsi="Arial" w:cs="Arial"/>
          <w:b/>
          <w:sz w:val="22"/>
          <w:szCs w:val="22"/>
          <w:highlight w:val="magenta"/>
          <w:u w:val="single"/>
          <w:lang w:val="en"/>
        </w:rPr>
      </w:pPr>
    </w:p>
    <w:p w14:paraId="00164563" w14:textId="211BE4A1" w:rsidR="000F3829" w:rsidRPr="005F4E0D" w:rsidRDefault="000F3829" w:rsidP="000F3829">
      <w:pPr>
        <w:pStyle w:val="Heading3"/>
      </w:pPr>
      <w:bookmarkStart w:id="130" w:name="_Toc161300826"/>
      <w:r>
        <w:t>SNOW PLOW (</w:t>
      </w:r>
      <w:r w:rsidRPr="005F4E0D">
        <w:t xml:space="preserve">PRICE LINE: </w:t>
      </w:r>
      <w:r>
        <w:t>12</w:t>
      </w:r>
      <w:r w:rsidRPr="005F4E0D">
        <w:t>)</w:t>
      </w:r>
      <w:bookmarkEnd w:id="130"/>
    </w:p>
    <w:p w14:paraId="74343C04" w14:textId="77777777" w:rsidR="00502D6A" w:rsidRPr="00C90CC3" w:rsidRDefault="00502D6A" w:rsidP="00502D6A">
      <w:pPr>
        <w:pStyle w:val="NoSpacing"/>
        <w:rPr>
          <w:rFonts w:ascii="Arial" w:hAnsi="Arial" w:cs="Arial"/>
        </w:rPr>
      </w:pPr>
    </w:p>
    <w:p w14:paraId="12EF5DD4" w14:textId="4036E8F4" w:rsidR="00502D6A" w:rsidRDefault="00502D6A" w:rsidP="00502D6A">
      <w:pPr>
        <w:pStyle w:val="NoSpacing"/>
        <w:rPr>
          <w:rFonts w:asciiTheme="minorHAnsi" w:hAnsiTheme="minorHAnsi" w:cs="Arial"/>
          <w:sz w:val="20"/>
          <w:szCs w:val="20"/>
        </w:rPr>
      </w:pPr>
      <w:r w:rsidRPr="000F3829">
        <w:rPr>
          <w:rFonts w:asciiTheme="minorHAnsi" w:hAnsiTheme="minorHAnsi" w:cs="Arial"/>
          <w:sz w:val="20"/>
          <w:szCs w:val="20"/>
        </w:rPr>
        <w:t>It is the intent of this section to describe of the specifications for a 9’ snow plow, Western/Boss/Meyer/Fisher Mount or comparable.</w:t>
      </w:r>
    </w:p>
    <w:p w14:paraId="1593B794" w14:textId="36079216" w:rsidR="000F3829" w:rsidRDefault="000F3829" w:rsidP="00502D6A">
      <w:pPr>
        <w:pStyle w:val="NoSpacing"/>
        <w:rPr>
          <w:rFonts w:asciiTheme="minorHAnsi" w:hAnsiTheme="minorHAnsi" w:cs="Arial"/>
          <w:sz w:val="20"/>
          <w:szCs w:val="20"/>
        </w:rPr>
      </w:pPr>
    </w:p>
    <w:p w14:paraId="2558143B" w14:textId="406F2F26"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12.1</w:t>
      </w:r>
      <w:r w:rsidRPr="004775B9">
        <w:rPr>
          <w:rFonts w:asciiTheme="minorHAnsi" w:hAnsiTheme="minorHAnsi" w:cs="Arial"/>
          <w:sz w:val="20"/>
          <w:szCs w:val="20"/>
        </w:rPr>
        <w:t xml:space="preserve">  </w:t>
      </w:r>
      <w:r>
        <w:rPr>
          <w:rFonts w:asciiTheme="minorHAnsi" w:hAnsiTheme="minorHAnsi" w:cs="Arial"/>
          <w:b/>
          <w:sz w:val="20"/>
          <w:szCs w:val="20"/>
          <w:u w:val="single"/>
        </w:rPr>
        <w:t>Dimensions and Capacities</w:t>
      </w:r>
      <w:r w:rsidRPr="004775B9">
        <w:rPr>
          <w:rFonts w:asciiTheme="minorHAnsi" w:hAnsiTheme="minorHAnsi" w:cs="Arial"/>
          <w:b/>
          <w:sz w:val="20"/>
          <w:szCs w:val="20"/>
          <w:u w:val="single"/>
        </w:rPr>
        <w:t>:</w:t>
      </w:r>
    </w:p>
    <w:p w14:paraId="5B7C28A3" w14:textId="77777777" w:rsidR="000F3829" w:rsidRPr="000F3829" w:rsidRDefault="000F3829" w:rsidP="00502D6A">
      <w:pPr>
        <w:pStyle w:val="NoSpacing"/>
        <w:rPr>
          <w:rFonts w:asciiTheme="minorHAnsi" w:hAnsiTheme="minorHAnsi" w:cs="Arial"/>
          <w:sz w:val="20"/>
          <w:szCs w:val="20"/>
        </w:rPr>
      </w:pPr>
    </w:p>
    <w:p w14:paraId="40F77319" w14:textId="77777777" w:rsidR="00502D6A"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sz w:val="20"/>
          <w:szCs w:val="20"/>
        </w:rPr>
        <w:t>Blade Width: 108 inches</w:t>
      </w:r>
      <w:r w:rsidRPr="000F3829">
        <w:rPr>
          <w:rFonts w:asciiTheme="minorHAnsi" w:hAnsiTheme="minorHAnsi" w:cs="Arial"/>
          <w:sz w:val="20"/>
          <w:szCs w:val="20"/>
        </w:rPr>
        <w:tab/>
      </w:r>
      <w:r w:rsidRPr="000F3829">
        <w:rPr>
          <w:rFonts w:asciiTheme="minorHAnsi" w:hAnsiTheme="minorHAnsi" w:cs="Arial"/>
          <w:sz w:val="20"/>
          <w:szCs w:val="20"/>
        </w:rPr>
        <w:tab/>
      </w:r>
    </w:p>
    <w:p w14:paraId="70076503" w14:textId="77777777" w:rsidR="00502D6A"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sz w:val="20"/>
          <w:szCs w:val="20"/>
        </w:rPr>
        <w:t>Blade Height: 29 inches or greater</w:t>
      </w:r>
      <w:r w:rsidRPr="000F3829">
        <w:rPr>
          <w:rFonts w:asciiTheme="minorHAnsi" w:hAnsiTheme="minorHAnsi" w:cs="Arial"/>
          <w:sz w:val="20"/>
          <w:szCs w:val="20"/>
        </w:rPr>
        <w:tab/>
      </w:r>
      <w:r w:rsidRPr="000F3829">
        <w:rPr>
          <w:rFonts w:asciiTheme="minorHAnsi" w:hAnsiTheme="minorHAnsi" w:cs="Arial"/>
          <w:sz w:val="20"/>
          <w:szCs w:val="20"/>
        </w:rPr>
        <w:tab/>
      </w:r>
    </w:p>
    <w:p w14:paraId="66BB299C" w14:textId="77777777" w:rsidR="00502D6A" w:rsidRPr="000F3829" w:rsidRDefault="00502D6A" w:rsidP="00502D6A">
      <w:pPr>
        <w:pStyle w:val="NoSpacing"/>
        <w:rPr>
          <w:rFonts w:asciiTheme="minorHAnsi" w:hAnsiTheme="minorHAnsi" w:cs="Arial"/>
          <w:sz w:val="20"/>
          <w:szCs w:val="20"/>
        </w:rPr>
      </w:pPr>
      <w:r w:rsidRPr="000F3829">
        <w:rPr>
          <w:rFonts w:asciiTheme="minorHAnsi" w:hAnsiTheme="minorHAnsi" w:cs="Arial"/>
          <w:sz w:val="20"/>
          <w:szCs w:val="20"/>
        </w:rPr>
        <w:t>Plowing Angle: 30˚ right or left, to provide minimum 93 inch swath</w:t>
      </w:r>
    </w:p>
    <w:p w14:paraId="353839E3" w14:textId="77777777" w:rsidR="00502D6A" w:rsidRPr="000F3829" w:rsidRDefault="00502D6A" w:rsidP="00502D6A">
      <w:pPr>
        <w:pStyle w:val="NoSpacing"/>
        <w:rPr>
          <w:rFonts w:asciiTheme="minorHAnsi" w:hAnsiTheme="minorHAnsi" w:cs="Arial"/>
          <w:sz w:val="20"/>
          <w:szCs w:val="20"/>
          <w:highlight w:val="yellow"/>
        </w:rPr>
      </w:pPr>
      <w:r w:rsidRPr="000F3829">
        <w:rPr>
          <w:rFonts w:asciiTheme="minorHAnsi" w:hAnsiTheme="minorHAnsi" w:cs="Arial"/>
          <w:sz w:val="20"/>
          <w:szCs w:val="20"/>
        </w:rPr>
        <w:t>Cutting Edge: ½ inch x 6 inches</w:t>
      </w:r>
    </w:p>
    <w:p w14:paraId="6D20D03D" w14:textId="77777777" w:rsidR="000F3829" w:rsidRDefault="00502D6A" w:rsidP="000F3829">
      <w:pPr>
        <w:pStyle w:val="NoSpacing"/>
        <w:rPr>
          <w:rFonts w:ascii="Arial" w:hAnsi="Arial" w:cs="Arial"/>
          <w:u w:val="single"/>
        </w:rPr>
      </w:pPr>
      <w:r w:rsidRPr="000F3829">
        <w:rPr>
          <w:rFonts w:asciiTheme="minorHAnsi" w:hAnsiTheme="minorHAnsi" w:cs="Arial"/>
          <w:sz w:val="20"/>
          <w:szCs w:val="20"/>
        </w:rPr>
        <w:t>Type: 11 or 12 gauge steel</w:t>
      </w:r>
      <w:r w:rsidRPr="000F3829">
        <w:rPr>
          <w:rFonts w:asciiTheme="minorHAnsi" w:hAnsiTheme="minorHAnsi" w:cs="Arial"/>
          <w:sz w:val="20"/>
          <w:szCs w:val="20"/>
        </w:rPr>
        <w:tab/>
      </w:r>
      <w:r w:rsidRPr="000F3829">
        <w:rPr>
          <w:rFonts w:asciiTheme="minorHAnsi" w:hAnsiTheme="minorHAnsi" w:cs="Arial"/>
          <w:sz w:val="20"/>
          <w:szCs w:val="20"/>
        </w:rPr>
        <w:tab/>
      </w:r>
      <w:r w:rsidRPr="000F3829">
        <w:rPr>
          <w:rFonts w:asciiTheme="minorHAnsi" w:hAnsiTheme="minorHAnsi" w:cs="Arial"/>
          <w:sz w:val="20"/>
          <w:szCs w:val="20"/>
        </w:rPr>
        <w:tab/>
      </w:r>
      <w:r w:rsidRPr="00DB5FF6">
        <w:rPr>
          <w:rFonts w:ascii="Arial" w:hAnsi="Arial" w:cs="Arial"/>
        </w:rPr>
        <w:tab/>
      </w:r>
    </w:p>
    <w:p w14:paraId="507CE094" w14:textId="77777777" w:rsidR="000F3829" w:rsidRDefault="000F3829" w:rsidP="000F3829">
      <w:pPr>
        <w:pStyle w:val="NoSpacing"/>
        <w:rPr>
          <w:rFonts w:ascii="Arial" w:hAnsi="Arial" w:cs="Arial"/>
          <w:u w:val="single"/>
        </w:rPr>
      </w:pPr>
    </w:p>
    <w:p w14:paraId="7A2339DA" w14:textId="341B75BD" w:rsidR="000F3829" w:rsidRDefault="000F3829" w:rsidP="00502D6A">
      <w:pPr>
        <w:pStyle w:val="NoSpacing"/>
        <w:rPr>
          <w:rFonts w:ascii="Arial" w:hAnsi="Arial" w:cs="Arial"/>
          <w:u w:val="single"/>
        </w:rPr>
      </w:pPr>
      <w:r w:rsidRPr="004775B9">
        <w:rPr>
          <w:rFonts w:asciiTheme="minorHAnsi" w:hAnsiTheme="minorHAnsi" w:cs="Arial"/>
          <w:sz w:val="20"/>
          <w:szCs w:val="20"/>
        </w:rPr>
        <w:t>4.3.</w:t>
      </w:r>
      <w:r>
        <w:rPr>
          <w:rFonts w:asciiTheme="minorHAnsi" w:hAnsiTheme="minorHAnsi" w:cs="Arial"/>
          <w:sz w:val="20"/>
          <w:szCs w:val="20"/>
        </w:rPr>
        <w:t>12.2</w:t>
      </w:r>
      <w:r w:rsidRPr="004775B9">
        <w:rPr>
          <w:rFonts w:asciiTheme="minorHAnsi" w:hAnsiTheme="minorHAnsi" w:cs="Arial"/>
          <w:sz w:val="20"/>
          <w:szCs w:val="20"/>
        </w:rPr>
        <w:t xml:space="preserve">  </w:t>
      </w:r>
      <w:r>
        <w:rPr>
          <w:rFonts w:asciiTheme="minorHAnsi" w:hAnsiTheme="minorHAnsi" w:cs="Arial"/>
          <w:b/>
          <w:sz w:val="20"/>
          <w:szCs w:val="20"/>
          <w:u w:val="single"/>
        </w:rPr>
        <w:t>Equipment</w:t>
      </w:r>
      <w:r w:rsidRPr="004775B9">
        <w:rPr>
          <w:rFonts w:asciiTheme="minorHAnsi" w:hAnsiTheme="minorHAnsi" w:cs="Arial"/>
          <w:b/>
          <w:sz w:val="20"/>
          <w:szCs w:val="20"/>
          <w:u w:val="single"/>
        </w:rPr>
        <w:t>:</w:t>
      </w:r>
    </w:p>
    <w:p w14:paraId="341EC64F" w14:textId="77777777" w:rsidR="000F3829" w:rsidRDefault="000F3829" w:rsidP="00502D6A">
      <w:pPr>
        <w:pStyle w:val="NoSpacing"/>
        <w:rPr>
          <w:rFonts w:ascii="Arial" w:hAnsi="Arial" w:cs="Arial"/>
          <w:sz w:val="22"/>
          <w:szCs w:val="22"/>
        </w:rPr>
      </w:pPr>
    </w:p>
    <w:p w14:paraId="141B545A" w14:textId="23A3931E" w:rsidR="00502D6A" w:rsidRPr="000F3829" w:rsidRDefault="00502D6A" w:rsidP="00502D6A">
      <w:pPr>
        <w:pStyle w:val="NoSpacing"/>
        <w:rPr>
          <w:rFonts w:asciiTheme="minorHAnsi" w:hAnsiTheme="minorHAnsi" w:cs="Arial"/>
          <w:sz w:val="20"/>
          <w:szCs w:val="20"/>
        </w:rPr>
      </w:pPr>
      <w:r w:rsidRPr="000F3829">
        <w:rPr>
          <w:rFonts w:asciiTheme="minorHAnsi" w:hAnsiTheme="minorHAnsi" w:cs="Arial"/>
          <w:sz w:val="20"/>
          <w:szCs w:val="20"/>
        </w:rPr>
        <w:t xml:space="preserve">Marker Guides: </w:t>
      </w:r>
      <w:r w:rsidR="000F3829">
        <w:rPr>
          <w:rFonts w:asciiTheme="minorHAnsi" w:hAnsiTheme="minorHAnsi" w:cs="Arial"/>
          <w:sz w:val="20"/>
          <w:szCs w:val="20"/>
        </w:rPr>
        <w:t xml:space="preserve"> </w:t>
      </w:r>
      <w:r w:rsidRPr="000F3829">
        <w:rPr>
          <w:rFonts w:asciiTheme="minorHAnsi" w:hAnsiTheme="minorHAnsi" w:cs="Arial"/>
          <w:sz w:val="20"/>
          <w:szCs w:val="20"/>
        </w:rPr>
        <w:t xml:space="preserve">2 high visibility, flexible marker guides </w:t>
      </w:r>
    </w:p>
    <w:p w14:paraId="2521FE52" w14:textId="77777777" w:rsidR="000F3829" w:rsidRPr="000F3829" w:rsidRDefault="000F3829" w:rsidP="00502D6A">
      <w:pPr>
        <w:pStyle w:val="NoSpacing"/>
        <w:rPr>
          <w:rFonts w:asciiTheme="minorHAnsi" w:hAnsiTheme="minorHAnsi" w:cs="Arial"/>
          <w:sz w:val="20"/>
          <w:szCs w:val="20"/>
          <w:highlight w:val="yellow"/>
          <w:u w:val="single"/>
        </w:rPr>
      </w:pPr>
    </w:p>
    <w:p w14:paraId="777FC268" w14:textId="4318FC9B" w:rsidR="00502D6A" w:rsidRPr="000F3829" w:rsidRDefault="00502D6A" w:rsidP="00502D6A">
      <w:pPr>
        <w:autoSpaceDE w:val="0"/>
        <w:autoSpaceDN w:val="0"/>
        <w:adjustRightInd w:val="0"/>
        <w:rPr>
          <w:rFonts w:cs="Arial"/>
          <w:sz w:val="20"/>
          <w:szCs w:val="20"/>
        </w:rPr>
      </w:pPr>
      <w:r w:rsidRPr="000F3829">
        <w:rPr>
          <w:rFonts w:cs="Arial"/>
          <w:sz w:val="20"/>
          <w:szCs w:val="20"/>
        </w:rPr>
        <w:t xml:space="preserve">Controls – Hand Held type controller: </w:t>
      </w:r>
      <w:r w:rsidR="000F3829">
        <w:rPr>
          <w:rFonts w:cs="Arial"/>
          <w:sz w:val="20"/>
          <w:szCs w:val="20"/>
        </w:rPr>
        <w:t xml:space="preserve">  </w:t>
      </w:r>
      <w:r w:rsidRPr="00A94B9C">
        <w:rPr>
          <w:rFonts w:cs="Arial"/>
          <w:sz w:val="20"/>
          <w:szCs w:val="20"/>
        </w:rPr>
        <w:t>Boss SmartTouch2 Handheld Controller, Western Cab Command Handheld Controller or comparable.</w:t>
      </w:r>
      <w:r w:rsidRPr="000F3829">
        <w:rPr>
          <w:rFonts w:cs="Arial"/>
          <w:sz w:val="20"/>
          <w:szCs w:val="20"/>
        </w:rPr>
        <w:tab/>
      </w:r>
    </w:p>
    <w:p w14:paraId="7B51F515" w14:textId="5CAB1D8A" w:rsidR="00502D6A" w:rsidRPr="000F3829" w:rsidRDefault="00502D6A" w:rsidP="00502D6A">
      <w:pPr>
        <w:autoSpaceDE w:val="0"/>
        <w:autoSpaceDN w:val="0"/>
        <w:adjustRightInd w:val="0"/>
        <w:rPr>
          <w:rFonts w:cs="Arial"/>
          <w:sz w:val="20"/>
          <w:szCs w:val="20"/>
          <w:u w:val="single"/>
        </w:rPr>
      </w:pPr>
      <w:r w:rsidRPr="000F3829">
        <w:rPr>
          <w:rFonts w:cs="Arial"/>
          <w:sz w:val="20"/>
          <w:szCs w:val="20"/>
        </w:rPr>
        <w:t>Snow Plow Lights</w:t>
      </w:r>
      <w:r w:rsidR="000F3829">
        <w:rPr>
          <w:rFonts w:cs="Arial"/>
          <w:sz w:val="20"/>
          <w:szCs w:val="20"/>
        </w:rPr>
        <w:t>.</w:t>
      </w:r>
      <w:r w:rsidRPr="000F3829">
        <w:rPr>
          <w:rFonts w:cs="Arial"/>
          <w:sz w:val="20"/>
          <w:szCs w:val="20"/>
        </w:rPr>
        <w:tab/>
      </w:r>
      <w:r w:rsidRPr="000F3829">
        <w:rPr>
          <w:rFonts w:cs="Arial"/>
          <w:sz w:val="20"/>
          <w:szCs w:val="20"/>
        </w:rPr>
        <w:tab/>
      </w:r>
      <w:r w:rsidRPr="000F3829">
        <w:rPr>
          <w:rFonts w:cs="Arial"/>
          <w:sz w:val="20"/>
          <w:szCs w:val="20"/>
        </w:rPr>
        <w:tab/>
      </w:r>
    </w:p>
    <w:p w14:paraId="123416A6" w14:textId="77777777" w:rsidR="00502D6A" w:rsidRPr="000F3829" w:rsidRDefault="00502D6A" w:rsidP="00502D6A">
      <w:pPr>
        <w:autoSpaceDE w:val="0"/>
        <w:autoSpaceDN w:val="0"/>
        <w:adjustRightInd w:val="0"/>
        <w:rPr>
          <w:rFonts w:cs="Arial"/>
          <w:sz w:val="20"/>
          <w:szCs w:val="20"/>
        </w:rPr>
      </w:pPr>
      <w:r w:rsidRPr="000F3829">
        <w:rPr>
          <w:rFonts w:cs="Arial"/>
          <w:sz w:val="20"/>
          <w:szCs w:val="20"/>
        </w:rPr>
        <w:t>Standard Deflector: Rubber with steel backer plate</w:t>
      </w:r>
    </w:p>
    <w:p w14:paraId="1448C523" w14:textId="77777777" w:rsidR="000F3829" w:rsidRDefault="000F3829" w:rsidP="00502D6A">
      <w:pPr>
        <w:pStyle w:val="NoSpacing"/>
        <w:rPr>
          <w:rFonts w:ascii="Arial" w:hAnsi="Arial" w:cs="Arial"/>
          <w:u w:val="single"/>
        </w:rPr>
      </w:pPr>
      <w:r w:rsidRPr="004775B9">
        <w:rPr>
          <w:rFonts w:asciiTheme="minorHAnsi" w:hAnsiTheme="minorHAnsi" w:cs="Arial"/>
          <w:sz w:val="20"/>
          <w:szCs w:val="20"/>
        </w:rPr>
        <w:t>4.3.</w:t>
      </w:r>
      <w:r>
        <w:rPr>
          <w:rFonts w:asciiTheme="minorHAnsi" w:hAnsiTheme="minorHAnsi" w:cs="Arial"/>
          <w:sz w:val="20"/>
          <w:szCs w:val="20"/>
        </w:rPr>
        <w:t>12.3</w:t>
      </w:r>
      <w:r w:rsidRPr="004775B9">
        <w:rPr>
          <w:rFonts w:asciiTheme="minorHAnsi" w:hAnsiTheme="minorHAnsi" w:cs="Arial"/>
          <w:sz w:val="20"/>
          <w:szCs w:val="20"/>
        </w:rPr>
        <w:t xml:space="preserve">  </w:t>
      </w:r>
      <w:r>
        <w:rPr>
          <w:rFonts w:asciiTheme="minorHAnsi" w:hAnsiTheme="minorHAnsi" w:cs="Arial"/>
          <w:b/>
          <w:sz w:val="20"/>
          <w:szCs w:val="20"/>
          <w:u w:val="single"/>
        </w:rPr>
        <w:t>Mounting</w:t>
      </w:r>
      <w:r w:rsidRPr="004775B9">
        <w:rPr>
          <w:rFonts w:asciiTheme="minorHAnsi" w:hAnsiTheme="minorHAnsi" w:cs="Arial"/>
          <w:b/>
          <w:sz w:val="20"/>
          <w:szCs w:val="20"/>
          <w:u w:val="single"/>
        </w:rPr>
        <w:t>:</w:t>
      </w:r>
    </w:p>
    <w:p w14:paraId="176500E0" w14:textId="77777777" w:rsidR="000F3829" w:rsidRDefault="000F3829" w:rsidP="00502D6A">
      <w:pPr>
        <w:pStyle w:val="NoSpacing"/>
        <w:rPr>
          <w:rFonts w:ascii="Arial" w:hAnsi="Arial" w:cs="Arial"/>
          <w:u w:val="single"/>
        </w:rPr>
      </w:pPr>
    </w:p>
    <w:p w14:paraId="3092A0A9" w14:textId="77777777" w:rsidR="000F3829" w:rsidRDefault="00502D6A" w:rsidP="000F3829">
      <w:pPr>
        <w:pStyle w:val="NoSpacing"/>
        <w:rPr>
          <w:rFonts w:asciiTheme="minorHAnsi" w:hAnsiTheme="minorHAnsi" w:cs="Arial"/>
          <w:sz w:val="20"/>
          <w:szCs w:val="20"/>
          <w:u w:val="single"/>
        </w:rPr>
      </w:pPr>
      <w:r w:rsidRPr="000F3829">
        <w:rPr>
          <w:rFonts w:asciiTheme="minorHAnsi" w:hAnsiTheme="minorHAnsi" w:cs="Arial"/>
          <w:color w:val="000000"/>
          <w:sz w:val="20"/>
          <w:szCs w:val="20"/>
        </w:rPr>
        <w:t xml:space="preserve">The snow plow must be removable by quick disconnect pins, as one complete unit including blade, lift assemblies and lights. Removal of lift shall also remove lights and electro-hydraulic lift unit. </w:t>
      </w:r>
      <w:r w:rsidR="000F3829">
        <w:rPr>
          <w:rFonts w:asciiTheme="minorHAnsi" w:hAnsiTheme="minorHAnsi" w:cs="Arial"/>
          <w:color w:val="000000"/>
          <w:sz w:val="20"/>
          <w:szCs w:val="20"/>
        </w:rPr>
        <w:t xml:space="preserve"> </w:t>
      </w:r>
      <w:r w:rsidRPr="000F3829">
        <w:rPr>
          <w:rFonts w:asciiTheme="minorHAnsi" w:hAnsiTheme="minorHAnsi" w:cs="Arial"/>
          <w:color w:val="000000"/>
          <w:sz w:val="20"/>
          <w:szCs w:val="20"/>
        </w:rPr>
        <w:t>The vehicle bumper must remain in the same position as originally installed by the vehicle manufacturer.</w:t>
      </w:r>
      <w:r w:rsidR="000F3829">
        <w:rPr>
          <w:rFonts w:asciiTheme="minorHAnsi" w:hAnsiTheme="minorHAnsi" w:cs="Arial"/>
          <w:sz w:val="20"/>
          <w:szCs w:val="20"/>
          <w:u w:val="single"/>
        </w:rPr>
        <w:br/>
      </w:r>
    </w:p>
    <w:p w14:paraId="4C429493" w14:textId="77777777"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12.4</w:t>
      </w:r>
      <w:r w:rsidRPr="004775B9">
        <w:rPr>
          <w:rFonts w:asciiTheme="minorHAnsi" w:hAnsiTheme="minorHAnsi" w:cs="Arial"/>
          <w:sz w:val="20"/>
          <w:szCs w:val="20"/>
        </w:rPr>
        <w:t xml:space="preserve">  </w:t>
      </w:r>
      <w:r>
        <w:rPr>
          <w:rFonts w:asciiTheme="minorHAnsi" w:hAnsiTheme="minorHAnsi" w:cs="Arial"/>
          <w:b/>
          <w:sz w:val="20"/>
          <w:szCs w:val="20"/>
          <w:u w:val="single"/>
        </w:rPr>
        <w:t>Plow Control System</w:t>
      </w:r>
      <w:r w:rsidRPr="004775B9">
        <w:rPr>
          <w:rFonts w:asciiTheme="minorHAnsi" w:hAnsiTheme="minorHAnsi" w:cs="Arial"/>
          <w:b/>
          <w:sz w:val="20"/>
          <w:szCs w:val="20"/>
          <w:u w:val="single"/>
        </w:rPr>
        <w:t>:</w:t>
      </w:r>
    </w:p>
    <w:p w14:paraId="474C8B88" w14:textId="77777777" w:rsidR="000F3829" w:rsidRDefault="000F3829" w:rsidP="000F3829">
      <w:pPr>
        <w:pStyle w:val="NoSpacing"/>
        <w:rPr>
          <w:rFonts w:asciiTheme="minorHAnsi" w:hAnsiTheme="minorHAnsi" w:cs="Arial"/>
          <w:b/>
          <w:sz w:val="20"/>
          <w:szCs w:val="20"/>
          <w:u w:val="single"/>
        </w:rPr>
      </w:pPr>
    </w:p>
    <w:p w14:paraId="49FA94CD" w14:textId="77777777" w:rsidR="000F3829"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color w:val="000000"/>
          <w:sz w:val="20"/>
          <w:szCs w:val="20"/>
        </w:rPr>
        <w:t>Lift, lower and power angle shall be self-contained and consist of an electro-hydraulic pump, reservoir, electric solenoid control valves, lift cylinder, power angle cylinders, hoses, quick disconnects and wire harness.</w:t>
      </w:r>
      <w:r w:rsidR="000F3829" w:rsidRPr="000F3829">
        <w:rPr>
          <w:rFonts w:asciiTheme="minorHAnsi" w:hAnsiTheme="minorHAnsi" w:cs="Arial"/>
          <w:sz w:val="20"/>
          <w:szCs w:val="20"/>
          <w:u w:val="single"/>
        </w:rPr>
        <w:br/>
      </w:r>
    </w:p>
    <w:p w14:paraId="4D037445" w14:textId="24B28264" w:rsidR="00502D6A"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color w:val="000000"/>
          <w:sz w:val="20"/>
          <w:szCs w:val="20"/>
        </w:rPr>
        <w:t>Please note that the unit must have full hydraulic power for lift, lower and angle functions.</w:t>
      </w:r>
      <w:r w:rsidRPr="000F3829">
        <w:rPr>
          <w:rFonts w:asciiTheme="minorHAnsi" w:hAnsiTheme="minorHAnsi" w:cs="Arial"/>
          <w:b/>
          <w:color w:val="000000"/>
          <w:sz w:val="20"/>
          <w:szCs w:val="20"/>
        </w:rPr>
        <w:t xml:space="preserve"> </w:t>
      </w:r>
      <w:r w:rsidR="000F3829" w:rsidRPr="000F3829">
        <w:rPr>
          <w:rFonts w:asciiTheme="minorHAnsi" w:hAnsiTheme="minorHAnsi" w:cs="Arial"/>
          <w:b/>
          <w:color w:val="000000"/>
          <w:sz w:val="20"/>
          <w:szCs w:val="20"/>
        </w:rPr>
        <w:t xml:space="preserve"> </w:t>
      </w:r>
      <w:r w:rsidRPr="000F3829">
        <w:rPr>
          <w:rFonts w:asciiTheme="minorHAnsi" w:hAnsiTheme="minorHAnsi" w:cs="Arial"/>
          <w:b/>
          <w:color w:val="000000"/>
          <w:sz w:val="20"/>
          <w:szCs w:val="20"/>
        </w:rPr>
        <w:t>No exceptions.</w:t>
      </w:r>
    </w:p>
    <w:p w14:paraId="18905715" w14:textId="51396702" w:rsidR="00502D6A" w:rsidRDefault="00502D6A" w:rsidP="00502D6A">
      <w:pPr>
        <w:pStyle w:val="NoSpacing"/>
        <w:rPr>
          <w:rFonts w:ascii="Arial" w:hAnsi="Arial" w:cs="Arial"/>
          <w:b/>
        </w:rPr>
      </w:pPr>
    </w:p>
    <w:p w14:paraId="75BD8350" w14:textId="0C4CFE0E"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12.5</w:t>
      </w:r>
      <w:r w:rsidRPr="004775B9">
        <w:rPr>
          <w:rFonts w:asciiTheme="minorHAnsi" w:hAnsiTheme="minorHAnsi" w:cs="Arial"/>
          <w:sz w:val="20"/>
          <w:szCs w:val="20"/>
        </w:rPr>
        <w:t xml:space="preserve">  </w:t>
      </w:r>
      <w:r>
        <w:rPr>
          <w:rFonts w:asciiTheme="minorHAnsi" w:hAnsiTheme="minorHAnsi" w:cs="Arial"/>
          <w:b/>
          <w:sz w:val="20"/>
          <w:szCs w:val="20"/>
          <w:u w:val="single"/>
        </w:rPr>
        <w:t>Hydraulically Operated Mechanical Chain Lift System</w:t>
      </w:r>
      <w:r w:rsidRPr="004775B9">
        <w:rPr>
          <w:rFonts w:asciiTheme="minorHAnsi" w:hAnsiTheme="minorHAnsi" w:cs="Arial"/>
          <w:b/>
          <w:sz w:val="20"/>
          <w:szCs w:val="20"/>
          <w:u w:val="single"/>
        </w:rPr>
        <w:t>:</w:t>
      </w:r>
    </w:p>
    <w:p w14:paraId="0CE87DDD" w14:textId="77777777" w:rsidR="00502D6A" w:rsidRDefault="00502D6A" w:rsidP="00502D6A">
      <w:pPr>
        <w:pStyle w:val="NoSpacing"/>
        <w:rPr>
          <w:rFonts w:ascii="Arial" w:hAnsi="Arial" w:cs="Arial"/>
        </w:rPr>
      </w:pPr>
    </w:p>
    <w:p w14:paraId="4E313A29" w14:textId="77777777" w:rsidR="00502D6A" w:rsidRPr="0062422E" w:rsidRDefault="00502D6A" w:rsidP="00502D6A">
      <w:pPr>
        <w:pStyle w:val="NoSpacing"/>
        <w:rPr>
          <w:rFonts w:asciiTheme="minorHAnsi" w:hAnsiTheme="minorHAnsi" w:cs="Arial"/>
          <w:sz w:val="20"/>
          <w:szCs w:val="20"/>
        </w:rPr>
      </w:pPr>
      <w:r w:rsidRPr="0062422E">
        <w:rPr>
          <w:rFonts w:asciiTheme="minorHAnsi" w:hAnsiTheme="minorHAnsi" w:cs="Arial"/>
          <w:sz w:val="20"/>
          <w:szCs w:val="20"/>
        </w:rPr>
        <w:t>The hydraulically operated mechanical chain lift system shall provide float and short chain capabilities to transport the plow in case of inoperable condition.</w:t>
      </w:r>
    </w:p>
    <w:p w14:paraId="51911D8C" w14:textId="6F710BB9"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6B463321" w14:textId="155301BA" w:rsidR="0062422E" w:rsidRPr="005F4E0D" w:rsidRDefault="0062422E" w:rsidP="0062422E">
      <w:pPr>
        <w:pStyle w:val="Heading3"/>
      </w:pPr>
      <w:bookmarkStart w:id="131" w:name="_IN-CAB_CONTROLLER_FOR"/>
      <w:bookmarkStart w:id="132" w:name="_Toc161300827"/>
      <w:bookmarkEnd w:id="131"/>
      <w:r>
        <w:t>IN-CAB CONTROLLER FOR HERBICIDE SPRAYER (</w:t>
      </w:r>
      <w:r w:rsidRPr="005F4E0D">
        <w:t xml:space="preserve">PRICE LINE: </w:t>
      </w:r>
      <w:r>
        <w:t>13</w:t>
      </w:r>
      <w:r w:rsidRPr="005F4E0D">
        <w:t>)</w:t>
      </w:r>
      <w:bookmarkEnd w:id="132"/>
    </w:p>
    <w:p w14:paraId="4B6237C9" w14:textId="77777777" w:rsidR="00502D6A" w:rsidRDefault="00502D6A" w:rsidP="00502D6A">
      <w:pPr>
        <w:pStyle w:val="NoSpacing"/>
        <w:rPr>
          <w:rFonts w:ascii="Arial" w:hAnsi="Arial" w:cs="Arial"/>
        </w:rPr>
      </w:pPr>
    </w:p>
    <w:p w14:paraId="120301F3" w14:textId="4FEA2FD1" w:rsidR="00502D6A" w:rsidRPr="0062422E" w:rsidRDefault="00502D6A" w:rsidP="00502D6A">
      <w:pPr>
        <w:pStyle w:val="NoSpacing"/>
        <w:rPr>
          <w:rFonts w:asciiTheme="minorHAnsi" w:hAnsiTheme="minorHAnsi" w:cs="Arial"/>
          <w:sz w:val="20"/>
          <w:szCs w:val="20"/>
        </w:rPr>
      </w:pPr>
      <w:r w:rsidRPr="0062422E">
        <w:rPr>
          <w:rFonts w:asciiTheme="minorHAnsi" w:hAnsiTheme="minorHAnsi" w:cs="Arial"/>
          <w:sz w:val="20"/>
          <w:szCs w:val="20"/>
        </w:rPr>
        <w:t>This section and price line item is for the purchase and installation of an in-cab controller for the herbicide sprayer specified in</w:t>
      </w:r>
      <w:r w:rsidR="0062422E" w:rsidRPr="0062422E">
        <w:rPr>
          <w:rFonts w:asciiTheme="minorHAnsi" w:hAnsiTheme="minorHAnsi" w:cs="Arial"/>
          <w:sz w:val="20"/>
          <w:szCs w:val="20"/>
        </w:rPr>
        <w:t xml:space="preserve"> </w:t>
      </w:r>
      <w:hyperlink w:anchor="_IN-CAB_CONTROLLER_FOR" w:history="1">
        <w:r w:rsidR="0062422E" w:rsidRPr="00CE304F">
          <w:rPr>
            <w:rStyle w:val="Hyperlink"/>
            <w:rFonts w:asciiTheme="minorHAnsi" w:hAnsiTheme="minorHAnsi" w:cs="Arial"/>
            <w:sz w:val="20"/>
            <w:szCs w:val="20"/>
          </w:rPr>
          <w:t>Bid Solicitation</w:t>
        </w:r>
        <w:r w:rsidRPr="00CE304F">
          <w:rPr>
            <w:rStyle w:val="Hyperlink"/>
            <w:rFonts w:asciiTheme="minorHAnsi" w:hAnsiTheme="minorHAnsi" w:cs="Arial"/>
            <w:sz w:val="20"/>
            <w:szCs w:val="20"/>
          </w:rPr>
          <w:t xml:space="preserve"> Section </w:t>
        </w:r>
        <w:r w:rsidR="00CE304F" w:rsidRPr="00CE304F">
          <w:rPr>
            <w:rStyle w:val="Hyperlink"/>
            <w:rFonts w:asciiTheme="minorHAnsi" w:hAnsiTheme="minorHAnsi" w:cs="Arial"/>
            <w:sz w:val="20"/>
            <w:szCs w:val="20"/>
          </w:rPr>
          <w:t>4.3.13</w:t>
        </w:r>
      </w:hyperlink>
      <w:r w:rsidRPr="0062422E">
        <w:rPr>
          <w:rFonts w:asciiTheme="minorHAnsi" w:hAnsiTheme="minorHAnsi" w:cs="Arial"/>
          <w:sz w:val="20"/>
          <w:szCs w:val="20"/>
        </w:rPr>
        <w:t xml:space="preserve">. </w:t>
      </w:r>
      <w:r w:rsidR="00CE304F">
        <w:rPr>
          <w:rFonts w:asciiTheme="minorHAnsi" w:hAnsiTheme="minorHAnsi" w:cs="Arial"/>
          <w:sz w:val="20"/>
          <w:szCs w:val="20"/>
        </w:rPr>
        <w:t xml:space="preserve"> </w:t>
      </w:r>
      <w:r w:rsidRPr="0062422E">
        <w:rPr>
          <w:rFonts w:asciiTheme="minorHAnsi" w:hAnsiTheme="minorHAnsi" w:cs="Arial"/>
          <w:sz w:val="20"/>
          <w:szCs w:val="20"/>
        </w:rPr>
        <w:t xml:space="preserve">The in-cab controller shall be compatible with and ensure full functionality of herbicide sprayer and applicable components. Please note that this price line item is for an in-cab control only and not for the actual herbicide sprayer. </w:t>
      </w:r>
      <w:r w:rsidRPr="0062422E">
        <w:rPr>
          <w:rFonts w:asciiTheme="minorHAnsi" w:hAnsiTheme="minorHAnsi" w:cs="Arial"/>
          <w:sz w:val="20"/>
          <w:szCs w:val="20"/>
        </w:rPr>
        <w:lastRenderedPageBreak/>
        <w:t xml:space="preserve">Since the cab </w:t>
      </w:r>
      <w:r w:rsidRPr="00CE304F">
        <w:rPr>
          <w:rFonts w:asciiTheme="minorHAnsi" w:hAnsiTheme="minorHAnsi" w:cs="Arial"/>
          <w:sz w:val="20"/>
          <w:szCs w:val="20"/>
        </w:rPr>
        <w:t>and chassis (</w:t>
      </w:r>
      <w:r w:rsidR="0062422E" w:rsidRPr="00CE304F">
        <w:rPr>
          <w:rFonts w:asciiTheme="minorHAnsi" w:hAnsiTheme="minorHAnsi" w:cs="Arial"/>
          <w:sz w:val="20"/>
          <w:szCs w:val="20"/>
        </w:rPr>
        <w:t xml:space="preserve">Bid Solicitation </w:t>
      </w:r>
      <w:r w:rsidRPr="00CE304F">
        <w:rPr>
          <w:rFonts w:asciiTheme="minorHAnsi" w:hAnsiTheme="minorHAnsi" w:cs="Arial"/>
          <w:sz w:val="20"/>
          <w:szCs w:val="20"/>
        </w:rPr>
        <w:t xml:space="preserve">Section </w:t>
      </w:r>
      <w:r w:rsidR="00CE304F" w:rsidRPr="00CE304F">
        <w:rPr>
          <w:rFonts w:asciiTheme="minorHAnsi" w:hAnsiTheme="minorHAnsi" w:cs="Arial"/>
          <w:sz w:val="20"/>
          <w:szCs w:val="20"/>
        </w:rPr>
        <w:t>4.3.1</w:t>
      </w:r>
      <w:r w:rsidRPr="00CE304F">
        <w:rPr>
          <w:rFonts w:asciiTheme="minorHAnsi" w:hAnsiTheme="minorHAnsi" w:cs="Arial"/>
          <w:sz w:val="20"/>
          <w:szCs w:val="20"/>
        </w:rPr>
        <w:t>) and Hook Lift System (</w:t>
      </w:r>
      <w:r w:rsidR="0062422E" w:rsidRPr="00CE304F">
        <w:rPr>
          <w:rFonts w:asciiTheme="minorHAnsi" w:hAnsiTheme="minorHAnsi" w:cs="Arial"/>
          <w:sz w:val="20"/>
          <w:szCs w:val="20"/>
        </w:rPr>
        <w:t xml:space="preserve">Bid Solicitation </w:t>
      </w:r>
      <w:r w:rsidRPr="00CE304F">
        <w:rPr>
          <w:rFonts w:asciiTheme="minorHAnsi" w:hAnsiTheme="minorHAnsi" w:cs="Arial"/>
          <w:sz w:val="20"/>
          <w:szCs w:val="20"/>
        </w:rPr>
        <w:t xml:space="preserve">Section </w:t>
      </w:r>
      <w:r w:rsidR="00CE304F" w:rsidRPr="00CE304F">
        <w:rPr>
          <w:rFonts w:asciiTheme="minorHAnsi" w:hAnsiTheme="minorHAnsi" w:cs="Arial"/>
          <w:sz w:val="20"/>
          <w:szCs w:val="20"/>
        </w:rPr>
        <w:t>4.3.2</w:t>
      </w:r>
      <w:r w:rsidRPr="00CE304F">
        <w:rPr>
          <w:rFonts w:asciiTheme="minorHAnsi" w:hAnsiTheme="minorHAnsi" w:cs="Arial"/>
          <w:sz w:val="20"/>
          <w:szCs w:val="20"/>
        </w:rPr>
        <w:t>) allow</w:t>
      </w:r>
      <w:r w:rsidRPr="0062422E">
        <w:rPr>
          <w:rFonts w:asciiTheme="minorHAnsi" w:hAnsiTheme="minorHAnsi" w:cs="Arial"/>
          <w:sz w:val="20"/>
          <w:szCs w:val="20"/>
        </w:rPr>
        <w:t xml:space="preserve"> for the interchangeability of various bodies between trucks</w:t>
      </w:r>
      <w:r w:rsidR="0062422E" w:rsidRPr="0062422E">
        <w:rPr>
          <w:rFonts w:asciiTheme="minorHAnsi" w:hAnsiTheme="minorHAnsi" w:cs="Arial"/>
          <w:sz w:val="20"/>
          <w:szCs w:val="20"/>
        </w:rPr>
        <w:t>.  Note:  T</w:t>
      </w:r>
      <w:r w:rsidRPr="0062422E">
        <w:rPr>
          <w:rFonts w:asciiTheme="minorHAnsi" w:hAnsiTheme="minorHAnsi" w:cs="Arial"/>
          <w:sz w:val="20"/>
          <w:szCs w:val="20"/>
        </w:rPr>
        <w:t xml:space="preserve">he DOT intends to have this in-cab control installed in most of its trucks. </w:t>
      </w:r>
    </w:p>
    <w:p w14:paraId="186E7848" w14:textId="6809E8B8" w:rsidR="00502D6A" w:rsidRDefault="00502D6A" w:rsidP="00502D6A">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rPr>
      </w:pPr>
    </w:p>
    <w:p w14:paraId="681D1457" w14:textId="3736AE43" w:rsidR="0062422E" w:rsidRPr="005F4E0D" w:rsidRDefault="0062422E" w:rsidP="0062422E">
      <w:pPr>
        <w:pStyle w:val="Heading3"/>
      </w:pPr>
      <w:bookmarkStart w:id="133" w:name="_IN-CAB_CONTROLLER_FOR_1"/>
      <w:bookmarkStart w:id="134" w:name="_Toc161300828"/>
      <w:bookmarkEnd w:id="133"/>
      <w:r>
        <w:t>IN-CAB CONTROLLER FOR SALT SPREADER (</w:t>
      </w:r>
      <w:r w:rsidRPr="005F4E0D">
        <w:t xml:space="preserve">PRICE LINE: </w:t>
      </w:r>
      <w:r>
        <w:t>14</w:t>
      </w:r>
      <w:r w:rsidRPr="005F4E0D">
        <w:t>)</w:t>
      </w:r>
      <w:bookmarkEnd w:id="134"/>
    </w:p>
    <w:p w14:paraId="391EC505" w14:textId="77777777" w:rsidR="00502D6A" w:rsidRDefault="00502D6A" w:rsidP="00502D6A">
      <w:pPr>
        <w:pStyle w:val="NoSpacing"/>
        <w:rPr>
          <w:rFonts w:ascii="Arial" w:hAnsi="Arial" w:cs="Arial"/>
        </w:rPr>
      </w:pPr>
    </w:p>
    <w:p w14:paraId="6C7912AD" w14:textId="63B39C08" w:rsidR="00502D6A" w:rsidRPr="004F3C0F" w:rsidRDefault="00502D6A" w:rsidP="00502D6A">
      <w:pPr>
        <w:pStyle w:val="NoSpacing"/>
        <w:rPr>
          <w:rFonts w:asciiTheme="minorHAnsi" w:hAnsiTheme="minorHAnsi" w:cs="Arial"/>
          <w:sz w:val="20"/>
          <w:szCs w:val="20"/>
        </w:rPr>
      </w:pPr>
      <w:r w:rsidRPr="004F3C0F">
        <w:rPr>
          <w:rFonts w:asciiTheme="minorHAnsi" w:hAnsiTheme="minorHAnsi" w:cs="Arial"/>
          <w:sz w:val="20"/>
          <w:szCs w:val="20"/>
        </w:rPr>
        <w:t>This section and price line item is for the purchase and installation of an in-cab controller for the salt spreader specified in</w:t>
      </w:r>
      <w:r w:rsidR="004F3C0F" w:rsidRPr="004F3C0F">
        <w:rPr>
          <w:rFonts w:asciiTheme="minorHAnsi" w:hAnsiTheme="minorHAnsi" w:cs="Arial"/>
          <w:sz w:val="20"/>
          <w:szCs w:val="20"/>
        </w:rPr>
        <w:t xml:space="preserve"> </w:t>
      </w:r>
      <w:hyperlink w:anchor="_IN-CAB_CONTROLLER_FOR_1" w:history="1">
        <w:r w:rsidR="004F3C0F" w:rsidRPr="00CE304F">
          <w:rPr>
            <w:rStyle w:val="Hyperlink"/>
            <w:rFonts w:asciiTheme="minorHAnsi" w:hAnsiTheme="minorHAnsi" w:cs="Arial"/>
            <w:sz w:val="20"/>
            <w:szCs w:val="20"/>
          </w:rPr>
          <w:t>Bid Solicitation Section</w:t>
        </w:r>
        <w:r w:rsidRPr="00CE304F">
          <w:rPr>
            <w:rStyle w:val="Hyperlink"/>
            <w:rFonts w:asciiTheme="minorHAnsi" w:hAnsiTheme="minorHAnsi" w:cs="Arial"/>
            <w:sz w:val="20"/>
            <w:szCs w:val="20"/>
          </w:rPr>
          <w:t xml:space="preserve"> </w:t>
        </w:r>
        <w:r w:rsidR="00CE304F" w:rsidRPr="00CE304F">
          <w:rPr>
            <w:rStyle w:val="Hyperlink"/>
            <w:rFonts w:asciiTheme="minorHAnsi" w:hAnsiTheme="minorHAnsi" w:cs="Arial"/>
            <w:sz w:val="20"/>
            <w:szCs w:val="20"/>
          </w:rPr>
          <w:t>4.3.14</w:t>
        </w:r>
      </w:hyperlink>
      <w:r w:rsidRPr="004F3C0F">
        <w:rPr>
          <w:rFonts w:asciiTheme="minorHAnsi" w:hAnsiTheme="minorHAnsi" w:cs="Arial"/>
          <w:sz w:val="20"/>
          <w:szCs w:val="20"/>
        </w:rPr>
        <w:t xml:space="preserve">. </w:t>
      </w:r>
      <w:r w:rsidR="00CE304F">
        <w:rPr>
          <w:rFonts w:asciiTheme="minorHAnsi" w:hAnsiTheme="minorHAnsi" w:cs="Arial"/>
          <w:sz w:val="20"/>
          <w:szCs w:val="20"/>
        </w:rPr>
        <w:t xml:space="preserve"> </w:t>
      </w:r>
      <w:r w:rsidRPr="004F3C0F">
        <w:rPr>
          <w:rFonts w:asciiTheme="minorHAnsi" w:hAnsiTheme="minorHAnsi" w:cs="Arial"/>
          <w:sz w:val="20"/>
          <w:szCs w:val="20"/>
        </w:rPr>
        <w:t xml:space="preserve">The in-cab controller shall be compatible with and ensure full functionality of salt spreader and applicable components. Please note that this price line item is for an in-cab control only and not for the actual salt spreader. Since the cab and </w:t>
      </w:r>
      <w:r w:rsidRPr="00CE304F">
        <w:rPr>
          <w:rFonts w:asciiTheme="minorHAnsi" w:hAnsiTheme="minorHAnsi" w:cs="Arial"/>
          <w:sz w:val="20"/>
          <w:szCs w:val="20"/>
        </w:rPr>
        <w:t>chassis (</w:t>
      </w:r>
      <w:r w:rsidR="004F3C0F" w:rsidRPr="00CE304F">
        <w:rPr>
          <w:rFonts w:asciiTheme="minorHAnsi" w:hAnsiTheme="minorHAnsi" w:cs="Arial"/>
          <w:sz w:val="20"/>
          <w:szCs w:val="20"/>
        </w:rPr>
        <w:t xml:space="preserve">Bid Solicitation Section </w:t>
      </w:r>
      <w:r w:rsidR="00CE304F" w:rsidRPr="00CE304F">
        <w:rPr>
          <w:rFonts w:asciiTheme="minorHAnsi" w:hAnsiTheme="minorHAnsi" w:cs="Arial"/>
          <w:sz w:val="20"/>
          <w:szCs w:val="20"/>
        </w:rPr>
        <w:t>4.3.1</w:t>
      </w:r>
      <w:r w:rsidRPr="00CE304F">
        <w:rPr>
          <w:rFonts w:asciiTheme="minorHAnsi" w:hAnsiTheme="minorHAnsi" w:cs="Arial"/>
          <w:sz w:val="20"/>
          <w:szCs w:val="20"/>
        </w:rPr>
        <w:t>) and Hook Lift System (</w:t>
      </w:r>
      <w:r w:rsidR="004F3C0F" w:rsidRPr="00CE304F">
        <w:rPr>
          <w:rFonts w:asciiTheme="minorHAnsi" w:hAnsiTheme="minorHAnsi" w:cs="Arial"/>
          <w:sz w:val="20"/>
          <w:szCs w:val="20"/>
        </w:rPr>
        <w:t xml:space="preserve">Bid Solicitation Section </w:t>
      </w:r>
      <w:r w:rsidR="00CE304F" w:rsidRPr="00CE304F">
        <w:rPr>
          <w:rFonts w:asciiTheme="minorHAnsi" w:hAnsiTheme="minorHAnsi" w:cs="Arial"/>
          <w:sz w:val="20"/>
          <w:szCs w:val="20"/>
        </w:rPr>
        <w:t>4.3.2</w:t>
      </w:r>
      <w:r w:rsidRPr="00CE304F">
        <w:rPr>
          <w:rFonts w:asciiTheme="minorHAnsi" w:hAnsiTheme="minorHAnsi" w:cs="Arial"/>
          <w:sz w:val="20"/>
          <w:szCs w:val="20"/>
        </w:rPr>
        <w:t>) allow</w:t>
      </w:r>
      <w:r w:rsidRPr="004F3C0F">
        <w:rPr>
          <w:rFonts w:asciiTheme="minorHAnsi" w:hAnsiTheme="minorHAnsi" w:cs="Arial"/>
          <w:sz w:val="20"/>
          <w:szCs w:val="20"/>
        </w:rPr>
        <w:t xml:space="preserve"> for the interchangeability of various bodies between trucks</w:t>
      </w:r>
      <w:r w:rsidR="004F3C0F" w:rsidRPr="004F3C0F">
        <w:rPr>
          <w:rFonts w:asciiTheme="minorHAnsi" w:hAnsiTheme="minorHAnsi" w:cs="Arial"/>
          <w:sz w:val="20"/>
          <w:szCs w:val="20"/>
        </w:rPr>
        <w:t>.  Note:  T</w:t>
      </w:r>
      <w:r w:rsidRPr="004F3C0F">
        <w:rPr>
          <w:rFonts w:asciiTheme="minorHAnsi" w:hAnsiTheme="minorHAnsi" w:cs="Arial"/>
          <w:sz w:val="20"/>
          <w:szCs w:val="20"/>
        </w:rPr>
        <w:t xml:space="preserve">he DOT intends to have this in-cab control installed in most of its trucks. </w:t>
      </w:r>
    </w:p>
    <w:p w14:paraId="68F4CFB0" w14:textId="77777777" w:rsidR="004F3C0F" w:rsidRDefault="004F3C0F" w:rsidP="004F3C0F">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rPr>
      </w:pPr>
    </w:p>
    <w:p w14:paraId="12D0861B" w14:textId="3109C56A" w:rsidR="004F3C0F" w:rsidRPr="005F4E0D" w:rsidRDefault="004F3C0F" w:rsidP="004F3C0F">
      <w:pPr>
        <w:pStyle w:val="Heading3"/>
      </w:pPr>
      <w:bookmarkStart w:id="135" w:name="_ONE_SET_OF"/>
      <w:bookmarkStart w:id="136" w:name="_Toc161300829"/>
      <w:bookmarkEnd w:id="135"/>
      <w:r>
        <w:t>ONE SET OF PARTS, SERVICE AND OPERATION AND MAINTENANCE MANUALS (</w:t>
      </w:r>
      <w:r w:rsidRPr="005F4E0D">
        <w:t xml:space="preserve">PRICE LINE: </w:t>
      </w:r>
      <w:r>
        <w:t>15</w:t>
      </w:r>
      <w:r w:rsidRPr="005F4E0D">
        <w:t>)</w:t>
      </w:r>
      <w:bookmarkEnd w:id="136"/>
    </w:p>
    <w:p w14:paraId="06F7CFD1" w14:textId="6A45AFA5" w:rsidR="00502D6A" w:rsidRDefault="00502D6A" w:rsidP="00502D6A"/>
    <w:p w14:paraId="0E7045BB" w14:textId="4A82E831" w:rsidR="009E6E7E" w:rsidRPr="000124BD" w:rsidRDefault="009E6E7E" w:rsidP="00502D6A">
      <w:r w:rsidRPr="004775B9">
        <w:rPr>
          <w:rFonts w:cs="Arial"/>
          <w:sz w:val="20"/>
          <w:szCs w:val="20"/>
        </w:rPr>
        <w:t>4.3.</w:t>
      </w:r>
      <w:r>
        <w:rPr>
          <w:rFonts w:cs="Arial"/>
          <w:sz w:val="20"/>
          <w:szCs w:val="20"/>
        </w:rPr>
        <w:t>15.1</w:t>
      </w:r>
      <w:r w:rsidRPr="004775B9">
        <w:rPr>
          <w:rFonts w:cs="Arial"/>
          <w:sz w:val="20"/>
          <w:szCs w:val="20"/>
        </w:rPr>
        <w:t xml:space="preserve">  </w:t>
      </w:r>
      <w:r>
        <w:rPr>
          <w:rFonts w:cs="Arial"/>
          <w:b/>
          <w:sz w:val="20"/>
          <w:szCs w:val="20"/>
          <w:u w:val="single"/>
        </w:rPr>
        <w:t>Manuals</w:t>
      </w:r>
      <w:r w:rsidRPr="004775B9">
        <w:rPr>
          <w:rFonts w:cs="Arial"/>
          <w:b/>
          <w:sz w:val="20"/>
          <w:szCs w:val="20"/>
          <w:u w:val="single"/>
        </w:rPr>
        <w:t>:</w:t>
      </w:r>
    </w:p>
    <w:p w14:paraId="2ABAFA9C" w14:textId="77777777" w:rsidR="009E6E7E" w:rsidRPr="009E6E7E" w:rsidRDefault="00502D6A" w:rsidP="00502D6A">
      <w:pPr>
        <w:rPr>
          <w:rFonts w:cs="Arial"/>
          <w:sz w:val="20"/>
          <w:szCs w:val="20"/>
        </w:rPr>
      </w:pPr>
      <w:r w:rsidRPr="009E6E7E">
        <w:rPr>
          <w:sz w:val="20"/>
          <w:szCs w:val="20"/>
        </w:rPr>
        <w:t xml:space="preserve">One set of parts, service and </w:t>
      </w:r>
      <w:r w:rsidRPr="009E6E7E">
        <w:rPr>
          <w:rFonts w:cs="Arial"/>
          <w:sz w:val="20"/>
          <w:szCs w:val="20"/>
        </w:rPr>
        <w:t>operation and maintenance manuals for each and every assembly system and/or component that makes up the uni</w:t>
      </w:r>
      <w:r w:rsidR="009E6E7E" w:rsidRPr="009E6E7E">
        <w:rPr>
          <w:rFonts w:cs="Arial"/>
          <w:sz w:val="20"/>
          <w:szCs w:val="20"/>
        </w:rPr>
        <w:t>t shall be provided as follows:</w:t>
      </w:r>
    </w:p>
    <w:p w14:paraId="55996242" w14:textId="77777777" w:rsidR="009E6E7E" w:rsidRPr="009E6E7E" w:rsidRDefault="00502D6A" w:rsidP="00502D6A">
      <w:pPr>
        <w:rPr>
          <w:rFonts w:cs="Arial"/>
          <w:sz w:val="20"/>
          <w:szCs w:val="20"/>
        </w:rPr>
      </w:pPr>
      <w:r w:rsidRPr="009E6E7E">
        <w:rPr>
          <w:rFonts w:cs="Arial"/>
          <w:sz w:val="20"/>
          <w:szCs w:val="20"/>
        </w:rPr>
        <w:t>1 - set of parts manuals (illustrations and text) bound or with binders, or o</w:t>
      </w:r>
      <w:r w:rsidR="009E6E7E" w:rsidRPr="009E6E7E">
        <w:rPr>
          <w:rFonts w:cs="Arial"/>
          <w:sz w:val="20"/>
          <w:szCs w:val="20"/>
        </w:rPr>
        <w:t>n CD-ROM, if unavailable bound.</w:t>
      </w:r>
    </w:p>
    <w:p w14:paraId="1B6C4E05" w14:textId="77777777" w:rsidR="009E6E7E" w:rsidRPr="009E6E7E" w:rsidRDefault="00502D6A" w:rsidP="00502D6A">
      <w:pPr>
        <w:rPr>
          <w:rFonts w:cs="Arial"/>
          <w:sz w:val="20"/>
          <w:szCs w:val="20"/>
        </w:rPr>
      </w:pPr>
      <w:r w:rsidRPr="009E6E7E">
        <w:rPr>
          <w:rFonts w:cs="Arial"/>
          <w:sz w:val="20"/>
          <w:szCs w:val="20"/>
        </w:rPr>
        <w:t>1 - set of complete shop repair (factory service) manuals bound or with binders or o</w:t>
      </w:r>
      <w:r w:rsidR="009E6E7E" w:rsidRPr="009E6E7E">
        <w:rPr>
          <w:rFonts w:cs="Arial"/>
          <w:sz w:val="20"/>
          <w:szCs w:val="20"/>
        </w:rPr>
        <w:t>n CD-ROM, if unavailable bound.</w:t>
      </w:r>
    </w:p>
    <w:p w14:paraId="503F4765" w14:textId="77777777" w:rsidR="009E6E7E" w:rsidRPr="009E6E7E" w:rsidRDefault="00502D6A" w:rsidP="00502D6A">
      <w:pPr>
        <w:rPr>
          <w:rFonts w:cs="Arial"/>
          <w:sz w:val="20"/>
          <w:szCs w:val="20"/>
        </w:rPr>
      </w:pPr>
      <w:r w:rsidRPr="009E6E7E">
        <w:rPr>
          <w:rFonts w:cs="Arial"/>
          <w:sz w:val="20"/>
          <w:szCs w:val="20"/>
        </w:rPr>
        <w:t>1 - set of complete operation and</w:t>
      </w:r>
      <w:r w:rsidR="009E6E7E" w:rsidRPr="009E6E7E">
        <w:rPr>
          <w:rFonts w:cs="Arial"/>
          <w:sz w:val="20"/>
          <w:szCs w:val="20"/>
        </w:rPr>
        <w:t xml:space="preserve"> routine maintenance manuals</w:t>
      </w:r>
    </w:p>
    <w:p w14:paraId="2489F483" w14:textId="77777777" w:rsidR="009E6E7E" w:rsidRPr="009E6E7E" w:rsidRDefault="00502D6A" w:rsidP="00502D6A">
      <w:pPr>
        <w:rPr>
          <w:rFonts w:cs="Arial"/>
          <w:sz w:val="20"/>
          <w:szCs w:val="20"/>
        </w:rPr>
      </w:pPr>
      <w:r w:rsidRPr="009E6E7E">
        <w:rPr>
          <w:rFonts w:cs="Arial"/>
          <w:sz w:val="20"/>
          <w:szCs w:val="20"/>
        </w:rPr>
        <w:t>1</w:t>
      </w:r>
      <w:r w:rsidR="009E6E7E" w:rsidRPr="009E6E7E">
        <w:rPr>
          <w:rFonts w:cs="Arial"/>
          <w:sz w:val="20"/>
          <w:szCs w:val="20"/>
        </w:rPr>
        <w:t xml:space="preserve"> - set of electrical schematics</w:t>
      </w:r>
    </w:p>
    <w:p w14:paraId="62A1317D" w14:textId="702A5EF6" w:rsidR="00502D6A" w:rsidRPr="009E6E7E" w:rsidRDefault="00502D6A" w:rsidP="00502D6A">
      <w:pPr>
        <w:rPr>
          <w:rFonts w:cs="Arial"/>
          <w:sz w:val="20"/>
          <w:szCs w:val="20"/>
        </w:rPr>
      </w:pPr>
      <w:r w:rsidRPr="009E6E7E">
        <w:rPr>
          <w:rFonts w:cs="Arial"/>
          <w:sz w:val="20"/>
          <w:szCs w:val="20"/>
        </w:rPr>
        <w:t>1 - set of troubleshooting manuals for the gas engine on sprayer</w:t>
      </w:r>
    </w:p>
    <w:p w14:paraId="292A433D" w14:textId="77777777" w:rsidR="00502D6A" w:rsidRPr="009E6E7E" w:rsidRDefault="00502D6A" w:rsidP="00502D6A">
      <w:pPr>
        <w:rPr>
          <w:rFonts w:cs="Arial"/>
          <w:sz w:val="20"/>
          <w:szCs w:val="20"/>
        </w:rPr>
      </w:pPr>
      <w:r w:rsidRPr="009E6E7E">
        <w:rPr>
          <w:rFonts w:cs="Arial"/>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502D6A" w:rsidRPr="000124BD" w14:paraId="351FF255" w14:textId="77777777" w:rsidTr="009E6E7E">
        <w:tc>
          <w:tcPr>
            <w:tcW w:w="540" w:type="dxa"/>
          </w:tcPr>
          <w:p w14:paraId="367DE887" w14:textId="77777777" w:rsidR="00502D6A" w:rsidRPr="000124BD" w:rsidRDefault="00502D6A" w:rsidP="004775B9">
            <w:pPr>
              <w:rPr>
                <w:rFonts w:cs="Arial"/>
              </w:rPr>
            </w:pPr>
            <w:r>
              <w:rPr>
                <w:rFonts w:cs="Arial"/>
              </w:rPr>
              <w:t>a</w:t>
            </w:r>
            <w:r w:rsidRPr="000124BD">
              <w:rPr>
                <w:rFonts w:cs="Arial"/>
              </w:rPr>
              <w:t>.</w:t>
            </w:r>
          </w:p>
        </w:tc>
        <w:tc>
          <w:tcPr>
            <w:tcW w:w="5580" w:type="dxa"/>
          </w:tcPr>
          <w:p w14:paraId="174E625B" w14:textId="77777777" w:rsidR="00502D6A" w:rsidRPr="009E6E7E" w:rsidRDefault="00502D6A" w:rsidP="004775B9">
            <w:pPr>
              <w:rPr>
                <w:rFonts w:cs="Arial"/>
                <w:sz w:val="18"/>
                <w:szCs w:val="18"/>
              </w:rPr>
            </w:pPr>
            <w:r w:rsidRPr="009E6E7E">
              <w:rPr>
                <w:rFonts w:cs="Arial"/>
                <w:sz w:val="18"/>
                <w:szCs w:val="18"/>
              </w:rPr>
              <w:t>Hydraulic pump and hydraulic systems</w:t>
            </w:r>
          </w:p>
        </w:tc>
      </w:tr>
      <w:tr w:rsidR="00502D6A" w:rsidRPr="000124BD" w14:paraId="4FCA7B24" w14:textId="77777777" w:rsidTr="009E6E7E">
        <w:tc>
          <w:tcPr>
            <w:tcW w:w="540" w:type="dxa"/>
          </w:tcPr>
          <w:p w14:paraId="25A08657" w14:textId="77777777" w:rsidR="00502D6A" w:rsidRPr="000124BD" w:rsidRDefault="00502D6A" w:rsidP="004775B9">
            <w:pPr>
              <w:rPr>
                <w:rFonts w:cs="Arial"/>
              </w:rPr>
            </w:pPr>
            <w:r>
              <w:rPr>
                <w:rFonts w:cs="Arial"/>
              </w:rPr>
              <w:t>b</w:t>
            </w:r>
            <w:r w:rsidRPr="000124BD">
              <w:rPr>
                <w:rFonts w:cs="Arial"/>
              </w:rPr>
              <w:t>.</w:t>
            </w:r>
          </w:p>
        </w:tc>
        <w:tc>
          <w:tcPr>
            <w:tcW w:w="5580" w:type="dxa"/>
          </w:tcPr>
          <w:p w14:paraId="1A4E7AD2" w14:textId="77777777" w:rsidR="00502D6A" w:rsidRPr="009E6E7E" w:rsidRDefault="00502D6A" w:rsidP="004775B9">
            <w:pPr>
              <w:rPr>
                <w:rFonts w:cs="Arial"/>
                <w:sz w:val="18"/>
                <w:szCs w:val="18"/>
              </w:rPr>
            </w:pPr>
            <w:r w:rsidRPr="009E6E7E">
              <w:rPr>
                <w:rFonts w:cs="Arial"/>
                <w:sz w:val="18"/>
                <w:szCs w:val="18"/>
              </w:rPr>
              <w:t>Engine, drives and chassis</w:t>
            </w:r>
          </w:p>
        </w:tc>
      </w:tr>
      <w:tr w:rsidR="00502D6A" w:rsidRPr="000124BD" w14:paraId="7C7FD954" w14:textId="77777777" w:rsidTr="009E6E7E">
        <w:tc>
          <w:tcPr>
            <w:tcW w:w="540" w:type="dxa"/>
          </w:tcPr>
          <w:p w14:paraId="25E2FE67" w14:textId="77777777" w:rsidR="00502D6A" w:rsidRPr="000124BD" w:rsidRDefault="00502D6A" w:rsidP="004775B9">
            <w:pPr>
              <w:rPr>
                <w:rFonts w:cs="Arial"/>
              </w:rPr>
            </w:pPr>
            <w:r>
              <w:rPr>
                <w:rFonts w:cs="Arial"/>
              </w:rPr>
              <w:t>c</w:t>
            </w:r>
            <w:r w:rsidRPr="000124BD">
              <w:rPr>
                <w:rFonts w:cs="Arial"/>
              </w:rPr>
              <w:t>.</w:t>
            </w:r>
          </w:p>
        </w:tc>
        <w:tc>
          <w:tcPr>
            <w:tcW w:w="5580" w:type="dxa"/>
          </w:tcPr>
          <w:p w14:paraId="10468598" w14:textId="77777777" w:rsidR="00502D6A" w:rsidRPr="009E6E7E" w:rsidRDefault="00502D6A" w:rsidP="004775B9">
            <w:pPr>
              <w:rPr>
                <w:rFonts w:cs="Arial"/>
                <w:sz w:val="18"/>
                <w:szCs w:val="18"/>
              </w:rPr>
            </w:pPr>
            <w:r w:rsidRPr="009E6E7E">
              <w:rPr>
                <w:rFonts w:cs="Arial"/>
                <w:sz w:val="18"/>
                <w:szCs w:val="18"/>
              </w:rPr>
              <w:t>Transmission</w:t>
            </w:r>
          </w:p>
        </w:tc>
      </w:tr>
      <w:tr w:rsidR="00502D6A" w:rsidRPr="000124BD" w14:paraId="2FC64AFB" w14:textId="77777777" w:rsidTr="009E6E7E">
        <w:tc>
          <w:tcPr>
            <w:tcW w:w="540" w:type="dxa"/>
          </w:tcPr>
          <w:p w14:paraId="4FC165CC" w14:textId="77777777" w:rsidR="00502D6A" w:rsidRPr="000124BD" w:rsidRDefault="00502D6A" w:rsidP="004775B9">
            <w:pPr>
              <w:rPr>
                <w:rFonts w:cs="Arial"/>
              </w:rPr>
            </w:pPr>
            <w:r>
              <w:rPr>
                <w:rFonts w:cs="Arial"/>
              </w:rPr>
              <w:t>d</w:t>
            </w:r>
            <w:r w:rsidRPr="000124BD">
              <w:rPr>
                <w:rFonts w:cs="Arial"/>
              </w:rPr>
              <w:t>.</w:t>
            </w:r>
          </w:p>
        </w:tc>
        <w:tc>
          <w:tcPr>
            <w:tcW w:w="5580" w:type="dxa"/>
          </w:tcPr>
          <w:p w14:paraId="496B2DBB" w14:textId="77777777" w:rsidR="00502D6A" w:rsidRPr="009E6E7E" w:rsidRDefault="00502D6A" w:rsidP="004775B9">
            <w:pPr>
              <w:rPr>
                <w:rFonts w:cs="Arial"/>
                <w:sz w:val="18"/>
                <w:szCs w:val="18"/>
              </w:rPr>
            </w:pPr>
            <w:r w:rsidRPr="009E6E7E">
              <w:rPr>
                <w:rFonts w:cs="Arial"/>
                <w:sz w:val="18"/>
                <w:szCs w:val="18"/>
              </w:rPr>
              <w:t>Electrical system</w:t>
            </w:r>
          </w:p>
        </w:tc>
      </w:tr>
      <w:tr w:rsidR="00502D6A" w:rsidRPr="000124BD" w14:paraId="560928BD" w14:textId="77777777" w:rsidTr="009E6E7E">
        <w:tc>
          <w:tcPr>
            <w:tcW w:w="540" w:type="dxa"/>
          </w:tcPr>
          <w:p w14:paraId="6537562C" w14:textId="77777777" w:rsidR="00502D6A" w:rsidRPr="000124BD" w:rsidRDefault="00502D6A" w:rsidP="004775B9">
            <w:pPr>
              <w:rPr>
                <w:rFonts w:cs="Arial"/>
              </w:rPr>
            </w:pPr>
            <w:r>
              <w:rPr>
                <w:rFonts w:cs="Arial"/>
              </w:rPr>
              <w:t>e</w:t>
            </w:r>
            <w:r w:rsidRPr="000124BD">
              <w:rPr>
                <w:rFonts w:cs="Arial"/>
              </w:rPr>
              <w:t>.</w:t>
            </w:r>
          </w:p>
        </w:tc>
        <w:tc>
          <w:tcPr>
            <w:tcW w:w="5580" w:type="dxa"/>
          </w:tcPr>
          <w:p w14:paraId="16F1D1C5" w14:textId="77777777" w:rsidR="00502D6A" w:rsidRPr="009E6E7E" w:rsidRDefault="00502D6A" w:rsidP="004775B9">
            <w:pPr>
              <w:rPr>
                <w:rFonts w:cs="Arial"/>
                <w:sz w:val="18"/>
                <w:szCs w:val="18"/>
              </w:rPr>
            </w:pPr>
            <w:r w:rsidRPr="009E6E7E">
              <w:rPr>
                <w:rFonts w:cs="Arial"/>
                <w:sz w:val="18"/>
                <w:szCs w:val="18"/>
              </w:rPr>
              <w:t>Lubrication system</w:t>
            </w:r>
          </w:p>
        </w:tc>
      </w:tr>
    </w:tbl>
    <w:p w14:paraId="499913F6" w14:textId="7EDAE419" w:rsidR="00502D6A" w:rsidRPr="009E6E7E" w:rsidRDefault="00502D6A" w:rsidP="00502D6A">
      <w:pPr>
        <w:rPr>
          <w:rFonts w:cs="Arial"/>
          <w:sz w:val="20"/>
          <w:szCs w:val="20"/>
        </w:rPr>
      </w:pPr>
      <w:r w:rsidRPr="009E6E7E">
        <w:rPr>
          <w:rFonts w:cs="Arial"/>
          <w:sz w:val="20"/>
          <w:szCs w:val="20"/>
        </w:rPr>
        <w:t xml:space="preserve">The manuals shall be delivered directly to the Using Agency upon delivery. </w:t>
      </w:r>
      <w:r w:rsidR="00D13348">
        <w:rPr>
          <w:rFonts w:cs="Arial"/>
          <w:sz w:val="20"/>
          <w:szCs w:val="20"/>
        </w:rPr>
        <w:t xml:space="preserve"> </w:t>
      </w:r>
      <w:r w:rsidRPr="009E6E7E">
        <w:rPr>
          <w:rFonts w:cs="Arial"/>
          <w:sz w:val="20"/>
          <w:szCs w:val="20"/>
        </w:rPr>
        <w:t>Failure to supply these manuals may delay approval of invoices for payment.</w:t>
      </w:r>
    </w:p>
    <w:p w14:paraId="03033C94" w14:textId="57FCEF87" w:rsidR="009E6E7E" w:rsidRPr="005F4E0D" w:rsidRDefault="009E6E7E" w:rsidP="009E6E7E">
      <w:pPr>
        <w:pStyle w:val="Heading3"/>
      </w:pPr>
      <w:bookmarkStart w:id="137" w:name="_TECHNICAL_SUPPORT_(PRICE"/>
      <w:bookmarkStart w:id="138" w:name="_Toc161300830"/>
      <w:bookmarkEnd w:id="137"/>
      <w:r>
        <w:t>TECHNICAL SUPPORT (</w:t>
      </w:r>
      <w:r w:rsidRPr="005F4E0D">
        <w:t xml:space="preserve">PRICE LINE: </w:t>
      </w:r>
      <w:r>
        <w:t>16</w:t>
      </w:r>
      <w:r w:rsidRPr="005F4E0D">
        <w:t>)</w:t>
      </w:r>
      <w:bookmarkEnd w:id="138"/>
    </w:p>
    <w:p w14:paraId="109FA9E6" w14:textId="708E52B8"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1BE10D13" w14:textId="120D857C" w:rsidR="009E6E7E" w:rsidRPr="000124BD" w:rsidRDefault="009E6E7E" w:rsidP="009E6E7E">
      <w:r w:rsidRPr="004775B9">
        <w:rPr>
          <w:rFonts w:cs="Arial"/>
          <w:sz w:val="20"/>
          <w:szCs w:val="20"/>
        </w:rPr>
        <w:t>4.3.</w:t>
      </w:r>
      <w:r>
        <w:rPr>
          <w:rFonts w:cs="Arial"/>
          <w:sz w:val="20"/>
          <w:szCs w:val="20"/>
        </w:rPr>
        <w:t>16.1</w:t>
      </w:r>
      <w:r w:rsidRPr="004775B9">
        <w:rPr>
          <w:rFonts w:cs="Arial"/>
          <w:sz w:val="20"/>
          <w:szCs w:val="20"/>
        </w:rPr>
        <w:t xml:space="preserve">  </w:t>
      </w:r>
      <w:r>
        <w:rPr>
          <w:rFonts w:cs="Arial"/>
          <w:b/>
          <w:sz w:val="20"/>
          <w:szCs w:val="20"/>
          <w:u w:val="single"/>
        </w:rPr>
        <w:t>Operator Training</w:t>
      </w:r>
      <w:r w:rsidRPr="004775B9">
        <w:rPr>
          <w:rFonts w:cs="Arial"/>
          <w:b/>
          <w:sz w:val="20"/>
          <w:szCs w:val="20"/>
          <w:u w:val="single"/>
        </w:rPr>
        <w:t>:</w:t>
      </w:r>
    </w:p>
    <w:p w14:paraId="433A4116" w14:textId="77777777" w:rsidR="009E6E7E" w:rsidRPr="009E6E7E" w:rsidRDefault="00502D6A" w:rsidP="009E6E7E">
      <w:pPr>
        <w:pStyle w:val="NoSpacing"/>
        <w:rPr>
          <w:rFonts w:asciiTheme="minorHAnsi" w:hAnsiTheme="minorHAnsi" w:cs="Arial"/>
          <w:sz w:val="20"/>
          <w:szCs w:val="20"/>
        </w:rPr>
      </w:pPr>
      <w:r w:rsidRPr="009E6E7E">
        <w:rPr>
          <w:rFonts w:asciiTheme="minorHAnsi" w:hAnsiTheme="minorHAnsi" w:cs="Arial"/>
          <w:sz w:val="20"/>
          <w:szCs w:val="20"/>
        </w:rPr>
        <w:t>The Contractor, in cooperation with all aftermarket installers/subcontractors</w:t>
      </w:r>
      <w:r w:rsidR="009E6E7E" w:rsidRPr="009E6E7E">
        <w:rPr>
          <w:rFonts w:asciiTheme="minorHAnsi" w:hAnsiTheme="minorHAnsi" w:cs="Arial"/>
          <w:sz w:val="20"/>
          <w:szCs w:val="20"/>
        </w:rPr>
        <w:t>/dealers</w:t>
      </w:r>
      <w:r w:rsidRPr="009E6E7E">
        <w:rPr>
          <w:rFonts w:asciiTheme="minorHAnsi" w:hAnsiTheme="minorHAnsi" w:cs="Arial"/>
          <w:sz w:val="20"/>
          <w:szCs w:val="20"/>
        </w:rPr>
        <w:t xml:space="preserve">, shall provide training as described below. </w:t>
      </w:r>
      <w:r w:rsidR="009E6E7E" w:rsidRPr="009E6E7E">
        <w:rPr>
          <w:rFonts w:asciiTheme="minorHAnsi" w:hAnsiTheme="minorHAnsi" w:cs="Arial"/>
          <w:sz w:val="20"/>
          <w:szCs w:val="20"/>
        </w:rPr>
        <w:br/>
      </w:r>
    </w:p>
    <w:p w14:paraId="3ABB91E0" w14:textId="526F5167" w:rsidR="009E6E7E" w:rsidRPr="009E6E7E" w:rsidRDefault="00502D6A" w:rsidP="009E6E7E">
      <w:pPr>
        <w:pStyle w:val="NoSpacing"/>
        <w:rPr>
          <w:rFonts w:asciiTheme="minorHAnsi" w:hAnsiTheme="minorHAnsi" w:cs="Arial"/>
          <w:sz w:val="20"/>
          <w:szCs w:val="20"/>
        </w:rPr>
      </w:pPr>
      <w:r w:rsidRPr="009E6E7E">
        <w:rPr>
          <w:rFonts w:asciiTheme="minorHAnsi" w:hAnsiTheme="minorHAnsi"/>
          <w:spacing w:val="-2"/>
          <w:sz w:val="20"/>
          <w:szCs w:val="20"/>
        </w:rPr>
        <w:t xml:space="preserve">The Contractor shall collaborate with the Using Agency to provide a four (4) hour operator training session for every completed truck delivered with a maximum of 5 agency personnel. </w:t>
      </w:r>
      <w:r w:rsidR="00412321">
        <w:rPr>
          <w:rFonts w:asciiTheme="minorHAnsi" w:hAnsiTheme="minorHAnsi"/>
          <w:spacing w:val="-2"/>
          <w:sz w:val="20"/>
          <w:szCs w:val="20"/>
        </w:rPr>
        <w:t xml:space="preserve"> </w:t>
      </w:r>
      <w:r w:rsidRPr="009E6E7E">
        <w:rPr>
          <w:rFonts w:asciiTheme="minorHAnsi" w:hAnsiTheme="minorHAnsi" w:cs="Arial"/>
          <w:sz w:val="20"/>
          <w:szCs w:val="20"/>
        </w:rPr>
        <w:t>This training shall be made available throughout the duration of the Contract</w:t>
      </w:r>
      <w:r w:rsidRPr="009E6E7E">
        <w:rPr>
          <w:rFonts w:asciiTheme="minorHAnsi" w:hAnsiTheme="minorHAnsi" w:cs="Arial"/>
          <w:sz w:val="20"/>
          <w:szCs w:val="20"/>
          <w:lang w:val="x-none" w:eastAsia="x-none"/>
        </w:rPr>
        <w:t xml:space="preserve"> </w:t>
      </w:r>
      <w:r w:rsidRPr="009E6E7E">
        <w:rPr>
          <w:rFonts w:asciiTheme="minorHAnsi" w:hAnsiTheme="minorHAnsi" w:cs="Arial"/>
          <w:sz w:val="20"/>
          <w:szCs w:val="20"/>
        </w:rPr>
        <w:t>and any extension</w:t>
      </w:r>
      <w:r w:rsidR="009E6E7E">
        <w:rPr>
          <w:rFonts w:asciiTheme="minorHAnsi" w:hAnsiTheme="minorHAnsi" w:cs="Arial"/>
          <w:sz w:val="20"/>
          <w:szCs w:val="20"/>
        </w:rPr>
        <w:t>(</w:t>
      </w:r>
      <w:r w:rsidRPr="009E6E7E">
        <w:rPr>
          <w:rFonts w:asciiTheme="minorHAnsi" w:hAnsiTheme="minorHAnsi" w:cs="Arial"/>
          <w:sz w:val="20"/>
          <w:szCs w:val="20"/>
        </w:rPr>
        <w:t>s</w:t>
      </w:r>
      <w:r w:rsidR="009E6E7E">
        <w:rPr>
          <w:rFonts w:asciiTheme="minorHAnsi" w:hAnsiTheme="minorHAnsi" w:cs="Arial"/>
          <w:sz w:val="20"/>
          <w:szCs w:val="20"/>
        </w:rPr>
        <w:t>)</w:t>
      </w:r>
      <w:r w:rsidRPr="009E6E7E">
        <w:rPr>
          <w:rFonts w:asciiTheme="minorHAnsi" w:hAnsiTheme="minorHAnsi" w:cs="Arial"/>
          <w:sz w:val="20"/>
          <w:szCs w:val="20"/>
        </w:rPr>
        <w:t xml:space="preserve"> thereof.</w:t>
      </w:r>
    </w:p>
    <w:p w14:paraId="027E7789" w14:textId="77777777" w:rsidR="009E6E7E" w:rsidRPr="009E6E7E" w:rsidRDefault="009E6E7E" w:rsidP="009E6E7E">
      <w:pPr>
        <w:pStyle w:val="NoSpacing"/>
        <w:rPr>
          <w:rFonts w:asciiTheme="minorHAnsi" w:hAnsiTheme="minorHAnsi" w:cs="Arial"/>
          <w:sz w:val="20"/>
          <w:szCs w:val="20"/>
        </w:rPr>
      </w:pPr>
    </w:p>
    <w:p w14:paraId="505F5E8F" w14:textId="149A9BBE" w:rsidR="009E6E7E" w:rsidRPr="009E6E7E" w:rsidRDefault="00502D6A" w:rsidP="009E6E7E">
      <w:pPr>
        <w:pStyle w:val="NoSpacing"/>
        <w:rPr>
          <w:rFonts w:asciiTheme="minorHAnsi" w:hAnsiTheme="minorHAnsi" w:cs="Arial"/>
          <w:spacing w:val="60"/>
          <w:sz w:val="20"/>
          <w:szCs w:val="20"/>
        </w:rPr>
      </w:pPr>
      <w:r w:rsidRPr="009E6E7E">
        <w:rPr>
          <w:rFonts w:asciiTheme="minorHAnsi" w:hAnsiTheme="minorHAnsi" w:cs="Arial"/>
          <w:spacing w:val="-1"/>
          <w:sz w:val="20"/>
          <w:szCs w:val="20"/>
        </w:rPr>
        <w:t>C</w:t>
      </w:r>
      <w:r w:rsidRPr="009E6E7E">
        <w:rPr>
          <w:rFonts w:asciiTheme="minorHAnsi" w:hAnsiTheme="minorHAnsi" w:cs="Arial"/>
          <w:sz w:val="20"/>
          <w:szCs w:val="20"/>
        </w:rPr>
        <w:t>omp</w:t>
      </w:r>
      <w:r w:rsidRPr="009E6E7E">
        <w:rPr>
          <w:rFonts w:asciiTheme="minorHAnsi" w:hAnsiTheme="minorHAnsi" w:cs="Arial"/>
          <w:spacing w:val="-3"/>
          <w:sz w:val="20"/>
          <w:szCs w:val="20"/>
        </w:rPr>
        <w:t>l</w:t>
      </w:r>
      <w:r w:rsidRPr="009E6E7E">
        <w:rPr>
          <w:rFonts w:asciiTheme="minorHAnsi" w:hAnsiTheme="minorHAnsi" w:cs="Arial"/>
          <w:sz w:val="20"/>
          <w:szCs w:val="20"/>
        </w:rPr>
        <w:t>ete</w:t>
      </w:r>
      <w:r w:rsidRPr="009E6E7E">
        <w:rPr>
          <w:rFonts w:asciiTheme="minorHAnsi" w:hAnsiTheme="minorHAnsi" w:cs="Arial"/>
          <w:spacing w:val="1"/>
          <w:sz w:val="20"/>
          <w:szCs w:val="20"/>
        </w:rPr>
        <w:t xml:space="preserve"> </w:t>
      </w:r>
      <w:r w:rsidRPr="009E6E7E">
        <w:rPr>
          <w:rFonts w:asciiTheme="minorHAnsi" w:hAnsiTheme="minorHAnsi" w:cs="Arial"/>
          <w:spacing w:val="-1"/>
          <w:sz w:val="20"/>
          <w:szCs w:val="20"/>
        </w:rPr>
        <w:t>i</w:t>
      </w:r>
      <w:r w:rsidRPr="009E6E7E">
        <w:rPr>
          <w:rFonts w:asciiTheme="minorHAnsi" w:hAnsiTheme="minorHAnsi" w:cs="Arial"/>
          <w:sz w:val="20"/>
          <w:szCs w:val="20"/>
        </w:rPr>
        <w:t>ns</w:t>
      </w:r>
      <w:r w:rsidRPr="009E6E7E">
        <w:rPr>
          <w:rFonts w:asciiTheme="minorHAnsi" w:hAnsiTheme="minorHAnsi" w:cs="Arial"/>
          <w:spacing w:val="-2"/>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u</w:t>
      </w:r>
      <w:r w:rsidRPr="009E6E7E">
        <w:rPr>
          <w:rFonts w:asciiTheme="minorHAnsi" w:hAnsiTheme="minorHAnsi" w:cs="Arial"/>
          <w:spacing w:val="-3"/>
          <w:sz w:val="20"/>
          <w:szCs w:val="20"/>
        </w:rPr>
        <w:t>c</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 xml:space="preserve"> </w:t>
      </w:r>
      <w:r w:rsidRPr="009E6E7E">
        <w:rPr>
          <w:rFonts w:asciiTheme="minorHAnsi" w:hAnsiTheme="minorHAnsi" w:cs="Arial"/>
          <w:sz w:val="20"/>
          <w:szCs w:val="20"/>
        </w:rPr>
        <w:t>on</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p</w:t>
      </w:r>
      <w:r w:rsidRPr="009E6E7E">
        <w:rPr>
          <w:rFonts w:asciiTheme="minorHAnsi" w:hAnsiTheme="minorHAnsi" w:cs="Arial"/>
          <w:spacing w:val="-1"/>
          <w:sz w:val="20"/>
          <w:szCs w:val="20"/>
        </w:rPr>
        <w:t>e</w:t>
      </w:r>
      <w:r w:rsidRPr="009E6E7E">
        <w:rPr>
          <w:rFonts w:asciiTheme="minorHAnsi" w:hAnsiTheme="minorHAnsi" w:cs="Arial"/>
          <w:spacing w:val="1"/>
          <w:sz w:val="20"/>
          <w:szCs w:val="20"/>
        </w:rPr>
        <w:t>r</w:t>
      </w:r>
      <w:r w:rsidRPr="009E6E7E">
        <w:rPr>
          <w:rFonts w:asciiTheme="minorHAnsi" w:hAnsiTheme="minorHAnsi" w:cs="Arial"/>
          <w:sz w:val="20"/>
          <w:szCs w:val="20"/>
        </w:rPr>
        <w:t>ati</w:t>
      </w:r>
      <w:r w:rsidRPr="009E6E7E">
        <w:rPr>
          <w:rFonts w:asciiTheme="minorHAnsi" w:hAnsiTheme="minorHAnsi" w:cs="Arial"/>
          <w:spacing w:val="-1"/>
          <w:sz w:val="20"/>
          <w:szCs w:val="20"/>
        </w:rPr>
        <w:t>o</w:t>
      </w:r>
      <w:r w:rsidRPr="009E6E7E">
        <w:rPr>
          <w:rFonts w:asciiTheme="minorHAnsi" w:hAnsiTheme="minorHAnsi" w:cs="Arial"/>
          <w:sz w:val="20"/>
          <w:szCs w:val="20"/>
        </w:rPr>
        <w:t>n and</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m</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pacing w:val="-3"/>
          <w:sz w:val="20"/>
          <w:szCs w:val="20"/>
        </w:rPr>
        <w:t>n</w:t>
      </w:r>
      <w:r w:rsidRPr="009E6E7E">
        <w:rPr>
          <w:rFonts w:asciiTheme="minorHAnsi" w:hAnsiTheme="minorHAnsi" w:cs="Arial"/>
          <w:spacing w:val="1"/>
          <w:sz w:val="20"/>
          <w:szCs w:val="20"/>
        </w:rPr>
        <w:t>t</w:t>
      </w:r>
      <w:r w:rsidRPr="009E6E7E">
        <w:rPr>
          <w:rFonts w:asciiTheme="minorHAnsi" w:hAnsiTheme="minorHAnsi" w:cs="Arial"/>
          <w:sz w:val="20"/>
          <w:szCs w:val="20"/>
        </w:rPr>
        <w:t>e</w:t>
      </w:r>
      <w:r w:rsidRPr="009E6E7E">
        <w:rPr>
          <w:rFonts w:asciiTheme="minorHAnsi" w:hAnsiTheme="minorHAnsi" w:cs="Arial"/>
          <w:spacing w:val="-1"/>
          <w:sz w:val="20"/>
          <w:szCs w:val="20"/>
        </w:rPr>
        <w:t>n</w:t>
      </w:r>
      <w:r w:rsidRPr="009E6E7E">
        <w:rPr>
          <w:rFonts w:asciiTheme="minorHAnsi" w:hAnsiTheme="minorHAnsi" w:cs="Arial"/>
          <w:sz w:val="20"/>
          <w:szCs w:val="20"/>
        </w:rPr>
        <w:t>a</w:t>
      </w:r>
      <w:r w:rsidRPr="009E6E7E">
        <w:rPr>
          <w:rFonts w:asciiTheme="minorHAnsi" w:hAnsiTheme="minorHAnsi" w:cs="Arial"/>
          <w:spacing w:val="-1"/>
          <w:sz w:val="20"/>
          <w:szCs w:val="20"/>
        </w:rPr>
        <w:t>n</w:t>
      </w:r>
      <w:r w:rsidRPr="009E6E7E">
        <w:rPr>
          <w:rFonts w:asciiTheme="minorHAnsi" w:hAnsiTheme="minorHAnsi" w:cs="Arial"/>
          <w:spacing w:val="-2"/>
          <w:sz w:val="20"/>
          <w:szCs w:val="20"/>
        </w:rPr>
        <w:t>c</w:t>
      </w:r>
      <w:r w:rsidRPr="009E6E7E">
        <w:rPr>
          <w:rFonts w:asciiTheme="minorHAnsi" w:hAnsiTheme="minorHAnsi" w:cs="Arial"/>
          <w:sz w:val="20"/>
          <w:szCs w:val="20"/>
        </w:rPr>
        <w:t>e</w:t>
      </w:r>
      <w:r w:rsidRPr="009E6E7E">
        <w:rPr>
          <w:rFonts w:asciiTheme="minorHAnsi" w:hAnsiTheme="minorHAnsi" w:cs="Arial"/>
          <w:spacing w:val="4"/>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z w:val="20"/>
          <w:szCs w:val="20"/>
        </w:rPr>
        <w:t>e</w:t>
      </w:r>
      <w:r w:rsidRPr="009E6E7E">
        <w:rPr>
          <w:rFonts w:asciiTheme="minorHAnsi" w:hAnsiTheme="minorHAnsi" w:cs="Arial"/>
          <w:spacing w:val="-1"/>
          <w:sz w:val="20"/>
          <w:szCs w:val="20"/>
        </w:rPr>
        <w:t>a</w:t>
      </w:r>
      <w:r w:rsidRPr="009E6E7E">
        <w:rPr>
          <w:rFonts w:asciiTheme="minorHAnsi" w:hAnsiTheme="minorHAnsi" w:cs="Arial"/>
          <w:sz w:val="20"/>
          <w:szCs w:val="20"/>
        </w:rPr>
        <w:t xml:space="preserve">ch </w:t>
      </w:r>
      <w:r w:rsidR="009E6E7E">
        <w:rPr>
          <w:rFonts w:asciiTheme="minorHAnsi" w:hAnsiTheme="minorHAnsi" w:cs="Arial"/>
          <w:sz w:val="20"/>
          <w:szCs w:val="20"/>
        </w:rPr>
        <w:t>U</w:t>
      </w:r>
      <w:r w:rsidRPr="009E6E7E">
        <w:rPr>
          <w:rFonts w:asciiTheme="minorHAnsi" w:hAnsiTheme="minorHAnsi" w:cs="Arial"/>
          <w:sz w:val="20"/>
          <w:szCs w:val="20"/>
        </w:rPr>
        <w:t>n</w:t>
      </w:r>
      <w:r w:rsidRPr="009E6E7E">
        <w:rPr>
          <w:rFonts w:asciiTheme="minorHAnsi" w:hAnsiTheme="minorHAnsi" w:cs="Arial"/>
          <w:spacing w:val="-4"/>
          <w:sz w:val="20"/>
          <w:szCs w:val="20"/>
        </w:rPr>
        <w:t>i</w:t>
      </w:r>
      <w:r w:rsidRPr="009E6E7E">
        <w:rPr>
          <w:rFonts w:asciiTheme="minorHAnsi" w:hAnsiTheme="minorHAnsi" w:cs="Arial"/>
          <w:sz w:val="20"/>
          <w:szCs w:val="20"/>
        </w:rPr>
        <w:t>t</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 d</w:t>
      </w:r>
      <w:r w:rsidRPr="009E6E7E">
        <w:rPr>
          <w:rFonts w:asciiTheme="minorHAnsi" w:hAnsiTheme="minorHAnsi" w:cs="Arial"/>
          <w:spacing w:val="-1"/>
          <w:sz w:val="20"/>
          <w:szCs w:val="20"/>
        </w:rPr>
        <w:t>e</w:t>
      </w:r>
      <w:r w:rsidRPr="009E6E7E">
        <w:rPr>
          <w:rFonts w:asciiTheme="minorHAnsi" w:hAnsiTheme="minorHAnsi" w:cs="Arial"/>
          <w:spacing w:val="1"/>
          <w:sz w:val="20"/>
          <w:szCs w:val="20"/>
        </w:rPr>
        <w:t>m</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ati</w:t>
      </w:r>
      <w:r w:rsidRPr="009E6E7E">
        <w:rPr>
          <w:rFonts w:asciiTheme="minorHAnsi" w:hAnsiTheme="minorHAnsi" w:cs="Arial"/>
          <w:spacing w:val="-1"/>
          <w:sz w:val="20"/>
          <w:szCs w:val="20"/>
        </w:rPr>
        <w:t>o</w:t>
      </w:r>
      <w:r w:rsidRPr="009E6E7E">
        <w:rPr>
          <w:rFonts w:asciiTheme="minorHAnsi" w:hAnsiTheme="minorHAnsi" w:cs="Arial"/>
          <w:sz w:val="20"/>
          <w:szCs w:val="20"/>
        </w:rPr>
        <w:t>n</w:t>
      </w:r>
      <w:r w:rsidRPr="009E6E7E">
        <w:rPr>
          <w:rFonts w:asciiTheme="minorHAnsi" w:hAnsiTheme="minorHAnsi" w:cs="Arial"/>
          <w:spacing w:val="-2"/>
          <w:sz w:val="20"/>
          <w:szCs w:val="20"/>
        </w:rPr>
        <w:t xml:space="preserve"> </w:t>
      </w:r>
      <w:r w:rsidRPr="009E6E7E">
        <w:rPr>
          <w:rFonts w:asciiTheme="minorHAnsi" w:hAnsiTheme="minorHAnsi" w:cs="Arial"/>
          <w:sz w:val="20"/>
          <w:szCs w:val="20"/>
        </w:rPr>
        <w:t>on</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 o</w:t>
      </w:r>
      <w:r w:rsidRPr="009E6E7E">
        <w:rPr>
          <w:rFonts w:asciiTheme="minorHAnsi" w:hAnsiTheme="minorHAnsi" w:cs="Arial"/>
          <w:spacing w:val="-3"/>
          <w:sz w:val="20"/>
          <w:szCs w:val="20"/>
        </w:rPr>
        <w:t>p</w:t>
      </w:r>
      <w:r w:rsidRPr="009E6E7E">
        <w:rPr>
          <w:rFonts w:asciiTheme="minorHAnsi" w:hAnsiTheme="minorHAnsi" w:cs="Arial"/>
          <w:sz w:val="20"/>
          <w:szCs w:val="20"/>
        </w:rPr>
        <w:t>era</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w:t>
      </w:r>
      <w:r w:rsidRPr="009E6E7E">
        <w:rPr>
          <w:rFonts w:asciiTheme="minorHAnsi" w:hAnsiTheme="minorHAnsi" w:cs="Arial"/>
          <w:spacing w:val="-3"/>
          <w:sz w:val="20"/>
          <w:szCs w:val="20"/>
        </w:rPr>
        <w:t>o</w:t>
      </w:r>
      <w:r w:rsidRPr="009E6E7E">
        <w:rPr>
          <w:rFonts w:asciiTheme="minorHAnsi" w:hAnsiTheme="minorHAnsi" w:cs="Arial"/>
          <w:sz w:val="20"/>
          <w:szCs w:val="20"/>
        </w:rPr>
        <w:t xml:space="preserve">f </w:t>
      </w:r>
      <w:r w:rsidRPr="009E6E7E">
        <w:rPr>
          <w:rFonts w:asciiTheme="minorHAnsi" w:hAnsiTheme="minorHAnsi" w:cs="Arial"/>
          <w:spacing w:val="1"/>
          <w:sz w:val="20"/>
          <w:szCs w:val="20"/>
        </w:rPr>
        <w:t>t</w:t>
      </w:r>
      <w:r w:rsidR="00412321">
        <w:rPr>
          <w:rFonts w:asciiTheme="minorHAnsi" w:hAnsiTheme="minorHAnsi" w:cs="Arial"/>
          <w:sz w:val="20"/>
          <w:szCs w:val="20"/>
        </w:rPr>
        <w:t>he U</w:t>
      </w:r>
      <w:r w:rsidRPr="009E6E7E">
        <w:rPr>
          <w:rFonts w:asciiTheme="minorHAnsi" w:hAnsiTheme="minorHAnsi" w:cs="Arial"/>
          <w:spacing w:val="-1"/>
          <w:sz w:val="20"/>
          <w:szCs w:val="20"/>
        </w:rPr>
        <w:t>n</w:t>
      </w:r>
      <w:r w:rsidRPr="009E6E7E">
        <w:rPr>
          <w:rFonts w:asciiTheme="minorHAnsi" w:hAnsiTheme="minorHAnsi" w:cs="Arial"/>
          <w:spacing w:val="-3"/>
          <w:sz w:val="20"/>
          <w:szCs w:val="20"/>
        </w:rPr>
        <w:t>i</w:t>
      </w:r>
      <w:r w:rsidRPr="009E6E7E">
        <w:rPr>
          <w:rFonts w:asciiTheme="minorHAnsi" w:hAnsiTheme="minorHAnsi" w:cs="Arial"/>
          <w:sz w:val="20"/>
          <w:szCs w:val="20"/>
        </w:rPr>
        <w:t>t</w:t>
      </w:r>
      <w:r w:rsidRPr="009E6E7E">
        <w:rPr>
          <w:rFonts w:asciiTheme="minorHAnsi" w:hAnsiTheme="minorHAnsi" w:cs="Arial"/>
          <w:spacing w:val="4"/>
          <w:sz w:val="20"/>
          <w:szCs w:val="20"/>
        </w:rPr>
        <w:t xml:space="preserve"> </w:t>
      </w:r>
      <w:r w:rsidRPr="009E6E7E">
        <w:rPr>
          <w:rFonts w:asciiTheme="minorHAnsi" w:hAnsiTheme="minorHAnsi" w:cs="Arial"/>
          <w:sz w:val="20"/>
          <w:szCs w:val="20"/>
        </w:rPr>
        <w:t>sh</w:t>
      </w:r>
      <w:r w:rsidRPr="009E6E7E">
        <w:rPr>
          <w:rFonts w:asciiTheme="minorHAnsi" w:hAnsiTheme="minorHAnsi" w:cs="Arial"/>
          <w:spacing w:val="-1"/>
          <w:sz w:val="20"/>
          <w:szCs w:val="20"/>
        </w:rPr>
        <w:t>al</w:t>
      </w:r>
      <w:r w:rsidRPr="009E6E7E">
        <w:rPr>
          <w:rFonts w:asciiTheme="minorHAnsi" w:hAnsiTheme="minorHAnsi" w:cs="Arial"/>
          <w:sz w:val="20"/>
          <w:szCs w:val="20"/>
        </w:rPr>
        <w:t xml:space="preserve">l </w:t>
      </w:r>
      <w:r w:rsidRPr="009E6E7E">
        <w:rPr>
          <w:rFonts w:asciiTheme="minorHAnsi" w:hAnsiTheme="minorHAnsi" w:cs="Arial"/>
          <w:spacing w:val="-3"/>
          <w:sz w:val="20"/>
          <w:szCs w:val="20"/>
        </w:rPr>
        <w:t>b</w:t>
      </w:r>
      <w:r w:rsidRPr="009E6E7E">
        <w:rPr>
          <w:rFonts w:asciiTheme="minorHAnsi" w:hAnsiTheme="minorHAnsi" w:cs="Arial"/>
          <w:sz w:val="20"/>
          <w:szCs w:val="20"/>
        </w:rPr>
        <w:t>e</w:t>
      </w:r>
      <w:r w:rsidRPr="009E6E7E">
        <w:rPr>
          <w:rFonts w:asciiTheme="minorHAnsi" w:hAnsiTheme="minorHAnsi" w:cs="Arial"/>
          <w:spacing w:val="-2"/>
          <w:sz w:val="20"/>
          <w:szCs w:val="20"/>
        </w:rPr>
        <w:t xml:space="preserve"> </w:t>
      </w:r>
      <w:r w:rsidRPr="009E6E7E">
        <w:rPr>
          <w:rFonts w:asciiTheme="minorHAnsi" w:hAnsiTheme="minorHAnsi" w:cs="Arial"/>
          <w:spacing w:val="2"/>
          <w:sz w:val="20"/>
          <w:szCs w:val="20"/>
        </w:rPr>
        <w:t>g</w:t>
      </w:r>
      <w:r w:rsidRPr="009E6E7E">
        <w:rPr>
          <w:rFonts w:asciiTheme="minorHAnsi" w:hAnsiTheme="minorHAnsi" w:cs="Arial"/>
          <w:spacing w:val="-1"/>
          <w:sz w:val="20"/>
          <w:szCs w:val="20"/>
        </w:rPr>
        <w:t>i</w:t>
      </w:r>
      <w:r w:rsidRPr="009E6E7E">
        <w:rPr>
          <w:rFonts w:asciiTheme="minorHAnsi" w:hAnsiTheme="minorHAnsi" w:cs="Arial"/>
          <w:spacing w:val="-2"/>
          <w:sz w:val="20"/>
          <w:szCs w:val="20"/>
        </w:rPr>
        <w:t>v</w:t>
      </w:r>
      <w:r w:rsidRPr="009E6E7E">
        <w:rPr>
          <w:rFonts w:asciiTheme="minorHAnsi" w:hAnsiTheme="minorHAnsi" w:cs="Arial"/>
          <w:sz w:val="20"/>
          <w:szCs w:val="20"/>
        </w:rPr>
        <w:t>en by</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00412321">
        <w:rPr>
          <w:rFonts w:asciiTheme="minorHAnsi" w:hAnsiTheme="minorHAnsi" w:cs="Arial"/>
          <w:spacing w:val="2"/>
          <w:sz w:val="20"/>
          <w:szCs w:val="20"/>
        </w:rPr>
        <w:t>Contractor</w:t>
      </w:r>
      <w:r w:rsidRPr="009E6E7E">
        <w:rPr>
          <w:rFonts w:asciiTheme="minorHAnsi" w:hAnsiTheme="minorHAnsi" w:cs="Arial"/>
          <w:sz w:val="20"/>
          <w:szCs w:val="20"/>
        </w:rPr>
        <w:t>.</w:t>
      </w:r>
      <w:r w:rsidRPr="009E6E7E">
        <w:rPr>
          <w:rFonts w:asciiTheme="minorHAnsi" w:hAnsiTheme="minorHAnsi" w:cs="Arial"/>
          <w:spacing w:val="60"/>
          <w:sz w:val="20"/>
          <w:szCs w:val="20"/>
        </w:rPr>
        <w:t xml:space="preserve"> </w:t>
      </w:r>
    </w:p>
    <w:p w14:paraId="648ABF4F" w14:textId="77777777" w:rsidR="009E6E7E" w:rsidRPr="009E6E7E" w:rsidRDefault="009E6E7E" w:rsidP="009E6E7E">
      <w:pPr>
        <w:pStyle w:val="NoSpacing"/>
        <w:rPr>
          <w:rFonts w:asciiTheme="minorHAnsi" w:hAnsiTheme="minorHAnsi" w:cs="Arial"/>
          <w:spacing w:val="60"/>
          <w:sz w:val="20"/>
          <w:szCs w:val="20"/>
        </w:rPr>
      </w:pPr>
    </w:p>
    <w:p w14:paraId="48C7D149" w14:textId="49F2408E" w:rsidR="009E6E7E" w:rsidRPr="009E6E7E" w:rsidRDefault="00502D6A" w:rsidP="009E6E7E">
      <w:pPr>
        <w:pStyle w:val="NoSpacing"/>
        <w:rPr>
          <w:rFonts w:asciiTheme="minorHAnsi" w:hAnsiTheme="minorHAnsi" w:cs="Arial"/>
          <w:sz w:val="20"/>
          <w:szCs w:val="20"/>
        </w:rPr>
      </w:pPr>
      <w:r w:rsidRPr="009E6E7E">
        <w:rPr>
          <w:rFonts w:asciiTheme="minorHAnsi" w:hAnsiTheme="minorHAnsi" w:cs="Arial"/>
          <w:spacing w:val="2"/>
          <w:sz w:val="20"/>
          <w:szCs w:val="20"/>
        </w:rPr>
        <w:lastRenderedPageBreak/>
        <w:t xml:space="preserve">The training shall consist of, </w:t>
      </w:r>
      <w:r w:rsidRPr="009E6E7E">
        <w:rPr>
          <w:rFonts w:asciiTheme="minorHAnsi" w:hAnsiTheme="minorHAnsi" w:cs="Arial"/>
          <w:sz w:val="20"/>
          <w:szCs w:val="20"/>
        </w:rPr>
        <w:t>but is not limited to, o</w:t>
      </w:r>
      <w:r w:rsidRPr="009E6E7E">
        <w:rPr>
          <w:rFonts w:asciiTheme="minorHAnsi" w:hAnsiTheme="minorHAnsi" w:cs="Arial"/>
          <w:spacing w:val="-1"/>
          <w:sz w:val="20"/>
          <w:szCs w:val="20"/>
        </w:rPr>
        <w:t>p</w:t>
      </w:r>
      <w:r w:rsidRPr="009E6E7E">
        <w:rPr>
          <w:rFonts w:asciiTheme="minorHAnsi" w:hAnsiTheme="minorHAnsi" w:cs="Arial"/>
          <w:sz w:val="20"/>
          <w:szCs w:val="20"/>
        </w:rPr>
        <w:t>era</w:t>
      </w:r>
      <w:r w:rsidRPr="009E6E7E">
        <w:rPr>
          <w:rFonts w:asciiTheme="minorHAnsi" w:hAnsiTheme="minorHAnsi" w:cs="Arial"/>
          <w:spacing w:val="1"/>
          <w:sz w:val="20"/>
          <w:szCs w:val="20"/>
        </w:rPr>
        <w:t>t</w:t>
      </w:r>
      <w:r w:rsidRPr="009E6E7E">
        <w:rPr>
          <w:rFonts w:asciiTheme="minorHAnsi" w:hAnsiTheme="minorHAnsi" w:cs="Arial"/>
          <w:spacing w:val="-3"/>
          <w:sz w:val="20"/>
          <w:szCs w:val="20"/>
        </w:rPr>
        <w:t>o</w:t>
      </w:r>
      <w:r w:rsidRPr="009E6E7E">
        <w:rPr>
          <w:rFonts w:asciiTheme="minorHAnsi" w:hAnsiTheme="minorHAnsi" w:cs="Arial"/>
          <w:sz w:val="20"/>
          <w:szCs w:val="20"/>
        </w:rPr>
        <w:t xml:space="preserve">r </w:t>
      </w:r>
      <w:r w:rsidRPr="009E6E7E">
        <w:rPr>
          <w:rFonts w:asciiTheme="minorHAnsi" w:hAnsiTheme="minorHAnsi" w:cs="Arial"/>
          <w:spacing w:val="1"/>
          <w:sz w:val="20"/>
          <w:szCs w:val="20"/>
        </w:rPr>
        <w:t>tr</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1"/>
          <w:sz w:val="20"/>
          <w:szCs w:val="20"/>
        </w:rPr>
        <w:t>i</w:t>
      </w:r>
      <w:r w:rsidRPr="009E6E7E">
        <w:rPr>
          <w:rFonts w:asciiTheme="minorHAnsi" w:hAnsiTheme="minorHAnsi" w:cs="Arial"/>
          <w:sz w:val="20"/>
          <w:szCs w:val="20"/>
        </w:rPr>
        <w:t xml:space="preserve">ng </w:t>
      </w:r>
      <w:r w:rsidRPr="009E6E7E">
        <w:rPr>
          <w:rFonts w:asciiTheme="minorHAnsi" w:hAnsiTheme="minorHAnsi" w:cs="Arial"/>
          <w:spacing w:val="-3"/>
          <w:sz w:val="20"/>
          <w:szCs w:val="20"/>
        </w:rPr>
        <w:t>w</w:t>
      </w:r>
      <w:r w:rsidRPr="009E6E7E">
        <w:rPr>
          <w:rFonts w:asciiTheme="minorHAnsi" w:hAnsiTheme="minorHAnsi" w:cs="Arial"/>
          <w:spacing w:val="-1"/>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h i</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tr</w:t>
      </w:r>
      <w:r w:rsidRPr="009E6E7E">
        <w:rPr>
          <w:rFonts w:asciiTheme="minorHAnsi" w:hAnsiTheme="minorHAnsi" w:cs="Arial"/>
          <w:sz w:val="20"/>
          <w:szCs w:val="20"/>
        </w:rPr>
        <w:t>u</w:t>
      </w:r>
      <w:r w:rsidRPr="009E6E7E">
        <w:rPr>
          <w:rFonts w:asciiTheme="minorHAnsi" w:hAnsiTheme="minorHAnsi" w:cs="Arial"/>
          <w:spacing w:val="-3"/>
          <w:sz w:val="20"/>
          <w:szCs w:val="20"/>
        </w:rPr>
        <w:t>c</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on </w:t>
      </w:r>
      <w:r w:rsidRPr="009E6E7E">
        <w:rPr>
          <w:rFonts w:asciiTheme="minorHAnsi" w:hAnsiTheme="minorHAnsi" w:cs="Arial"/>
          <w:spacing w:val="-3"/>
          <w:sz w:val="20"/>
          <w:szCs w:val="20"/>
        </w:rPr>
        <w:t>p</w:t>
      </w:r>
      <w:r w:rsidRPr="009E6E7E">
        <w:rPr>
          <w:rFonts w:asciiTheme="minorHAnsi" w:hAnsiTheme="minorHAnsi" w:cs="Arial"/>
          <w:spacing w:val="1"/>
          <w:sz w:val="20"/>
          <w:szCs w:val="20"/>
        </w:rPr>
        <w:t>r</w:t>
      </w:r>
      <w:r w:rsidRPr="009E6E7E">
        <w:rPr>
          <w:rFonts w:asciiTheme="minorHAnsi" w:hAnsiTheme="minorHAnsi" w:cs="Arial"/>
          <w:sz w:val="20"/>
          <w:szCs w:val="20"/>
        </w:rPr>
        <w:t>o</w:t>
      </w:r>
      <w:r w:rsidRPr="009E6E7E">
        <w:rPr>
          <w:rFonts w:asciiTheme="minorHAnsi" w:hAnsiTheme="minorHAnsi" w:cs="Arial"/>
          <w:spacing w:val="-1"/>
          <w:sz w:val="20"/>
          <w:szCs w:val="20"/>
        </w:rPr>
        <w:t>p</w:t>
      </w:r>
      <w:r w:rsidRPr="009E6E7E">
        <w:rPr>
          <w:rFonts w:asciiTheme="minorHAnsi" w:hAnsiTheme="minorHAnsi" w:cs="Arial"/>
          <w:sz w:val="20"/>
          <w:szCs w:val="20"/>
        </w:rPr>
        <w:t>er</w:t>
      </w:r>
      <w:r w:rsidRPr="009E6E7E">
        <w:rPr>
          <w:rFonts w:asciiTheme="minorHAnsi" w:hAnsiTheme="minorHAnsi" w:cs="Arial"/>
          <w:spacing w:val="-1"/>
          <w:sz w:val="20"/>
          <w:szCs w:val="20"/>
        </w:rPr>
        <w:t xml:space="preserve"> </w:t>
      </w:r>
      <w:r w:rsidRPr="009E6E7E">
        <w:rPr>
          <w:rFonts w:asciiTheme="minorHAnsi" w:hAnsiTheme="minorHAnsi" w:cs="Arial"/>
          <w:sz w:val="20"/>
          <w:szCs w:val="20"/>
        </w:rPr>
        <w:t>o</w:t>
      </w:r>
      <w:r w:rsidRPr="009E6E7E">
        <w:rPr>
          <w:rFonts w:asciiTheme="minorHAnsi" w:hAnsiTheme="minorHAnsi" w:cs="Arial"/>
          <w:spacing w:val="-1"/>
          <w:sz w:val="20"/>
          <w:szCs w:val="20"/>
        </w:rPr>
        <w:t>p</w:t>
      </w:r>
      <w:r w:rsidRPr="009E6E7E">
        <w:rPr>
          <w:rFonts w:asciiTheme="minorHAnsi" w:hAnsiTheme="minorHAnsi" w:cs="Arial"/>
          <w:spacing w:val="-3"/>
          <w:sz w:val="20"/>
          <w:szCs w:val="20"/>
        </w:rPr>
        <w:t>e</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2"/>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he </w:t>
      </w:r>
      <w:r w:rsidR="00412321">
        <w:rPr>
          <w:rFonts w:asciiTheme="minorHAnsi" w:hAnsiTheme="minorHAnsi" w:cs="Arial"/>
          <w:sz w:val="20"/>
          <w:szCs w:val="20"/>
        </w:rPr>
        <w:t>U</w:t>
      </w:r>
      <w:r w:rsidRPr="009E6E7E">
        <w:rPr>
          <w:rFonts w:asciiTheme="minorHAnsi" w:hAnsiTheme="minorHAnsi" w:cs="Arial"/>
          <w:spacing w:val="-1"/>
          <w:sz w:val="20"/>
          <w:szCs w:val="20"/>
        </w:rPr>
        <w:t>n</w:t>
      </w:r>
      <w:r w:rsidRPr="009E6E7E">
        <w:rPr>
          <w:rFonts w:asciiTheme="minorHAnsi" w:hAnsiTheme="minorHAnsi" w:cs="Arial"/>
          <w:spacing w:val="-3"/>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 s</w:t>
      </w:r>
      <w:r w:rsidRPr="009E6E7E">
        <w:rPr>
          <w:rFonts w:asciiTheme="minorHAnsi" w:hAnsiTheme="minorHAnsi" w:cs="Arial"/>
          <w:spacing w:val="-3"/>
          <w:sz w:val="20"/>
          <w:szCs w:val="20"/>
        </w:rPr>
        <w:t>a</w:t>
      </w:r>
      <w:r w:rsidRPr="009E6E7E">
        <w:rPr>
          <w:rFonts w:asciiTheme="minorHAnsi" w:hAnsiTheme="minorHAnsi" w:cs="Arial"/>
          <w:spacing w:val="3"/>
          <w:sz w:val="20"/>
          <w:szCs w:val="20"/>
        </w:rPr>
        <w:t>f</w:t>
      </w:r>
      <w:r w:rsidRPr="009E6E7E">
        <w:rPr>
          <w:rFonts w:asciiTheme="minorHAnsi" w:hAnsiTheme="minorHAnsi" w:cs="Arial"/>
          <w:spacing w:val="-3"/>
          <w:sz w:val="20"/>
          <w:szCs w:val="20"/>
        </w:rPr>
        <w:t>e</w:t>
      </w:r>
      <w:r w:rsidRPr="009E6E7E">
        <w:rPr>
          <w:rFonts w:asciiTheme="minorHAnsi" w:hAnsiTheme="minorHAnsi" w:cs="Arial"/>
          <w:spacing w:val="1"/>
          <w:sz w:val="20"/>
          <w:szCs w:val="20"/>
        </w:rPr>
        <w:t>t</w:t>
      </w:r>
      <w:r w:rsidRPr="009E6E7E">
        <w:rPr>
          <w:rFonts w:asciiTheme="minorHAnsi" w:hAnsiTheme="minorHAnsi" w:cs="Arial"/>
          <w:spacing w:val="-2"/>
          <w:sz w:val="20"/>
          <w:szCs w:val="20"/>
        </w:rPr>
        <w:t>y</w:t>
      </w:r>
      <w:r w:rsidRPr="009E6E7E">
        <w:rPr>
          <w:rFonts w:asciiTheme="minorHAnsi" w:hAnsiTheme="minorHAnsi" w:cs="Arial"/>
          <w:sz w:val="20"/>
          <w:szCs w:val="20"/>
        </w:rPr>
        <w:t>,</w:t>
      </w:r>
      <w:r w:rsidRPr="009E6E7E">
        <w:rPr>
          <w:rFonts w:asciiTheme="minorHAnsi" w:hAnsiTheme="minorHAnsi" w:cs="Arial"/>
          <w:spacing w:val="8"/>
          <w:sz w:val="20"/>
          <w:szCs w:val="20"/>
        </w:rPr>
        <w:t xml:space="preserve"> </w:t>
      </w:r>
      <w:r w:rsidRPr="009E6E7E">
        <w:rPr>
          <w:rFonts w:asciiTheme="minorHAnsi" w:hAnsiTheme="minorHAnsi" w:cs="Arial"/>
          <w:spacing w:val="-3"/>
          <w:sz w:val="20"/>
          <w:szCs w:val="20"/>
        </w:rPr>
        <w:t>p</w:t>
      </w:r>
      <w:r w:rsidRPr="009E6E7E">
        <w:rPr>
          <w:rFonts w:asciiTheme="minorHAnsi" w:hAnsiTheme="minorHAnsi" w:cs="Arial"/>
          <w:spacing w:val="1"/>
          <w:sz w:val="20"/>
          <w:szCs w:val="20"/>
        </w:rPr>
        <w:t>r</w:t>
      </w:r>
      <w:r w:rsidRPr="009E6E7E">
        <w:rPr>
          <w:rFonts w:asciiTheme="minorHAnsi" w:hAnsiTheme="minorHAnsi" w:cs="Arial"/>
          <w:sz w:val="20"/>
          <w:szCs w:val="20"/>
        </w:rPr>
        <w:t>e</w:t>
      </w:r>
      <w:r w:rsidRPr="009E6E7E">
        <w:rPr>
          <w:rFonts w:asciiTheme="minorHAnsi" w:hAnsiTheme="minorHAnsi" w:cs="Arial"/>
          <w:spacing w:val="-3"/>
          <w:sz w:val="20"/>
          <w:szCs w:val="20"/>
        </w:rPr>
        <w:t>v</w:t>
      </w:r>
      <w:r w:rsidRPr="009E6E7E">
        <w:rPr>
          <w:rFonts w:asciiTheme="minorHAnsi" w:hAnsiTheme="minorHAnsi" w:cs="Arial"/>
          <w:sz w:val="20"/>
          <w:szCs w:val="20"/>
        </w:rPr>
        <w:t>e</w:t>
      </w:r>
      <w:r w:rsidRPr="009E6E7E">
        <w:rPr>
          <w:rFonts w:asciiTheme="minorHAnsi" w:hAnsiTheme="minorHAnsi" w:cs="Arial"/>
          <w:spacing w:val="-1"/>
          <w:sz w:val="20"/>
          <w:szCs w:val="20"/>
        </w:rPr>
        <w:t>n</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pacing w:val="-2"/>
          <w:sz w:val="20"/>
          <w:szCs w:val="20"/>
        </w:rPr>
        <w:t>v</w:t>
      </w:r>
      <w:r w:rsidRPr="009E6E7E">
        <w:rPr>
          <w:rFonts w:asciiTheme="minorHAnsi" w:hAnsiTheme="minorHAnsi" w:cs="Arial"/>
          <w:sz w:val="20"/>
          <w:szCs w:val="20"/>
        </w:rPr>
        <w:t xml:space="preserve">e </w:t>
      </w:r>
      <w:r w:rsidRPr="009E6E7E">
        <w:rPr>
          <w:rFonts w:asciiTheme="minorHAnsi" w:hAnsiTheme="minorHAnsi" w:cs="Arial"/>
          <w:spacing w:val="1"/>
          <w:sz w:val="20"/>
          <w:szCs w:val="20"/>
        </w:rPr>
        <w:t>m</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ntena</w:t>
      </w:r>
      <w:r w:rsidRPr="009E6E7E">
        <w:rPr>
          <w:rFonts w:asciiTheme="minorHAnsi" w:hAnsiTheme="minorHAnsi" w:cs="Arial"/>
          <w:spacing w:val="-1"/>
          <w:sz w:val="20"/>
          <w:szCs w:val="20"/>
        </w:rPr>
        <w:t>n</w:t>
      </w:r>
      <w:r w:rsidRPr="009E6E7E">
        <w:rPr>
          <w:rFonts w:asciiTheme="minorHAnsi" w:hAnsiTheme="minorHAnsi" w:cs="Arial"/>
          <w:sz w:val="20"/>
          <w:szCs w:val="20"/>
        </w:rPr>
        <w:t>c</w:t>
      </w:r>
      <w:r w:rsidRPr="009E6E7E">
        <w:rPr>
          <w:rFonts w:asciiTheme="minorHAnsi" w:hAnsiTheme="minorHAnsi" w:cs="Arial"/>
          <w:spacing w:val="-3"/>
          <w:sz w:val="20"/>
          <w:szCs w:val="20"/>
        </w:rPr>
        <w:t>e</w:t>
      </w:r>
      <w:r w:rsidRPr="009E6E7E">
        <w:rPr>
          <w:rFonts w:asciiTheme="minorHAnsi" w:hAnsiTheme="minorHAnsi" w:cs="Arial"/>
          <w:sz w:val="20"/>
          <w:szCs w:val="20"/>
        </w:rPr>
        <w:t xml:space="preserve"> and repair.</w:t>
      </w:r>
      <w:r w:rsidR="009E6E7E" w:rsidRPr="009E6E7E">
        <w:rPr>
          <w:rFonts w:asciiTheme="minorHAnsi" w:hAnsiTheme="minorHAnsi" w:cs="Arial"/>
          <w:sz w:val="20"/>
          <w:szCs w:val="20"/>
        </w:rPr>
        <w:br/>
      </w:r>
    </w:p>
    <w:p w14:paraId="3B5B6E06" w14:textId="05ECBA04" w:rsidR="009E6E7E" w:rsidRPr="009E6E7E" w:rsidRDefault="00502D6A" w:rsidP="009E6E7E">
      <w:pPr>
        <w:pStyle w:val="NoSpacing"/>
        <w:rPr>
          <w:rFonts w:asciiTheme="minorHAnsi" w:hAnsiTheme="minorHAnsi" w:cs="Arial"/>
          <w:spacing w:val="2"/>
          <w:sz w:val="20"/>
          <w:szCs w:val="20"/>
        </w:rPr>
      </w:pPr>
      <w:r w:rsidRPr="009E6E7E">
        <w:rPr>
          <w:rFonts w:asciiTheme="minorHAnsi" w:hAnsiTheme="minorHAnsi" w:cs="Arial"/>
          <w:spacing w:val="-2"/>
          <w:sz w:val="20"/>
          <w:szCs w:val="20"/>
        </w:rPr>
        <w:t>The Contractor and the Using Agency shall agree on the content of this material, based on the differences between the trucks contained herein and any existing truck in the Using Agency’s fleet.</w:t>
      </w:r>
      <w:r w:rsidRPr="009E6E7E">
        <w:rPr>
          <w:rFonts w:asciiTheme="minorHAnsi" w:hAnsiTheme="minorHAnsi" w:cs="Arial"/>
          <w:spacing w:val="2"/>
          <w:sz w:val="20"/>
          <w:szCs w:val="20"/>
        </w:rPr>
        <w:t xml:space="preserve"> </w:t>
      </w:r>
    </w:p>
    <w:p w14:paraId="3DADECC7" w14:textId="77777777" w:rsidR="009E6E7E" w:rsidRPr="009E6E7E" w:rsidRDefault="009E6E7E" w:rsidP="009E6E7E">
      <w:pPr>
        <w:pStyle w:val="NoSpacing"/>
        <w:rPr>
          <w:rFonts w:asciiTheme="minorHAnsi" w:hAnsiTheme="minorHAnsi" w:cs="Arial"/>
          <w:spacing w:val="2"/>
          <w:sz w:val="20"/>
          <w:szCs w:val="20"/>
        </w:rPr>
      </w:pPr>
    </w:p>
    <w:p w14:paraId="00BE5382" w14:textId="43FFBD12" w:rsidR="009E6E7E" w:rsidRPr="009E6E7E" w:rsidRDefault="00502D6A" w:rsidP="009E6E7E">
      <w:pPr>
        <w:pStyle w:val="NoSpacing"/>
        <w:rPr>
          <w:rFonts w:asciiTheme="minorHAnsi" w:hAnsiTheme="minorHAnsi" w:cs="Arial"/>
          <w:spacing w:val="60"/>
          <w:sz w:val="20"/>
          <w:szCs w:val="20"/>
        </w:rPr>
      </w:pPr>
      <w:r w:rsidRPr="009E6E7E">
        <w:rPr>
          <w:rFonts w:asciiTheme="minorHAnsi" w:hAnsiTheme="minorHAnsi" w:cs="Arial"/>
          <w:spacing w:val="2"/>
          <w:sz w:val="20"/>
          <w:szCs w:val="20"/>
        </w:rPr>
        <w:t>T</w:t>
      </w:r>
      <w:r w:rsidRPr="009E6E7E">
        <w:rPr>
          <w:rFonts w:asciiTheme="minorHAnsi" w:hAnsiTheme="minorHAnsi" w:cs="Arial"/>
          <w:sz w:val="20"/>
          <w:szCs w:val="20"/>
        </w:rPr>
        <w:t>h</w:t>
      </w:r>
      <w:r w:rsidRPr="009E6E7E">
        <w:rPr>
          <w:rFonts w:asciiTheme="minorHAnsi" w:hAnsiTheme="minorHAnsi" w:cs="Arial"/>
          <w:spacing w:val="-1"/>
          <w:sz w:val="20"/>
          <w:szCs w:val="20"/>
        </w:rPr>
        <w:t>i</w:t>
      </w:r>
      <w:r w:rsidRPr="009E6E7E">
        <w:rPr>
          <w:rFonts w:asciiTheme="minorHAnsi" w:hAnsiTheme="minorHAnsi" w:cs="Arial"/>
          <w:sz w:val="20"/>
          <w:szCs w:val="20"/>
        </w:rPr>
        <w:t>s</w:t>
      </w:r>
      <w:r w:rsidRPr="009E6E7E">
        <w:rPr>
          <w:rFonts w:asciiTheme="minorHAnsi" w:hAnsiTheme="minorHAnsi" w:cs="Arial"/>
          <w:spacing w:val="1"/>
          <w:sz w:val="20"/>
          <w:szCs w:val="20"/>
        </w:rPr>
        <w:t xml:space="preserve"> </w:t>
      </w:r>
      <w:r w:rsidRPr="009E6E7E">
        <w:rPr>
          <w:rFonts w:asciiTheme="minorHAnsi" w:hAnsiTheme="minorHAnsi" w:cs="Arial"/>
          <w:sz w:val="20"/>
          <w:szCs w:val="20"/>
        </w:rPr>
        <w:t>d</w:t>
      </w:r>
      <w:r w:rsidRPr="009E6E7E">
        <w:rPr>
          <w:rFonts w:asciiTheme="minorHAnsi" w:hAnsiTheme="minorHAnsi" w:cs="Arial"/>
          <w:spacing w:val="-3"/>
          <w:sz w:val="20"/>
          <w:szCs w:val="20"/>
        </w:rPr>
        <w:t>e</w:t>
      </w:r>
      <w:r w:rsidRPr="009E6E7E">
        <w:rPr>
          <w:rFonts w:asciiTheme="minorHAnsi" w:hAnsiTheme="minorHAnsi" w:cs="Arial"/>
          <w:spacing w:val="-2"/>
          <w:sz w:val="20"/>
          <w:szCs w:val="20"/>
        </w:rPr>
        <w:t>m</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tr</w:t>
      </w:r>
      <w:r w:rsidRPr="009E6E7E">
        <w:rPr>
          <w:rFonts w:asciiTheme="minorHAnsi" w:hAnsiTheme="minorHAnsi" w:cs="Arial"/>
          <w:spacing w:val="-3"/>
          <w:sz w:val="20"/>
          <w:szCs w:val="20"/>
        </w:rPr>
        <w:t>a</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on sh</w:t>
      </w:r>
      <w:r w:rsidRPr="009E6E7E">
        <w:rPr>
          <w:rFonts w:asciiTheme="minorHAnsi" w:hAnsiTheme="minorHAnsi" w:cs="Arial"/>
          <w:spacing w:val="-1"/>
          <w:sz w:val="20"/>
          <w:szCs w:val="20"/>
        </w:rPr>
        <w:t>al</w:t>
      </w:r>
      <w:r w:rsidRPr="009E6E7E">
        <w:rPr>
          <w:rFonts w:asciiTheme="minorHAnsi" w:hAnsiTheme="minorHAnsi" w:cs="Arial"/>
          <w:sz w:val="20"/>
          <w:szCs w:val="20"/>
        </w:rPr>
        <w:t>l be</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f</w:t>
      </w:r>
      <w:r w:rsidRPr="009E6E7E">
        <w:rPr>
          <w:rFonts w:asciiTheme="minorHAnsi" w:hAnsiTheme="minorHAnsi" w:cs="Arial"/>
          <w:sz w:val="20"/>
          <w:szCs w:val="20"/>
        </w:rPr>
        <w:t>o</w:t>
      </w:r>
      <w:r w:rsidRPr="009E6E7E">
        <w:rPr>
          <w:rFonts w:asciiTheme="minorHAnsi" w:hAnsiTheme="minorHAnsi" w:cs="Arial"/>
          <w:spacing w:val="-2"/>
          <w:sz w:val="20"/>
          <w:szCs w:val="20"/>
        </w:rPr>
        <w:t>r</w:t>
      </w:r>
      <w:r w:rsidRPr="009E6E7E">
        <w:rPr>
          <w:rFonts w:asciiTheme="minorHAnsi" w:hAnsiTheme="minorHAnsi" w:cs="Arial"/>
          <w:spacing w:val="1"/>
          <w:sz w:val="20"/>
          <w:szCs w:val="20"/>
        </w:rPr>
        <w:t>m</w:t>
      </w:r>
      <w:r w:rsidRPr="009E6E7E">
        <w:rPr>
          <w:rFonts w:asciiTheme="minorHAnsi" w:hAnsiTheme="minorHAnsi" w:cs="Arial"/>
          <w:sz w:val="20"/>
          <w:szCs w:val="20"/>
        </w:rPr>
        <w:t xml:space="preserve">al </w:t>
      </w:r>
      <w:r w:rsidRPr="009E6E7E">
        <w:rPr>
          <w:rFonts w:asciiTheme="minorHAnsi" w:hAnsiTheme="minorHAnsi" w:cs="Arial"/>
          <w:spacing w:val="-1"/>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1"/>
          <w:sz w:val="20"/>
          <w:szCs w:val="20"/>
        </w:rPr>
        <w:t>i</w:t>
      </w:r>
      <w:r w:rsidRPr="009E6E7E">
        <w:rPr>
          <w:rFonts w:asciiTheme="minorHAnsi" w:hAnsiTheme="minorHAnsi" w:cs="Arial"/>
          <w:sz w:val="20"/>
          <w:szCs w:val="20"/>
        </w:rPr>
        <w:t>ng sess</w:t>
      </w:r>
      <w:r w:rsidRPr="009E6E7E">
        <w:rPr>
          <w:rFonts w:asciiTheme="minorHAnsi" w:hAnsiTheme="minorHAnsi" w:cs="Arial"/>
          <w:spacing w:val="1"/>
          <w:sz w:val="20"/>
          <w:szCs w:val="20"/>
        </w:rPr>
        <w:t>i</w:t>
      </w:r>
      <w:r w:rsidRPr="009E6E7E">
        <w:rPr>
          <w:rFonts w:asciiTheme="minorHAnsi" w:hAnsiTheme="minorHAnsi" w:cs="Arial"/>
          <w:sz w:val="20"/>
          <w:szCs w:val="20"/>
        </w:rPr>
        <w:t>on a</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4"/>
          <w:sz w:val="20"/>
          <w:szCs w:val="20"/>
        </w:rPr>
        <w:t xml:space="preserve"> </w:t>
      </w:r>
      <w:r w:rsidRPr="009E6E7E">
        <w:rPr>
          <w:rFonts w:asciiTheme="minorHAnsi" w:hAnsiTheme="minorHAnsi" w:cs="Arial"/>
          <w:sz w:val="20"/>
          <w:szCs w:val="20"/>
        </w:rPr>
        <w:t>sh</w:t>
      </w:r>
      <w:r w:rsidRPr="009E6E7E">
        <w:rPr>
          <w:rFonts w:asciiTheme="minorHAnsi" w:hAnsiTheme="minorHAnsi" w:cs="Arial"/>
          <w:spacing w:val="-1"/>
          <w:sz w:val="20"/>
          <w:szCs w:val="20"/>
        </w:rPr>
        <w:t>al</w:t>
      </w:r>
      <w:r w:rsidRPr="009E6E7E">
        <w:rPr>
          <w:rFonts w:asciiTheme="minorHAnsi" w:hAnsiTheme="minorHAnsi" w:cs="Arial"/>
          <w:sz w:val="20"/>
          <w:szCs w:val="20"/>
        </w:rPr>
        <w:t>l be a</w:t>
      </w:r>
      <w:r w:rsidRPr="009E6E7E">
        <w:rPr>
          <w:rFonts w:asciiTheme="minorHAnsi" w:hAnsiTheme="minorHAnsi" w:cs="Arial"/>
          <w:spacing w:val="-2"/>
          <w:sz w:val="20"/>
          <w:szCs w:val="20"/>
        </w:rPr>
        <w:t>r</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3"/>
          <w:sz w:val="20"/>
          <w:szCs w:val="20"/>
        </w:rPr>
        <w:t>n</w:t>
      </w:r>
      <w:r w:rsidRPr="009E6E7E">
        <w:rPr>
          <w:rFonts w:asciiTheme="minorHAnsi" w:hAnsiTheme="minorHAnsi" w:cs="Arial"/>
          <w:spacing w:val="2"/>
          <w:sz w:val="20"/>
          <w:szCs w:val="20"/>
        </w:rPr>
        <w:t>g</w:t>
      </w:r>
      <w:r w:rsidRPr="009E6E7E">
        <w:rPr>
          <w:rFonts w:asciiTheme="minorHAnsi" w:hAnsiTheme="minorHAnsi" w:cs="Arial"/>
          <w:sz w:val="20"/>
          <w:szCs w:val="20"/>
        </w:rPr>
        <w:t xml:space="preserve">ed </w:t>
      </w:r>
      <w:r w:rsidRPr="009E6E7E">
        <w:rPr>
          <w:rFonts w:asciiTheme="minorHAnsi" w:hAnsiTheme="minorHAnsi" w:cs="Arial"/>
          <w:spacing w:val="-3"/>
          <w:sz w:val="20"/>
          <w:szCs w:val="20"/>
        </w:rPr>
        <w:t>w</w:t>
      </w:r>
      <w:r w:rsidRPr="009E6E7E">
        <w:rPr>
          <w:rFonts w:asciiTheme="minorHAnsi" w:hAnsiTheme="minorHAnsi" w:cs="Arial"/>
          <w:spacing w:val="-1"/>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 </w:t>
      </w:r>
      <w:r w:rsidRPr="009E6E7E">
        <w:rPr>
          <w:rFonts w:asciiTheme="minorHAnsi" w:hAnsiTheme="minorHAnsi" w:cs="Arial"/>
          <w:spacing w:val="2"/>
          <w:sz w:val="20"/>
          <w:szCs w:val="20"/>
        </w:rPr>
        <w:t>t</w:t>
      </w:r>
      <w:r w:rsidRPr="009E6E7E">
        <w:rPr>
          <w:rFonts w:asciiTheme="minorHAnsi" w:hAnsiTheme="minorHAnsi" w:cs="Arial"/>
          <w:spacing w:val="-3"/>
          <w:sz w:val="20"/>
          <w:szCs w:val="20"/>
        </w:rPr>
        <w:t>h</w:t>
      </w:r>
      <w:r w:rsidRPr="009E6E7E">
        <w:rPr>
          <w:rFonts w:asciiTheme="minorHAnsi" w:hAnsiTheme="minorHAnsi" w:cs="Arial"/>
          <w:sz w:val="20"/>
          <w:szCs w:val="20"/>
        </w:rPr>
        <w:t>e Co</w:t>
      </w:r>
      <w:r w:rsidRPr="009E6E7E">
        <w:rPr>
          <w:rFonts w:asciiTheme="minorHAnsi" w:hAnsiTheme="minorHAnsi" w:cs="Arial"/>
          <w:spacing w:val="-1"/>
          <w:sz w:val="20"/>
          <w:szCs w:val="20"/>
        </w:rPr>
        <w:t>n</w:t>
      </w:r>
      <w:r w:rsidRPr="009E6E7E">
        <w:rPr>
          <w:rFonts w:asciiTheme="minorHAnsi" w:hAnsiTheme="minorHAnsi" w:cs="Arial"/>
          <w:spacing w:val="1"/>
          <w:sz w:val="20"/>
          <w:szCs w:val="20"/>
        </w:rPr>
        <w:t>tr</w:t>
      </w:r>
      <w:r w:rsidRPr="009E6E7E">
        <w:rPr>
          <w:rFonts w:asciiTheme="minorHAnsi" w:hAnsiTheme="minorHAnsi" w:cs="Arial"/>
          <w:sz w:val="20"/>
          <w:szCs w:val="20"/>
        </w:rPr>
        <w:t>a</w:t>
      </w:r>
      <w:r w:rsidRPr="009E6E7E">
        <w:rPr>
          <w:rFonts w:asciiTheme="minorHAnsi" w:hAnsiTheme="minorHAnsi" w:cs="Arial"/>
          <w:spacing w:val="-3"/>
          <w:sz w:val="20"/>
          <w:szCs w:val="20"/>
        </w:rPr>
        <w:t>c</w:t>
      </w:r>
      <w:r w:rsidRPr="009E6E7E">
        <w:rPr>
          <w:rFonts w:asciiTheme="minorHAnsi" w:hAnsiTheme="minorHAnsi" w:cs="Arial"/>
          <w:spacing w:val="1"/>
          <w:sz w:val="20"/>
          <w:szCs w:val="20"/>
        </w:rPr>
        <w:t>t</w:t>
      </w:r>
      <w:r w:rsidRPr="009E6E7E">
        <w:rPr>
          <w:rFonts w:asciiTheme="minorHAnsi" w:hAnsiTheme="minorHAnsi" w:cs="Arial"/>
          <w:sz w:val="20"/>
          <w:szCs w:val="20"/>
        </w:rPr>
        <w:t>o</w:t>
      </w:r>
      <w:r w:rsidRPr="009E6E7E">
        <w:rPr>
          <w:rFonts w:asciiTheme="minorHAnsi" w:hAnsiTheme="minorHAnsi" w:cs="Arial"/>
          <w:spacing w:val="-1"/>
          <w:sz w:val="20"/>
          <w:szCs w:val="20"/>
        </w:rPr>
        <w:t>r</w:t>
      </w:r>
      <w:r w:rsidRPr="009E6E7E">
        <w:rPr>
          <w:rFonts w:asciiTheme="minorHAnsi" w:hAnsiTheme="minorHAnsi" w:cs="Arial"/>
          <w:sz w:val="20"/>
          <w:szCs w:val="20"/>
        </w:rPr>
        <w:t>, co</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1"/>
          <w:sz w:val="20"/>
          <w:szCs w:val="20"/>
        </w:rPr>
        <w:t>u</w:t>
      </w:r>
      <w:r w:rsidRPr="009E6E7E">
        <w:rPr>
          <w:rFonts w:asciiTheme="minorHAnsi" w:hAnsiTheme="minorHAnsi" w:cs="Arial"/>
          <w:sz w:val="20"/>
          <w:szCs w:val="20"/>
        </w:rPr>
        <w:t>c</w:t>
      </w:r>
      <w:r w:rsidRPr="009E6E7E">
        <w:rPr>
          <w:rFonts w:asciiTheme="minorHAnsi" w:hAnsiTheme="minorHAnsi" w:cs="Arial"/>
          <w:spacing w:val="1"/>
          <w:sz w:val="20"/>
          <w:szCs w:val="20"/>
        </w:rPr>
        <w:t>t</w:t>
      </w:r>
      <w:r w:rsidRPr="009E6E7E">
        <w:rPr>
          <w:rFonts w:asciiTheme="minorHAnsi" w:hAnsiTheme="minorHAnsi" w:cs="Arial"/>
          <w:sz w:val="20"/>
          <w:szCs w:val="20"/>
        </w:rPr>
        <w:t>ed</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w</w:t>
      </w:r>
      <w:r w:rsidRPr="009E6E7E">
        <w:rPr>
          <w:rFonts w:asciiTheme="minorHAnsi" w:hAnsiTheme="minorHAnsi" w:cs="Arial"/>
          <w:spacing w:val="-1"/>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h</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2"/>
          <w:sz w:val="20"/>
          <w:szCs w:val="20"/>
        </w:rPr>
        <w:t xml:space="preserve"> </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 xml:space="preserve">e </w:t>
      </w:r>
      <w:r w:rsidRPr="009E6E7E">
        <w:rPr>
          <w:rFonts w:asciiTheme="minorHAnsi" w:hAnsiTheme="minorHAnsi" w:cs="Arial"/>
          <w:spacing w:val="1"/>
          <w:sz w:val="20"/>
          <w:szCs w:val="20"/>
        </w:rPr>
        <w:t>(</w:t>
      </w:r>
      <w:r w:rsidRPr="009E6E7E">
        <w:rPr>
          <w:rFonts w:asciiTheme="minorHAnsi" w:hAnsiTheme="minorHAnsi" w:cs="Arial"/>
          <w:spacing w:val="-3"/>
          <w:sz w:val="20"/>
          <w:szCs w:val="20"/>
        </w:rPr>
        <w:t>1</w:t>
      </w:r>
      <w:r w:rsidRPr="009E6E7E">
        <w:rPr>
          <w:rFonts w:asciiTheme="minorHAnsi" w:hAnsiTheme="minorHAnsi" w:cs="Arial"/>
          <w:sz w:val="20"/>
          <w:szCs w:val="20"/>
        </w:rPr>
        <w:t>)</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w</w:t>
      </w:r>
      <w:r w:rsidRPr="009E6E7E">
        <w:rPr>
          <w:rFonts w:asciiTheme="minorHAnsi" w:hAnsiTheme="minorHAnsi" w:cs="Arial"/>
          <w:sz w:val="20"/>
          <w:szCs w:val="20"/>
        </w:rPr>
        <w:t>e</w:t>
      </w:r>
      <w:r w:rsidRPr="009E6E7E">
        <w:rPr>
          <w:rFonts w:asciiTheme="minorHAnsi" w:hAnsiTheme="minorHAnsi" w:cs="Arial"/>
          <w:spacing w:val="-1"/>
          <w:sz w:val="20"/>
          <w:szCs w:val="20"/>
        </w:rPr>
        <w:t>e</w:t>
      </w:r>
      <w:r w:rsidRPr="009E6E7E">
        <w:rPr>
          <w:rFonts w:asciiTheme="minorHAnsi" w:hAnsiTheme="minorHAnsi" w:cs="Arial"/>
          <w:sz w:val="20"/>
          <w:szCs w:val="20"/>
        </w:rPr>
        <w:t>k</w:t>
      </w:r>
      <w:r w:rsidRPr="009E6E7E">
        <w:rPr>
          <w:rFonts w:asciiTheme="minorHAnsi" w:hAnsiTheme="minorHAnsi" w:cs="Arial"/>
          <w:spacing w:val="1"/>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z w:val="20"/>
          <w:szCs w:val="20"/>
        </w:rPr>
        <w:t>d</w:t>
      </w:r>
      <w:r w:rsidRPr="009E6E7E">
        <w:rPr>
          <w:rFonts w:asciiTheme="minorHAnsi" w:hAnsiTheme="minorHAnsi" w:cs="Arial"/>
          <w:spacing w:val="-1"/>
          <w:sz w:val="20"/>
          <w:szCs w:val="20"/>
        </w:rPr>
        <w:t>eli</w:t>
      </w:r>
      <w:r w:rsidRPr="009E6E7E">
        <w:rPr>
          <w:rFonts w:asciiTheme="minorHAnsi" w:hAnsiTheme="minorHAnsi" w:cs="Arial"/>
          <w:sz w:val="20"/>
          <w:szCs w:val="20"/>
        </w:rPr>
        <w:t>very</w:t>
      </w:r>
      <w:r w:rsidRPr="009E6E7E">
        <w:rPr>
          <w:rFonts w:asciiTheme="minorHAnsi" w:hAnsiTheme="minorHAnsi" w:cs="Arial"/>
          <w:spacing w:val="-1"/>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f</w:t>
      </w:r>
      <w:r w:rsidRPr="009E6E7E">
        <w:rPr>
          <w:rFonts w:asciiTheme="minorHAnsi" w:hAnsiTheme="minorHAnsi" w:cs="Arial"/>
          <w:spacing w:val="-1"/>
          <w:sz w:val="20"/>
          <w:szCs w:val="20"/>
        </w:rPr>
        <w:t>i</w:t>
      </w:r>
      <w:r w:rsidRPr="009E6E7E">
        <w:rPr>
          <w:rFonts w:asciiTheme="minorHAnsi" w:hAnsiTheme="minorHAnsi" w:cs="Arial"/>
          <w:spacing w:val="1"/>
          <w:sz w:val="20"/>
          <w:szCs w:val="20"/>
        </w:rPr>
        <w:t>r</w:t>
      </w:r>
      <w:r w:rsidRPr="009E6E7E">
        <w:rPr>
          <w:rFonts w:asciiTheme="minorHAnsi" w:hAnsiTheme="minorHAnsi" w:cs="Arial"/>
          <w:spacing w:val="-2"/>
          <w:sz w:val="20"/>
          <w:szCs w:val="20"/>
        </w:rPr>
        <w:t>s</w:t>
      </w:r>
      <w:r w:rsidRPr="009E6E7E">
        <w:rPr>
          <w:rFonts w:asciiTheme="minorHAnsi" w:hAnsiTheme="minorHAnsi" w:cs="Arial"/>
          <w:sz w:val="20"/>
          <w:szCs w:val="20"/>
        </w:rPr>
        <w:t>t</w:t>
      </w:r>
      <w:r w:rsidRPr="009E6E7E">
        <w:rPr>
          <w:rFonts w:asciiTheme="minorHAnsi" w:hAnsiTheme="minorHAnsi" w:cs="Arial"/>
          <w:spacing w:val="2"/>
          <w:sz w:val="20"/>
          <w:szCs w:val="20"/>
        </w:rPr>
        <w:t xml:space="preserve"> </w:t>
      </w:r>
      <w:r w:rsidR="00412321">
        <w:rPr>
          <w:rFonts w:asciiTheme="minorHAnsi" w:hAnsiTheme="minorHAnsi" w:cs="Arial"/>
          <w:sz w:val="20"/>
          <w:szCs w:val="20"/>
        </w:rPr>
        <w:t>U</w:t>
      </w:r>
      <w:r w:rsidRPr="009E6E7E">
        <w:rPr>
          <w:rFonts w:asciiTheme="minorHAnsi" w:hAnsiTheme="minorHAnsi" w:cs="Arial"/>
          <w:spacing w:val="-1"/>
          <w:sz w:val="20"/>
          <w:szCs w:val="20"/>
        </w:rPr>
        <w:t>nit</w:t>
      </w:r>
      <w:r w:rsidRPr="009E6E7E">
        <w:rPr>
          <w:rFonts w:asciiTheme="minorHAnsi" w:hAnsiTheme="minorHAnsi" w:cs="Arial"/>
          <w:sz w:val="20"/>
          <w:szCs w:val="20"/>
        </w:rPr>
        <w:t>,</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a</w:t>
      </w:r>
      <w:r w:rsidRPr="009E6E7E">
        <w:rPr>
          <w:rFonts w:asciiTheme="minorHAnsi" w:hAnsiTheme="minorHAnsi" w:cs="Arial"/>
          <w:sz w:val="20"/>
          <w:szCs w:val="20"/>
        </w:rPr>
        <w:t>t</w:t>
      </w:r>
      <w:r w:rsidRPr="009E6E7E">
        <w:rPr>
          <w:rFonts w:asciiTheme="minorHAnsi" w:hAnsiTheme="minorHAnsi" w:cs="Arial"/>
          <w:spacing w:val="3"/>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z w:val="20"/>
          <w:szCs w:val="20"/>
        </w:rPr>
        <w:t>co</w:t>
      </w:r>
      <w:r w:rsidRPr="009E6E7E">
        <w:rPr>
          <w:rFonts w:asciiTheme="minorHAnsi" w:hAnsiTheme="minorHAnsi" w:cs="Arial"/>
          <w:spacing w:val="-1"/>
          <w:sz w:val="20"/>
          <w:szCs w:val="20"/>
        </w:rPr>
        <w:t>n</w:t>
      </w:r>
      <w:r w:rsidRPr="009E6E7E">
        <w:rPr>
          <w:rFonts w:asciiTheme="minorHAnsi" w:hAnsiTheme="minorHAnsi" w:cs="Arial"/>
          <w:spacing w:val="-2"/>
          <w:sz w:val="20"/>
          <w:szCs w:val="20"/>
        </w:rPr>
        <w:t>v</w:t>
      </w:r>
      <w:r w:rsidRPr="009E6E7E">
        <w:rPr>
          <w:rFonts w:asciiTheme="minorHAnsi" w:hAnsiTheme="minorHAnsi" w:cs="Arial"/>
          <w:sz w:val="20"/>
          <w:szCs w:val="20"/>
        </w:rPr>
        <w:t>e</w:t>
      </w:r>
      <w:r w:rsidRPr="009E6E7E">
        <w:rPr>
          <w:rFonts w:asciiTheme="minorHAnsi" w:hAnsiTheme="minorHAnsi" w:cs="Arial"/>
          <w:spacing w:val="-1"/>
          <w:sz w:val="20"/>
          <w:szCs w:val="20"/>
        </w:rPr>
        <w:t>ni</w:t>
      </w:r>
      <w:r w:rsidRPr="009E6E7E">
        <w:rPr>
          <w:rFonts w:asciiTheme="minorHAnsi" w:hAnsiTheme="minorHAnsi" w:cs="Arial"/>
          <w:sz w:val="20"/>
          <w:szCs w:val="20"/>
        </w:rPr>
        <w:t>e</w:t>
      </w:r>
      <w:r w:rsidRPr="009E6E7E">
        <w:rPr>
          <w:rFonts w:asciiTheme="minorHAnsi" w:hAnsiTheme="minorHAnsi" w:cs="Arial"/>
          <w:spacing w:val="-1"/>
          <w:sz w:val="20"/>
          <w:szCs w:val="20"/>
        </w:rPr>
        <w:t>n</w:t>
      </w:r>
      <w:r w:rsidRPr="009E6E7E">
        <w:rPr>
          <w:rFonts w:asciiTheme="minorHAnsi" w:hAnsiTheme="minorHAnsi" w:cs="Arial"/>
          <w:sz w:val="20"/>
          <w:szCs w:val="20"/>
        </w:rPr>
        <w:t xml:space="preserve">ce </w:t>
      </w:r>
      <w:r w:rsidRPr="009E6E7E">
        <w:rPr>
          <w:rFonts w:asciiTheme="minorHAnsi" w:hAnsiTheme="minorHAnsi" w:cs="Arial"/>
          <w:spacing w:val="-2"/>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he </w:t>
      </w:r>
      <w:r w:rsidRPr="009E6E7E">
        <w:rPr>
          <w:rFonts w:asciiTheme="minorHAnsi" w:hAnsiTheme="minorHAnsi" w:cs="Arial"/>
          <w:spacing w:val="-3"/>
          <w:sz w:val="20"/>
          <w:szCs w:val="20"/>
        </w:rPr>
        <w:t>Using Agency</w:t>
      </w:r>
      <w:r w:rsidRPr="009E6E7E">
        <w:rPr>
          <w:rFonts w:asciiTheme="minorHAnsi" w:hAnsiTheme="minorHAnsi" w:cs="Arial"/>
          <w:sz w:val="20"/>
          <w:szCs w:val="20"/>
        </w:rPr>
        <w:t>.</w:t>
      </w:r>
      <w:r w:rsidRPr="009E6E7E">
        <w:rPr>
          <w:rFonts w:asciiTheme="minorHAnsi" w:hAnsiTheme="minorHAnsi" w:cs="Arial"/>
          <w:spacing w:val="60"/>
          <w:sz w:val="20"/>
          <w:szCs w:val="20"/>
        </w:rPr>
        <w:t xml:space="preserve"> </w:t>
      </w:r>
    </w:p>
    <w:p w14:paraId="36873563" w14:textId="77777777" w:rsidR="009E6E7E" w:rsidRPr="009E6E7E" w:rsidRDefault="009E6E7E" w:rsidP="009E6E7E">
      <w:pPr>
        <w:pStyle w:val="NoSpacing"/>
        <w:rPr>
          <w:rFonts w:asciiTheme="minorHAnsi" w:hAnsiTheme="minorHAnsi" w:cs="Arial"/>
          <w:spacing w:val="60"/>
          <w:sz w:val="20"/>
          <w:szCs w:val="20"/>
        </w:rPr>
      </w:pPr>
    </w:p>
    <w:p w14:paraId="26682FB4" w14:textId="5B110204" w:rsidR="00502D6A" w:rsidRPr="009E6E7E" w:rsidRDefault="00502D6A" w:rsidP="009E6E7E">
      <w:pPr>
        <w:pStyle w:val="NoSpacing"/>
        <w:rPr>
          <w:rFonts w:asciiTheme="minorHAnsi" w:hAnsiTheme="minorHAnsi" w:cs="Arial"/>
          <w:sz w:val="20"/>
          <w:szCs w:val="20"/>
        </w:rPr>
      </w:pPr>
      <w:r w:rsidRPr="009E6E7E">
        <w:rPr>
          <w:rFonts w:asciiTheme="minorHAnsi" w:hAnsiTheme="minorHAnsi" w:cs="Arial"/>
          <w:spacing w:val="2"/>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1"/>
          <w:sz w:val="20"/>
          <w:szCs w:val="20"/>
        </w:rPr>
        <w:t>i</w:t>
      </w:r>
      <w:r w:rsidRPr="009E6E7E">
        <w:rPr>
          <w:rFonts w:asciiTheme="minorHAnsi" w:hAnsiTheme="minorHAnsi" w:cs="Arial"/>
          <w:sz w:val="20"/>
          <w:szCs w:val="20"/>
        </w:rPr>
        <w:t>ng s</w:t>
      </w:r>
      <w:r w:rsidRPr="009E6E7E">
        <w:rPr>
          <w:rFonts w:asciiTheme="minorHAnsi" w:hAnsiTheme="minorHAnsi" w:cs="Arial"/>
          <w:spacing w:val="-3"/>
          <w:sz w:val="20"/>
          <w:szCs w:val="20"/>
        </w:rPr>
        <w:t>e</w:t>
      </w:r>
      <w:r w:rsidRPr="009E6E7E">
        <w:rPr>
          <w:rFonts w:asciiTheme="minorHAnsi" w:hAnsiTheme="minorHAnsi" w:cs="Arial"/>
          <w:sz w:val="20"/>
          <w:szCs w:val="20"/>
        </w:rPr>
        <w:t>ss</w:t>
      </w:r>
      <w:r w:rsidRPr="009E6E7E">
        <w:rPr>
          <w:rFonts w:asciiTheme="minorHAnsi" w:hAnsiTheme="minorHAnsi" w:cs="Arial"/>
          <w:spacing w:val="-1"/>
          <w:sz w:val="20"/>
          <w:szCs w:val="20"/>
        </w:rPr>
        <w:t>i</w:t>
      </w:r>
      <w:r w:rsidRPr="009E6E7E">
        <w:rPr>
          <w:rFonts w:asciiTheme="minorHAnsi" w:hAnsiTheme="minorHAnsi" w:cs="Arial"/>
          <w:sz w:val="20"/>
          <w:szCs w:val="20"/>
        </w:rPr>
        <w:t>on sh</w:t>
      </w:r>
      <w:r w:rsidRPr="009E6E7E">
        <w:rPr>
          <w:rFonts w:asciiTheme="minorHAnsi" w:hAnsiTheme="minorHAnsi" w:cs="Arial"/>
          <w:spacing w:val="-1"/>
          <w:sz w:val="20"/>
          <w:szCs w:val="20"/>
        </w:rPr>
        <w:t>al</w:t>
      </w:r>
      <w:r w:rsidRPr="009E6E7E">
        <w:rPr>
          <w:rFonts w:asciiTheme="minorHAnsi" w:hAnsiTheme="minorHAnsi" w:cs="Arial"/>
          <w:sz w:val="20"/>
          <w:szCs w:val="20"/>
        </w:rPr>
        <w:t>l be co</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1"/>
          <w:sz w:val="20"/>
          <w:szCs w:val="20"/>
        </w:rPr>
        <w:t>u</w:t>
      </w:r>
      <w:r w:rsidRPr="009E6E7E">
        <w:rPr>
          <w:rFonts w:asciiTheme="minorHAnsi" w:hAnsiTheme="minorHAnsi" w:cs="Arial"/>
          <w:spacing w:val="-2"/>
          <w:sz w:val="20"/>
          <w:szCs w:val="20"/>
        </w:rPr>
        <w:t>c</w:t>
      </w:r>
      <w:r w:rsidRPr="009E6E7E">
        <w:rPr>
          <w:rFonts w:asciiTheme="minorHAnsi" w:hAnsiTheme="minorHAnsi" w:cs="Arial"/>
          <w:spacing w:val="1"/>
          <w:sz w:val="20"/>
          <w:szCs w:val="20"/>
        </w:rPr>
        <w:t>t</w:t>
      </w:r>
      <w:r w:rsidRPr="009E6E7E">
        <w:rPr>
          <w:rFonts w:asciiTheme="minorHAnsi" w:hAnsiTheme="minorHAnsi" w:cs="Arial"/>
          <w:sz w:val="20"/>
          <w:szCs w:val="20"/>
        </w:rPr>
        <w:t>ed</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at</w:t>
      </w:r>
      <w:r w:rsidRPr="009E6E7E">
        <w:rPr>
          <w:rFonts w:asciiTheme="minorHAnsi" w:hAnsiTheme="minorHAnsi" w:cs="Arial"/>
          <w:spacing w:val="-1"/>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l</w:t>
      </w:r>
      <w:r w:rsidRPr="009E6E7E">
        <w:rPr>
          <w:rFonts w:asciiTheme="minorHAnsi" w:hAnsiTheme="minorHAnsi" w:cs="Arial"/>
          <w:sz w:val="20"/>
          <w:szCs w:val="20"/>
        </w:rPr>
        <w:t>oc</w:t>
      </w:r>
      <w:r w:rsidRPr="009E6E7E">
        <w:rPr>
          <w:rFonts w:asciiTheme="minorHAnsi" w:hAnsiTheme="minorHAnsi" w:cs="Arial"/>
          <w:spacing w:val="-1"/>
          <w:sz w:val="20"/>
          <w:szCs w:val="20"/>
        </w:rPr>
        <w:t>a</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z w:val="20"/>
          <w:szCs w:val="20"/>
        </w:rPr>
        <w:t>d</w:t>
      </w:r>
      <w:r w:rsidRPr="009E6E7E">
        <w:rPr>
          <w:rFonts w:asciiTheme="minorHAnsi" w:hAnsiTheme="minorHAnsi" w:cs="Arial"/>
          <w:spacing w:val="-1"/>
          <w:sz w:val="20"/>
          <w:szCs w:val="20"/>
        </w:rPr>
        <w:t>eli</w:t>
      </w:r>
      <w:r w:rsidRPr="009E6E7E">
        <w:rPr>
          <w:rFonts w:asciiTheme="minorHAnsi" w:hAnsiTheme="minorHAnsi" w:cs="Arial"/>
          <w:spacing w:val="-2"/>
          <w:sz w:val="20"/>
          <w:szCs w:val="20"/>
        </w:rPr>
        <w:t>v</w:t>
      </w:r>
      <w:r w:rsidRPr="009E6E7E">
        <w:rPr>
          <w:rFonts w:asciiTheme="minorHAnsi" w:hAnsiTheme="minorHAnsi" w:cs="Arial"/>
          <w:sz w:val="20"/>
          <w:szCs w:val="20"/>
        </w:rPr>
        <w:t>ery</w:t>
      </w:r>
      <w:r w:rsidRPr="009E6E7E">
        <w:rPr>
          <w:rFonts w:asciiTheme="minorHAnsi" w:hAnsiTheme="minorHAnsi" w:cs="Arial"/>
          <w:spacing w:val="-1"/>
          <w:sz w:val="20"/>
          <w:szCs w:val="20"/>
        </w:rPr>
        <w:t xml:space="preserve"> </w:t>
      </w:r>
      <w:r w:rsidRPr="009E6E7E">
        <w:rPr>
          <w:rFonts w:asciiTheme="minorHAnsi" w:hAnsiTheme="minorHAnsi" w:cs="Arial"/>
          <w:sz w:val="20"/>
          <w:szCs w:val="20"/>
        </w:rPr>
        <w:t>or</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at</w:t>
      </w:r>
      <w:r w:rsidRPr="009E6E7E">
        <w:rPr>
          <w:rFonts w:asciiTheme="minorHAnsi" w:hAnsiTheme="minorHAnsi" w:cs="Arial"/>
          <w:spacing w:val="-1"/>
          <w:sz w:val="20"/>
          <w:szCs w:val="20"/>
        </w:rPr>
        <w:t xml:space="preserve"> </w:t>
      </w:r>
      <w:r w:rsidRPr="009E6E7E">
        <w:rPr>
          <w:rFonts w:asciiTheme="minorHAnsi" w:hAnsiTheme="minorHAnsi" w:cs="Arial"/>
          <w:sz w:val="20"/>
          <w:szCs w:val="20"/>
        </w:rPr>
        <w:t>a</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f</w:t>
      </w:r>
      <w:r w:rsidRPr="009E6E7E">
        <w:rPr>
          <w:rFonts w:asciiTheme="minorHAnsi" w:hAnsiTheme="minorHAnsi" w:cs="Arial"/>
          <w:spacing w:val="-3"/>
          <w:sz w:val="20"/>
          <w:szCs w:val="20"/>
        </w:rPr>
        <w:t>i</w:t>
      </w:r>
      <w:r w:rsidRPr="009E6E7E">
        <w:rPr>
          <w:rFonts w:asciiTheme="minorHAnsi" w:hAnsiTheme="minorHAnsi" w:cs="Arial"/>
          <w:sz w:val="20"/>
          <w:szCs w:val="20"/>
        </w:rPr>
        <w:t>e</w:t>
      </w:r>
      <w:r w:rsidRPr="009E6E7E">
        <w:rPr>
          <w:rFonts w:asciiTheme="minorHAnsi" w:hAnsiTheme="minorHAnsi" w:cs="Arial"/>
          <w:spacing w:val="-1"/>
          <w:sz w:val="20"/>
          <w:szCs w:val="20"/>
        </w:rPr>
        <w:t>l</w:t>
      </w:r>
      <w:r w:rsidRPr="009E6E7E">
        <w:rPr>
          <w:rFonts w:asciiTheme="minorHAnsi" w:hAnsiTheme="minorHAnsi" w:cs="Arial"/>
          <w:sz w:val="20"/>
          <w:szCs w:val="20"/>
        </w:rPr>
        <w:t>d l</w:t>
      </w:r>
      <w:r w:rsidRPr="009E6E7E">
        <w:rPr>
          <w:rFonts w:asciiTheme="minorHAnsi" w:hAnsiTheme="minorHAnsi" w:cs="Arial"/>
          <w:spacing w:val="-1"/>
          <w:sz w:val="20"/>
          <w:szCs w:val="20"/>
        </w:rPr>
        <w:t>o</w:t>
      </w:r>
      <w:r w:rsidRPr="009E6E7E">
        <w:rPr>
          <w:rFonts w:asciiTheme="minorHAnsi" w:hAnsiTheme="minorHAnsi" w:cs="Arial"/>
          <w:sz w:val="20"/>
          <w:szCs w:val="20"/>
        </w:rPr>
        <w:t>cati</w:t>
      </w:r>
      <w:r w:rsidRPr="009E6E7E">
        <w:rPr>
          <w:rFonts w:asciiTheme="minorHAnsi" w:hAnsiTheme="minorHAnsi" w:cs="Arial"/>
          <w:spacing w:val="-1"/>
          <w:sz w:val="20"/>
          <w:szCs w:val="20"/>
        </w:rPr>
        <w:t>o</w:t>
      </w:r>
      <w:r w:rsidRPr="009E6E7E">
        <w:rPr>
          <w:rFonts w:asciiTheme="minorHAnsi" w:hAnsiTheme="minorHAnsi" w:cs="Arial"/>
          <w:sz w:val="20"/>
          <w:szCs w:val="20"/>
        </w:rPr>
        <w:t>n</w:t>
      </w:r>
      <w:r w:rsidRPr="009E6E7E">
        <w:rPr>
          <w:rFonts w:asciiTheme="minorHAnsi" w:hAnsiTheme="minorHAnsi" w:cs="Arial"/>
          <w:spacing w:val="4"/>
          <w:sz w:val="20"/>
          <w:szCs w:val="20"/>
        </w:rPr>
        <w:t xml:space="preserve"> </w:t>
      </w:r>
      <w:r w:rsidRPr="009E6E7E">
        <w:rPr>
          <w:rFonts w:asciiTheme="minorHAnsi" w:hAnsiTheme="minorHAnsi" w:cs="Arial"/>
          <w:spacing w:val="-3"/>
          <w:sz w:val="20"/>
          <w:szCs w:val="20"/>
        </w:rPr>
        <w:t>w</w:t>
      </w:r>
      <w:r w:rsidRPr="009E6E7E">
        <w:rPr>
          <w:rFonts w:asciiTheme="minorHAnsi" w:hAnsiTheme="minorHAnsi" w:cs="Arial"/>
          <w:spacing w:val="1"/>
          <w:sz w:val="20"/>
          <w:szCs w:val="20"/>
        </w:rPr>
        <w:t>it</w:t>
      </w:r>
      <w:r w:rsidRPr="009E6E7E">
        <w:rPr>
          <w:rFonts w:asciiTheme="minorHAnsi" w:hAnsiTheme="minorHAnsi" w:cs="Arial"/>
          <w:sz w:val="20"/>
          <w:szCs w:val="20"/>
        </w:rPr>
        <w:t>h</w:t>
      </w:r>
      <w:r w:rsidRPr="009E6E7E">
        <w:rPr>
          <w:rFonts w:asciiTheme="minorHAnsi" w:hAnsiTheme="minorHAnsi" w:cs="Arial"/>
          <w:spacing w:val="-1"/>
          <w:sz w:val="20"/>
          <w:szCs w:val="20"/>
        </w:rPr>
        <w:t>i</w:t>
      </w:r>
      <w:r w:rsidRPr="009E6E7E">
        <w:rPr>
          <w:rFonts w:asciiTheme="minorHAnsi" w:hAnsiTheme="minorHAnsi" w:cs="Arial"/>
          <w:sz w:val="20"/>
          <w:szCs w:val="20"/>
        </w:rPr>
        <w:t xml:space="preserve">n </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he </w:t>
      </w:r>
      <w:r w:rsidRPr="009E6E7E">
        <w:rPr>
          <w:rFonts w:asciiTheme="minorHAnsi" w:hAnsiTheme="minorHAnsi" w:cs="Arial"/>
          <w:spacing w:val="-1"/>
          <w:sz w:val="20"/>
          <w:szCs w:val="20"/>
        </w:rPr>
        <w:t>S</w:t>
      </w:r>
      <w:r w:rsidRPr="009E6E7E">
        <w:rPr>
          <w:rFonts w:asciiTheme="minorHAnsi" w:hAnsiTheme="minorHAnsi" w:cs="Arial"/>
          <w:spacing w:val="1"/>
          <w:sz w:val="20"/>
          <w:szCs w:val="20"/>
        </w:rPr>
        <w:t>t</w:t>
      </w:r>
      <w:r w:rsidRPr="009E6E7E">
        <w:rPr>
          <w:rFonts w:asciiTheme="minorHAnsi" w:hAnsiTheme="minorHAnsi" w:cs="Arial"/>
          <w:spacing w:val="-3"/>
          <w:sz w:val="20"/>
          <w:szCs w:val="20"/>
        </w:rPr>
        <w:t>a</w:t>
      </w:r>
      <w:r w:rsidRPr="009E6E7E">
        <w:rPr>
          <w:rFonts w:asciiTheme="minorHAnsi" w:hAnsiTheme="minorHAnsi" w:cs="Arial"/>
          <w:spacing w:val="1"/>
          <w:sz w:val="20"/>
          <w:szCs w:val="20"/>
        </w:rPr>
        <w:t>t</w:t>
      </w:r>
      <w:r w:rsidRPr="009E6E7E">
        <w:rPr>
          <w:rFonts w:asciiTheme="minorHAnsi" w:hAnsiTheme="minorHAnsi" w:cs="Arial"/>
          <w:sz w:val="20"/>
          <w:szCs w:val="20"/>
        </w:rPr>
        <w:t>e</w:t>
      </w:r>
      <w:r w:rsidRPr="009E6E7E">
        <w:rPr>
          <w:rFonts w:asciiTheme="minorHAnsi" w:hAnsiTheme="minorHAnsi" w:cs="Arial"/>
          <w:spacing w:val="-1"/>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N</w:t>
      </w:r>
      <w:r w:rsidRPr="009E6E7E">
        <w:rPr>
          <w:rFonts w:asciiTheme="minorHAnsi" w:hAnsiTheme="minorHAnsi" w:cs="Arial"/>
          <w:sz w:val="20"/>
          <w:szCs w:val="20"/>
        </w:rPr>
        <w:t>ew</w:t>
      </w:r>
      <w:r w:rsidRPr="009E6E7E">
        <w:rPr>
          <w:rFonts w:asciiTheme="minorHAnsi" w:hAnsiTheme="minorHAnsi" w:cs="Arial"/>
          <w:spacing w:val="-3"/>
          <w:sz w:val="20"/>
          <w:szCs w:val="20"/>
        </w:rPr>
        <w:t xml:space="preserve"> </w:t>
      </w:r>
      <w:r w:rsidRPr="009E6E7E">
        <w:rPr>
          <w:rFonts w:asciiTheme="minorHAnsi" w:hAnsiTheme="minorHAnsi" w:cs="Arial"/>
          <w:sz w:val="20"/>
          <w:szCs w:val="20"/>
        </w:rPr>
        <w:t>Jerse</w:t>
      </w:r>
      <w:r w:rsidRPr="009E6E7E">
        <w:rPr>
          <w:rFonts w:asciiTheme="minorHAnsi" w:hAnsiTheme="minorHAnsi" w:cs="Arial"/>
          <w:spacing w:val="-2"/>
          <w:sz w:val="20"/>
          <w:szCs w:val="20"/>
        </w:rPr>
        <w:t>y</w:t>
      </w:r>
      <w:r w:rsidRPr="009E6E7E">
        <w:rPr>
          <w:rFonts w:asciiTheme="minorHAnsi" w:hAnsiTheme="minorHAnsi" w:cs="Arial"/>
          <w:sz w:val="20"/>
          <w:szCs w:val="20"/>
        </w:rPr>
        <w:t>.</w:t>
      </w:r>
    </w:p>
    <w:p w14:paraId="05FAD9B8" w14:textId="14F166B4" w:rsidR="00502D6A" w:rsidRDefault="00502D6A" w:rsidP="00502D6A">
      <w:pPr>
        <w:widowControl w:val="0"/>
        <w:autoSpaceDE w:val="0"/>
        <w:autoSpaceDN w:val="0"/>
        <w:adjustRightInd w:val="0"/>
        <w:spacing w:before="13" w:line="240" w:lineRule="exact"/>
        <w:rPr>
          <w:rFonts w:cs="Arial"/>
        </w:rPr>
      </w:pPr>
    </w:p>
    <w:p w14:paraId="28689AA6" w14:textId="56A91171" w:rsidR="00412321" w:rsidRPr="000124BD" w:rsidRDefault="00412321" w:rsidP="00412321">
      <w:r w:rsidRPr="004775B9">
        <w:rPr>
          <w:rFonts w:cs="Arial"/>
          <w:sz w:val="20"/>
          <w:szCs w:val="20"/>
        </w:rPr>
        <w:t>4.3.</w:t>
      </w:r>
      <w:r>
        <w:rPr>
          <w:rFonts w:cs="Arial"/>
          <w:sz w:val="20"/>
          <w:szCs w:val="20"/>
        </w:rPr>
        <w:t>16.2</w:t>
      </w:r>
      <w:r w:rsidRPr="004775B9">
        <w:rPr>
          <w:rFonts w:cs="Arial"/>
          <w:sz w:val="20"/>
          <w:szCs w:val="20"/>
        </w:rPr>
        <w:t xml:space="preserve">  </w:t>
      </w:r>
      <w:r>
        <w:rPr>
          <w:rFonts w:cs="Arial"/>
          <w:b/>
          <w:sz w:val="20"/>
          <w:szCs w:val="20"/>
          <w:u w:val="single"/>
        </w:rPr>
        <w:t>Mechanics Training</w:t>
      </w:r>
      <w:r w:rsidRPr="004775B9">
        <w:rPr>
          <w:rFonts w:cs="Arial"/>
          <w:b/>
          <w:sz w:val="20"/>
          <w:szCs w:val="20"/>
          <w:u w:val="single"/>
        </w:rPr>
        <w:t>:</w:t>
      </w:r>
    </w:p>
    <w:p w14:paraId="6B5F6D5C" w14:textId="0E79A0DD" w:rsidR="00412321" w:rsidRPr="00412321" w:rsidRDefault="00502D6A" w:rsidP="00412321">
      <w:pPr>
        <w:suppressAutoHyphens/>
        <w:rPr>
          <w:rFonts w:cs="Arial"/>
          <w:spacing w:val="-2"/>
          <w:sz w:val="20"/>
          <w:szCs w:val="20"/>
        </w:rPr>
      </w:pPr>
      <w:r w:rsidRPr="00412321">
        <w:rPr>
          <w:rFonts w:cs="Arial"/>
          <w:spacing w:val="-2"/>
          <w:sz w:val="20"/>
          <w:szCs w:val="20"/>
        </w:rPr>
        <w:t>The Contractor, in cooperation with aftermarket installers/subcontractors</w:t>
      </w:r>
      <w:r w:rsidR="00412321">
        <w:rPr>
          <w:rFonts w:cs="Arial"/>
          <w:spacing w:val="-2"/>
          <w:sz w:val="20"/>
          <w:szCs w:val="20"/>
        </w:rPr>
        <w:t>/dealers</w:t>
      </w:r>
      <w:r w:rsidRPr="00412321">
        <w:rPr>
          <w:rFonts w:cs="Arial"/>
          <w:spacing w:val="-2"/>
          <w:sz w:val="20"/>
          <w:szCs w:val="20"/>
        </w:rPr>
        <w:t xml:space="preserve">, shall provide technical training for all components of the complete truck. </w:t>
      </w:r>
    </w:p>
    <w:p w14:paraId="2E0A98E4" w14:textId="0288BCBC" w:rsidR="00412321" w:rsidRPr="00412321" w:rsidRDefault="00502D6A" w:rsidP="00502D6A">
      <w:pPr>
        <w:suppressAutoHyphens/>
        <w:rPr>
          <w:rFonts w:cs="Arial"/>
          <w:spacing w:val="-2"/>
          <w:sz w:val="20"/>
          <w:szCs w:val="20"/>
        </w:rPr>
      </w:pPr>
      <w:r w:rsidRPr="00412321">
        <w:rPr>
          <w:spacing w:val="-2"/>
          <w:sz w:val="20"/>
          <w:szCs w:val="20"/>
        </w:rPr>
        <w:t>The Contractor shall collaborate with the Using Agency to provide a one (1) eight (8) hour day mechanics training session for every 5 completed trucks delivered with a maximum of 5 agency personnel.</w:t>
      </w:r>
    </w:p>
    <w:p w14:paraId="44813A1E" w14:textId="52578A85" w:rsidR="00412321" w:rsidRPr="00412321" w:rsidRDefault="00502D6A" w:rsidP="00502D6A">
      <w:pPr>
        <w:suppressAutoHyphens/>
        <w:rPr>
          <w:rFonts w:cs="Arial"/>
          <w:spacing w:val="-2"/>
          <w:sz w:val="20"/>
          <w:szCs w:val="20"/>
        </w:rPr>
      </w:pPr>
      <w:r w:rsidRPr="00412321">
        <w:rPr>
          <w:rFonts w:cs="Arial"/>
          <w:spacing w:val="-2"/>
          <w:sz w:val="20"/>
          <w:szCs w:val="20"/>
        </w:rPr>
        <w:t xml:space="preserve">The Contractor </w:t>
      </w:r>
      <w:r w:rsidRPr="00412321">
        <w:rPr>
          <w:rFonts w:cs="Arial"/>
          <w:sz w:val="20"/>
          <w:szCs w:val="20"/>
        </w:rPr>
        <w:t xml:space="preserve">shall provide training for the listed critical areas. </w:t>
      </w:r>
    </w:p>
    <w:p w14:paraId="6EE7FC17" w14:textId="77777777" w:rsidR="00412321" w:rsidRPr="00412321" w:rsidRDefault="00502D6A" w:rsidP="00502D6A">
      <w:pPr>
        <w:suppressAutoHyphens/>
        <w:rPr>
          <w:rFonts w:cs="Arial"/>
          <w:spacing w:val="-2"/>
          <w:sz w:val="20"/>
          <w:szCs w:val="20"/>
        </w:rPr>
      </w:pPr>
      <w:r w:rsidRPr="00412321">
        <w:rPr>
          <w:rFonts w:cs="Arial"/>
          <w:sz w:val="20"/>
          <w:szCs w:val="20"/>
        </w:rPr>
        <w:t>This training shall consist of, but is not limited to, the same training as is provided to technicians employed by dealerships who sell these components, with the following exceptions:</w:t>
      </w:r>
    </w:p>
    <w:p w14:paraId="53394F19" w14:textId="32046D75" w:rsidR="00502D6A" w:rsidRPr="00412321" w:rsidRDefault="00502D6A" w:rsidP="00502D6A">
      <w:pPr>
        <w:suppressAutoHyphens/>
        <w:rPr>
          <w:rFonts w:cs="Arial"/>
          <w:spacing w:val="-2"/>
          <w:sz w:val="20"/>
          <w:szCs w:val="20"/>
        </w:rPr>
      </w:pPr>
      <w:r w:rsidRPr="00412321">
        <w:rPr>
          <w:rFonts w:cs="Arial"/>
          <w:spacing w:val="-2"/>
          <w:sz w:val="20"/>
          <w:szCs w:val="20"/>
        </w:rPr>
        <w:t xml:space="preserve">Course content </w:t>
      </w:r>
      <w:r w:rsidRPr="00412321">
        <w:rPr>
          <w:rFonts w:cs="Arial"/>
          <w:sz w:val="20"/>
          <w:szCs w:val="20"/>
        </w:rPr>
        <w:t>shall be tailored to meet the specific needs of the Using Agency mechanics, and shall not place emphasis on areas or components not specified in these specifications. Course shall also include as much hands-on content as needed to reinforce lecture content.</w:t>
      </w:r>
    </w:p>
    <w:p w14:paraId="7E16BA0B" w14:textId="77777777" w:rsidR="00502D6A" w:rsidRPr="00412321" w:rsidRDefault="00502D6A" w:rsidP="00502D6A">
      <w:pPr>
        <w:pStyle w:val="NoSpacing"/>
        <w:rPr>
          <w:rFonts w:asciiTheme="minorHAnsi" w:hAnsiTheme="minorHAnsi" w:cs="Arial"/>
          <w:b/>
          <w:sz w:val="20"/>
          <w:szCs w:val="20"/>
        </w:rPr>
      </w:pPr>
      <w:r w:rsidRPr="000124BD">
        <w:rPr>
          <w:rFonts w:ascii="Arial" w:hAnsi="Arial" w:cs="Arial"/>
          <w:b/>
        </w:rPr>
        <w:tab/>
      </w:r>
      <w:r w:rsidRPr="00412321">
        <w:rPr>
          <w:rFonts w:asciiTheme="minorHAnsi" w:hAnsiTheme="minorHAnsi" w:cs="Arial"/>
          <w:b/>
          <w:sz w:val="20"/>
          <w:szCs w:val="20"/>
        </w:rPr>
        <w:t xml:space="preserve">Cab and Chassis Systems </w:t>
      </w:r>
    </w:p>
    <w:p w14:paraId="48EC2B03" w14:textId="77777777" w:rsidR="00502D6A" w:rsidRPr="00412321" w:rsidRDefault="00502D6A" w:rsidP="00502D6A">
      <w:pPr>
        <w:pStyle w:val="NoSpacing"/>
        <w:ind w:left="720" w:right="-90"/>
        <w:rPr>
          <w:rFonts w:asciiTheme="minorHAnsi" w:hAnsiTheme="minorHAnsi" w:cs="Arial"/>
          <w:sz w:val="20"/>
          <w:szCs w:val="20"/>
        </w:rPr>
      </w:pPr>
      <w:r w:rsidRPr="00412321">
        <w:rPr>
          <w:rFonts w:asciiTheme="minorHAnsi" w:hAnsiTheme="minorHAnsi" w:cs="Arial"/>
          <w:sz w:val="20"/>
          <w:szCs w:val="20"/>
        </w:rPr>
        <w:t xml:space="preserve">a. Engine diagnostics and repair, including electronic controls, fuel system and emissions system. </w:t>
      </w:r>
    </w:p>
    <w:p w14:paraId="273AE50A"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b. Electrical system controllers, operation and diagnostics.</w:t>
      </w:r>
    </w:p>
    <w:p w14:paraId="19716709"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c. Automatic transmission diagnostics and repair.</w:t>
      </w:r>
    </w:p>
    <w:p w14:paraId="2E8A72CD" w14:textId="77777777" w:rsidR="00502D6A" w:rsidRPr="00412321" w:rsidRDefault="00502D6A" w:rsidP="00502D6A">
      <w:pPr>
        <w:pStyle w:val="NoSpacing"/>
        <w:ind w:left="720" w:firstLine="720"/>
        <w:rPr>
          <w:rFonts w:asciiTheme="minorHAnsi" w:hAnsiTheme="minorHAnsi" w:cs="Arial"/>
          <w:b/>
          <w:sz w:val="20"/>
          <w:szCs w:val="20"/>
        </w:rPr>
      </w:pPr>
    </w:p>
    <w:p w14:paraId="1062F499" w14:textId="77777777" w:rsidR="00502D6A" w:rsidRPr="00412321" w:rsidRDefault="00502D6A" w:rsidP="00502D6A">
      <w:pPr>
        <w:pStyle w:val="NoSpacing"/>
        <w:ind w:firstLine="720"/>
        <w:rPr>
          <w:rFonts w:asciiTheme="minorHAnsi" w:hAnsiTheme="minorHAnsi" w:cs="Arial"/>
          <w:b/>
          <w:sz w:val="20"/>
          <w:szCs w:val="20"/>
        </w:rPr>
      </w:pPr>
      <w:r w:rsidRPr="00412321">
        <w:rPr>
          <w:rFonts w:asciiTheme="minorHAnsi" w:hAnsiTheme="minorHAnsi" w:cs="Arial"/>
          <w:b/>
          <w:sz w:val="20"/>
          <w:szCs w:val="20"/>
        </w:rPr>
        <w:t>Body Builder-Installed Components</w:t>
      </w:r>
    </w:p>
    <w:p w14:paraId="3F4E480E"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 xml:space="preserve">a. Hydraulic system operation, diagnostics and repair. </w:t>
      </w:r>
    </w:p>
    <w:p w14:paraId="392F1CF3"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 xml:space="preserve">b. Electrical accessories operation, circuits, diagnostics and repair. </w:t>
      </w:r>
    </w:p>
    <w:p w14:paraId="5F766447"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c. Warning light system operation, diagnostics and repair.</w:t>
      </w:r>
    </w:p>
    <w:p w14:paraId="0C36FD1B" w14:textId="77777777" w:rsidR="00412321" w:rsidRDefault="00412321" w:rsidP="00502D6A">
      <w:pPr>
        <w:widowControl w:val="0"/>
        <w:autoSpaceDE w:val="0"/>
        <w:autoSpaceDN w:val="0"/>
        <w:adjustRightInd w:val="0"/>
        <w:ind w:right="180"/>
        <w:rPr>
          <w:rFonts w:cs="Arial"/>
          <w:spacing w:val="2"/>
        </w:rPr>
      </w:pPr>
    </w:p>
    <w:p w14:paraId="7985A08F" w14:textId="21870ECA" w:rsidR="00412321" w:rsidRPr="00412321" w:rsidRDefault="00502D6A" w:rsidP="00502D6A">
      <w:pPr>
        <w:widowControl w:val="0"/>
        <w:autoSpaceDE w:val="0"/>
        <w:autoSpaceDN w:val="0"/>
        <w:adjustRightInd w:val="0"/>
        <w:ind w:right="180"/>
        <w:rPr>
          <w:rFonts w:cs="Arial"/>
          <w:spacing w:val="60"/>
          <w:sz w:val="20"/>
          <w:szCs w:val="20"/>
        </w:rPr>
      </w:pPr>
      <w:r w:rsidRPr="00412321">
        <w:rPr>
          <w:rFonts w:cs="Arial"/>
          <w:spacing w:val="2"/>
          <w:sz w:val="20"/>
          <w:szCs w:val="20"/>
        </w:rPr>
        <w:t>T</w:t>
      </w:r>
      <w:r w:rsidRPr="00412321">
        <w:rPr>
          <w:rFonts w:cs="Arial"/>
          <w:sz w:val="20"/>
          <w:szCs w:val="20"/>
        </w:rPr>
        <w:t>h</w:t>
      </w:r>
      <w:r w:rsidRPr="00412321">
        <w:rPr>
          <w:rFonts w:cs="Arial"/>
          <w:spacing w:val="-1"/>
          <w:sz w:val="20"/>
          <w:szCs w:val="20"/>
        </w:rPr>
        <w:t>i</w:t>
      </w:r>
      <w:r w:rsidRPr="00412321">
        <w:rPr>
          <w:rFonts w:cs="Arial"/>
          <w:sz w:val="20"/>
          <w:szCs w:val="20"/>
        </w:rPr>
        <w:t>s</w:t>
      </w:r>
      <w:r w:rsidRPr="00412321">
        <w:rPr>
          <w:rFonts w:cs="Arial"/>
          <w:spacing w:val="1"/>
          <w:sz w:val="20"/>
          <w:szCs w:val="20"/>
        </w:rPr>
        <w:t xml:space="preserve"> </w:t>
      </w:r>
      <w:r w:rsidRPr="00412321">
        <w:rPr>
          <w:rFonts w:cs="Arial"/>
          <w:sz w:val="20"/>
          <w:szCs w:val="20"/>
        </w:rPr>
        <w:t>d</w:t>
      </w:r>
      <w:r w:rsidRPr="00412321">
        <w:rPr>
          <w:rFonts w:cs="Arial"/>
          <w:spacing w:val="-3"/>
          <w:sz w:val="20"/>
          <w:szCs w:val="20"/>
        </w:rPr>
        <w:t>e</w:t>
      </w:r>
      <w:r w:rsidRPr="00412321">
        <w:rPr>
          <w:rFonts w:cs="Arial"/>
          <w:spacing w:val="-2"/>
          <w:sz w:val="20"/>
          <w:szCs w:val="20"/>
        </w:rPr>
        <w:t>m</w:t>
      </w:r>
      <w:r w:rsidRPr="00412321">
        <w:rPr>
          <w:rFonts w:cs="Arial"/>
          <w:sz w:val="20"/>
          <w:szCs w:val="20"/>
        </w:rPr>
        <w:t>o</w:t>
      </w:r>
      <w:r w:rsidRPr="00412321">
        <w:rPr>
          <w:rFonts w:cs="Arial"/>
          <w:spacing w:val="-1"/>
          <w:sz w:val="20"/>
          <w:szCs w:val="20"/>
        </w:rPr>
        <w:t>n</w:t>
      </w:r>
      <w:r w:rsidRPr="00412321">
        <w:rPr>
          <w:rFonts w:cs="Arial"/>
          <w:sz w:val="20"/>
          <w:szCs w:val="20"/>
        </w:rPr>
        <w:t>s</w:t>
      </w:r>
      <w:r w:rsidRPr="00412321">
        <w:rPr>
          <w:rFonts w:cs="Arial"/>
          <w:spacing w:val="1"/>
          <w:sz w:val="20"/>
          <w:szCs w:val="20"/>
        </w:rPr>
        <w:t>tr</w:t>
      </w:r>
      <w:r w:rsidRPr="00412321">
        <w:rPr>
          <w:rFonts w:cs="Arial"/>
          <w:spacing w:val="-3"/>
          <w:sz w:val="20"/>
          <w:szCs w:val="20"/>
        </w:rPr>
        <w:t>a</w:t>
      </w:r>
      <w:r w:rsidRPr="00412321">
        <w:rPr>
          <w:rFonts w:cs="Arial"/>
          <w:spacing w:val="1"/>
          <w:sz w:val="20"/>
          <w:szCs w:val="20"/>
        </w:rPr>
        <w:t>t</w:t>
      </w:r>
      <w:r w:rsidRPr="00412321">
        <w:rPr>
          <w:rFonts w:cs="Arial"/>
          <w:spacing w:val="-1"/>
          <w:sz w:val="20"/>
          <w:szCs w:val="20"/>
        </w:rPr>
        <w:t>i</w:t>
      </w:r>
      <w:r w:rsidRPr="00412321">
        <w:rPr>
          <w:rFonts w:cs="Arial"/>
          <w:sz w:val="20"/>
          <w:szCs w:val="20"/>
        </w:rPr>
        <w:t>on sh</w:t>
      </w:r>
      <w:r w:rsidRPr="00412321">
        <w:rPr>
          <w:rFonts w:cs="Arial"/>
          <w:spacing w:val="-1"/>
          <w:sz w:val="20"/>
          <w:szCs w:val="20"/>
        </w:rPr>
        <w:t>al</w:t>
      </w:r>
      <w:r w:rsidRPr="00412321">
        <w:rPr>
          <w:rFonts w:cs="Arial"/>
          <w:sz w:val="20"/>
          <w:szCs w:val="20"/>
        </w:rPr>
        <w:t>l be</w:t>
      </w:r>
      <w:r w:rsidRPr="00412321">
        <w:rPr>
          <w:rFonts w:cs="Arial"/>
          <w:spacing w:val="-2"/>
          <w:sz w:val="20"/>
          <w:szCs w:val="20"/>
        </w:rPr>
        <w:t xml:space="preserve"> </w:t>
      </w:r>
      <w:r w:rsidRPr="00412321">
        <w:rPr>
          <w:rFonts w:cs="Arial"/>
          <w:sz w:val="20"/>
          <w:szCs w:val="20"/>
        </w:rPr>
        <w:t>a</w:t>
      </w:r>
      <w:r w:rsidRPr="00412321">
        <w:rPr>
          <w:rFonts w:cs="Arial"/>
          <w:spacing w:val="-2"/>
          <w:sz w:val="20"/>
          <w:szCs w:val="20"/>
        </w:rPr>
        <w:t xml:space="preserve"> </w:t>
      </w:r>
      <w:r w:rsidRPr="00412321">
        <w:rPr>
          <w:rFonts w:cs="Arial"/>
          <w:spacing w:val="1"/>
          <w:sz w:val="20"/>
          <w:szCs w:val="20"/>
        </w:rPr>
        <w:t>f</w:t>
      </w:r>
      <w:r w:rsidRPr="00412321">
        <w:rPr>
          <w:rFonts w:cs="Arial"/>
          <w:sz w:val="20"/>
          <w:szCs w:val="20"/>
        </w:rPr>
        <w:t>o</w:t>
      </w:r>
      <w:r w:rsidRPr="00412321">
        <w:rPr>
          <w:rFonts w:cs="Arial"/>
          <w:spacing w:val="-2"/>
          <w:sz w:val="20"/>
          <w:szCs w:val="20"/>
        </w:rPr>
        <w:t>r</w:t>
      </w:r>
      <w:r w:rsidRPr="00412321">
        <w:rPr>
          <w:rFonts w:cs="Arial"/>
          <w:spacing w:val="1"/>
          <w:sz w:val="20"/>
          <w:szCs w:val="20"/>
        </w:rPr>
        <w:t>m</w:t>
      </w:r>
      <w:r w:rsidRPr="00412321">
        <w:rPr>
          <w:rFonts w:cs="Arial"/>
          <w:sz w:val="20"/>
          <w:szCs w:val="20"/>
        </w:rPr>
        <w:t xml:space="preserve">al </w:t>
      </w:r>
      <w:r w:rsidRPr="00412321">
        <w:rPr>
          <w:rFonts w:cs="Arial"/>
          <w:spacing w:val="-1"/>
          <w:sz w:val="20"/>
          <w:szCs w:val="20"/>
        </w:rPr>
        <w:t>t</w:t>
      </w:r>
      <w:r w:rsidRPr="00412321">
        <w:rPr>
          <w:rFonts w:cs="Arial"/>
          <w:spacing w:val="1"/>
          <w:sz w:val="20"/>
          <w:szCs w:val="20"/>
        </w:rPr>
        <w:t>r</w:t>
      </w:r>
      <w:r w:rsidRPr="00412321">
        <w:rPr>
          <w:rFonts w:cs="Arial"/>
          <w:sz w:val="20"/>
          <w:szCs w:val="20"/>
        </w:rPr>
        <w:t>a</w:t>
      </w:r>
      <w:r w:rsidRPr="00412321">
        <w:rPr>
          <w:rFonts w:cs="Arial"/>
          <w:spacing w:val="-1"/>
          <w:sz w:val="20"/>
          <w:szCs w:val="20"/>
        </w:rPr>
        <w:t>i</w:t>
      </w:r>
      <w:r w:rsidRPr="00412321">
        <w:rPr>
          <w:rFonts w:cs="Arial"/>
          <w:sz w:val="20"/>
          <w:szCs w:val="20"/>
        </w:rPr>
        <w:t>n</w:t>
      </w:r>
      <w:r w:rsidRPr="00412321">
        <w:rPr>
          <w:rFonts w:cs="Arial"/>
          <w:spacing w:val="-1"/>
          <w:sz w:val="20"/>
          <w:szCs w:val="20"/>
        </w:rPr>
        <w:t>i</w:t>
      </w:r>
      <w:r w:rsidRPr="00412321">
        <w:rPr>
          <w:rFonts w:cs="Arial"/>
          <w:sz w:val="20"/>
          <w:szCs w:val="20"/>
        </w:rPr>
        <w:t>ng sess</w:t>
      </w:r>
      <w:r w:rsidRPr="00412321">
        <w:rPr>
          <w:rFonts w:cs="Arial"/>
          <w:spacing w:val="1"/>
          <w:sz w:val="20"/>
          <w:szCs w:val="20"/>
        </w:rPr>
        <w:t>i</w:t>
      </w:r>
      <w:r w:rsidRPr="00412321">
        <w:rPr>
          <w:rFonts w:cs="Arial"/>
          <w:sz w:val="20"/>
          <w:szCs w:val="20"/>
        </w:rPr>
        <w:t>on a</w:t>
      </w:r>
      <w:r w:rsidRPr="00412321">
        <w:rPr>
          <w:rFonts w:cs="Arial"/>
          <w:spacing w:val="-1"/>
          <w:sz w:val="20"/>
          <w:szCs w:val="20"/>
        </w:rPr>
        <w:t>n</w:t>
      </w:r>
      <w:r w:rsidRPr="00412321">
        <w:rPr>
          <w:rFonts w:cs="Arial"/>
          <w:sz w:val="20"/>
          <w:szCs w:val="20"/>
        </w:rPr>
        <w:t>d</w:t>
      </w:r>
      <w:r w:rsidRPr="00412321">
        <w:rPr>
          <w:rFonts w:cs="Arial"/>
          <w:spacing w:val="-4"/>
          <w:sz w:val="20"/>
          <w:szCs w:val="20"/>
        </w:rPr>
        <w:t xml:space="preserve"> </w:t>
      </w:r>
      <w:r w:rsidRPr="00412321">
        <w:rPr>
          <w:rFonts w:cs="Arial"/>
          <w:sz w:val="20"/>
          <w:szCs w:val="20"/>
        </w:rPr>
        <w:t>sh</w:t>
      </w:r>
      <w:r w:rsidRPr="00412321">
        <w:rPr>
          <w:rFonts w:cs="Arial"/>
          <w:spacing w:val="-1"/>
          <w:sz w:val="20"/>
          <w:szCs w:val="20"/>
        </w:rPr>
        <w:t>al</w:t>
      </w:r>
      <w:r w:rsidRPr="00412321">
        <w:rPr>
          <w:rFonts w:cs="Arial"/>
          <w:sz w:val="20"/>
          <w:szCs w:val="20"/>
        </w:rPr>
        <w:t>l be a</w:t>
      </w:r>
      <w:r w:rsidRPr="00412321">
        <w:rPr>
          <w:rFonts w:cs="Arial"/>
          <w:spacing w:val="-2"/>
          <w:sz w:val="20"/>
          <w:szCs w:val="20"/>
        </w:rPr>
        <w:t>r</w:t>
      </w:r>
      <w:r w:rsidRPr="00412321">
        <w:rPr>
          <w:rFonts w:cs="Arial"/>
          <w:spacing w:val="1"/>
          <w:sz w:val="20"/>
          <w:szCs w:val="20"/>
        </w:rPr>
        <w:t>r</w:t>
      </w:r>
      <w:r w:rsidRPr="00412321">
        <w:rPr>
          <w:rFonts w:cs="Arial"/>
          <w:sz w:val="20"/>
          <w:szCs w:val="20"/>
        </w:rPr>
        <w:t>a</w:t>
      </w:r>
      <w:r w:rsidRPr="00412321">
        <w:rPr>
          <w:rFonts w:cs="Arial"/>
          <w:spacing w:val="-3"/>
          <w:sz w:val="20"/>
          <w:szCs w:val="20"/>
        </w:rPr>
        <w:t>n</w:t>
      </w:r>
      <w:r w:rsidRPr="00412321">
        <w:rPr>
          <w:rFonts w:cs="Arial"/>
          <w:spacing w:val="2"/>
          <w:sz w:val="20"/>
          <w:szCs w:val="20"/>
        </w:rPr>
        <w:t>g</w:t>
      </w:r>
      <w:r w:rsidRPr="00412321">
        <w:rPr>
          <w:rFonts w:cs="Arial"/>
          <w:sz w:val="20"/>
          <w:szCs w:val="20"/>
        </w:rPr>
        <w:t xml:space="preserve">ed </w:t>
      </w:r>
      <w:r w:rsidRPr="00412321">
        <w:rPr>
          <w:rFonts w:cs="Arial"/>
          <w:spacing w:val="-3"/>
          <w:sz w:val="20"/>
          <w:szCs w:val="20"/>
        </w:rPr>
        <w:t>w</w:t>
      </w:r>
      <w:r w:rsidRPr="00412321">
        <w:rPr>
          <w:rFonts w:cs="Arial"/>
          <w:spacing w:val="-1"/>
          <w:sz w:val="20"/>
          <w:szCs w:val="20"/>
        </w:rPr>
        <w:t>i</w:t>
      </w:r>
      <w:r w:rsidRPr="00412321">
        <w:rPr>
          <w:rFonts w:cs="Arial"/>
          <w:spacing w:val="1"/>
          <w:sz w:val="20"/>
          <w:szCs w:val="20"/>
        </w:rPr>
        <w:t>t</w:t>
      </w:r>
      <w:r w:rsidRPr="00412321">
        <w:rPr>
          <w:rFonts w:cs="Arial"/>
          <w:sz w:val="20"/>
          <w:szCs w:val="20"/>
        </w:rPr>
        <w:t xml:space="preserve">h </w:t>
      </w:r>
      <w:r w:rsidRPr="00412321">
        <w:rPr>
          <w:rFonts w:cs="Arial"/>
          <w:spacing w:val="2"/>
          <w:sz w:val="20"/>
          <w:szCs w:val="20"/>
        </w:rPr>
        <w:t>t</w:t>
      </w:r>
      <w:r w:rsidRPr="00412321">
        <w:rPr>
          <w:rFonts w:cs="Arial"/>
          <w:spacing w:val="-3"/>
          <w:sz w:val="20"/>
          <w:szCs w:val="20"/>
        </w:rPr>
        <w:t>h</w:t>
      </w:r>
      <w:r w:rsidRPr="00412321">
        <w:rPr>
          <w:rFonts w:cs="Arial"/>
          <w:sz w:val="20"/>
          <w:szCs w:val="20"/>
        </w:rPr>
        <w:t>e Co</w:t>
      </w:r>
      <w:r w:rsidRPr="00412321">
        <w:rPr>
          <w:rFonts w:cs="Arial"/>
          <w:spacing w:val="-1"/>
          <w:sz w:val="20"/>
          <w:szCs w:val="20"/>
        </w:rPr>
        <w:t>n</w:t>
      </w:r>
      <w:r w:rsidRPr="00412321">
        <w:rPr>
          <w:rFonts w:cs="Arial"/>
          <w:spacing w:val="1"/>
          <w:sz w:val="20"/>
          <w:szCs w:val="20"/>
        </w:rPr>
        <w:t>tr</w:t>
      </w:r>
      <w:r w:rsidRPr="00412321">
        <w:rPr>
          <w:rFonts w:cs="Arial"/>
          <w:sz w:val="20"/>
          <w:szCs w:val="20"/>
        </w:rPr>
        <w:t>a</w:t>
      </w:r>
      <w:r w:rsidRPr="00412321">
        <w:rPr>
          <w:rFonts w:cs="Arial"/>
          <w:spacing w:val="-3"/>
          <w:sz w:val="20"/>
          <w:szCs w:val="20"/>
        </w:rPr>
        <w:t>c</w:t>
      </w:r>
      <w:r w:rsidRPr="00412321">
        <w:rPr>
          <w:rFonts w:cs="Arial"/>
          <w:spacing w:val="1"/>
          <w:sz w:val="20"/>
          <w:szCs w:val="20"/>
        </w:rPr>
        <w:t>t</w:t>
      </w:r>
      <w:r w:rsidRPr="00412321">
        <w:rPr>
          <w:rFonts w:cs="Arial"/>
          <w:sz w:val="20"/>
          <w:szCs w:val="20"/>
        </w:rPr>
        <w:t>o</w:t>
      </w:r>
      <w:r w:rsidR="00412321">
        <w:rPr>
          <w:rFonts w:cs="Arial"/>
          <w:sz w:val="20"/>
          <w:szCs w:val="20"/>
        </w:rPr>
        <w:t>r</w:t>
      </w:r>
      <w:r w:rsidRPr="00412321">
        <w:rPr>
          <w:rFonts w:cs="Arial"/>
          <w:spacing w:val="-1"/>
          <w:sz w:val="20"/>
          <w:szCs w:val="20"/>
        </w:rPr>
        <w:t>,</w:t>
      </w:r>
      <w:r w:rsidRPr="00412321">
        <w:rPr>
          <w:rFonts w:cs="Arial"/>
          <w:sz w:val="20"/>
          <w:szCs w:val="20"/>
        </w:rPr>
        <w:t xml:space="preserve"> co</w:t>
      </w:r>
      <w:r w:rsidRPr="00412321">
        <w:rPr>
          <w:rFonts w:cs="Arial"/>
          <w:spacing w:val="-1"/>
          <w:sz w:val="20"/>
          <w:szCs w:val="20"/>
        </w:rPr>
        <w:t>n</w:t>
      </w:r>
      <w:r w:rsidRPr="00412321">
        <w:rPr>
          <w:rFonts w:cs="Arial"/>
          <w:sz w:val="20"/>
          <w:szCs w:val="20"/>
        </w:rPr>
        <w:t>d</w:t>
      </w:r>
      <w:r w:rsidRPr="00412321">
        <w:rPr>
          <w:rFonts w:cs="Arial"/>
          <w:spacing w:val="-1"/>
          <w:sz w:val="20"/>
          <w:szCs w:val="20"/>
        </w:rPr>
        <w:t>u</w:t>
      </w:r>
      <w:r w:rsidRPr="00412321">
        <w:rPr>
          <w:rFonts w:cs="Arial"/>
          <w:sz w:val="20"/>
          <w:szCs w:val="20"/>
        </w:rPr>
        <w:t>c</w:t>
      </w:r>
      <w:r w:rsidRPr="00412321">
        <w:rPr>
          <w:rFonts w:cs="Arial"/>
          <w:spacing w:val="1"/>
          <w:sz w:val="20"/>
          <w:szCs w:val="20"/>
        </w:rPr>
        <w:t>t</w:t>
      </w:r>
      <w:r w:rsidRPr="00412321">
        <w:rPr>
          <w:rFonts w:cs="Arial"/>
          <w:sz w:val="20"/>
          <w:szCs w:val="20"/>
        </w:rPr>
        <w:t>ed</w:t>
      </w:r>
      <w:r w:rsidRPr="00412321">
        <w:rPr>
          <w:rFonts w:cs="Arial"/>
          <w:spacing w:val="-2"/>
          <w:sz w:val="20"/>
          <w:szCs w:val="20"/>
        </w:rPr>
        <w:t xml:space="preserve"> </w:t>
      </w:r>
      <w:r w:rsidRPr="00412321">
        <w:rPr>
          <w:rFonts w:cs="Arial"/>
          <w:spacing w:val="-3"/>
          <w:sz w:val="20"/>
          <w:szCs w:val="20"/>
        </w:rPr>
        <w:t>w</w:t>
      </w:r>
      <w:r w:rsidRPr="00412321">
        <w:rPr>
          <w:rFonts w:cs="Arial"/>
          <w:spacing w:val="-1"/>
          <w:sz w:val="20"/>
          <w:szCs w:val="20"/>
        </w:rPr>
        <w:t>i</w:t>
      </w:r>
      <w:r w:rsidRPr="00412321">
        <w:rPr>
          <w:rFonts w:cs="Arial"/>
          <w:spacing w:val="1"/>
          <w:sz w:val="20"/>
          <w:szCs w:val="20"/>
        </w:rPr>
        <w:t>t</w:t>
      </w:r>
      <w:r w:rsidRPr="00412321">
        <w:rPr>
          <w:rFonts w:cs="Arial"/>
          <w:sz w:val="20"/>
          <w:szCs w:val="20"/>
        </w:rPr>
        <w:t>h</w:t>
      </w:r>
      <w:r w:rsidRPr="00412321">
        <w:rPr>
          <w:rFonts w:cs="Arial"/>
          <w:spacing w:val="-1"/>
          <w:sz w:val="20"/>
          <w:szCs w:val="20"/>
        </w:rPr>
        <w:t>i</w:t>
      </w:r>
      <w:r w:rsidRPr="00412321">
        <w:rPr>
          <w:rFonts w:cs="Arial"/>
          <w:sz w:val="20"/>
          <w:szCs w:val="20"/>
        </w:rPr>
        <w:t>n</w:t>
      </w:r>
      <w:r w:rsidRPr="00412321">
        <w:rPr>
          <w:rFonts w:cs="Arial"/>
          <w:spacing w:val="2"/>
          <w:sz w:val="20"/>
          <w:szCs w:val="20"/>
        </w:rPr>
        <w:t xml:space="preserve"> </w:t>
      </w:r>
      <w:r w:rsidRPr="00412321">
        <w:rPr>
          <w:rFonts w:cs="Arial"/>
          <w:sz w:val="20"/>
          <w:szCs w:val="20"/>
        </w:rPr>
        <w:t>o</w:t>
      </w:r>
      <w:r w:rsidRPr="00412321">
        <w:rPr>
          <w:rFonts w:cs="Arial"/>
          <w:spacing w:val="-1"/>
          <w:sz w:val="20"/>
          <w:szCs w:val="20"/>
        </w:rPr>
        <w:t>n</w:t>
      </w:r>
      <w:r w:rsidRPr="00412321">
        <w:rPr>
          <w:rFonts w:cs="Arial"/>
          <w:sz w:val="20"/>
          <w:szCs w:val="20"/>
        </w:rPr>
        <w:t xml:space="preserve">e </w:t>
      </w:r>
      <w:r w:rsidRPr="00412321">
        <w:rPr>
          <w:rFonts w:cs="Arial"/>
          <w:spacing w:val="1"/>
          <w:sz w:val="20"/>
          <w:szCs w:val="20"/>
        </w:rPr>
        <w:t>(</w:t>
      </w:r>
      <w:r w:rsidRPr="00412321">
        <w:rPr>
          <w:rFonts w:cs="Arial"/>
          <w:spacing w:val="-3"/>
          <w:sz w:val="20"/>
          <w:szCs w:val="20"/>
        </w:rPr>
        <w:t>1</w:t>
      </w:r>
      <w:r w:rsidRPr="00412321">
        <w:rPr>
          <w:rFonts w:cs="Arial"/>
          <w:sz w:val="20"/>
          <w:szCs w:val="20"/>
        </w:rPr>
        <w:t>)</w:t>
      </w:r>
      <w:r w:rsidRPr="00412321">
        <w:rPr>
          <w:rFonts w:cs="Arial"/>
          <w:spacing w:val="2"/>
          <w:sz w:val="20"/>
          <w:szCs w:val="20"/>
        </w:rPr>
        <w:t xml:space="preserve"> </w:t>
      </w:r>
      <w:r w:rsidRPr="00412321">
        <w:rPr>
          <w:rFonts w:cs="Arial"/>
          <w:spacing w:val="-3"/>
          <w:sz w:val="20"/>
          <w:szCs w:val="20"/>
        </w:rPr>
        <w:t>w</w:t>
      </w:r>
      <w:r w:rsidRPr="00412321">
        <w:rPr>
          <w:rFonts w:cs="Arial"/>
          <w:sz w:val="20"/>
          <w:szCs w:val="20"/>
        </w:rPr>
        <w:t>e</w:t>
      </w:r>
      <w:r w:rsidRPr="00412321">
        <w:rPr>
          <w:rFonts w:cs="Arial"/>
          <w:spacing w:val="-1"/>
          <w:sz w:val="20"/>
          <w:szCs w:val="20"/>
        </w:rPr>
        <w:t>e</w:t>
      </w:r>
      <w:r w:rsidRPr="00412321">
        <w:rPr>
          <w:rFonts w:cs="Arial"/>
          <w:sz w:val="20"/>
          <w:szCs w:val="20"/>
        </w:rPr>
        <w:t>k</w:t>
      </w:r>
      <w:r w:rsidRPr="00412321">
        <w:rPr>
          <w:rFonts w:cs="Arial"/>
          <w:spacing w:val="1"/>
          <w:sz w:val="20"/>
          <w:szCs w:val="20"/>
        </w:rPr>
        <w:t xml:space="preserve">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z w:val="20"/>
          <w:szCs w:val="20"/>
        </w:rPr>
        <w:t>d</w:t>
      </w:r>
      <w:r w:rsidRPr="00412321">
        <w:rPr>
          <w:rFonts w:cs="Arial"/>
          <w:spacing w:val="-1"/>
          <w:sz w:val="20"/>
          <w:szCs w:val="20"/>
        </w:rPr>
        <w:t>eli</w:t>
      </w:r>
      <w:r w:rsidRPr="00412321">
        <w:rPr>
          <w:rFonts w:cs="Arial"/>
          <w:sz w:val="20"/>
          <w:szCs w:val="20"/>
        </w:rPr>
        <w:t>very</w:t>
      </w:r>
      <w:r w:rsidRPr="00412321">
        <w:rPr>
          <w:rFonts w:cs="Arial"/>
          <w:spacing w:val="-1"/>
          <w:sz w:val="20"/>
          <w:szCs w:val="20"/>
        </w:rPr>
        <w:t xml:space="preserve">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pacing w:val="1"/>
          <w:sz w:val="20"/>
          <w:szCs w:val="20"/>
        </w:rPr>
        <w:t>t</w:t>
      </w:r>
      <w:r w:rsidRPr="00412321">
        <w:rPr>
          <w:rFonts w:cs="Arial"/>
          <w:sz w:val="20"/>
          <w:szCs w:val="20"/>
        </w:rPr>
        <w:t>he</w:t>
      </w:r>
      <w:r w:rsidRPr="00412321">
        <w:rPr>
          <w:rFonts w:cs="Arial"/>
          <w:spacing w:val="-2"/>
          <w:sz w:val="20"/>
          <w:szCs w:val="20"/>
        </w:rPr>
        <w:t xml:space="preserve"> </w:t>
      </w:r>
      <w:r w:rsidRPr="00412321">
        <w:rPr>
          <w:rFonts w:cs="Arial"/>
          <w:spacing w:val="1"/>
          <w:sz w:val="20"/>
          <w:szCs w:val="20"/>
        </w:rPr>
        <w:t>f</w:t>
      </w:r>
      <w:r w:rsidRPr="00412321">
        <w:rPr>
          <w:rFonts w:cs="Arial"/>
          <w:spacing w:val="-1"/>
          <w:sz w:val="20"/>
          <w:szCs w:val="20"/>
        </w:rPr>
        <w:t>i</w:t>
      </w:r>
      <w:r w:rsidRPr="00412321">
        <w:rPr>
          <w:rFonts w:cs="Arial"/>
          <w:spacing w:val="1"/>
          <w:sz w:val="20"/>
          <w:szCs w:val="20"/>
        </w:rPr>
        <w:t>r</w:t>
      </w:r>
      <w:r w:rsidRPr="00412321">
        <w:rPr>
          <w:rFonts w:cs="Arial"/>
          <w:spacing w:val="-2"/>
          <w:sz w:val="20"/>
          <w:szCs w:val="20"/>
        </w:rPr>
        <w:t>s</w:t>
      </w:r>
      <w:r w:rsidRPr="00412321">
        <w:rPr>
          <w:rFonts w:cs="Arial"/>
          <w:sz w:val="20"/>
          <w:szCs w:val="20"/>
        </w:rPr>
        <w:t>t</w:t>
      </w:r>
      <w:r w:rsidRPr="00412321">
        <w:rPr>
          <w:rFonts w:cs="Arial"/>
          <w:spacing w:val="2"/>
          <w:sz w:val="20"/>
          <w:szCs w:val="20"/>
        </w:rPr>
        <w:t xml:space="preserve"> </w:t>
      </w:r>
      <w:r w:rsidR="00412321">
        <w:rPr>
          <w:rFonts w:cs="Arial"/>
          <w:spacing w:val="2"/>
          <w:sz w:val="20"/>
          <w:szCs w:val="20"/>
        </w:rPr>
        <w:t>U</w:t>
      </w:r>
      <w:r w:rsidRPr="00412321">
        <w:rPr>
          <w:rFonts w:cs="Arial"/>
          <w:spacing w:val="-1"/>
          <w:sz w:val="20"/>
          <w:szCs w:val="20"/>
        </w:rPr>
        <w:t>nit</w:t>
      </w:r>
      <w:r w:rsidRPr="00412321">
        <w:rPr>
          <w:rFonts w:cs="Arial"/>
          <w:sz w:val="20"/>
          <w:szCs w:val="20"/>
        </w:rPr>
        <w:t>,</w:t>
      </w:r>
      <w:r w:rsidRPr="00412321">
        <w:rPr>
          <w:rFonts w:cs="Arial"/>
          <w:spacing w:val="2"/>
          <w:sz w:val="20"/>
          <w:szCs w:val="20"/>
        </w:rPr>
        <w:t xml:space="preserve"> </w:t>
      </w:r>
      <w:r w:rsidRPr="00412321">
        <w:rPr>
          <w:rFonts w:cs="Arial"/>
          <w:spacing w:val="-3"/>
          <w:sz w:val="20"/>
          <w:szCs w:val="20"/>
        </w:rPr>
        <w:t>a</w:t>
      </w:r>
      <w:r w:rsidRPr="00412321">
        <w:rPr>
          <w:rFonts w:cs="Arial"/>
          <w:sz w:val="20"/>
          <w:szCs w:val="20"/>
        </w:rPr>
        <w:t>t</w:t>
      </w:r>
      <w:r w:rsidRPr="00412321">
        <w:rPr>
          <w:rFonts w:cs="Arial"/>
          <w:spacing w:val="3"/>
          <w:sz w:val="20"/>
          <w:szCs w:val="20"/>
        </w:rPr>
        <w:t xml:space="preserve"> </w:t>
      </w:r>
      <w:r w:rsidRPr="00412321">
        <w:rPr>
          <w:rFonts w:cs="Arial"/>
          <w:spacing w:val="1"/>
          <w:sz w:val="20"/>
          <w:szCs w:val="20"/>
        </w:rPr>
        <w:t>t</w:t>
      </w:r>
      <w:r w:rsidRPr="00412321">
        <w:rPr>
          <w:rFonts w:cs="Arial"/>
          <w:sz w:val="20"/>
          <w:szCs w:val="20"/>
        </w:rPr>
        <w:t>he</w:t>
      </w:r>
      <w:r w:rsidRPr="00412321">
        <w:rPr>
          <w:rFonts w:cs="Arial"/>
          <w:spacing w:val="-2"/>
          <w:sz w:val="20"/>
          <w:szCs w:val="20"/>
        </w:rPr>
        <w:t xml:space="preserve"> </w:t>
      </w:r>
      <w:r w:rsidRPr="00412321">
        <w:rPr>
          <w:rFonts w:cs="Arial"/>
          <w:sz w:val="20"/>
          <w:szCs w:val="20"/>
        </w:rPr>
        <w:t>co</w:t>
      </w:r>
      <w:r w:rsidRPr="00412321">
        <w:rPr>
          <w:rFonts w:cs="Arial"/>
          <w:spacing w:val="-1"/>
          <w:sz w:val="20"/>
          <w:szCs w:val="20"/>
        </w:rPr>
        <w:t>n</w:t>
      </w:r>
      <w:r w:rsidRPr="00412321">
        <w:rPr>
          <w:rFonts w:cs="Arial"/>
          <w:spacing w:val="-2"/>
          <w:sz w:val="20"/>
          <w:szCs w:val="20"/>
        </w:rPr>
        <w:t>v</w:t>
      </w:r>
      <w:r w:rsidRPr="00412321">
        <w:rPr>
          <w:rFonts w:cs="Arial"/>
          <w:sz w:val="20"/>
          <w:szCs w:val="20"/>
        </w:rPr>
        <w:t>e</w:t>
      </w:r>
      <w:r w:rsidRPr="00412321">
        <w:rPr>
          <w:rFonts w:cs="Arial"/>
          <w:spacing w:val="-1"/>
          <w:sz w:val="20"/>
          <w:szCs w:val="20"/>
        </w:rPr>
        <w:t>ni</w:t>
      </w:r>
      <w:r w:rsidRPr="00412321">
        <w:rPr>
          <w:rFonts w:cs="Arial"/>
          <w:sz w:val="20"/>
          <w:szCs w:val="20"/>
        </w:rPr>
        <w:t>e</w:t>
      </w:r>
      <w:r w:rsidRPr="00412321">
        <w:rPr>
          <w:rFonts w:cs="Arial"/>
          <w:spacing w:val="-1"/>
          <w:sz w:val="20"/>
          <w:szCs w:val="20"/>
        </w:rPr>
        <w:t>n</w:t>
      </w:r>
      <w:r w:rsidRPr="00412321">
        <w:rPr>
          <w:rFonts w:cs="Arial"/>
          <w:sz w:val="20"/>
          <w:szCs w:val="20"/>
        </w:rPr>
        <w:t xml:space="preserve">ce </w:t>
      </w:r>
      <w:r w:rsidRPr="00412321">
        <w:rPr>
          <w:rFonts w:cs="Arial"/>
          <w:spacing w:val="-2"/>
          <w:sz w:val="20"/>
          <w:szCs w:val="20"/>
        </w:rPr>
        <w:t>o</w:t>
      </w:r>
      <w:r w:rsidRPr="00412321">
        <w:rPr>
          <w:rFonts w:cs="Arial"/>
          <w:sz w:val="20"/>
          <w:szCs w:val="20"/>
        </w:rPr>
        <w:t>f</w:t>
      </w:r>
      <w:r w:rsidRPr="00412321">
        <w:rPr>
          <w:rFonts w:cs="Arial"/>
          <w:spacing w:val="2"/>
          <w:sz w:val="20"/>
          <w:szCs w:val="20"/>
        </w:rPr>
        <w:t xml:space="preserve"> </w:t>
      </w:r>
      <w:r w:rsidRPr="00412321">
        <w:rPr>
          <w:rFonts w:cs="Arial"/>
          <w:spacing w:val="1"/>
          <w:sz w:val="20"/>
          <w:szCs w:val="20"/>
        </w:rPr>
        <w:t>t</w:t>
      </w:r>
      <w:r w:rsidRPr="00412321">
        <w:rPr>
          <w:rFonts w:cs="Arial"/>
          <w:sz w:val="20"/>
          <w:szCs w:val="20"/>
        </w:rPr>
        <w:t xml:space="preserve">he </w:t>
      </w:r>
      <w:r w:rsidRPr="00412321">
        <w:rPr>
          <w:rFonts w:cs="Arial"/>
          <w:spacing w:val="-3"/>
          <w:sz w:val="20"/>
          <w:szCs w:val="20"/>
        </w:rPr>
        <w:t>Using Agency</w:t>
      </w:r>
      <w:r w:rsidRPr="00412321">
        <w:rPr>
          <w:rFonts w:cs="Arial"/>
          <w:sz w:val="20"/>
          <w:szCs w:val="20"/>
        </w:rPr>
        <w:t>.</w:t>
      </w:r>
      <w:r w:rsidR="00412321" w:rsidRPr="00412321">
        <w:rPr>
          <w:rFonts w:cs="Arial"/>
          <w:spacing w:val="60"/>
          <w:sz w:val="20"/>
          <w:szCs w:val="20"/>
        </w:rPr>
        <w:t xml:space="preserve"> </w:t>
      </w:r>
    </w:p>
    <w:p w14:paraId="406D3674" w14:textId="77777777" w:rsidR="00412321" w:rsidRPr="00412321" w:rsidRDefault="00502D6A" w:rsidP="00502D6A">
      <w:pPr>
        <w:widowControl w:val="0"/>
        <w:autoSpaceDE w:val="0"/>
        <w:autoSpaceDN w:val="0"/>
        <w:adjustRightInd w:val="0"/>
        <w:ind w:right="180"/>
        <w:rPr>
          <w:rFonts w:cs="Arial"/>
          <w:spacing w:val="60"/>
          <w:sz w:val="20"/>
          <w:szCs w:val="20"/>
        </w:rPr>
      </w:pPr>
      <w:r w:rsidRPr="00412321">
        <w:rPr>
          <w:rFonts w:cs="Arial"/>
          <w:spacing w:val="2"/>
          <w:sz w:val="20"/>
          <w:szCs w:val="20"/>
        </w:rPr>
        <w:t>T</w:t>
      </w:r>
      <w:r w:rsidRPr="00412321">
        <w:rPr>
          <w:rFonts w:cs="Arial"/>
          <w:sz w:val="20"/>
          <w:szCs w:val="20"/>
        </w:rPr>
        <w:t>he</w:t>
      </w:r>
      <w:r w:rsidRPr="00412321">
        <w:rPr>
          <w:rFonts w:cs="Arial"/>
          <w:spacing w:val="-2"/>
          <w:sz w:val="20"/>
          <w:szCs w:val="20"/>
        </w:rPr>
        <w:t xml:space="preserve"> </w:t>
      </w:r>
      <w:r w:rsidRPr="00412321">
        <w:rPr>
          <w:rFonts w:cs="Arial"/>
          <w:spacing w:val="-1"/>
          <w:sz w:val="20"/>
          <w:szCs w:val="20"/>
        </w:rPr>
        <w:t>t</w:t>
      </w:r>
      <w:r w:rsidRPr="00412321">
        <w:rPr>
          <w:rFonts w:cs="Arial"/>
          <w:spacing w:val="1"/>
          <w:sz w:val="20"/>
          <w:szCs w:val="20"/>
        </w:rPr>
        <w:t>r</w:t>
      </w:r>
      <w:r w:rsidRPr="00412321">
        <w:rPr>
          <w:rFonts w:cs="Arial"/>
          <w:sz w:val="20"/>
          <w:szCs w:val="20"/>
        </w:rPr>
        <w:t>a</w:t>
      </w:r>
      <w:r w:rsidRPr="00412321">
        <w:rPr>
          <w:rFonts w:cs="Arial"/>
          <w:spacing w:val="-1"/>
          <w:sz w:val="20"/>
          <w:szCs w:val="20"/>
        </w:rPr>
        <w:t>i</w:t>
      </w:r>
      <w:r w:rsidRPr="00412321">
        <w:rPr>
          <w:rFonts w:cs="Arial"/>
          <w:sz w:val="20"/>
          <w:szCs w:val="20"/>
        </w:rPr>
        <w:t>n</w:t>
      </w:r>
      <w:r w:rsidRPr="00412321">
        <w:rPr>
          <w:rFonts w:cs="Arial"/>
          <w:spacing w:val="-1"/>
          <w:sz w:val="20"/>
          <w:szCs w:val="20"/>
        </w:rPr>
        <w:t>i</w:t>
      </w:r>
      <w:r w:rsidRPr="00412321">
        <w:rPr>
          <w:rFonts w:cs="Arial"/>
          <w:sz w:val="20"/>
          <w:szCs w:val="20"/>
        </w:rPr>
        <w:t>ng s</w:t>
      </w:r>
      <w:r w:rsidRPr="00412321">
        <w:rPr>
          <w:rFonts w:cs="Arial"/>
          <w:spacing w:val="-3"/>
          <w:sz w:val="20"/>
          <w:szCs w:val="20"/>
        </w:rPr>
        <w:t>e</w:t>
      </w:r>
      <w:r w:rsidRPr="00412321">
        <w:rPr>
          <w:rFonts w:cs="Arial"/>
          <w:sz w:val="20"/>
          <w:szCs w:val="20"/>
        </w:rPr>
        <w:t>ss</w:t>
      </w:r>
      <w:r w:rsidRPr="00412321">
        <w:rPr>
          <w:rFonts w:cs="Arial"/>
          <w:spacing w:val="-1"/>
          <w:sz w:val="20"/>
          <w:szCs w:val="20"/>
        </w:rPr>
        <w:t>i</w:t>
      </w:r>
      <w:r w:rsidRPr="00412321">
        <w:rPr>
          <w:rFonts w:cs="Arial"/>
          <w:sz w:val="20"/>
          <w:szCs w:val="20"/>
        </w:rPr>
        <w:t>on sh</w:t>
      </w:r>
      <w:r w:rsidRPr="00412321">
        <w:rPr>
          <w:rFonts w:cs="Arial"/>
          <w:spacing w:val="-1"/>
          <w:sz w:val="20"/>
          <w:szCs w:val="20"/>
        </w:rPr>
        <w:t>al</w:t>
      </w:r>
      <w:r w:rsidRPr="00412321">
        <w:rPr>
          <w:rFonts w:cs="Arial"/>
          <w:sz w:val="20"/>
          <w:szCs w:val="20"/>
        </w:rPr>
        <w:t>l be co</w:t>
      </w:r>
      <w:r w:rsidRPr="00412321">
        <w:rPr>
          <w:rFonts w:cs="Arial"/>
          <w:spacing w:val="-1"/>
          <w:sz w:val="20"/>
          <w:szCs w:val="20"/>
        </w:rPr>
        <w:t>n</w:t>
      </w:r>
      <w:r w:rsidRPr="00412321">
        <w:rPr>
          <w:rFonts w:cs="Arial"/>
          <w:sz w:val="20"/>
          <w:szCs w:val="20"/>
        </w:rPr>
        <w:t>d</w:t>
      </w:r>
      <w:r w:rsidRPr="00412321">
        <w:rPr>
          <w:rFonts w:cs="Arial"/>
          <w:spacing w:val="-1"/>
          <w:sz w:val="20"/>
          <w:szCs w:val="20"/>
        </w:rPr>
        <w:t>u</w:t>
      </w:r>
      <w:r w:rsidRPr="00412321">
        <w:rPr>
          <w:rFonts w:cs="Arial"/>
          <w:spacing w:val="-2"/>
          <w:sz w:val="20"/>
          <w:szCs w:val="20"/>
        </w:rPr>
        <w:t>c</w:t>
      </w:r>
      <w:r w:rsidRPr="00412321">
        <w:rPr>
          <w:rFonts w:cs="Arial"/>
          <w:spacing w:val="1"/>
          <w:sz w:val="20"/>
          <w:szCs w:val="20"/>
        </w:rPr>
        <w:t>t</w:t>
      </w:r>
      <w:r w:rsidRPr="00412321">
        <w:rPr>
          <w:rFonts w:cs="Arial"/>
          <w:sz w:val="20"/>
          <w:szCs w:val="20"/>
        </w:rPr>
        <w:t>ed</w:t>
      </w:r>
      <w:r w:rsidRPr="00412321">
        <w:rPr>
          <w:rFonts w:cs="Arial"/>
          <w:spacing w:val="-2"/>
          <w:sz w:val="20"/>
          <w:szCs w:val="20"/>
        </w:rPr>
        <w:t xml:space="preserve"> </w:t>
      </w:r>
      <w:r w:rsidRPr="00412321">
        <w:rPr>
          <w:rFonts w:cs="Arial"/>
          <w:sz w:val="20"/>
          <w:szCs w:val="20"/>
        </w:rPr>
        <w:t>at</w:t>
      </w:r>
      <w:r w:rsidRPr="00412321">
        <w:rPr>
          <w:rFonts w:cs="Arial"/>
          <w:spacing w:val="-1"/>
          <w:sz w:val="20"/>
          <w:szCs w:val="20"/>
        </w:rPr>
        <w:t xml:space="preserve"> </w:t>
      </w:r>
      <w:r w:rsidRPr="00412321">
        <w:rPr>
          <w:rFonts w:cs="Arial"/>
          <w:spacing w:val="1"/>
          <w:sz w:val="20"/>
          <w:szCs w:val="20"/>
        </w:rPr>
        <w:t>t</w:t>
      </w:r>
      <w:r w:rsidRPr="00412321">
        <w:rPr>
          <w:rFonts w:cs="Arial"/>
          <w:sz w:val="20"/>
          <w:szCs w:val="20"/>
        </w:rPr>
        <w:t>he</w:t>
      </w:r>
      <w:r w:rsidRPr="00412321">
        <w:rPr>
          <w:rFonts w:cs="Arial"/>
          <w:spacing w:val="-2"/>
          <w:sz w:val="20"/>
          <w:szCs w:val="20"/>
        </w:rPr>
        <w:t xml:space="preserve"> </w:t>
      </w:r>
      <w:r w:rsidRPr="00412321">
        <w:rPr>
          <w:rFonts w:cs="Arial"/>
          <w:spacing w:val="-1"/>
          <w:sz w:val="20"/>
          <w:szCs w:val="20"/>
        </w:rPr>
        <w:t>l</w:t>
      </w:r>
      <w:r w:rsidRPr="00412321">
        <w:rPr>
          <w:rFonts w:cs="Arial"/>
          <w:sz w:val="20"/>
          <w:szCs w:val="20"/>
        </w:rPr>
        <w:t>oc</w:t>
      </w:r>
      <w:r w:rsidRPr="00412321">
        <w:rPr>
          <w:rFonts w:cs="Arial"/>
          <w:spacing w:val="-1"/>
          <w:sz w:val="20"/>
          <w:szCs w:val="20"/>
        </w:rPr>
        <w:t>a</w:t>
      </w:r>
      <w:r w:rsidRPr="00412321">
        <w:rPr>
          <w:rFonts w:cs="Arial"/>
          <w:spacing w:val="1"/>
          <w:sz w:val="20"/>
          <w:szCs w:val="20"/>
        </w:rPr>
        <w:t>t</w:t>
      </w:r>
      <w:r w:rsidRPr="00412321">
        <w:rPr>
          <w:rFonts w:cs="Arial"/>
          <w:spacing w:val="-1"/>
          <w:sz w:val="20"/>
          <w:szCs w:val="20"/>
        </w:rPr>
        <w:t>i</w:t>
      </w:r>
      <w:r w:rsidRPr="00412321">
        <w:rPr>
          <w:rFonts w:cs="Arial"/>
          <w:sz w:val="20"/>
          <w:szCs w:val="20"/>
        </w:rPr>
        <w:t xml:space="preserve">on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z w:val="20"/>
          <w:szCs w:val="20"/>
        </w:rPr>
        <w:t>d</w:t>
      </w:r>
      <w:r w:rsidRPr="00412321">
        <w:rPr>
          <w:rFonts w:cs="Arial"/>
          <w:spacing w:val="-1"/>
          <w:sz w:val="20"/>
          <w:szCs w:val="20"/>
        </w:rPr>
        <w:t>eli</w:t>
      </w:r>
      <w:r w:rsidRPr="00412321">
        <w:rPr>
          <w:rFonts w:cs="Arial"/>
          <w:spacing w:val="-2"/>
          <w:sz w:val="20"/>
          <w:szCs w:val="20"/>
        </w:rPr>
        <w:t>v</w:t>
      </w:r>
      <w:r w:rsidRPr="00412321">
        <w:rPr>
          <w:rFonts w:cs="Arial"/>
          <w:sz w:val="20"/>
          <w:szCs w:val="20"/>
        </w:rPr>
        <w:t>ery</w:t>
      </w:r>
      <w:r w:rsidRPr="00412321">
        <w:rPr>
          <w:rFonts w:cs="Arial"/>
          <w:spacing w:val="-1"/>
          <w:sz w:val="20"/>
          <w:szCs w:val="20"/>
        </w:rPr>
        <w:t xml:space="preserve"> </w:t>
      </w:r>
      <w:r w:rsidRPr="00412321">
        <w:rPr>
          <w:rFonts w:cs="Arial"/>
          <w:sz w:val="20"/>
          <w:szCs w:val="20"/>
        </w:rPr>
        <w:t>or</w:t>
      </w:r>
      <w:r w:rsidRPr="00412321">
        <w:rPr>
          <w:rFonts w:cs="Arial"/>
          <w:spacing w:val="2"/>
          <w:sz w:val="20"/>
          <w:szCs w:val="20"/>
        </w:rPr>
        <w:t xml:space="preserve"> </w:t>
      </w:r>
      <w:r w:rsidRPr="00412321">
        <w:rPr>
          <w:rFonts w:cs="Arial"/>
          <w:sz w:val="20"/>
          <w:szCs w:val="20"/>
        </w:rPr>
        <w:t>at</w:t>
      </w:r>
      <w:r w:rsidRPr="00412321">
        <w:rPr>
          <w:rFonts w:cs="Arial"/>
          <w:spacing w:val="-1"/>
          <w:sz w:val="20"/>
          <w:szCs w:val="20"/>
        </w:rPr>
        <w:t xml:space="preserve"> </w:t>
      </w:r>
      <w:r w:rsidRPr="00412321">
        <w:rPr>
          <w:rFonts w:cs="Arial"/>
          <w:sz w:val="20"/>
          <w:szCs w:val="20"/>
        </w:rPr>
        <w:t>a</w:t>
      </w:r>
      <w:r w:rsidRPr="00412321">
        <w:rPr>
          <w:rFonts w:cs="Arial"/>
          <w:spacing w:val="-2"/>
          <w:sz w:val="20"/>
          <w:szCs w:val="20"/>
        </w:rPr>
        <w:t xml:space="preserve"> </w:t>
      </w:r>
      <w:r w:rsidRPr="00412321">
        <w:rPr>
          <w:rFonts w:cs="Arial"/>
          <w:spacing w:val="3"/>
          <w:sz w:val="20"/>
          <w:szCs w:val="20"/>
        </w:rPr>
        <w:t>f</w:t>
      </w:r>
      <w:r w:rsidRPr="00412321">
        <w:rPr>
          <w:rFonts w:cs="Arial"/>
          <w:spacing w:val="-3"/>
          <w:sz w:val="20"/>
          <w:szCs w:val="20"/>
        </w:rPr>
        <w:t>i</w:t>
      </w:r>
      <w:r w:rsidRPr="00412321">
        <w:rPr>
          <w:rFonts w:cs="Arial"/>
          <w:sz w:val="20"/>
          <w:szCs w:val="20"/>
        </w:rPr>
        <w:t>e</w:t>
      </w:r>
      <w:r w:rsidRPr="00412321">
        <w:rPr>
          <w:rFonts w:cs="Arial"/>
          <w:spacing w:val="-1"/>
          <w:sz w:val="20"/>
          <w:szCs w:val="20"/>
        </w:rPr>
        <w:t>l</w:t>
      </w:r>
      <w:r w:rsidRPr="00412321">
        <w:rPr>
          <w:rFonts w:cs="Arial"/>
          <w:sz w:val="20"/>
          <w:szCs w:val="20"/>
        </w:rPr>
        <w:t>d l</w:t>
      </w:r>
      <w:r w:rsidRPr="00412321">
        <w:rPr>
          <w:rFonts w:cs="Arial"/>
          <w:spacing w:val="-1"/>
          <w:sz w:val="20"/>
          <w:szCs w:val="20"/>
        </w:rPr>
        <w:t>o</w:t>
      </w:r>
      <w:r w:rsidRPr="00412321">
        <w:rPr>
          <w:rFonts w:cs="Arial"/>
          <w:sz w:val="20"/>
          <w:szCs w:val="20"/>
        </w:rPr>
        <w:t>cati</w:t>
      </w:r>
      <w:r w:rsidRPr="00412321">
        <w:rPr>
          <w:rFonts w:cs="Arial"/>
          <w:spacing w:val="-1"/>
          <w:sz w:val="20"/>
          <w:szCs w:val="20"/>
        </w:rPr>
        <w:t>o</w:t>
      </w:r>
      <w:r w:rsidRPr="00412321">
        <w:rPr>
          <w:rFonts w:cs="Arial"/>
          <w:sz w:val="20"/>
          <w:szCs w:val="20"/>
        </w:rPr>
        <w:t>n,</w:t>
      </w:r>
      <w:r w:rsidRPr="00412321">
        <w:rPr>
          <w:rFonts w:cs="Arial"/>
          <w:spacing w:val="4"/>
          <w:sz w:val="20"/>
          <w:szCs w:val="20"/>
        </w:rPr>
        <w:t xml:space="preserve"> </w:t>
      </w:r>
      <w:r w:rsidRPr="00412321">
        <w:rPr>
          <w:rFonts w:cs="Arial"/>
          <w:spacing w:val="-3"/>
          <w:sz w:val="20"/>
          <w:szCs w:val="20"/>
        </w:rPr>
        <w:t>w</w:t>
      </w:r>
      <w:r w:rsidRPr="00412321">
        <w:rPr>
          <w:rFonts w:cs="Arial"/>
          <w:spacing w:val="1"/>
          <w:sz w:val="20"/>
          <w:szCs w:val="20"/>
        </w:rPr>
        <w:t>it</w:t>
      </w:r>
      <w:r w:rsidRPr="00412321">
        <w:rPr>
          <w:rFonts w:cs="Arial"/>
          <w:sz w:val="20"/>
          <w:szCs w:val="20"/>
        </w:rPr>
        <w:t>h</w:t>
      </w:r>
      <w:r w:rsidRPr="00412321">
        <w:rPr>
          <w:rFonts w:cs="Arial"/>
          <w:spacing w:val="-1"/>
          <w:sz w:val="20"/>
          <w:szCs w:val="20"/>
        </w:rPr>
        <w:t>i</w:t>
      </w:r>
      <w:r w:rsidRPr="00412321">
        <w:rPr>
          <w:rFonts w:cs="Arial"/>
          <w:sz w:val="20"/>
          <w:szCs w:val="20"/>
        </w:rPr>
        <w:t xml:space="preserve">n </w:t>
      </w:r>
      <w:r w:rsidRPr="00412321">
        <w:rPr>
          <w:rFonts w:cs="Arial"/>
          <w:spacing w:val="1"/>
          <w:sz w:val="20"/>
          <w:szCs w:val="20"/>
        </w:rPr>
        <w:t>t</w:t>
      </w:r>
      <w:r w:rsidRPr="00412321">
        <w:rPr>
          <w:rFonts w:cs="Arial"/>
          <w:sz w:val="20"/>
          <w:szCs w:val="20"/>
        </w:rPr>
        <w:t xml:space="preserve">he </w:t>
      </w:r>
      <w:r w:rsidRPr="00412321">
        <w:rPr>
          <w:rFonts w:cs="Arial"/>
          <w:spacing w:val="-1"/>
          <w:sz w:val="20"/>
          <w:szCs w:val="20"/>
        </w:rPr>
        <w:t>S</w:t>
      </w:r>
      <w:r w:rsidRPr="00412321">
        <w:rPr>
          <w:rFonts w:cs="Arial"/>
          <w:spacing w:val="1"/>
          <w:sz w:val="20"/>
          <w:szCs w:val="20"/>
        </w:rPr>
        <w:t>t</w:t>
      </w:r>
      <w:r w:rsidRPr="00412321">
        <w:rPr>
          <w:rFonts w:cs="Arial"/>
          <w:spacing w:val="-3"/>
          <w:sz w:val="20"/>
          <w:szCs w:val="20"/>
        </w:rPr>
        <w:t>a</w:t>
      </w:r>
      <w:r w:rsidRPr="00412321">
        <w:rPr>
          <w:rFonts w:cs="Arial"/>
          <w:spacing w:val="1"/>
          <w:sz w:val="20"/>
          <w:szCs w:val="20"/>
        </w:rPr>
        <w:t>t</w:t>
      </w:r>
      <w:r w:rsidRPr="00412321">
        <w:rPr>
          <w:rFonts w:cs="Arial"/>
          <w:sz w:val="20"/>
          <w:szCs w:val="20"/>
        </w:rPr>
        <w:t>e</w:t>
      </w:r>
      <w:r w:rsidRPr="00412321">
        <w:rPr>
          <w:rFonts w:cs="Arial"/>
          <w:spacing w:val="-1"/>
          <w:sz w:val="20"/>
          <w:szCs w:val="20"/>
        </w:rPr>
        <w:t xml:space="preserve">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pacing w:val="-1"/>
          <w:sz w:val="20"/>
          <w:szCs w:val="20"/>
        </w:rPr>
        <w:t>N</w:t>
      </w:r>
      <w:r w:rsidRPr="00412321">
        <w:rPr>
          <w:rFonts w:cs="Arial"/>
          <w:sz w:val="20"/>
          <w:szCs w:val="20"/>
        </w:rPr>
        <w:t>ew</w:t>
      </w:r>
      <w:r w:rsidRPr="00412321">
        <w:rPr>
          <w:rFonts w:cs="Arial"/>
          <w:spacing w:val="-3"/>
          <w:sz w:val="20"/>
          <w:szCs w:val="20"/>
        </w:rPr>
        <w:t xml:space="preserve"> </w:t>
      </w:r>
      <w:r w:rsidRPr="00412321">
        <w:rPr>
          <w:rFonts w:cs="Arial"/>
          <w:sz w:val="20"/>
          <w:szCs w:val="20"/>
        </w:rPr>
        <w:t>Jerse</w:t>
      </w:r>
      <w:r w:rsidRPr="00412321">
        <w:rPr>
          <w:rFonts w:cs="Arial"/>
          <w:spacing w:val="-2"/>
          <w:sz w:val="20"/>
          <w:szCs w:val="20"/>
        </w:rPr>
        <w:t>y</w:t>
      </w:r>
      <w:r w:rsidRPr="00412321">
        <w:rPr>
          <w:rFonts w:cs="Arial"/>
          <w:sz w:val="20"/>
          <w:szCs w:val="20"/>
        </w:rPr>
        <w:t>.</w:t>
      </w:r>
    </w:p>
    <w:p w14:paraId="6A43D9C4" w14:textId="4DFC18BB" w:rsidR="00502D6A" w:rsidRDefault="00502D6A" w:rsidP="00502D6A">
      <w:pPr>
        <w:widowControl w:val="0"/>
        <w:autoSpaceDE w:val="0"/>
        <w:autoSpaceDN w:val="0"/>
        <w:adjustRightInd w:val="0"/>
        <w:ind w:right="180"/>
        <w:rPr>
          <w:rFonts w:cs="Arial"/>
          <w:sz w:val="20"/>
          <w:szCs w:val="20"/>
        </w:rPr>
      </w:pPr>
      <w:r w:rsidRPr="00412321">
        <w:rPr>
          <w:rFonts w:cs="Arial"/>
          <w:sz w:val="20"/>
          <w:szCs w:val="20"/>
        </w:rPr>
        <w:t xml:space="preserve">If additional training is required, it shall be part of the line item for mechanics training and shall cover, but not be limited to the above topics. </w:t>
      </w:r>
      <w:r w:rsidR="00412321">
        <w:rPr>
          <w:rFonts w:cs="Arial"/>
          <w:sz w:val="20"/>
          <w:szCs w:val="20"/>
        </w:rPr>
        <w:t xml:space="preserve"> </w:t>
      </w:r>
      <w:r w:rsidRPr="00412321">
        <w:rPr>
          <w:rFonts w:cs="Arial"/>
          <w:sz w:val="20"/>
          <w:szCs w:val="20"/>
        </w:rPr>
        <w:t xml:space="preserve">The training shall be scheduled with the Using Agency and shall be </w:t>
      </w:r>
      <w:r w:rsidRPr="00412321">
        <w:rPr>
          <w:spacing w:val="-2"/>
          <w:sz w:val="20"/>
          <w:szCs w:val="20"/>
        </w:rPr>
        <w:t>a one (1) eight (8) hour day mechanics training session</w:t>
      </w:r>
      <w:r w:rsidRPr="00412321">
        <w:rPr>
          <w:rFonts w:cs="Arial"/>
          <w:sz w:val="20"/>
          <w:szCs w:val="20"/>
        </w:rPr>
        <w:t xml:space="preserve"> with a maximum of 5 </w:t>
      </w:r>
      <w:r w:rsidR="00412321">
        <w:rPr>
          <w:rFonts w:cs="Arial"/>
          <w:sz w:val="20"/>
          <w:szCs w:val="20"/>
        </w:rPr>
        <w:t>Using A</w:t>
      </w:r>
      <w:r w:rsidRPr="00412321">
        <w:rPr>
          <w:rFonts w:cs="Arial"/>
          <w:sz w:val="20"/>
          <w:szCs w:val="20"/>
        </w:rPr>
        <w:t xml:space="preserve">gency personnel. </w:t>
      </w:r>
      <w:r w:rsidR="00412321">
        <w:rPr>
          <w:rFonts w:cs="Arial"/>
          <w:sz w:val="20"/>
          <w:szCs w:val="20"/>
        </w:rPr>
        <w:t xml:space="preserve"> </w:t>
      </w:r>
      <w:r w:rsidRPr="00412321">
        <w:rPr>
          <w:rFonts w:cs="Arial"/>
          <w:sz w:val="20"/>
          <w:szCs w:val="20"/>
        </w:rPr>
        <w:t>This training shall be made available throughout the duration of the Contract and any extension</w:t>
      </w:r>
      <w:r w:rsidR="00412321">
        <w:rPr>
          <w:rFonts w:cs="Arial"/>
          <w:sz w:val="20"/>
          <w:szCs w:val="20"/>
        </w:rPr>
        <w:t>(</w:t>
      </w:r>
      <w:r w:rsidRPr="00412321">
        <w:rPr>
          <w:rFonts w:cs="Arial"/>
          <w:sz w:val="20"/>
          <w:szCs w:val="20"/>
        </w:rPr>
        <w:t>s</w:t>
      </w:r>
      <w:r w:rsidR="00412321">
        <w:rPr>
          <w:rFonts w:cs="Arial"/>
          <w:sz w:val="20"/>
          <w:szCs w:val="20"/>
        </w:rPr>
        <w:t>)</w:t>
      </w:r>
      <w:r w:rsidRPr="00412321">
        <w:rPr>
          <w:rFonts w:cs="Arial"/>
          <w:sz w:val="20"/>
          <w:szCs w:val="20"/>
        </w:rPr>
        <w:t xml:space="preserve"> thereof.</w:t>
      </w:r>
    </w:p>
    <w:p w14:paraId="14555211" w14:textId="64D19DDD" w:rsidR="003855AF" w:rsidRDefault="003855AF" w:rsidP="003855AF">
      <w:pPr>
        <w:pStyle w:val="Heading2"/>
      </w:pPr>
      <w:bookmarkStart w:id="139" w:name="_Toc161300831"/>
      <w:r>
        <w:t>CONTRACT IMPLEMENTATION</w:t>
      </w:r>
      <w:bookmarkEnd w:id="139"/>
    </w:p>
    <w:p w14:paraId="5B4DAF13" w14:textId="306576C1" w:rsidR="003855AF" w:rsidRDefault="003855AF" w:rsidP="00502D6A">
      <w:pPr>
        <w:widowControl w:val="0"/>
        <w:autoSpaceDE w:val="0"/>
        <w:autoSpaceDN w:val="0"/>
        <w:adjustRightInd w:val="0"/>
        <w:ind w:right="180"/>
        <w:rPr>
          <w:rFonts w:cs="Arial"/>
          <w:spacing w:val="60"/>
          <w:sz w:val="20"/>
          <w:szCs w:val="20"/>
        </w:rPr>
      </w:pPr>
    </w:p>
    <w:p w14:paraId="4816D2A1" w14:textId="28A3CE66" w:rsidR="00383C2C" w:rsidRPr="005F4E0D" w:rsidRDefault="00383C2C" w:rsidP="00383C2C">
      <w:pPr>
        <w:pStyle w:val="Heading3"/>
      </w:pPr>
      <w:bookmarkStart w:id="140" w:name="_Toc161300832"/>
      <w:r w:rsidRPr="0041590E">
        <w:t xml:space="preserve">PLACING ORDERS FOR </w:t>
      </w:r>
      <w:r>
        <w:t>CONTRACT</w:t>
      </w:r>
      <w:r w:rsidRPr="0041590E">
        <w:t xml:space="preserve"> UNITS</w:t>
      </w:r>
      <w:bookmarkEnd w:id="140"/>
    </w:p>
    <w:p w14:paraId="33E36146" w14:textId="77777777" w:rsidR="00502D6A" w:rsidRPr="00FD6C5C" w:rsidRDefault="00502D6A" w:rsidP="00502D6A">
      <w:pPr>
        <w:rPr>
          <w:rFonts w:cs="Arial"/>
          <w:lang w:val="x-none" w:eastAsia="x-none"/>
        </w:rPr>
      </w:pPr>
    </w:p>
    <w:p w14:paraId="2C5D5077" w14:textId="77777777" w:rsidR="00383C2C" w:rsidRDefault="00383C2C" w:rsidP="00502D6A">
      <w:pPr>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1.1</w:t>
      </w:r>
      <w:r w:rsidR="00502D6A" w:rsidRPr="00383C2C">
        <w:rPr>
          <w:rFonts w:cs="Arial"/>
          <w:sz w:val="20"/>
          <w:szCs w:val="20"/>
          <w:lang w:val="x-none" w:eastAsia="x-none"/>
        </w:rPr>
        <w:t xml:space="preserve">  This term </w:t>
      </w:r>
      <w:r w:rsidR="00502D6A" w:rsidRPr="00383C2C">
        <w:rPr>
          <w:rFonts w:cs="Arial"/>
          <w:sz w:val="20"/>
          <w:szCs w:val="20"/>
        </w:rPr>
        <w:t>Contract</w:t>
      </w:r>
      <w:r w:rsidR="00502D6A" w:rsidRPr="00383C2C">
        <w:rPr>
          <w:rFonts w:cs="Arial"/>
          <w:sz w:val="20"/>
          <w:szCs w:val="20"/>
          <w:lang w:val="x-none" w:eastAsia="x-none"/>
        </w:rPr>
        <w:t xml:space="preserve"> does not permit </w:t>
      </w:r>
      <w:r w:rsidR="00502D6A" w:rsidRPr="00383C2C">
        <w:rPr>
          <w:rFonts w:cs="Arial"/>
          <w:sz w:val="20"/>
          <w:szCs w:val="20"/>
          <w:lang w:eastAsia="x-none"/>
        </w:rPr>
        <w:t>Using Agencies</w:t>
      </w:r>
      <w:r w:rsidR="00502D6A" w:rsidRPr="00383C2C">
        <w:rPr>
          <w:rFonts w:cs="Arial"/>
          <w:sz w:val="20"/>
          <w:szCs w:val="20"/>
          <w:lang w:val="x-none" w:eastAsia="x-none"/>
        </w:rPr>
        <w:t xml:space="preserve"> to order any option that is not specified in this Bid Solicitation.</w:t>
      </w:r>
    </w:p>
    <w:p w14:paraId="52E7A817" w14:textId="72C9591A" w:rsidR="00502D6A" w:rsidRPr="00383C2C" w:rsidRDefault="00383C2C" w:rsidP="00502D6A">
      <w:pPr>
        <w:rPr>
          <w:rFonts w:cs="Arial"/>
          <w:sz w:val="20"/>
          <w:szCs w:val="20"/>
          <w:lang w:val="x-none" w:eastAsia="x-none"/>
        </w:rPr>
      </w:pPr>
      <w:r w:rsidRPr="00383C2C">
        <w:rPr>
          <w:rFonts w:cs="Arial"/>
          <w:b/>
          <w:sz w:val="20"/>
          <w:szCs w:val="20"/>
          <w:lang w:eastAsia="x-none"/>
        </w:rPr>
        <w:t>4.4.</w:t>
      </w:r>
      <w:r w:rsidR="00502D6A" w:rsidRPr="00383C2C">
        <w:rPr>
          <w:rStyle w:val="Heading5Char"/>
          <w:rFonts w:asciiTheme="minorHAnsi" w:eastAsiaTheme="minorHAnsi" w:hAnsiTheme="minorHAnsi"/>
          <w:sz w:val="20"/>
          <w:szCs w:val="20"/>
          <w:u w:val="none"/>
        </w:rPr>
        <w:t>1.1.1</w:t>
      </w:r>
      <w:r w:rsidR="00502D6A" w:rsidRPr="00383C2C">
        <w:rPr>
          <w:rFonts w:cs="Arial"/>
          <w:sz w:val="20"/>
          <w:szCs w:val="20"/>
          <w:lang w:val="x-none" w:eastAsia="x-none"/>
        </w:rPr>
        <w:t xml:space="preserve">  The </w:t>
      </w:r>
      <w:r>
        <w:rPr>
          <w:rFonts w:cs="Arial"/>
          <w:sz w:val="20"/>
          <w:szCs w:val="20"/>
          <w:lang w:val="x-none" w:eastAsia="x-none"/>
        </w:rPr>
        <w:t>Contractor</w:t>
      </w:r>
      <w:r w:rsidR="00502D6A" w:rsidRPr="00383C2C">
        <w:rPr>
          <w:rFonts w:cs="Arial"/>
          <w:sz w:val="20"/>
          <w:szCs w:val="20"/>
          <w:lang w:val="x-none" w:eastAsia="x-none"/>
        </w:rPr>
        <w:t xml:space="preserve"> shall not substitute any item (part, component, equipment, feature, accessory, material, performance, capacity, rating, design or control), which is a part of the </w:t>
      </w:r>
      <w:r w:rsidR="00502D6A" w:rsidRPr="00383C2C">
        <w:rPr>
          <w:rFonts w:cs="Arial"/>
          <w:sz w:val="20"/>
          <w:szCs w:val="20"/>
        </w:rPr>
        <w:t>Contract</w:t>
      </w:r>
      <w:r w:rsidR="00502D6A" w:rsidRPr="00383C2C">
        <w:rPr>
          <w:rFonts w:cs="Arial"/>
          <w:sz w:val="20"/>
          <w:szCs w:val="20"/>
          <w:lang w:val="x-none" w:eastAsia="x-none"/>
        </w:rPr>
        <w:t xml:space="preserve"> </w:t>
      </w:r>
      <w:r>
        <w:rPr>
          <w:rFonts w:cs="Arial"/>
          <w:sz w:val="20"/>
          <w:szCs w:val="20"/>
          <w:lang w:eastAsia="x-none"/>
        </w:rPr>
        <w:t>U</w:t>
      </w:r>
      <w:r w:rsidR="00502D6A" w:rsidRPr="00383C2C">
        <w:rPr>
          <w:rFonts w:cs="Arial"/>
          <w:sz w:val="20"/>
          <w:szCs w:val="20"/>
          <w:lang w:val="x-none" w:eastAsia="x-none"/>
        </w:rPr>
        <w:t>nit, without written authorization to do so from the Procurement Bureau.</w:t>
      </w:r>
    </w:p>
    <w:p w14:paraId="52B14E25" w14:textId="43B95A3A" w:rsidR="00502D6A" w:rsidRPr="00383C2C" w:rsidRDefault="00383C2C" w:rsidP="00502D6A">
      <w:pPr>
        <w:rPr>
          <w:rFonts w:cs="Arial"/>
          <w:sz w:val="20"/>
          <w:szCs w:val="20"/>
          <w:lang w:val="x-none" w:eastAsia="x-none"/>
        </w:rPr>
      </w:pPr>
      <w:r w:rsidRPr="00383C2C">
        <w:rPr>
          <w:rStyle w:val="Heading4Char"/>
          <w:rFonts w:eastAsia="MS Mincho"/>
          <w:sz w:val="20"/>
          <w:szCs w:val="20"/>
        </w:rPr>
        <w:lastRenderedPageBreak/>
        <w:t>4.4</w:t>
      </w:r>
      <w:r w:rsidR="00502D6A" w:rsidRPr="00383C2C">
        <w:rPr>
          <w:rStyle w:val="Heading4Char"/>
          <w:rFonts w:eastAsia="MS Mincho"/>
          <w:sz w:val="20"/>
          <w:szCs w:val="20"/>
        </w:rPr>
        <w:t>.1.2</w:t>
      </w:r>
      <w:r w:rsidR="00502D6A" w:rsidRPr="00383C2C">
        <w:rPr>
          <w:rFonts w:cs="Arial"/>
          <w:sz w:val="20"/>
          <w:szCs w:val="20"/>
          <w:lang w:val="x-none" w:eastAsia="x-none"/>
        </w:rPr>
        <w:t xml:space="preserve">  During the </w:t>
      </w:r>
      <w:r w:rsidR="00502D6A" w:rsidRPr="00383C2C">
        <w:rPr>
          <w:rFonts w:cs="Arial"/>
          <w:sz w:val="20"/>
          <w:szCs w:val="20"/>
        </w:rPr>
        <w:t>Contract</w:t>
      </w:r>
      <w:r w:rsidR="00502D6A" w:rsidRPr="00383C2C">
        <w:rPr>
          <w:rFonts w:cs="Arial"/>
          <w:sz w:val="20"/>
          <w:szCs w:val="20"/>
          <w:lang w:val="x-none" w:eastAsia="x-none"/>
        </w:rPr>
        <w:t xml:space="preserve"> period, no change is permitted in any terms or conditions unless the Contractor receives written approval from the Procurement Bureau.</w:t>
      </w:r>
    </w:p>
    <w:p w14:paraId="3311B980" w14:textId="7CF56FFA" w:rsidR="00502D6A" w:rsidRPr="00383C2C" w:rsidRDefault="00383C2C" w:rsidP="00502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.1.3</w:t>
      </w:r>
      <w:r w:rsidR="00502D6A" w:rsidRPr="00383C2C">
        <w:rPr>
          <w:rFonts w:cs="Arial"/>
          <w:sz w:val="20"/>
          <w:szCs w:val="20"/>
          <w:lang w:val="x-none" w:eastAsia="x-none"/>
        </w:rPr>
        <w:t xml:space="preserve">  No dealer's accessories or options, or any other purchases which are not specified in this Bid Solicitation shall be offered. </w:t>
      </w:r>
    </w:p>
    <w:p w14:paraId="6A161F2D" w14:textId="1E75C044" w:rsidR="00502D6A" w:rsidRPr="00383C2C" w:rsidRDefault="00383C2C" w:rsidP="00502D6A">
      <w:pPr>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.1.4</w:t>
      </w:r>
      <w:r w:rsidR="00502D6A" w:rsidRPr="00383C2C">
        <w:rPr>
          <w:rFonts w:cs="Arial"/>
          <w:sz w:val="20"/>
          <w:szCs w:val="20"/>
          <w:lang w:val="x-none" w:eastAsia="x-none"/>
        </w:rPr>
        <w:t xml:space="preserve">  Trade-ins are not permitted under the term </w:t>
      </w:r>
      <w:r w:rsidR="00502D6A" w:rsidRPr="00383C2C">
        <w:rPr>
          <w:rFonts w:cs="Arial"/>
          <w:sz w:val="20"/>
          <w:szCs w:val="20"/>
        </w:rPr>
        <w:t>Contract</w:t>
      </w:r>
      <w:r w:rsidR="00502D6A" w:rsidRPr="00383C2C">
        <w:rPr>
          <w:rFonts w:cs="Arial"/>
          <w:sz w:val="20"/>
          <w:szCs w:val="20"/>
          <w:lang w:val="x-none" w:eastAsia="x-none"/>
        </w:rPr>
        <w:t xml:space="preserve"> established as a result of this Bid Solicitation.</w:t>
      </w:r>
    </w:p>
    <w:p w14:paraId="1CEC3C20" w14:textId="092D2E43" w:rsidR="00502D6A" w:rsidRDefault="00383C2C" w:rsidP="00502D6A">
      <w:pPr>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.1.5</w:t>
      </w:r>
      <w:r w:rsidR="00502D6A" w:rsidRPr="00383C2C">
        <w:rPr>
          <w:rFonts w:cs="Arial"/>
          <w:sz w:val="20"/>
          <w:szCs w:val="20"/>
          <w:lang w:val="x-none" w:eastAsia="x-none"/>
        </w:rPr>
        <w:t xml:space="preserve">  Leasing of </w:t>
      </w:r>
      <w:r>
        <w:rPr>
          <w:rFonts w:cs="Arial"/>
          <w:sz w:val="20"/>
          <w:szCs w:val="20"/>
          <w:lang w:eastAsia="x-none"/>
        </w:rPr>
        <w:t>U</w:t>
      </w:r>
      <w:r w:rsidR="00502D6A" w:rsidRPr="00383C2C">
        <w:rPr>
          <w:rFonts w:cs="Arial"/>
          <w:sz w:val="20"/>
          <w:szCs w:val="20"/>
          <w:lang w:val="x-none" w:eastAsia="x-none"/>
        </w:rPr>
        <w:t xml:space="preserve">nits is not permitted under the term </w:t>
      </w:r>
      <w:r w:rsidR="00502D6A" w:rsidRPr="00383C2C">
        <w:rPr>
          <w:rFonts w:cs="Arial"/>
          <w:sz w:val="20"/>
          <w:szCs w:val="20"/>
        </w:rPr>
        <w:t>Contract</w:t>
      </w:r>
      <w:r w:rsidR="00502D6A" w:rsidRPr="00383C2C">
        <w:rPr>
          <w:rFonts w:cs="Arial"/>
          <w:sz w:val="20"/>
          <w:szCs w:val="20"/>
          <w:lang w:val="x-none" w:eastAsia="x-none"/>
        </w:rPr>
        <w:t xml:space="preserve"> resulting from this Bid Solicitation.</w:t>
      </w:r>
    </w:p>
    <w:p w14:paraId="750FB7CD" w14:textId="2ADC0DBA" w:rsidR="00383C2C" w:rsidRPr="005F4E0D" w:rsidRDefault="00383C2C" w:rsidP="00383C2C">
      <w:pPr>
        <w:pStyle w:val="Heading3"/>
      </w:pPr>
      <w:bookmarkStart w:id="141" w:name="_Toc161300833"/>
      <w:r w:rsidRPr="0041590E">
        <w:t>P</w:t>
      </w:r>
      <w:r>
        <w:t>RODUCT BROCHURE</w:t>
      </w:r>
      <w:r w:rsidR="001872D5">
        <w:t>/VEHICLE MANUFACTURER’S LIST OF PUBLISHED OPTIONS</w:t>
      </w:r>
      <w:bookmarkEnd w:id="141"/>
    </w:p>
    <w:p w14:paraId="25548487" w14:textId="295117BF" w:rsidR="00383C2C" w:rsidRDefault="00383C2C" w:rsidP="00502D6A">
      <w:pPr>
        <w:rPr>
          <w:rFonts w:cs="Arial"/>
          <w:sz w:val="20"/>
          <w:szCs w:val="20"/>
          <w:lang w:val="x-none" w:eastAsia="x-none"/>
        </w:rPr>
      </w:pPr>
    </w:p>
    <w:p w14:paraId="13974C09" w14:textId="37BE1F39" w:rsidR="001872D5" w:rsidRDefault="00383C2C" w:rsidP="001872D5">
      <w:pPr>
        <w:spacing w:after="0" w:line="240" w:lineRule="auto"/>
        <w:jc w:val="both"/>
        <w:rPr>
          <w:rFonts w:ascii="Calibri" w:eastAsia="Times New Roman" w:hAnsi="Calibri" w:cs="Calibri"/>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.2.1</w:t>
      </w:r>
      <w:r w:rsidR="00502D6A" w:rsidRPr="00383C2C">
        <w:rPr>
          <w:rFonts w:cs="Arial"/>
          <w:sz w:val="20"/>
          <w:szCs w:val="20"/>
          <w:lang w:val="x-none" w:eastAsia="x-none"/>
        </w:rPr>
        <w:t xml:space="preserve">  </w:t>
      </w:r>
      <w:r w:rsidR="001872D5" w:rsidRPr="00065416">
        <w:rPr>
          <w:rFonts w:ascii="Calibri" w:eastAsia="Times New Roman" w:hAnsi="Calibri" w:cs="Calibri"/>
          <w:sz w:val="20"/>
          <w:szCs w:val="20"/>
          <w:u w:val="single"/>
          <w:lang w:eastAsia="x-none"/>
        </w:rPr>
        <w:t>Product Brochure</w:t>
      </w:r>
      <w:r w:rsidR="001872D5">
        <w:rPr>
          <w:rFonts w:ascii="Calibri" w:eastAsia="Times New Roman" w:hAnsi="Calibri" w:cs="Calibri"/>
          <w:sz w:val="20"/>
          <w:szCs w:val="20"/>
          <w:lang w:eastAsia="x-none"/>
        </w:rPr>
        <w:t xml:space="preserve">:  </w:t>
      </w:r>
      <w:r w:rsidR="001872D5" w:rsidRPr="00610952">
        <w:rPr>
          <w:rFonts w:ascii="Calibri" w:eastAsia="Times New Roman" w:hAnsi="Calibri" w:cs="Calibri"/>
          <w:sz w:val="20"/>
          <w:szCs w:val="20"/>
          <w:lang w:val="x-none" w:eastAsia="x-none"/>
        </w:rPr>
        <w:t xml:space="preserve">The Contractor shall make sales literature and color charts available to </w:t>
      </w:r>
      <w:r w:rsidR="001872D5" w:rsidRPr="00610952">
        <w:rPr>
          <w:rFonts w:ascii="Calibri" w:eastAsia="Times New Roman" w:hAnsi="Calibri" w:cs="Calibri"/>
          <w:sz w:val="20"/>
          <w:szCs w:val="20"/>
          <w:lang w:eastAsia="x-none"/>
        </w:rPr>
        <w:t>Ordering A</w:t>
      </w:r>
      <w:r w:rsidR="001872D5" w:rsidRPr="00610952">
        <w:rPr>
          <w:rFonts w:ascii="Calibri" w:eastAsia="Times New Roman" w:hAnsi="Calibri" w:cs="Calibri"/>
          <w:sz w:val="20"/>
          <w:szCs w:val="20"/>
          <w:lang w:val="x-none" w:eastAsia="x-none"/>
        </w:rPr>
        <w:t>gencies and N</w:t>
      </w:r>
      <w:r w:rsidR="001872D5">
        <w:rPr>
          <w:rFonts w:ascii="Calibri" w:eastAsia="Times New Roman" w:hAnsi="Calibri" w:cs="Calibri"/>
          <w:sz w:val="20"/>
          <w:szCs w:val="20"/>
          <w:lang w:eastAsia="x-none"/>
        </w:rPr>
        <w:t>ew Jersey</w:t>
      </w:r>
      <w:r w:rsidR="001872D5" w:rsidRPr="00610952">
        <w:rPr>
          <w:rFonts w:ascii="Calibri" w:eastAsia="Times New Roman" w:hAnsi="Calibri" w:cs="Calibri"/>
          <w:sz w:val="20"/>
          <w:szCs w:val="20"/>
          <w:lang w:val="x-none" w:eastAsia="x-none"/>
        </w:rPr>
        <w:t xml:space="preserve"> State inspectors on an as requested basis.</w:t>
      </w:r>
    </w:p>
    <w:p w14:paraId="70F4530B" w14:textId="77777777" w:rsidR="001872D5" w:rsidRDefault="001872D5" w:rsidP="001872D5">
      <w:pPr>
        <w:spacing w:after="0" w:line="240" w:lineRule="auto"/>
        <w:jc w:val="both"/>
        <w:rPr>
          <w:rFonts w:ascii="Calibri" w:eastAsia="Times New Roman" w:hAnsi="Calibri" w:cs="Calibri"/>
          <w:sz w:val="20"/>
          <w:szCs w:val="20"/>
          <w:lang w:val="x-none" w:eastAsia="x-none"/>
        </w:rPr>
      </w:pPr>
    </w:p>
    <w:p w14:paraId="56CDC939" w14:textId="175B8AF0" w:rsidR="00B24D3C" w:rsidRPr="00065416" w:rsidRDefault="00383C2C" w:rsidP="00B24D3C">
      <w:pPr>
        <w:spacing w:after="0" w:line="240" w:lineRule="auto"/>
        <w:jc w:val="both"/>
        <w:rPr>
          <w:rFonts w:eastAsia="Times New Roman" w:cstheme="minorHAnsi"/>
          <w:b/>
          <w:sz w:val="20"/>
          <w:szCs w:val="20"/>
          <w:lang w:eastAsia="x-none"/>
        </w:rPr>
      </w:pPr>
      <w:r w:rsidRPr="00383C2C">
        <w:rPr>
          <w:rStyle w:val="Heading4Char"/>
          <w:rFonts w:eastAsia="MS Mincho"/>
          <w:sz w:val="20"/>
          <w:szCs w:val="20"/>
        </w:rPr>
        <w:t>4.4</w:t>
      </w:r>
      <w:r w:rsidR="00502D6A" w:rsidRPr="00383C2C">
        <w:rPr>
          <w:rStyle w:val="Heading4Char"/>
          <w:rFonts w:eastAsia="MS Mincho"/>
          <w:sz w:val="20"/>
          <w:szCs w:val="20"/>
        </w:rPr>
        <w:t>.2.2</w:t>
      </w:r>
      <w:r w:rsidR="00502D6A" w:rsidRPr="00383C2C">
        <w:rPr>
          <w:rFonts w:cs="Arial"/>
          <w:sz w:val="20"/>
          <w:szCs w:val="20"/>
          <w:lang w:val="x-none" w:eastAsia="x-none"/>
        </w:rPr>
        <w:t xml:space="preserve">  </w:t>
      </w:r>
      <w:r w:rsidR="00A1366F" w:rsidRPr="00A1366F">
        <w:rPr>
          <w:rFonts w:cs="Arial"/>
          <w:sz w:val="20"/>
          <w:szCs w:val="20"/>
          <w:u w:val="single"/>
          <w:lang w:eastAsia="x-none"/>
        </w:rPr>
        <w:t xml:space="preserve">Vehicle </w:t>
      </w:r>
      <w:r w:rsidR="00B24D3C" w:rsidRPr="00065416">
        <w:rPr>
          <w:rFonts w:ascii="Calibri" w:eastAsia="Times New Roman" w:hAnsi="Calibri" w:cs="Calibri"/>
          <w:sz w:val="20"/>
          <w:szCs w:val="20"/>
          <w:u w:val="single"/>
          <w:lang w:eastAsia="x-none"/>
        </w:rPr>
        <w:t>Manufacturer’s List of Published Options</w:t>
      </w:r>
      <w:r w:rsidR="00B24D3C" w:rsidRPr="00065416">
        <w:rPr>
          <w:rFonts w:ascii="Calibri" w:eastAsia="Times New Roman" w:hAnsi="Calibri" w:cs="Calibri"/>
          <w:sz w:val="20"/>
          <w:szCs w:val="20"/>
          <w:lang w:eastAsia="x-none"/>
        </w:rPr>
        <w:t>:</w:t>
      </w:r>
      <w:r w:rsidR="00B24D3C">
        <w:rPr>
          <w:rFonts w:ascii="Calibri" w:eastAsia="Times New Roman" w:hAnsi="Calibri" w:cs="Calibri"/>
          <w:b/>
          <w:sz w:val="20"/>
          <w:szCs w:val="20"/>
          <w:lang w:eastAsia="x-none"/>
        </w:rPr>
        <w:t xml:space="preserve">  </w:t>
      </w:r>
      <w:r w:rsidR="00B24D3C" w:rsidRPr="00065416">
        <w:rPr>
          <w:rFonts w:cstheme="minorHAnsi"/>
          <w:sz w:val="20"/>
          <w:szCs w:val="20"/>
        </w:rPr>
        <w:t xml:space="preserve">The State intends to utilize an independent, third party database for the publication of vehicle manufacturers options and prices.  </w:t>
      </w:r>
    </w:p>
    <w:p w14:paraId="2FAD7B3B" w14:textId="77777777" w:rsidR="00B24D3C" w:rsidRPr="00065416" w:rsidRDefault="00B24D3C" w:rsidP="00B24D3C">
      <w:pPr>
        <w:spacing w:after="0" w:line="240" w:lineRule="auto"/>
        <w:jc w:val="both"/>
        <w:rPr>
          <w:rFonts w:eastAsia="Times New Roman" w:cstheme="minorHAnsi"/>
          <w:sz w:val="20"/>
          <w:szCs w:val="20"/>
          <w:highlight w:val="magenta"/>
          <w:lang w:eastAsia="x-none"/>
        </w:rPr>
      </w:pPr>
    </w:p>
    <w:p w14:paraId="2D5D5303" w14:textId="72D7F3E5" w:rsidR="00B24D3C" w:rsidRPr="00065416" w:rsidRDefault="00B24D3C" w:rsidP="00B24D3C">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ubmit the manufacturer's published list of options with corresponding MSRP (price list) for the vehicle</w:t>
      </w:r>
      <w:r>
        <w:rPr>
          <w:rFonts w:asciiTheme="minorHAnsi" w:hAnsiTheme="minorHAnsi" w:cstheme="minorHAnsi"/>
          <w:sz w:val="20"/>
          <w:szCs w:val="20"/>
          <w:lang w:val="en-US"/>
        </w:rPr>
        <w:t>/cab and chassis</w:t>
      </w:r>
      <w:r w:rsidRPr="00065416">
        <w:rPr>
          <w:rFonts w:asciiTheme="minorHAnsi" w:hAnsiTheme="minorHAnsi" w:cstheme="minorHAnsi"/>
          <w:sz w:val="20"/>
          <w:szCs w:val="20"/>
        </w:rPr>
        <w:t xml:space="preserv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w:t>
      </w:r>
      <w:r>
        <w:rPr>
          <w:rFonts w:asciiTheme="minorHAnsi" w:hAnsiTheme="minorHAnsi" w:cstheme="minorHAnsi"/>
          <w:sz w:val="20"/>
          <w:szCs w:val="20"/>
          <w:lang w:val="en-US"/>
        </w:rPr>
        <w:t xml:space="preserve"> </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1D87FB4D" w14:textId="4CF464D9" w:rsidR="001872D5" w:rsidRPr="00383C2C" w:rsidRDefault="001872D5" w:rsidP="00B24D3C">
      <w:pPr>
        <w:spacing w:after="0" w:line="240" w:lineRule="auto"/>
        <w:jc w:val="both"/>
        <w:rPr>
          <w:rFonts w:cs="Arial"/>
          <w:sz w:val="20"/>
          <w:szCs w:val="20"/>
          <w:lang w:val="x-none" w:eastAsia="x-none"/>
        </w:rPr>
      </w:pPr>
    </w:p>
    <w:p w14:paraId="797360DB" w14:textId="1E1A7FA2" w:rsidR="0078468C" w:rsidRPr="005F4E0D" w:rsidRDefault="0078468C" w:rsidP="0078468C">
      <w:pPr>
        <w:pStyle w:val="Heading3"/>
      </w:pPr>
      <w:bookmarkStart w:id="142" w:name="_Toc161300834"/>
      <w:r w:rsidRPr="0041590E">
        <w:t>CONFIRMATION OF ORDERS</w:t>
      </w:r>
      <w:bookmarkEnd w:id="142"/>
    </w:p>
    <w:p w14:paraId="2D143140" w14:textId="77777777" w:rsidR="00502D6A" w:rsidRDefault="00502D6A" w:rsidP="00502D6A">
      <w:pPr>
        <w:rPr>
          <w:lang w:eastAsia="x-none"/>
        </w:rPr>
      </w:pPr>
    </w:p>
    <w:p w14:paraId="6F694D67" w14:textId="33251A4F" w:rsidR="00502D6A" w:rsidRPr="0078468C" w:rsidRDefault="0078468C" w:rsidP="00502D6A">
      <w:pPr>
        <w:rPr>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3.1</w:t>
      </w:r>
      <w:r w:rsidR="00502D6A" w:rsidRPr="0078468C">
        <w:rPr>
          <w:rFonts w:cs="Arial"/>
          <w:sz w:val="20"/>
          <w:szCs w:val="20"/>
          <w:lang w:val="x-none" w:eastAsia="x-none"/>
        </w:rPr>
        <w:t xml:space="preserve">  Purchase order confirmation must be submitted</w:t>
      </w:r>
      <w:r w:rsidR="00502D6A" w:rsidRPr="0078468C">
        <w:rPr>
          <w:sz w:val="20"/>
          <w:szCs w:val="20"/>
          <w:lang w:val="x-none" w:eastAsia="x-none"/>
        </w:rPr>
        <w:t xml:space="preserve"> to each Using Agency for each order accepted, to the attention of the contact person stated in the purchase order.</w:t>
      </w:r>
    </w:p>
    <w:p w14:paraId="53465DE0" w14:textId="5C078196"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.3.2</w:t>
      </w:r>
      <w:r w:rsidR="00502D6A" w:rsidRPr="0078468C">
        <w:rPr>
          <w:rFonts w:cs="Arial"/>
          <w:sz w:val="20"/>
          <w:szCs w:val="20"/>
          <w:lang w:val="x-none" w:eastAsia="x-none"/>
        </w:rPr>
        <w:t xml:space="preserve">  The </w:t>
      </w:r>
      <w:r>
        <w:rPr>
          <w:rFonts w:cs="Arial"/>
          <w:sz w:val="20"/>
          <w:szCs w:val="20"/>
          <w:lang w:val="x-none" w:eastAsia="x-none"/>
        </w:rPr>
        <w:t>Contractor</w:t>
      </w:r>
      <w:r w:rsidR="00502D6A" w:rsidRPr="0078468C">
        <w:rPr>
          <w:rFonts w:cs="Arial"/>
          <w:sz w:val="20"/>
          <w:szCs w:val="20"/>
          <w:lang w:val="x-none" w:eastAsia="x-none"/>
        </w:rPr>
        <w:t xml:space="preserve"> must provide the order confirmation promptly following factory order entry.</w:t>
      </w:r>
    </w:p>
    <w:p w14:paraId="18B8BCC4" w14:textId="646B183F"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.3.3</w:t>
      </w:r>
      <w:r w:rsidR="00502D6A" w:rsidRPr="0078468C">
        <w:rPr>
          <w:rFonts w:cs="Arial"/>
          <w:sz w:val="20"/>
          <w:szCs w:val="20"/>
          <w:lang w:val="x-none" w:eastAsia="x-none"/>
        </w:rPr>
        <w:t xml:space="preserve">  Order confirmation shall mean that the Contractor has received the purchase order, has reviewed it for compatibility with the unit currently on </w:t>
      </w:r>
      <w:r w:rsidR="00502D6A" w:rsidRPr="0078468C">
        <w:rPr>
          <w:rFonts w:cs="Arial"/>
          <w:sz w:val="20"/>
          <w:szCs w:val="20"/>
        </w:rPr>
        <w:t>Contract</w:t>
      </w:r>
      <w:r w:rsidR="00502D6A" w:rsidRPr="0078468C">
        <w:rPr>
          <w:rFonts w:cs="Arial"/>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7CDAC90" w14:textId="1BF6D730"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.3.4</w:t>
      </w:r>
      <w:r w:rsidR="00502D6A" w:rsidRPr="0078468C">
        <w:rPr>
          <w:rFonts w:cs="Arial"/>
          <w:sz w:val="20"/>
          <w:szCs w:val="20"/>
          <w:lang w:val="x-none" w:eastAsia="x-none"/>
        </w:rPr>
        <w:t xml:space="preserve">  </w:t>
      </w:r>
      <w:r w:rsidR="00502D6A" w:rsidRPr="0078468C">
        <w:rPr>
          <w:rFonts w:cs="Arial"/>
          <w:sz w:val="20"/>
          <w:szCs w:val="20"/>
        </w:rPr>
        <w:t xml:space="preserve">The Contractor shall not accept any purchase order after the vehicle manufacturer’s cut-off date, unless instructed otherwise by the Ordering Agency in writing. If an order is not accepted for production by the manufacturer, the Contractor shall return the purchase order with "canceled" marked on the purchase order with an authorized signature next to it. </w:t>
      </w:r>
      <w:r w:rsidR="00502D6A" w:rsidRPr="0078468C">
        <w:rPr>
          <w:rFonts w:cs="Arial"/>
          <w:b/>
          <w:bCs/>
          <w:sz w:val="20"/>
          <w:szCs w:val="20"/>
        </w:rPr>
        <w:t>No exception shall be permitted.</w:t>
      </w:r>
    </w:p>
    <w:p w14:paraId="50521555" w14:textId="57E60C15" w:rsidR="0078468C" w:rsidRPr="005F4E0D" w:rsidRDefault="0078468C" w:rsidP="0078468C">
      <w:pPr>
        <w:pStyle w:val="Heading3"/>
      </w:pPr>
      <w:bookmarkStart w:id="143" w:name="_Toc161300835"/>
      <w:r w:rsidRPr="0041590E">
        <w:t>INSPECTION OF UNITS</w:t>
      </w:r>
      <w:bookmarkEnd w:id="143"/>
      <w:r w:rsidRPr="0041590E">
        <w:t xml:space="preserve"> </w:t>
      </w:r>
    </w:p>
    <w:p w14:paraId="3A4F2541" w14:textId="77777777" w:rsidR="00502D6A" w:rsidRPr="00FD6C5C" w:rsidRDefault="00502D6A" w:rsidP="00502D6A">
      <w:pPr>
        <w:rPr>
          <w:rFonts w:cs="Arial"/>
          <w:lang w:val="x-none" w:eastAsia="x-none"/>
        </w:rPr>
      </w:pPr>
    </w:p>
    <w:p w14:paraId="0954FABE" w14:textId="20D05413"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.4.1</w:t>
      </w:r>
      <w:r w:rsidR="00502D6A" w:rsidRPr="0078468C">
        <w:rPr>
          <w:rFonts w:cs="Arial"/>
          <w:sz w:val="20"/>
          <w:szCs w:val="20"/>
          <w:lang w:val="x-none" w:eastAsia="x-none"/>
        </w:rPr>
        <w:t xml:space="preserve"> </w:t>
      </w:r>
      <w:r w:rsidR="0013700A" w:rsidRPr="0013700A">
        <w:rPr>
          <w:rFonts w:cs="Arial"/>
          <w:b/>
          <w:sz w:val="20"/>
          <w:szCs w:val="20"/>
          <w:u w:val="single"/>
          <w:lang w:eastAsia="x-none"/>
        </w:rPr>
        <w:t>Post-Order/</w:t>
      </w:r>
      <w:r w:rsidR="00502D6A" w:rsidRPr="007F04E4">
        <w:rPr>
          <w:rFonts w:cs="Arial"/>
          <w:b/>
          <w:sz w:val="20"/>
          <w:szCs w:val="20"/>
          <w:u w:val="single"/>
          <w:lang w:eastAsia="x-none"/>
        </w:rPr>
        <w:t>Pre</w:t>
      </w:r>
      <w:r w:rsidR="007F04E4" w:rsidRPr="007F04E4">
        <w:rPr>
          <w:rFonts w:cs="Arial"/>
          <w:b/>
          <w:sz w:val="20"/>
          <w:szCs w:val="20"/>
          <w:u w:val="single"/>
          <w:lang w:eastAsia="x-none"/>
        </w:rPr>
        <w:t>-Produ</w:t>
      </w:r>
      <w:r w:rsidR="007F04E4">
        <w:rPr>
          <w:rFonts w:cs="Arial"/>
          <w:b/>
          <w:sz w:val="20"/>
          <w:szCs w:val="20"/>
          <w:u w:val="single"/>
          <w:lang w:eastAsia="x-none"/>
        </w:rPr>
        <w:t>ction/Pre-Installation Meeting a</w:t>
      </w:r>
      <w:r w:rsidR="007F04E4" w:rsidRPr="007F04E4">
        <w:rPr>
          <w:rFonts w:cs="Arial"/>
          <w:b/>
          <w:sz w:val="20"/>
          <w:szCs w:val="20"/>
          <w:u w:val="single"/>
          <w:lang w:eastAsia="x-none"/>
        </w:rPr>
        <w:t>nd Inspection</w:t>
      </w:r>
      <w:r w:rsidR="00502D6A" w:rsidRPr="0078468C">
        <w:rPr>
          <w:rFonts w:cs="Arial"/>
          <w:sz w:val="20"/>
          <w:szCs w:val="20"/>
          <w:lang w:eastAsia="x-none"/>
        </w:rPr>
        <w:t xml:space="preserve">: </w:t>
      </w:r>
      <w:r w:rsidR="007F04E4">
        <w:rPr>
          <w:rFonts w:cs="Arial"/>
          <w:sz w:val="20"/>
          <w:szCs w:val="20"/>
          <w:lang w:eastAsia="x-none"/>
        </w:rPr>
        <w:t xml:space="preserve"> </w:t>
      </w:r>
      <w:r w:rsidR="00502D6A" w:rsidRPr="0078468C">
        <w:rPr>
          <w:rFonts w:cs="Arial"/>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502D6A" w:rsidRPr="0078468C">
        <w:rPr>
          <w:rFonts w:cs="Arial"/>
          <w:sz w:val="20"/>
          <w:szCs w:val="20"/>
          <w:lang w:eastAsia="x-none"/>
        </w:rPr>
        <w:t xml:space="preserve">pre-production </w:t>
      </w:r>
      <w:r w:rsidR="00502D6A" w:rsidRPr="0078468C">
        <w:rPr>
          <w:rFonts w:cs="Arial"/>
          <w:sz w:val="20"/>
          <w:szCs w:val="20"/>
          <w:lang w:val="x-none" w:eastAsia="x-none"/>
        </w:rPr>
        <w:t xml:space="preserve">meeting, if required by the Using Agency, and subsequent approval from the Using Agency shall the Contractor begin the production. The </w:t>
      </w:r>
      <w:r w:rsidR="007F04E4">
        <w:rPr>
          <w:rFonts w:cs="Arial"/>
          <w:sz w:val="20"/>
          <w:szCs w:val="20"/>
          <w:lang w:val="x-none" w:eastAsia="x-none"/>
        </w:rPr>
        <w:t>Contractor</w:t>
      </w:r>
      <w:r w:rsidR="00502D6A" w:rsidRPr="0078468C">
        <w:rPr>
          <w:rFonts w:cs="Arial"/>
          <w:sz w:val="20"/>
          <w:szCs w:val="20"/>
          <w:lang w:val="x-none" w:eastAsia="x-none"/>
        </w:rPr>
        <w:t xml:space="preserve"> shall coordinate</w:t>
      </w:r>
      <w:r w:rsidR="00502D6A" w:rsidRPr="007240E7">
        <w:rPr>
          <w:rFonts w:cs="Arial"/>
          <w:lang w:val="x-none" w:eastAsia="x-none"/>
        </w:rPr>
        <w:t xml:space="preserve"> </w:t>
      </w:r>
      <w:r w:rsidR="00502D6A" w:rsidRPr="0078468C">
        <w:rPr>
          <w:rFonts w:cs="Arial"/>
          <w:sz w:val="20"/>
          <w:szCs w:val="20"/>
          <w:lang w:val="x-none" w:eastAsia="x-none"/>
        </w:rPr>
        <w:t xml:space="preserve">with the Using Agency for a pre-paint inspection for each </w:t>
      </w:r>
      <w:r w:rsidR="007F04E4">
        <w:rPr>
          <w:rFonts w:cs="Arial"/>
          <w:sz w:val="20"/>
          <w:szCs w:val="20"/>
          <w:lang w:eastAsia="x-none"/>
        </w:rPr>
        <w:t>U</w:t>
      </w:r>
      <w:r w:rsidR="00502D6A" w:rsidRPr="0078468C">
        <w:rPr>
          <w:rFonts w:cs="Arial"/>
          <w:sz w:val="20"/>
          <w:szCs w:val="20"/>
          <w:lang w:val="x-none" w:eastAsia="x-none"/>
        </w:rPr>
        <w:t>nit ordered, if required by the Using Agency.</w:t>
      </w:r>
    </w:p>
    <w:p w14:paraId="2F0C21F6" w14:textId="3556D8B6" w:rsidR="00502D6A" w:rsidRPr="007F04E4" w:rsidRDefault="007F04E4" w:rsidP="00502D6A">
      <w:pPr>
        <w:rPr>
          <w:rFonts w:cs="Arial"/>
          <w:sz w:val="20"/>
          <w:szCs w:val="20"/>
          <w:lang w:val="x-none" w:eastAsia="x-none"/>
        </w:rPr>
      </w:pPr>
      <w:r w:rsidRPr="00E82EFB">
        <w:rPr>
          <w:rStyle w:val="Heading4Char"/>
          <w:rFonts w:eastAsia="MS Mincho"/>
          <w:sz w:val="20"/>
          <w:szCs w:val="20"/>
        </w:rPr>
        <w:t>4.4</w:t>
      </w:r>
      <w:r w:rsidR="00502D6A" w:rsidRPr="00E82EFB">
        <w:rPr>
          <w:rStyle w:val="Heading4Char"/>
          <w:rFonts w:eastAsia="MS Mincho"/>
          <w:sz w:val="20"/>
          <w:szCs w:val="20"/>
        </w:rPr>
        <w:t>.4.2</w:t>
      </w:r>
      <w:r w:rsidR="00502D6A" w:rsidRPr="00E82EFB">
        <w:rPr>
          <w:rFonts w:cs="Arial"/>
          <w:sz w:val="20"/>
          <w:szCs w:val="20"/>
          <w:lang w:val="x-none" w:eastAsia="x-none"/>
        </w:rPr>
        <w:t xml:space="preserve"> The State</w:t>
      </w:r>
      <w:r w:rsidR="00502D6A" w:rsidRPr="007F04E4">
        <w:rPr>
          <w:rFonts w:cs="Arial"/>
          <w:sz w:val="20"/>
          <w:szCs w:val="20"/>
          <w:lang w:val="x-none" w:eastAsia="x-none"/>
        </w:rPr>
        <w:t xml:space="preserve"> reserves the right to inspect the Bidder and/or aftermark</w:t>
      </w:r>
      <w:r w:rsidRPr="007F04E4">
        <w:rPr>
          <w:rFonts w:cs="Arial"/>
          <w:sz w:val="20"/>
          <w:szCs w:val="20"/>
          <w:lang w:val="x-none" w:eastAsia="x-none"/>
        </w:rPr>
        <w:t xml:space="preserve">et installer(s)' and/or </w:t>
      </w:r>
      <w:r w:rsidR="00502D6A" w:rsidRPr="007F04E4">
        <w:rPr>
          <w:rFonts w:cs="Arial"/>
          <w:sz w:val="20"/>
          <w:szCs w:val="20"/>
          <w:lang w:val="x-none" w:eastAsia="x-none"/>
        </w:rPr>
        <w:t>Contractor’s facility. This provision applies during the</w:t>
      </w:r>
      <w:r w:rsidR="00502D6A" w:rsidRPr="007F04E4">
        <w:rPr>
          <w:rFonts w:cs="Arial"/>
          <w:sz w:val="20"/>
          <w:szCs w:val="20"/>
          <w:lang w:eastAsia="x-none"/>
        </w:rPr>
        <w:t xml:space="preserve"> Quote </w:t>
      </w:r>
      <w:r w:rsidR="00502D6A" w:rsidRPr="007F04E4">
        <w:rPr>
          <w:rFonts w:cs="Arial"/>
          <w:sz w:val="20"/>
          <w:szCs w:val="20"/>
          <w:lang w:val="x-none" w:eastAsia="x-none"/>
        </w:rPr>
        <w:t xml:space="preserve">evaluation period, </w:t>
      </w:r>
      <w:r w:rsidR="00502D6A" w:rsidRPr="007F04E4">
        <w:rPr>
          <w:rFonts w:cs="Arial"/>
          <w:color w:val="000000"/>
          <w:sz w:val="20"/>
          <w:szCs w:val="20"/>
          <w:lang w:val="x-none" w:eastAsia="x-none"/>
        </w:rPr>
        <w:t xml:space="preserve">the </w:t>
      </w:r>
      <w:r w:rsidR="00502D6A" w:rsidRPr="007F04E4">
        <w:rPr>
          <w:rFonts w:cs="Arial"/>
          <w:sz w:val="20"/>
          <w:szCs w:val="20"/>
        </w:rPr>
        <w:t>Contract</w:t>
      </w:r>
      <w:r w:rsidR="00502D6A" w:rsidRPr="007F04E4">
        <w:rPr>
          <w:rFonts w:cs="Arial"/>
          <w:sz w:val="20"/>
          <w:szCs w:val="20"/>
          <w:lang w:val="x-none" w:eastAsia="x-none"/>
        </w:rPr>
        <w:t xml:space="preserve"> </w:t>
      </w:r>
      <w:r w:rsidR="00502D6A" w:rsidRPr="007F04E4">
        <w:rPr>
          <w:rFonts w:cs="Arial"/>
          <w:color w:val="000000"/>
          <w:sz w:val="20"/>
          <w:szCs w:val="20"/>
          <w:lang w:val="x-none" w:eastAsia="x-none"/>
        </w:rPr>
        <w:t xml:space="preserve">term and any extension(s) thereof. </w:t>
      </w:r>
    </w:p>
    <w:p w14:paraId="60ACECE0" w14:textId="2DF7F38D" w:rsidR="00502D6A" w:rsidRPr="007F04E4" w:rsidRDefault="007F04E4" w:rsidP="00502D6A">
      <w:pPr>
        <w:rPr>
          <w:rFonts w:cs="Arial"/>
          <w:sz w:val="20"/>
          <w:szCs w:val="20"/>
        </w:rPr>
      </w:pPr>
      <w:r w:rsidRPr="007F04E4">
        <w:rPr>
          <w:rStyle w:val="Heading4Char"/>
          <w:rFonts w:eastAsia="MS Mincho"/>
          <w:sz w:val="20"/>
          <w:szCs w:val="20"/>
        </w:rPr>
        <w:t>4.4</w:t>
      </w:r>
      <w:r w:rsidR="00502D6A" w:rsidRPr="007F04E4">
        <w:rPr>
          <w:rStyle w:val="Heading4Char"/>
          <w:rFonts w:eastAsia="MS Mincho"/>
          <w:sz w:val="20"/>
          <w:szCs w:val="20"/>
        </w:rPr>
        <w:t>.4.3</w:t>
      </w:r>
      <w:r w:rsidR="00502D6A" w:rsidRPr="007F04E4">
        <w:rPr>
          <w:rFonts w:cs="Arial"/>
          <w:sz w:val="20"/>
          <w:szCs w:val="20"/>
        </w:rPr>
        <w:t xml:space="preserve"> Pre-acceptance Inspections: The </w:t>
      </w:r>
      <w:r w:rsidR="00502D6A" w:rsidRPr="007F04E4">
        <w:rPr>
          <w:rFonts w:cs="Courier New"/>
          <w:sz w:val="20"/>
          <w:szCs w:val="20"/>
        </w:rPr>
        <w:t>State Using Agency</w:t>
      </w:r>
      <w:r w:rsidR="00502D6A" w:rsidRPr="007F04E4">
        <w:rPr>
          <w:rFonts w:cs="Arial"/>
          <w:sz w:val="20"/>
          <w:szCs w:val="20"/>
        </w:rPr>
        <w:t xml:space="preserve"> res</w:t>
      </w:r>
      <w:r w:rsidRPr="007F04E4">
        <w:rPr>
          <w:rFonts w:cs="Arial"/>
          <w:sz w:val="20"/>
          <w:szCs w:val="20"/>
        </w:rPr>
        <w:t>erves the right to inspect the U</w:t>
      </w:r>
      <w:r w:rsidR="00502D6A" w:rsidRPr="007F04E4">
        <w:rPr>
          <w:rFonts w:cs="Arial"/>
          <w:sz w:val="20"/>
          <w:szCs w:val="20"/>
        </w:rPr>
        <w:t xml:space="preserve">nit at the Contractor's facility or require that the Contractor make the unit available for inspection at the agency site. </w:t>
      </w:r>
      <w:r w:rsidRPr="007F04E4">
        <w:rPr>
          <w:rFonts w:cs="Arial"/>
          <w:sz w:val="20"/>
          <w:szCs w:val="20"/>
        </w:rPr>
        <w:t xml:space="preserve"> </w:t>
      </w:r>
      <w:r w:rsidR="00502D6A" w:rsidRPr="007F04E4">
        <w:rPr>
          <w:rFonts w:cs="Arial"/>
          <w:sz w:val="20"/>
          <w:szCs w:val="20"/>
        </w:rPr>
        <w:t>If, during inspection at the agency site, it becomes apparent that corrections/a</w:t>
      </w:r>
      <w:r w:rsidRPr="007F04E4">
        <w:rPr>
          <w:rFonts w:cs="Arial"/>
          <w:sz w:val="20"/>
          <w:szCs w:val="20"/>
        </w:rPr>
        <w:t xml:space="preserve">lterations must be made to the Unit to comply with the </w:t>
      </w:r>
      <w:r w:rsidR="00502D6A" w:rsidRPr="007F04E4">
        <w:rPr>
          <w:rFonts w:cs="Arial"/>
          <w:sz w:val="20"/>
          <w:szCs w:val="20"/>
        </w:rPr>
        <w:t xml:space="preserve">Contract specifications which cannot be accomplished at the </w:t>
      </w:r>
      <w:r w:rsidR="00502D6A" w:rsidRPr="007F04E4">
        <w:rPr>
          <w:rFonts w:cs="Courier New"/>
          <w:sz w:val="20"/>
          <w:szCs w:val="20"/>
        </w:rPr>
        <w:t>State Using Agency</w:t>
      </w:r>
      <w:r w:rsidR="00502D6A" w:rsidRPr="007F04E4">
        <w:rPr>
          <w:rFonts w:cs="Arial"/>
          <w:sz w:val="20"/>
          <w:szCs w:val="20"/>
        </w:rPr>
        <w:t xml:space="preserve"> facil</w:t>
      </w:r>
      <w:r w:rsidRPr="007F04E4">
        <w:rPr>
          <w:rFonts w:cs="Arial"/>
          <w:sz w:val="20"/>
          <w:szCs w:val="20"/>
        </w:rPr>
        <w:t>ity, the U</w:t>
      </w:r>
      <w:r w:rsidR="00502D6A" w:rsidRPr="007F04E4">
        <w:rPr>
          <w:rFonts w:cs="Arial"/>
          <w:sz w:val="20"/>
          <w:szCs w:val="20"/>
        </w:rPr>
        <w:t xml:space="preserve">nit will be rejected and the Contractor must transport the unit to its facility </w:t>
      </w:r>
      <w:r w:rsidR="00502D6A" w:rsidRPr="007F04E4">
        <w:rPr>
          <w:rFonts w:cs="Arial"/>
          <w:sz w:val="20"/>
          <w:szCs w:val="20"/>
        </w:rPr>
        <w:lastRenderedPageBreak/>
        <w:t>at no expense to the agency. After the Contractor corrects the deficiencies, the Contractor</w:t>
      </w:r>
      <w:r w:rsidR="00502D6A" w:rsidRPr="007240E7">
        <w:rPr>
          <w:rFonts w:cs="Arial"/>
        </w:rPr>
        <w:t xml:space="preserve"> </w:t>
      </w:r>
      <w:r w:rsidR="00502D6A" w:rsidRPr="007F04E4">
        <w:rPr>
          <w:rFonts w:cs="Arial"/>
          <w:sz w:val="20"/>
          <w:szCs w:val="20"/>
        </w:rPr>
        <w:t xml:space="preserve">must re-deliver the unit to the </w:t>
      </w:r>
      <w:r w:rsidR="00502D6A" w:rsidRPr="007F04E4">
        <w:rPr>
          <w:rFonts w:cs="Courier New"/>
          <w:sz w:val="20"/>
          <w:szCs w:val="20"/>
        </w:rPr>
        <w:t>State Using Agency</w:t>
      </w:r>
      <w:r w:rsidR="00502D6A" w:rsidRPr="007F04E4">
        <w:rPr>
          <w:rFonts w:cs="Arial"/>
          <w:sz w:val="20"/>
          <w:szCs w:val="20"/>
        </w:rPr>
        <w:t xml:space="preserve"> for re-inspection at the expense of the Contractor. </w:t>
      </w:r>
    </w:p>
    <w:p w14:paraId="046DBF50" w14:textId="31D92F7A" w:rsidR="00502D6A" w:rsidRPr="00E82EFB" w:rsidRDefault="00E82EFB" w:rsidP="00502D6A">
      <w:pPr>
        <w:rPr>
          <w:rFonts w:cs="Arial"/>
          <w:sz w:val="20"/>
          <w:szCs w:val="20"/>
        </w:rPr>
      </w:pPr>
      <w:r w:rsidRPr="00E82EFB">
        <w:rPr>
          <w:rStyle w:val="Heading4Char"/>
          <w:rFonts w:eastAsia="MS Mincho"/>
          <w:sz w:val="20"/>
          <w:szCs w:val="20"/>
        </w:rPr>
        <w:t>4.4</w:t>
      </w:r>
      <w:r w:rsidR="00502D6A" w:rsidRPr="00E82EFB">
        <w:rPr>
          <w:rStyle w:val="Heading4Char"/>
          <w:rFonts w:eastAsia="MS Mincho"/>
          <w:sz w:val="20"/>
          <w:szCs w:val="20"/>
        </w:rPr>
        <w:t>.4.4</w:t>
      </w:r>
      <w:r w:rsidR="00502D6A" w:rsidRPr="00E82EFB">
        <w:rPr>
          <w:rFonts w:cs="Arial"/>
          <w:sz w:val="20"/>
          <w:szCs w:val="20"/>
        </w:rPr>
        <w:t xml:space="preserve"> For all inspections performed at the Contractor's site, the Contractor must provide a bay in the repair shop to facilitate the inspection of the </w:t>
      </w:r>
      <w:r w:rsidRPr="00E82EFB">
        <w:rPr>
          <w:rFonts w:cs="Arial"/>
          <w:sz w:val="20"/>
          <w:szCs w:val="20"/>
        </w:rPr>
        <w:t>U</w:t>
      </w:r>
      <w:r w:rsidR="00502D6A" w:rsidRPr="00E82EFB">
        <w:rPr>
          <w:rFonts w:cs="Arial"/>
          <w:sz w:val="20"/>
          <w:szCs w:val="20"/>
        </w:rPr>
        <w:t>nit.</w:t>
      </w:r>
    </w:p>
    <w:p w14:paraId="1D92B061" w14:textId="66E2B044" w:rsidR="00502D6A" w:rsidRPr="00E82EFB" w:rsidRDefault="00E82EFB" w:rsidP="00502D6A">
      <w:pPr>
        <w:rPr>
          <w:rFonts w:cs="Arial"/>
          <w:sz w:val="20"/>
          <w:szCs w:val="20"/>
        </w:rPr>
      </w:pPr>
      <w:r w:rsidRPr="00E82EFB">
        <w:rPr>
          <w:rStyle w:val="Heading4Char"/>
          <w:rFonts w:eastAsia="MS Mincho"/>
          <w:sz w:val="20"/>
          <w:szCs w:val="20"/>
        </w:rPr>
        <w:t>4.4</w:t>
      </w:r>
      <w:r w:rsidR="00502D6A" w:rsidRPr="00E82EFB">
        <w:rPr>
          <w:rStyle w:val="Heading4Char"/>
          <w:rFonts w:eastAsia="MS Mincho"/>
          <w:sz w:val="20"/>
          <w:szCs w:val="20"/>
        </w:rPr>
        <w:t>.4.5</w:t>
      </w:r>
      <w:r w:rsidR="00502D6A" w:rsidRPr="00E82EFB">
        <w:rPr>
          <w:rFonts w:cs="Arial"/>
          <w:sz w:val="20"/>
          <w:szCs w:val="20"/>
        </w:rPr>
        <w:t xml:space="preserve"> The final in</w:t>
      </w:r>
      <w:r w:rsidRPr="00E82EFB">
        <w:rPr>
          <w:rFonts w:cs="Arial"/>
          <w:sz w:val="20"/>
          <w:szCs w:val="20"/>
        </w:rPr>
        <w:t>spection and acceptance of the U</w:t>
      </w:r>
      <w:r w:rsidR="00502D6A" w:rsidRPr="00E82EFB">
        <w:rPr>
          <w:rFonts w:cs="Arial"/>
          <w:sz w:val="20"/>
          <w:szCs w:val="20"/>
        </w:rPr>
        <w:t xml:space="preserve">nit shall occur at the </w:t>
      </w:r>
      <w:r w:rsidR="00502D6A" w:rsidRPr="00E82EFB">
        <w:rPr>
          <w:rFonts w:cs="Courier New"/>
          <w:sz w:val="20"/>
          <w:szCs w:val="20"/>
        </w:rPr>
        <w:t>State Using Agency</w:t>
      </w:r>
      <w:r w:rsidR="00502D6A" w:rsidRPr="00E82EFB">
        <w:rPr>
          <w:rFonts w:cs="Arial"/>
          <w:sz w:val="20"/>
          <w:szCs w:val="20"/>
        </w:rPr>
        <w:t>.</w:t>
      </w:r>
    </w:p>
    <w:p w14:paraId="52B549CB" w14:textId="77140A1A" w:rsidR="00502D6A" w:rsidRPr="00E82EFB" w:rsidRDefault="00E82EFB" w:rsidP="00502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2EFB">
        <w:rPr>
          <w:rStyle w:val="Heading4Char"/>
          <w:rFonts w:eastAsia="MS Mincho"/>
          <w:sz w:val="20"/>
          <w:szCs w:val="20"/>
        </w:rPr>
        <w:t>4.4</w:t>
      </w:r>
      <w:r w:rsidR="00502D6A" w:rsidRPr="00E82EFB">
        <w:rPr>
          <w:rStyle w:val="Heading4Char"/>
          <w:rFonts w:eastAsia="MS Mincho"/>
          <w:sz w:val="20"/>
          <w:szCs w:val="20"/>
        </w:rPr>
        <w:t>.4.6</w:t>
      </w:r>
      <w:r w:rsidR="00502D6A" w:rsidRPr="00E82EFB">
        <w:rPr>
          <w:rFonts w:cs="Arial"/>
          <w:color w:val="000000"/>
          <w:sz w:val="20"/>
          <w:szCs w:val="20"/>
        </w:rPr>
        <w:t xml:space="preserve"> OEM Equipment/Parts: All of the standard and optional equipment/parts provided shall be original equipment manufacturers items when available.</w:t>
      </w:r>
    </w:p>
    <w:p w14:paraId="23398AF1" w14:textId="18492F99" w:rsidR="00502D6A" w:rsidRPr="00FE3357" w:rsidRDefault="00E82EFB" w:rsidP="00502D6A">
      <w:pPr>
        <w:rPr>
          <w:rFonts w:cs="Arial"/>
          <w:sz w:val="20"/>
          <w:szCs w:val="20"/>
          <w:lang w:val="x-none"/>
        </w:rPr>
      </w:pPr>
      <w:r w:rsidRPr="00FE3357">
        <w:rPr>
          <w:rStyle w:val="Heading4Char"/>
          <w:rFonts w:eastAsia="MS Mincho"/>
          <w:sz w:val="20"/>
          <w:szCs w:val="20"/>
        </w:rPr>
        <w:t>4.4</w:t>
      </w:r>
      <w:r w:rsidR="00502D6A" w:rsidRPr="00FE3357">
        <w:rPr>
          <w:rStyle w:val="Heading4Char"/>
          <w:rFonts w:eastAsia="MS Mincho"/>
          <w:sz w:val="20"/>
          <w:szCs w:val="20"/>
        </w:rPr>
        <w:t>.4.7</w:t>
      </w:r>
      <w:r w:rsidR="00502D6A" w:rsidRPr="00FE3357">
        <w:rPr>
          <w:rFonts w:cs="Arial"/>
          <w:sz w:val="20"/>
          <w:szCs w:val="20"/>
        </w:rPr>
        <w:t xml:space="preserve"> The Contractor must make arrangements for the Using Agency’s inspection of each vehicle prior to the delivery and acceptance of the vehicle by the Using Agency. Prior to presentation for inspection, it shall be the Contractor's responsibility to pre-inspect each </w:t>
      </w:r>
      <w:r w:rsidR="00FE3357" w:rsidRPr="00FE3357">
        <w:rPr>
          <w:rFonts w:cs="Arial"/>
          <w:sz w:val="20"/>
          <w:szCs w:val="20"/>
        </w:rPr>
        <w:t>U</w:t>
      </w:r>
      <w:r w:rsidR="00502D6A" w:rsidRPr="00FE3357">
        <w:rPr>
          <w:rFonts w:cs="Arial"/>
          <w:sz w:val="20"/>
          <w:szCs w:val="20"/>
        </w:rPr>
        <w:t xml:space="preserve">nit. </w:t>
      </w:r>
      <w:r w:rsidR="00FE3357" w:rsidRPr="00FE3357">
        <w:rPr>
          <w:rFonts w:cs="Arial"/>
          <w:sz w:val="20"/>
          <w:szCs w:val="20"/>
        </w:rPr>
        <w:t xml:space="preserve"> </w:t>
      </w:r>
      <w:r w:rsidR="00502D6A" w:rsidRPr="00FE3357">
        <w:rPr>
          <w:rFonts w:cs="Arial"/>
          <w:sz w:val="20"/>
          <w:szCs w:val="20"/>
          <w:lang w:val="x-none"/>
        </w:rPr>
        <w:t xml:space="preserve">Each </w:t>
      </w:r>
      <w:r w:rsidR="00FE3357" w:rsidRPr="00FE3357">
        <w:rPr>
          <w:rFonts w:cs="Arial"/>
          <w:sz w:val="20"/>
          <w:szCs w:val="20"/>
        </w:rPr>
        <w:t>U</w:t>
      </w:r>
      <w:r w:rsidR="00502D6A" w:rsidRPr="00FE3357">
        <w:rPr>
          <w:rFonts w:cs="Arial"/>
          <w:sz w:val="20"/>
          <w:szCs w:val="20"/>
        </w:rPr>
        <w:t>nit</w:t>
      </w:r>
      <w:r w:rsidR="00502D6A" w:rsidRPr="00FE3357">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E3357" w:rsidRPr="00FE3357">
        <w:rPr>
          <w:rFonts w:cs="Arial"/>
          <w:sz w:val="20"/>
          <w:szCs w:val="20"/>
        </w:rPr>
        <w:t>U</w:t>
      </w:r>
      <w:r w:rsidR="00502D6A" w:rsidRPr="00FE3357">
        <w:rPr>
          <w:rFonts w:cs="Arial"/>
          <w:sz w:val="20"/>
          <w:szCs w:val="20"/>
        </w:rPr>
        <w:t>nit</w:t>
      </w:r>
      <w:r w:rsidR="00502D6A" w:rsidRPr="00FE3357">
        <w:rPr>
          <w:rFonts w:cs="Arial"/>
          <w:sz w:val="20"/>
          <w:szCs w:val="20"/>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7AAB980" w14:textId="0F539EC0"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4.8</w:t>
      </w:r>
      <w:r w:rsidR="00502D6A" w:rsidRPr="00FE3357">
        <w:rPr>
          <w:rFonts w:cs="Arial"/>
          <w:sz w:val="20"/>
          <w:szCs w:val="20"/>
        </w:rPr>
        <w:t xml:space="preserve"> </w:t>
      </w:r>
      <w:r w:rsidR="00502D6A" w:rsidRPr="00FE3357">
        <w:rPr>
          <w:rFonts w:cs="Courier New"/>
          <w:sz w:val="20"/>
          <w:szCs w:val="20"/>
        </w:rPr>
        <w:t>The Contractor shall notify the State Using Agency by fax and</w:t>
      </w:r>
      <w:r>
        <w:rPr>
          <w:rFonts w:cs="Courier New"/>
          <w:sz w:val="20"/>
          <w:szCs w:val="20"/>
        </w:rPr>
        <w:t>/or</w:t>
      </w:r>
      <w:r w:rsidR="00502D6A" w:rsidRPr="00FE3357">
        <w:rPr>
          <w:rFonts w:cs="Courier New"/>
          <w:sz w:val="20"/>
          <w:szCs w:val="20"/>
        </w:rPr>
        <w:t xml:space="preserve"> e</w:t>
      </w:r>
      <w:r>
        <w:rPr>
          <w:rFonts w:cs="Courier New"/>
          <w:sz w:val="20"/>
          <w:szCs w:val="20"/>
        </w:rPr>
        <w:t>-</w:t>
      </w:r>
      <w:r w:rsidR="00502D6A" w:rsidRPr="00FE3357">
        <w:rPr>
          <w:rFonts w:cs="Courier New"/>
          <w:sz w:val="20"/>
          <w:szCs w:val="20"/>
        </w:rPr>
        <w:t xml:space="preserve">mail that the </w:t>
      </w:r>
      <w:r>
        <w:rPr>
          <w:rFonts w:cs="Courier New"/>
          <w:sz w:val="20"/>
          <w:szCs w:val="20"/>
        </w:rPr>
        <w:t>U</w:t>
      </w:r>
      <w:r w:rsidR="00502D6A" w:rsidRPr="00FE3357">
        <w:rPr>
          <w:rFonts w:cs="Courier New"/>
          <w:sz w:val="20"/>
          <w:szCs w:val="20"/>
        </w:rPr>
        <w:t>nit is ready for inspection.</w:t>
      </w:r>
    </w:p>
    <w:p w14:paraId="21755746" w14:textId="0C9841B3"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.4.9</w:t>
      </w:r>
      <w:r w:rsidR="00502D6A" w:rsidRPr="00FE3357">
        <w:rPr>
          <w:rFonts w:cs="Arial"/>
          <w:sz w:val="20"/>
          <w:szCs w:val="20"/>
        </w:rPr>
        <w:t xml:space="preserve">  </w:t>
      </w:r>
      <w:r w:rsidRPr="00FE3357">
        <w:rPr>
          <w:rFonts w:cs="Arial"/>
          <w:sz w:val="20"/>
          <w:szCs w:val="20"/>
        </w:rPr>
        <w:t>Delivered U</w:t>
      </w:r>
      <w:r w:rsidR="00502D6A" w:rsidRPr="00FE3357">
        <w:rPr>
          <w:rFonts w:cs="Arial"/>
          <w:sz w:val="20"/>
          <w:szCs w:val="20"/>
        </w:rPr>
        <w:t xml:space="preserve">nits will be inspected within ten (10) working days. </w:t>
      </w:r>
      <w:r w:rsidRPr="00FE3357">
        <w:rPr>
          <w:rFonts w:cs="Arial"/>
          <w:sz w:val="20"/>
          <w:szCs w:val="20"/>
        </w:rPr>
        <w:t>If a U</w:t>
      </w:r>
      <w:r w:rsidR="00502D6A" w:rsidRPr="00FE3357">
        <w:rPr>
          <w:rFonts w:cs="Arial"/>
          <w:sz w:val="20"/>
          <w:szCs w:val="20"/>
        </w:rPr>
        <w:t>nit has been accepted, the warranty shall commence on the dat</w:t>
      </w:r>
      <w:r w:rsidRPr="00FE3357">
        <w:rPr>
          <w:rFonts w:cs="Arial"/>
          <w:sz w:val="20"/>
          <w:szCs w:val="20"/>
        </w:rPr>
        <w:t>e of final acceptance, or if a U</w:t>
      </w:r>
      <w:r w:rsidR="00502D6A" w:rsidRPr="00FE3357">
        <w:rPr>
          <w:rFonts w:cs="Arial"/>
          <w:sz w:val="20"/>
          <w:szCs w:val="20"/>
        </w:rPr>
        <w:t xml:space="preserve">nit has been rejected, the </w:t>
      </w:r>
      <w:r w:rsidRPr="00FE3357">
        <w:rPr>
          <w:rFonts w:cs="Arial"/>
          <w:sz w:val="20"/>
          <w:szCs w:val="20"/>
        </w:rPr>
        <w:t>Contractor</w:t>
      </w:r>
      <w:r w:rsidR="00502D6A" w:rsidRPr="00FE3357">
        <w:rPr>
          <w:rFonts w:cs="Arial"/>
          <w:sz w:val="20"/>
          <w:szCs w:val="20"/>
        </w:rPr>
        <w:t xml:space="preserve"> will be notified. The notice will indicate the reason(s) for rejection. If rejected, the Contractor shall try to rectify the problem(s) at the </w:t>
      </w:r>
      <w:r w:rsidR="00502D6A" w:rsidRPr="00FE3357">
        <w:rPr>
          <w:rFonts w:cs="Courier New"/>
          <w:sz w:val="20"/>
          <w:szCs w:val="20"/>
        </w:rPr>
        <w:t>State Using Agency</w:t>
      </w:r>
      <w:r w:rsidR="00502D6A" w:rsidRPr="00FE3357">
        <w:rPr>
          <w:rFonts w:cs="Arial"/>
          <w:sz w:val="20"/>
          <w:szCs w:val="20"/>
        </w:rPr>
        <w:t xml:space="preserve"> site. If the problem cannot be corrected at</w:t>
      </w:r>
      <w:r w:rsidRPr="00FE3357">
        <w:rPr>
          <w:rFonts w:cs="Arial"/>
          <w:sz w:val="20"/>
          <w:szCs w:val="20"/>
        </w:rPr>
        <w:t xml:space="preserve"> the agency site, the rejected U</w:t>
      </w:r>
      <w:r w:rsidR="00502D6A" w:rsidRPr="00FE3357">
        <w:rPr>
          <w:rFonts w:cs="Arial"/>
          <w:sz w:val="20"/>
          <w:szCs w:val="20"/>
        </w:rPr>
        <w:t xml:space="preserve">nit must be removed by the Contractor at its own expense. </w:t>
      </w:r>
      <w:r w:rsidRPr="00FE3357">
        <w:rPr>
          <w:rFonts w:cs="Arial"/>
          <w:sz w:val="20"/>
          <w:szCs w:val="20"/>
        </w:rPr>
        <w:t xml:space="preserve"> </w:t>
      </w:r>
      <w:r w:rsidR="00502D6A" w:rsidRPr="00FE3357">
        <w:rPr>
          <w:rFonts w:cs="Arial"/>
          <w:sz w:val="20"/>
          <w:szCs w:val="20"/>
        </w:rPr>
        <w:t>The Contracto</w:t>
      </w:r>
      <w:r w:rsidRPr="00FE3357">
        <w:rPr>
          <w:rFonts w:cs="Arial"/>
          <w:sz w:val="20"/>
          <w:szCs w:val="20"/>
        </w:rPr>
        <w:t>r shall present the corrected U</w:t>
      </w:r>
      <w:r w:rsidR="00502D6A" w:rsidRPr="00FE3357">
        <w:rPr>
          <w:rFonts w:cs="Arial"/>
          <w:sz w:val="20"/>
          <w:szCs w:val="20"/>
        </w:rPr>
        <w:t xml:space="preserve">nit for re-inspection within ten (10) working days. </w:t>
      </w:r>
      <w:r w:rsidRPr="00FE3357">
        <w:rPr>
          <w:rFonts w:cs="Arial"/>
          <w:sz w:val="20"/>
          <w:szCs w:val="20"/>
        </w:rPr>
        <w:t xml:space="preserve"> </w:t>
      </w:r>
      <w:r w:rsidR="00502D6A" w:rsidRPr="00FE3357">
        <w:rPr>
          <w:rFonts w:cs="Arial"/>
          <w:sz w:val="20"/>
          <w:szCs w:val="20"/>
        </w:rPr>
        <w:t>No additional freight or transportation charges are permitted.</w:t>
      </w:r>
    </w:p>
    <w:p w14:paraId="36936CDD" w14:textId="5A748F65"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.4.10</w:t>
      </w:r>
      <w:r w:rsidR="00502D6A" w:rsidRPr="00FE3357">
        <w:rPr>
          <w:rFonts w:cs="Arial"/>
          <w:sz w:val="20"/>
          <w:szCs w:val="20"/>
        </w:rPr>
        <w:t xml:space="preserve"> Within five (5) working days of the Contractor’s notification, the </w:t>
      </w:r>
      <w:r w:rsidR="00502D6A" w:rsidRPr="00FE3357">
        <w:rPr>
          <w:rFonts w:cs="Courier New"/>
          <w:sz w:val="20"/>
          <w:szCs w:val="20"/>
        </w:rPr>
        <w:t>State Using Agency</w:t>
      </w:r>
      <w:r w:rsidR="00502D6A" w:rsidRPr="00FE3357">
        <w:rPr>
          <w:rFonts w:cs="Arial"/>
          <w:sz w:val="20"/>
          <w:szCs w:val="20"/>
        </w:rPr>
        <w:t xml:space="preserve"> will, if desired, send a team of qualified inspectors to the Contractor's facility to ac</w:t>
      </w:r>
      <w:r>
        <w:rPr>
          <w:rFonts w:cs="Arial"/>
          <w:sz w:val="20"/>
          <w:szCs w:val="20"/>
        </w:rPr>
        <w:t>complish the inspection of the U</w:t>
      </w:r>
      <w:r w:rsidR="00502D6A" w:rsidRPr="00FE3357">
        <w:rPr>
          <w:rFonts w:cs="Arial"/>
          <w:sz w:val="20"/>
          <w:szCs w:val="20"/>
        </w:rPr>
        <w:t xml:space="preserve">nit(s) before delivery to the </w:t>
      </w:r>
      <w:r>
        <w:rPr>
          <w:rFonts w:cs="Arial"/>
          <w:sz w:val="20"/>
          <w:szCs w:val="20"/>
        </w:rPr>
        <w:t>Using A</w:t>
      </w:r>
      <w:r w:rsidR="00502D6A" w:rsidRPr="00FE3357">
        <w:rPr>
          <w:rFonts w:cs="Arial"/>
          <w:sz w:val="20"/>
          <w:szCs w:val="20"/>
        </w:rPr>
        <w:t xml:space="preserve">gency. </w:t>
      </w:r>
      <w:r>
        <w:rPr>
          <w:rFonts w:cs="Arial"/>
          <w:sz w:val="20"/>
          <w:szCs w:val="20"/>
        </w:rPr>
        <w:t xml:space="preserve"> </w:t>
      </w:r>
      <w:r w:rsidR="00502D6A" w:rsidRPr="00FE3357">
        <w:rPr>
          <w:rFonts w:cs="Arial"/>
          <w:sz w:val="20"/>
          <w:szCs w:val="20"/>
        </w:rPr>
        <w:t>The Contractor must properly itemi</w:t>
      </w:r>
      <w:r>
        <w:rPr>
          <w:rFonts w:cs="Arial"/>
          <w:sz w:val="20"/>
          <w:szCs w:val="20"/>
        </w:rPr>
        <w:t>ze, organize and segregate all U</w:t>
      </w:r>
      <w:r w:rsidR="00502D6A" w:rsidRPr="00FE3357">
        <w:rPr>
          <w:rFonts w:cs="Arial"/>
          <w:sz w:val="20"/>
          <w:szCs w:val="20"/>
        </w:rPr>
        <w:t xml:space="preserve">nits.  </w:t>
      </w:r>
    </w:p>
    <w:p w14:paraId="104495FE" w14:textId="57DCABD1"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.4.11</w:t>
      </w:r>
      <w:r w:rsidR="00502D6A" w:rsidRPr="00FE3357">
        <w:rPr>
          <w:rFonts w:cs="Arial"/>
          <w:sz w:val="20"/>
          <w:szCs w:val="20"/>
        </w:rPr>
        <w:t xml:space="preserve"> </w:t>
      </w:r>
      <w:r w:rsidRPr="00FE3357">
        <w:rPr>
          <w:rFonts w:cs="Arial"/>
          <w:sz w:val="20"/>
          <w:szCs w:val="20"/>
        </w:rPr>
        <w:t xml:space="preserve"> </w:t>
      </w:r>
      <w:r w:rsidR="00502D6A" w:rsidRPr="00FE3357">
        <w:rPr>
          <w:rFonts w:cs="Arial"/>
          <w:sz w:val="20"/>
          <w:szCs w:val="20"/>
        </w:rPr>
        <w:t>Non-State Agencies authorized to purchase under this Contract</w:t>
      </w:r>
      <w:r w:rsidRPr="00FE3357">
        <w:rPr>
          <w:rFonts w:cs="Arial"/>
          <w:sz w:val="20"/>
          <w:szCs w:val="20"/>
        </w:rPr>
        <w:t xml:space="preserve"> will make arrangements for U</w:t>
      </w:r>
      <w:r w:rsidR="00502D6A" w:rsidRPr="00FE3357">
        <w:rPr>
          <w:rFonts w:cs="Arial"/>
          <w:sz w:val="20"/>
          <w:szCs w:val="20"/>
        </w:rPr>
        <w:t xml:space="preserve">nit inspection directly with the Contractor. </w:t>
      </w:r>
      <w:r w:rsidRPr="00FE3357">
        <w:rPr>
          <w:rFonts w:cs="Arial"/>
          <w:sz w:val="20"/>
          <w:szCs w:val="20"/>
        </w:rPr>
        <w:t xml:space="preserve"> All U</w:t>
      </w:r>
      <w:r w:rsidR="00502D6A" w:rsidRPr="00FE3357">
        <w:rPr>
          <w:rFonts w:cs="Arial"/>
          <w:sz w:val="20"/>
          <w:szCs w:val="20"/>
        </w:rPr>
        <w:t xml:space="preserve">nits must be delivered to each </w:t>
      </w:r>
      <w:r w:rsidR="00502D6A" w:rsidRPr="00FE3357">
        <w:rPr>
          <w:rFonts w:cs="Courier New"/>
          <w:sz w:val="20"/>
          <w:szCs w:val="20"/>
        </w:rPr>
        <w:t>Using Agency</w:t>
      </w:r>
      <w:r w:rsidR="00502D6A" w:rsidRPr="00FE3357">
        <w:rPr>
          <w:rFonts w:cs="Arial"/>
          <w:sz w:val="20"/>
          <w:szCs w:val="20"/>
        </w:rPr>
        <w:t>’s designated destination at no additional cost.</w:t>
      </w:r>
    </w:p>
    <w:p w14:paraId="19691FC9" w14:textId="3CC81F18"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.4.12</w:t>
      </w:r>
      <w:r w:rsidR="00502D6A" w:rsidRPr="00FE3357">
        <w:rPr>
          <w:rFonts w:cs="Arial"/>
          <w:sz w:val="20"/>
          <w:szCs w:val="20"/>
        </w:rPr>
        <w:t xml:space="preserve"> </w:t>
      </w:r>
      <w:r w:rsidRPr="00FE3357">
        <w:rPr>
          <w:rFonts w:cs="Arial"/>
          <w:sz w:val="20"/>
          <w:szCs w:val="20"/>
        </w:rPr>
        <w:t xml:space="preserve"> Inspected U</w:t>
      </w:r>
      <w:r w:rsidR="00502D6A" w:rsidRPr="00FE3357">
        <w:rPr>
          <w:rFonts w:cs="Arial"/>
          <w:sz w:val="20"/>
          <w:szCs w:val="20"/>
        </w:rPr>
        <w:t xml:space="preserve">nits which do not comply with the Contract requirements will be rejected. </w:t>
      </w:r>
      <w:r w:rsidRPr="00FE3357">
        <w:rPr>
          <w:rFonts w:cs="Arial"/>
          <w:sz w:val="20"/>
          <w:szCs w:val="20"/>
        </w:rPr>
        <w:t xml:space="preserve"> </w:t>
      </w:r>
      <w:r w:rsidR="00502D6A" w:rsidRPr="00FE3357">
        <w:rPr>
          <w:rFonts w:cs="Arial"/>
          <w:sz w:val="20"/>
          <w:szCs w:val="20"/>
        </w:rPr>
        <w:t>The Contractor</w:t>
      </w:r>
      <w:r w:rsidRPr="00FE3357">
        <w:rPr>
          <w:rFonts w:cs="Arial"/>
          <w:sz w:val="20"/>
          <w:szCs w:val="20"/>
        </w:rPr>
        <w:t xml:space="preserve"> must correct all rejected Units and the corrected U</w:t>
      </w:r>
      <w:r w:rsidR="00502D6A" w:rsidRPr="00FE3357">
        <w:rPr>
          <w:rFonts w:cs="Arial"/>
          <w:sz w:val="20"/>
          <w:szCs w:val="20"/>
        </w:rPr>
        <w:t xml:space="preserve">nit(s) must be presented for re-inspection within ten (10) working days. The </w:t>
      </w:r>
      <w:r w:rsidR="00502D6A" w:rsidRPr="00FE3357">
        <w:rPr>
          <w:rFonts w:cs="Courier New"/>
          <w:sz w:val="20"/>
          <w:szCs w:val="20"/>
        </w:rPr>
        <w:t>Using Agency</w:t>
      </w:r>
      <w:r w:rsidR="00502D6A" w:rsidRPr="00FE3357">
        <w:rPr>
          <w:rFonts w:cs="Arial"/>
          <w:sz w:val="20"/>
          <w:szCs w:val="20"/>
        </w:rPr>
        <w:t xml:space="preserve"> may cancel the purchase order if the Contractor fails to correct any problem.</w:t>
      </w:r>
    </w:p>
    <w:p w14:paraId="071DE59A" w14:textId="503BCF08"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.4.13</w:t>
      </w:r>
      <w:r w:rsidR="00502D6A" w:rsidRPr="00FE3357">
        <w:rPr>
          <w:rFonts w:cs="Arial"/>
          <w:sz w:val="20"/>
          <w:szCs w:val="20"/>
        </w:rPr>
        <w:t xml:space="preserve"> No additional freight or transportation charges are permitted under this Contract.  </w:t>
      </w:r>
    </w:p>
    <w:p w14:paraId="7FA5FFC2" w14:textId="36C3B6FB" w:rsidR="00D27E15" w:rsidRPr="005F4E0D" w:rsidRDefault="00D27E15" w:rsidP="00D27E15">
      <w:pPr>
        <w:pStyle w:val="Heading3"/>
      </w:pPr>
      <w:bookmarkStart w:id="144" w:name="_Toc161300836"/>
      <w:r w:rsidRPr="0041590E">
        <w:t>DELIVERY AND FINAL ACCEPTANCE</w:t>
      </w:r>
      <w:bookmarkEnd w:id="144"/>
      <w:r w:rsidRPr="0041590E">
        <w:t xml:space="preserve">  </w:t>
      </w:r>
    </w:p>
    <w:p w14:paraId="6707C0AD" w14:textId="77777777" w:rsidR="00502D6A" w:rsidRPr="00913126" w:rsidRDefault="00502D6A" w:rsidP="00502D6A">
      <w:pPr>
        <w:rPr>
          <w:rFonts w:cs="Arial"/>
        </w:rPr>
      </w:pPr>
    </w:p>
    <w:p w14:paraId="2F779CA4" w14:textId="1D065152" w:rsidR="00502D6A" w:rsidRPr="002952E6" w:rsidRDefault="00D27E15"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.5.1</w:t>
      </w:r>
      <w:r w:rsidR="00502D6A" w:rsidRPr="002952E6">
        <w:rPr>
          <w:rFonts w:cs="Arial"/>
          <w:sz w:val="20"/>
          <w:szCs w:val="20"/>
        </w:rPr>
        <w:t xml:space="preserve">  The Contractor must make arran</w:t>
      </w:r>
      <w:r w:rsidRPr="002952E6">
        <w:rPr>
          <w:rFonts w:cs="Arial"/>
          <w:sz w:val="20"/>
          <w:szCs w:val="20"/>
        </w:rPr>
        <w:t>gements for delivery of U</w:t>
      </w:r>
      <w:r w:rsidR="00502D6A" w:rsidRPr="002952E6">
        <w:rPr>
          <w:rFonts w:cs="Arial"/>
          <w:sz w:val="20"/>
          <w:szCs w:val="20"/>
        </w:rPr>
        <w:t xml:space="preserve">nit(s) as instructed by the Using Agency </w:t>
      </w:r>
      <w:r w:rsidR="00502D6A" w:rsidRPr="002952E6">
        <w:rPr>
          <w:rFonts w:cs="Courier New"/>
          <w:sz w:val="20"/>
          <w:szCs w:val="20"/>
        </w:rPr>
        <w:t>within 15 calendar days of Contractor's</w:t>
      </w:r>
      <w:r w:rsidRPr="002952E6">
        <w:rPr>
          <w:rFonts w:cs="Courier New"/>
          <w:sz w:val="20"/>
          <w:szCs w:val="20"/>
        </w:rPr>
        <w:t xml:space="preserve"> receipt of U</w:t>
      </w:r>
      <w:r w:rsidR="00502D6A" w:rsidRPr="002952E6">
        <w:rPr>
          <w:rFonts w:cs="Courier New"/>
          <w:sz w:val="20"/>
          <w:szCs w:val="20"/>
        </w:rPr>
        <w:t xml:space="preserve">nit(s) from the manufacturer. </w:t>
      </w:r>
      <w:r w:rsidRPr="002952E6">
        <w:rPr>
          <w:rFonts w:cs="Courier New"/>
          <w:sz w:val="20"/>
          <w:szCs w:val="20"/>
        </w:rPr>
        <w:t xml:space="preserve"> </w:t>
      </w:r>
      <w:r w:rsidR="002952E6" w:rsidRPr="002952E6">
        <w:rPr>
          <w:rFonts w:cs="Courier New"/>
          <w:sz w:val="20"/>
          <w:szCs w:val="20"/>
        </w:rPr>
        <w:t>All U</w:t>
      </w:r>
      <w:r w:rsidR="00502D6A" w:rsidRPr="002952E6">
        <w:rPr>
          <w:rFonts w:cs="Courier New"/>
          <w:sz w:val="20"/>
          <w:szCs w:val="20"/>
        </w:rPr>
        <w:t xml:space="preserve">nits must be delivered within 30 calendar days of Contractor's receipt of </w:t>
      </w:r>
      <w:r w:rsidR="002952E6" w:rsidRPr="002952E6">
        <w:rPr>
          <w:rFonts w:cs="Courier New"/>
          <w:sz w:val="20"/>
          <w:szCs w:val="20"/>
        </w:rPr>
        <w:t>U</w:t>
      </w:r>
      <w:r w:rsidR="00502D6A" w:rsidRPr="002952E6">
        <w:rPr>
          <w:rFonts w:cs="Courier New"/>
          <w:sz w:val="20"/>
          <w:szCs w:val="20"/>
        </w:rPr>
        <w:t>nit(s) from the manufacturer.</w:t>
      </w:r>
      <w:r w:rsidR="00502D6A" w:rsidRPr="002952E6">
        <w:rPr>
          <w:rFonts w:cs="Arial"/>
          <w:sz w:val="20"/>
          <w:szCs w:val="20"/>
        </w:rPr>
        <w:t xml:space="preserve"> </w:t>
      </w:r>
      <w:r w:rsidR="00C90D56">
        <w:rPr>
          <w:rFonts w:cs="Arial"/>
          <w:sz w:val="20"/>
          <w:szCs w:val="20"/>
        </w:rPr>
        <w:t xml:space="preserve"> </w:t>
      </w:r>
      <w:r w:rsidR="00C90D56" w:rsidRPr="00C90D56">
        <w:rPr>
          <w:sz w:val="20"/>
          <w:szCs w:val="20"/>
        </w:rPr>
        <w:t xml:space="preserve">For any deliveries that are estimated to exceed 30 calendar days, the </w:t>
      </w:r>
      <w:r w:rsidR="00C90D56">
        <w:rPr>
          <w:sz w:val="20"/>
          <w:szCs w:val="20"/>
        </w:rPr>
        <w:t xml:space="preserve">Contractor </w:t>
      </w:r>
      <w:r w:rsidR="00C90D56" w:rsidRPr="00C90D56">
        <w:rPr>
          <w:sz w:val="20"/>
          <w:szCs w:val="20"/>
        </w:rPr>
        <w:t xml:space="preserve">must notify the </w:t>
      </w:r>
      <w:r w:rsidR="00C90D56">
        <w:rPr>
          <w:sz w:val="20"/>
          <w:szCs w:val="20"/>
        </w:rPr>
        <w:t>U</w:t>
      </w:r>
      <w:r w:rsidR="00C90D56" w:rsidRPr="00C90D56">
        <w:rPr>
          <w:sz w:val="20"/>
          <w:szCs w:val="20"/>
        </w:rPr>
        <w:t xml:space="preserve">sing </w:t>
      </w:r>
      <w:r w:rsidR="00C90D56">
        <w:rPr>
          <w:sz w:val="20"/>
          <w:szCs w:val="20"/>
        </w:rPr>
        <w:t>A</w:t>
      </w:r>
      <w:r w:rsidR="00C90D56" w:rsidRPr="00C90D56">
        <w:rPr>
          <w:sz w:val="20"/>
          <w:szCs w:val="20"/>
        </w:rPr>
        <w:t>gency within 14 days of receipt from manufacturer to make further arrangements for delivery with the Using Agency.</w:t>
      </w:r>
      <w:r w:rsidR="00C90D56">
        <w:rPr>
          <w:sz w:val="20"/>
          <w:szCs w:val="20"/>
        </w:rPr>
        <w:t xml:space="preserve">  </w:t>
      </w:r>
      <w:r w:rsidR="002952E6" w:rsidRPr="002952E6">
        <w:rPr>
          <w:rFonts w:cs="Arial"/>
          <w:sz w:val="20"/>
          <w:szCs w:val="20"/>
        </w:rPr>
        <w:t>All U</w:t>
      </w:r>
      <w:r w:rsidR="00502D6A" w:rsidRPr="002952E6">
        <w:rPr>
          <w:rFonts w:cs="Arial"/>
          <w:sz w:val="20"/>
          <w:szCs w:val="20"/>
        </w:rPr>
        <w:t>nits must be delivered to each Using Agency's designated destination at no additional cost.</w:t>
      </w:r>
    </w:p>
    <w:p w14:paraId="7D046F06" w14:textId="29C285C1" w:rsidR="00502D6A" w:rsidRPr="002952E6" w:rsidRDefault="00D27E15"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.5.2</w:t>
      </w:r>
      <w:r w:rsidR="00502D6A" w:rsidRPr="002952E6">
        <w:rPr>
          <w:rFonts w:cs="Arial"/>
          <w:sz w:val="20"/>
          <w:szCs w:val="20"/>
        </w:rPr>
        <w:t xml:space="preserve"> </w:t>
      </w:r>
      <w:r w:rsidR="002952E6">
        <w:rPr>
          <w:rFonts w:cs="Arial"/>
          <w:sz w:val="20"/>
          <w:szCs w:val="20"/>
        </w:rPr>
        <w:t xml:space="preserve"> All deliveries of U</w:t>
      </w:r>
      <w:r w:rsidR="00502D6A" w:rsidRPr="002952E6">
        <w:rPr>
          <w:rFonts w:cs="Arial"/>
          <w:sz w:val="20"/>
          <w:szCs w:val="20"/>
        </w:rPr>
        <w:t>nits must be made upon approval and as instructed by the Using Agency, by prior arrangement only, during working hours, except on legal holidays.</w:t>
      </w:r>
    </w:p>
    <w:p w14:paraId="3606D02F" w14:textId="77777777" w:rsidR="002952E6" w:rsidRPr="00815BE8" w:rsidRDefault="002952E6" w:rsidP="002952E6">
      <w:pPr>
        <w:rPr>
          <w:rFonts w:cs="Arial"/>
          <w:sz w:val="20"/>
          <w:szCs w:val="20"/>
        </w:rPr>
      </w:pPr>
      <w:r w:rsidRPr="00815BE8">
        <w:rPr>
          <w:rFonts w:cs="Arial"/>
          <w:sz w:val="20"/>
          <w:szCs w:val="20"/>
        </w:rPr>
        <w:t>Deliveries shall not be made on the following State observed holidays, which may be updated from time to time:</w:t>
      </w:r>
    </w:p>
    <w:p w14:paraId="3E6D6182"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New Year’s Day;</w:t>
      </w:r>
    </w:p>
    <w:p w14:paraId="0542882E"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Martin Luther King Jr. Day;</w:t>
      </w:r>
    </w:p>
    <w:p w14:paraId="646EF8EB"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Presidents Day;</w:t>
      </w:r>
    </w:p>
    <w:p w14:paraId="10502FA8"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Good Friday;</w:t>
      </w:r>
    </w:p>
    <w:p w14:paraId="6F41032A"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Memorial Day;</w:t>
      </w:r>
    </w:p>
    <w:p w14:paraId="2C2358DF"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Juneteenth</w:t>
      </w:r>
      <w:r>
        <w:rPr>
          <w:rFonts w:cs="Arial"/>
          <w:sz w:val="20"/>
          <w:szCs w:val="20"/>
        </w:rPr>
        <w:t>;</w:t>
      </w:r>
    </w:p>
    <w:p w14:paraId="63152B2A"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lastRenderedPageBreak/>
        <w:t>Independence Day;</w:t>
      </w:r>
    </w:p>
    <w:p w14:paraId="3E25E763"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Labor Day;</w:t>
      </w:r>
    </w:p>
    <w:p w14:paraId="4F2AA7D7"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Columbus Day;</w:t>
      </w:r>
    </w:p>
    <w:p w14:paraId="3275CC02"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Election Day;</w:t>
      </w:r>
    </w:p>
    <w:p w14:paraId="6C202797"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Veterans Day;</w:t>
      </w:r>
    </w:p>
    <w:p w14:paraId="289BB4E8"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Thanksgiving Day; and</w:t>
      </w:r>
    </w:p>
    <w:p w14:paraId="7877F53B"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Christmas Day.</w:t>
      </w:r>
    </w:p>
    <w:p w14:paraId="5D4C1D27" w14:textId="77777777" w:rsidR="002952E6" w:rsidRDefault="002952E6" w:rsidP="00502D6A">
      <w:pPr>
        <w:rPr>
          <w:rStyle w:val="Heading4Char"/>
          <w:rFonts w:eastAsia="MS Mincho"/>
        </w:rPr>
      </w:pPr>
    </w:p>
    <w:p w14:paraId="3C309394" w14:textId="214A83CB" w:rsidR="00502D6A" w:rsidRPr="002952E6" w:rsidRDefault="002952E6"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.5.3</w:t>
      </w:r>
      <w:r w:rsidR="00502D6A" w:rsidRPr="002952E6">
        <w:rPr>
          <w:rFonts w:cs="Arial"/>
          <w:sz w:val="20"/>
          <w:szCs w:val="20"/>
        </w:rPr>
        <w:t xml:space="preserve"> </w:t>
      </w:r>
      <w:r w:rsidRPr="002952E6">
        <w:rPr>
          <w:rFonts w:cs="Arial"/>
          <w:sz w:val="20"/>
          <w:szCs w:val="20"/>
        </w:rPr>
        <w:t xml:space="preserve"> No U</w:t>
      </w:r>
      <w:r w:rsidR="00502D6A" w:rsidRPr="002952E6">
        <w:rPr>
          <w:rFonts w:cs="Arial"/>
          <w:sz w:val="20"/>
          <w:szCs w:val="20"/>
        </w:rPr>
        <w:t>nit will be accepted at the final delivery point without all supporting documentation and paperwork co</w:t>
      </w:r>
      <w:r w:rsidRPr="002952E6">
        <w:rPr>
          <w:rFonts w:cs="Arial"/>
          <w:sz w:val="20"/>
          <w:szCs w:val="20"/>
        </w:rPr>
        <w:t>mpleted and delivered with the U</w:t>
      </w:r>
      <w:r w:rsidR="00502D6A" w:rsidRPr="002952E6">
        <w:rPr>
          <w:rFonts w:cs="Arial"/>
          <w:sz w:val="20"/>
          <w:szCs w:val="20"/>
        </w:rPr>
        <w:t xml:space="preserve">nit, which include the certificate of origin, warranty, any specified manuals, invoice and key sets (if applicable). </w:t>
      </w:r>
      <w:r w:rsidRPr="002952E6">
        <w:rPr>
          <w:rFonts w:cs="Arial"/>
          <w:sz w:val="20"/>
          <w:szCs w:val="20"/>
        </w:rPr>
        <w:t xml:space="preserve"> No U</w:t>
      </w:r>
      <w:r w:rsidR="00502D6A" w:rsidRPr="002952E6">
        <w:rPr>
          <w:rFonts w:cs="Arial"/>
          <w:sz w:val="20"/>
          <w:szCs w:val="20"/>
        </w:rPr>
        <w:t>nit will be considered accepted until it has undergone final inspection at the delivery point.</w:t>
      </w:r>
    </w:p>
    <w:p w14:paraId="72648694" w14:textId="3C957282" w:rsidR="00502D6A" w:rsidRPr="002952E6" w:rsidRDefault="002952E6"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.5.4</w:t>
      </w:r>
      <w:r w:rsidR="00502D6A" w:rsidRPr="002952E6">
        <w:rPr>
          <w:rFonts w:cs="Arial"/>
          <w:sz w:val="20"/>
          <w:szCs w:val="20"/>
        </w:rPr>
        <w:t xml:space="preserve"> For purchases by State Agencies, the manufacturer's certificate of origin must be made out to the State of New Jersey, and presented at the time of delivery. </w:t>
      </w:r>
      <w:r>
        <w:rPr>
          <w:rFonts w:cs="Arial"/>
          <w:sz w:val="20"/>
          <w:szCs w:val="20"/>
        </w:rPr>
        <w:t xml:space="preserve"> </w:t>
      </w:r>
      <w:r w:rsidR="00502D6A" w:rsidRPr="002952E6">
        <w:rPr>
          <w:rFonts w:cs="Arial"/>
          <w:sz w:val="20"/>
          <w:szCs w:val="20"/>
        </w:rPr>
        <w:t xml:space="preserve">Purchase order number and requisition number must be indicated on the upper left hand corner. The Contractor shall not furnish the New Jersey Certificate of Title (certificate of ownership). </w:t>
      </w:r>
      <w:r>
        <w:rPr>
          <w:rFonts w:cs="Arial"/>
          <w:sz w:val="20"/>
          <w:szCs w:val="20"/>
        </w:rPr>
        <w:t xml:space="preserve"> The State will title the U</w:t>
      </w:r>
      <w:r w:rsidR="00502D6A" w:rsidRPr="002952E6">
        <w:rPr>
          <w:rFonts w:cs="Arial"/>
          <w:sz w:val="20"/>
          <w:szCs w:val="20"/>
        </w:rPr>
        <w:t xml:space="preserve">nit upon receipt of the manufacturer's certificate of origin. </w:t>
      </w:r>
      <w:r>
        <w:rPr>
          <w:rFonts w:cs="Arial"/>
          <w:sz w:val="20"/>
          <w:szCs w:val="20"/>
        </w:rPr>
        <w:t xml:space="preserve"> </w:t>
      </w:r>
      <w:r w:rsidR="00502D6A" w:rsidRPr="002952E6">
        <w:rPr>
          <w:rFonts w:cs="Arial"/>
          <w:sz w:val="20"/>
          <w:szCs w:val="20"/>
        </w:rPr>
        <w:t xml:space="preserve">Other governmental entities authorized to purchase under this Contract will make arrangements for titling units directly with the Contractor. </w:t>
      </w:r>
    </w:p>
    <w:p w14:paraId="2DFED365" w14:textId="69B45E78" w:rsidR="00502D6A" w:rsidRPr="002952E6" w:rsidRDefault="002952E6"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.5.5</w:t>
      </w:r>
      <w:r w:rsidR="00502D6A" w:rsidRPr="002952E6">
        <w:rPr>
          <w:rFonts w:cs="Arial"/>
          <w:sz w:val="20"/>
          <w:szCs w:val="20"/>
        </w:rPr>
        <w:t xml:space="preserve"> </w:t>
      </w:r>
      <w:r w:rsidRPr="002952E6">
        <w:rPr>
          <w:rFonts w:cs="Arial"/>
          <w:sz w:val="20"/>
          <w:szCs w:val="20"/>
        </w:rPr>
        <w:t xml:space="preserve"> </w:t>
      </w:r>
      <w:r w:rsidR="00502D6A" w:rsidRPr="002952E6">
        <w:rPr>
          <w:rFonts w:cs="Arial"/>
          <w:sz w:val="20"/>
          <w:szCs w:val="20"/>
        </w:rPr>
        <w:t>No a</w:t>
      </w:r>
      <w:r w:rsidRPr="002952E6">
        <w:rPr>
          <w:rFonts w:cs="Arial"/>
          <w:sz w:val="20"/>
          <w:szCs w:val="20"/>
        </w:rPr>
        <w:t>dvertising shall appear on any U</w:t>
      </w:r>
      <w:r w:rsidR="00502D6A" w:rsidRPr="002952E6">
        <w:rPr>
          <w:rFonts w:cs="Arial"/>
          <w:sz w:val="20"/>
          <w:szCs w:val="20"/>
        </w:rPr>
        <w:t xml:space="preserve">nit delivered under the Contract. </w:t>
      </w:r>
      <w:r w:rsidRPr="002952E6">
        <w:rPr>
          <w:rFonts w:cs="Arial"/>
          <w:sz w:val="20"/>
          <w:szCs w:val="20"/>
        </w:rPr>
        <w:t xml:space="preserve"> </w:t>
      </w:r>
      <w:r w:rsidR="00502D6A" w:rsidRPr="002952E6">
        <w:rPr>
          <w:rFonts w:cs="Arial"/>
          <w:sz w:val="20"/>
          <w:szCs w:val="20"/>
        </w:rPr>
        <w:t>Further, the Contractor shall no</w:t>
      </w:r>
      <w:r w:rsidRPr="002952E6">
        <w:rPr>
          <w:rFonts w:cs="Arial"/>
          <w:sz w:val="20"/>
          <w:szCs w:val="20"/>
        </w:rPr>
        <w:t>t affix the dealer name to the U</w:t>
      </w:r>
      <w:r w:rsidR="00502D6A" w:rsidRPr="002952E6">
        <w:rPr>
          <w:rFonts w:cs="Arial"/>
          <w:sz w:val="20"/>
          <w:szCs w:val="20"/>
        </w:rPr>
        <w:t xml:space="preserve">nit. </w:t>
      </w:r>
      <w:r w:rsidRPr="002952E6">
        <w:rPr>
          <w:rFonts w:cs="Arial"/>
          <w:sz w:val="20"/>
          <w:szCs w:val="20"/>
        </w:rPr>
        <w:t xml:space="preserve"> </w:t>
      </w:r>
      <w:r w:rsidR="00502D6A" w:rsidRPr="002952E6">
        <w:rPr>
          <w:rFonts w:cs="Arial"/>
          <w:sz w:val="20"/>
          <w:szCs w:val="20"/>
        </w:rPr>
        <w:t>Units delivered to final destinations with dealer's advertising will be rejected.</w:t>
      </w:r>
    </w:p>
    <w:p w14:paraId="47690BC2" w14:textId="0D4C6F15" w:rsidR="00502D6A" w:rsidRPr="00CB3A21" w:rsidRDefault="00CB3A21" w:rsidP="00502D6A">
      <w:pPr>
        <w:rPr>
          <w:rFonts w:cs="Arial"/>
          <w:sz w:val="20"/>
          <w:szCs w:val="20"/>
          <w:lang w:val="x-none" w:eastAsia="x-none"/>
        </w:rPr>
      </w:pPr>
      <w:r w:rsidRPr="00CB3A21">
        <w:rPr>
          <w:rStyle w:val="Heading4Char"/>
          <w:rFonts w:eastAsia="MS Mincho"/>
          <w:sz w:val="20"/>
          <w:szCs w:val="20"/>
        </w:rPr>
        <w:t>4.4</w:t>
      </w:r>
      <w:r w:rsidR="00502D6A" w:rsidRPr="00CB3A21">
        <w:rPr>
          <w:rStyle w:val="Heading4Char"/>
          <w:rFonts w:eastAsia="MS Mincho"/>
          <w:sz w:val="20"/>
          <w:szCs w:val="20"/>
        </w:rPr>
        <w:t>.5.6</w:t>
      </w:r>
      <w:r w:rsidR="00502D6A" w:rsidRPr="00CB3A21">
        <w:rPr>
          <w:rFonts w:cs="Arial"/>
          <w:sz w:val="20"/>
          <w:szCs w:val="20"/>
          <w:lang w:val="x-none" w:eastAsia="x-none"/>
        </w:rPr>
        <w:t xml:space="preserve"> </w:t>
      </w:r>
      <w:r w:rsidRPr="00CB3A21">
        <w:rPr>
          <w:rFonts w:cs="Arial"/>
          <w:sz w:val="20"/>
          <w:szCs w:val="20"/>
          <w:lang w:eastAsia="x-none"/>
        </w:rPr>
        <w:t xml:space="preserve"> </w:t>
      </w:r>
      <w:r w:rsidR="00502D6A" w:rsidRPr="00CB3A21">
        <w:rPr>
          <w:rFonts w:cs="Arial"/>
          <w:sz w:val="20"/>
          <w:szCs w:val="20"/>
          <w:lang w:val="x-none" w:eastAsia="x-none"/>
        </w:rPr>
        <w:t xml:space="preserve">No more than ten (10) </w:t>
      </w:r>
      <w:r>
        <w:rPr>
          <w:rFonts w:cs="Arial"/>
          <w:sz w:val="20"/>
          <w:szCs w:val="20"/>
          <w:lang w:eastAsia="x-none"/>
        </w:rPr>
        <w:t>U</w:t>
      </w:r>
      <w:r w:rsidR="00502D6A" w:rsidRPr="00CB3A21">
        <w:rPr>
          <w:rFonts w:cs="Arial"/>
          <w:sz w:val="20"/>
          <w:szCs w:val="20"/>
          <w:lang w:eastAsia="x-none"/>
        </w:rPr>
        <w:t>nits</w:t>
      </w:r>
      <w:r w:rsidR="00502D6A" w:rsidRPr="00CB3A21">
        <w:rPr>
          <w:rFonts w:cs="Arial"/>
          <w:sz w:val="20"/>
          <w:szCs w:val="20"/>
          <w:lang w:val="x-none" w:eastAsia="x-none"/>
        </w:rPr>
        <w:t xml:space="preserve"> per day and fifty (50) units per week (based on a 5-day work week) will be accepted at each delivery site. </w:t>
      </w:r>
      <w:r>
        <w:rPr>
          <w:rFonts w:cs="Arial"/>
          <w:sz w:val="20"/>
          <w:szCs w:val="20"/>
          <w:lang w:eastAsia="x-none"/>
        </w:rPr>
        <w:t xml:space="preserve"> </w:t>
      </w:r>
      <w:r w:rsidR="00502D6A" w:rsidRPr="00CB3A21">
        <w:rPr>
          <w:rFonts w:cs="Arial"/>
          <w:sz w:val="20"/>
          <w:szCs w:val="20"/>
          <w:lang w:val="x-none" w:eastAsia="x-none"/>
        </w:rPr>
        <w:t xml:space="preserve">When necessary, and with the consent of both the </w:t>
      </w:r>
      <w:r>
        <w:rPr>
          <w:rFonts w:cs="Arial"/>
          <w:sz w:val="20"/>
          <w:szCs w:val="20"/>
          <w:lang w:eastAsia="x-none"/>
        </w:rPr>
        <w:t>Ordering A</w:t>
      </w:r>
      <w:r w:rsidR="00502D6A" w:rsidRPr="00CB3A21">
        <w:rPr>
          <w:rFonts w:cs="Arial"/>
          <w:sz w:val="20"/>
          <w:szCs w:val="20"/>
          <w:lang w:val="x-none" w:eastAsia="x-none"/>
        </w:rPr>
        <w:t xml:space="preserve">gency and the Contractor, the number of </w:t>
      </w:r>
      <w:r>
        <w:rPr>
          <w:rFonts w:cs="Arial"/>
          <w:sz w:val="20"/>
          <w:szCs w:val="20"/>
          <w:lang w:eastAsia="x-none"/>
        </w:rPr>
        <w:t>U</w:t>
      </w:r>
      <w:r w:rsidR="00502D6A" w:rsidRPr="00CB3A21">
        <w:rPr>
          <w:rFonts w:cs="Arial"/>
          <w:sz w:val="20"/>
          <w:szCs w:val="20"/>
          <w:lang w:val="x-none" w:eastAsia="x-none"/>
        </w:rPr>
        <w:t>nits delivered per day may be increased.</w:t>
      </w:r>
    </w:p>
    <w:p w14:paraId="082A9AA0" w14:textId="7FDD06AA" w:rsidR="00502D6A" w:rsidRPr="00CB3A21" w:rsidRDefault="00CB3A21" w:rsidP="00502D6A">
      <w:pPr>
        <w:rPr>
          <w:rFonts w:cs="Arial"/>
          <w:sz w:val="20"/>
          <w:szCs w:val="20"/>
          <w:lang w:val="x-none" w:eastAsia="x-none"/>
        </w:rPr>
      </w:pPr>
      <w:r w:rsidRPr="00CB3A21">
        <w:rPr>
          <w:rStyle w:val="Heading4Char"/>
          <w:rFonts w:eastAsia="MS Mincho"/>
          <w:sz w:val="20"/>
          <w:szCs w:val="20"/>
        </w:rPr>
        <w:t>4.4</w:t>
      </w:r>
      <w:r w:rsidR="00502D6A" w:rsidRPr="00CB3A21">
        <w:rPr>
          <w:rStyle w:val="Heading4Char"/>
          <w:rFonts w:eastAsia="MS Mincho"/>
          <w:sz w:val="20"/>
          <w:szCs w:val="20"/>
        </w:rPr>
        <w:t>.5.7</w:t>
      </w:r>
      <w:r w:rsidR="00502D6A" w:rsidRPr="00CB3A21">
        <w:rPr>
          <w:rFonts w:cs="Arial"/>
          <w:sz w:val="20"/>
          <w:szCs w:val="20"/>
          <w:lang w:val="x-none" w:eastAsia="x-none"/>
        </w:rPr>
        <w:t xml:space="preserve"> </w:t>
      </w:r>
      <w:r w:rsidRPr="00CB3A21">
        <w:rPr>
          <w:rFonts w:cs="Arial"/>
          <w:sz w:val="20"/>
          <w:szCs w:val="20"/>
          <w:lang w:eastAsia="x-none"/>
        </w:rPr>
        <w:t xml:space="preserve"> </w:t>
      </w:r>
      <w:r w:rsidR="00502D6A" w:rsidRPr="00CB3A21">
        <w:rPr>
          <w:rFonts w:cs="Arial"/>
          <w:sz w:val="20"/>
          <w:szCs w:val="20"/>
          <w:lang w:val="x-none" w:eastAsia="x-none"/>
        </w:rPr>
        <w:t>All vehicles must be delivered with the manufacturer suggested retail price label affixed to the window. The label shall not be removed prior to delivery to the New Jersey agency.</w:t>
      </w:r>
    </w:p>
    <w:p w14:paraId="2B49D421" w14:textId="39E95DFF" w:rsidR="00502D6A" w:rsidRPr="00602040" w:rsidRDefault="00CB3A21" w:rsidP="00502D6A">
      <w:pPr>
        <w:rPr>
          <w:rFonts w:cs="Arial"/>
          <w:sz w:val="20"/>
          <w:szCs w:val="20"/>
          <w:lang w:val="x-none" w:eastAsia="x-none"/>
        </w:rPr>
      </w:pPr>
      <w:r w:rsidRPr="00602040">
        <w:rPr>
          <w:rStyle w:val="Heading4Char"/>
          <w:rFonts w:eastAsia="MS Mincho"/>
          <w:sz w:val="20"/>
          <w:szCs w:val="20"/>
        </w:rPr>
        <w:t>4.4</w:t>
      </w:r>
      <w:r w:rsidR="00502D6A" w:rsidRPr="00602040">
        <w:rPr>
          <w:rStyle w:val="Heading4Char"/>
          <w:rFonts w:eastAsia="MS Mincho"/>
          <w:sz w:val="20"/>
          <w:szCs w:val="20"/>
        </w:rPr>
        <w:t>.5.8</w:t>
      </w:r>
      <w:r w:rsidR="00502D6A" w:rsidRPr="00602040">
        <w:rPr>
          <w:rFonts w:cs="Arial"/>
          <w:sz w:val="20"/>
          <w:szCs w:val="20"/>
          <w:lang w:val="x-none" w:eastAsia="x-none"/>
        </w:rPr>
        <w:t xml:space="preserve"> </w:t>
      </w:r>
      <w:r w:rsidR="00602040">
        <w:rPr>
          <w:rFonts w:cs="Arial"/>
          <w:sz w:val="20"/>
          <w:szCs w:val="20"/>
          <w:lang w:eastAsia="x-none"/>
        </w:rPr>
        <w:t xml:space="preserve"> </w:t>
      </w:r>
      <w:r w:rsidR="00502D6A" w:rsidRPr="00602040">
        <w:rPr>
          <w:rFonts w:cs="Arial"/>
          <w:sz w:val="20"/>
          <w:szCs w:val="20"/>
          <w:lang w:val="x-none" w:eastAsia="x-none"/>
        </w:rPr>
        <w:t xml:space="preserve">All delivered </w:t>
      </w:r>
      <w:r w:rsidRPr="00602040">
        <w:rPr>
          <w:rFonts w:cs="Arial"/>
          <w:sz w:val="20"/>
          <w:szCs w:val="20"/>
          <w:lang w:eastAsia="x-none"/>
        </w:rPr>
        <w:t>U</w:t>
      </w:r>
      <w:r w:rsidR="00502D6A" w:rsidRPr="00602040">
        <w:rPr>
          <w:rFonts w:cs="Arial"/>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3CA8C790" w14:textId="035699B1" w:rsidR="00502D6A" w:rsidRPr="00602040" w:rsidRDefault="00602040" w:rsidP="00502D6A">
      <w:pPr>
        <w:rPr>
          <w:rFonts w:cs="Arial"/>
          <w:sz w:val="20"/>
          <w:szCs w:val="20"/>
          <w:lang w:val="x-none" w:eastAsia="x-none"/>
        </w:rPr>
      </w:pPr>
      <w:r w:rsidRPr="00602040">
        <w:rPr>
          <w:rStyle w:val="Heading4Char"/>
          <w:rFonts w:eastAsia="MS Mincho"/>
          <w:sz w:val="20"/>
          <w:szCs w:val="20"/>
        </w:rPr>
        <w:t>4.4</w:t>
      </w:r>
      <w:r w:rsidR="00502D6A" w:rsidRPr="00602040">
        <w:rPr>
          <w:rStyle w:val="Heading4Char"/>
          <w:rFonts w:eastAsia="MS Mincho"/>
          <w:sz w:val="20"/>
          <w:szCs w:val="20"/>
        </w:rPr>
        <w:t>.5.9</w:t>
      </w:r>
      <w:r w:rsidR="00502D6A" w:rsidRPr="00602040">
        <w:rPr>
          <w:rFonts w:cs="Arial"/>
          <w:sz w:val="20"/>
          <w:szCs w:val="20"/>
          <w:lang w:val="x-none" w:eastAsia="x-none"/>
        </w:rPr>
        <w:t xml:space="preserve"> Complete instructions on the care and maintenance of the unit and a demonstration of its operation shall be given by the Contractor at the time of delivery and acceptance to the agency, if so requested by the Using Agency.</w:t>
      </w:r>
    </w:p>
    <w:p w14:paraId="46358BE7" w14:textId="3F37CE8A" w:rsidR="00502D6A" w:rsidRPr="00602040" w:rsidRDefault="00602040" w:rsidP="00502D6A">
      <w:pPr>
        <w:rPr>
          <w:rFonts w:cs="Arial"/>
          <w:sz w:val="20"/>
          <w:szCs w:val="20"/>
          <w:lang w:val="x-none" w:eastAsia="x-none"/>
        </w:rPr>
      </w:pPr>
      <w:r w:rsidRPr="00602040">
        <w:rPr>
          <w:rStyle w:val="Heading4Char"/>
          <w:rFonts w:eastAsia="MS Mincho"/>
          <w:sz w:val="20"/>
          <w:szCs w:val="20"/>
        </w:rPr>
        <w:t>4.4</w:t>
      </w:r>
      <w:r w:rsidR="00502D6A" w:rsidRPr="00602040">
        <w:rPr>
          <w:rStyle w:val="Heading4Char"/>
          <w:rFonts w:eastAsia="MS Mincho"/>
          <w:sz w:val="20"/>
          <w:szCs w:val="20"/>
        </w:rPr>
        <w:t>.5.10</w:t>
      </w:r>
      <w:r w:rsidR="00502D6A" w:rsidRPr="00602040">
        <w:rPr>
          <w:rFonts w:cs="Arial"/>
          <w:sz w:val="20"/>
          <w:szCs w:val="20"/>
          <w:lang w:val="x-none" w:eastAsia="x-none"/>
        </w:rPr>
        <w:t xml:space="preserve"> </w:t>
      </w:r>
      <w:r>
        <w:rPr>
          <w:rFonts w:cs="Arial"/>
          <w:sz w:val="20"/>
          <w:szCs w:val="20"/>
          <w:lang w:eastAsia="x-none"/>
        </w:rPr>
        <w:t xml:space="preserve"> </w:t>
      </w:r>
      <w:r w:rsidR="00502D6A" w:rsidRPr="00602040">
        <w:rPr>
          <w:rFonts w:cs="Arial"/>
          <w:sz w:val="20"/>
          <w:szCs w:val="20"/>
          <w:lang w:val="x-none" w:eastAsia="x-none"/>
        </w:rPr>
        <w:t xml:space="preserve">The Contractor shall indicate the delivery location of the unit on the factory order, so that recall notices will indicate the delivery location for each </w:t>
      </w:r>
      <w:r w:rsidRPr="00602040">
        <w:rPr>
          <w:rFonts w:cs="Arial"/>
          <w:sz w:val="20"/>
          <w:szCs w:val="20"/>
          <w:lang w:eastAsia="x-none"/>
        </w:rPr>
        <w:t>U</w:t>
      </w:r>
      <w:r w:rsidR="00502D6A" w:rsidRPr="00602040">
        <w:rPr>
          <w:rFonts w:cs="Arial"/>
          <w:sz w:val="20"/>
          <w:szCs w:val="20"/>
          <w:lang w:val="x-none" w:eastAsia="x-none"/>
        </w:rPr>
        <w:t>nit.</w:t>
      </w:r>
    </w:p>
    <w:p w14:paraId="62CCACE1" w14:textId="332D076E" w:rsidR="00502D6A" w:rsidRPr="00602040" w:rsidRDefault="00602040" w:rsidP="00502D6A">
      <w:pPr>
        <w:rPr>
          <w:rFonts w:cs="Arial"/>
          <w:sz w:val="20"/>
          <w:szCs w:val="20"/>
          <w:lang w:val="x-none" w:eastAsia="x-none"/>
        </w:rPr>
      </w:pPr>
      <w:r w:rsidRPr="00602040">
        <w:rPr>
          <w:rStyle w:val="Heading5Char"/>
          <w:rFonts w:asciiTheme="minorHAnsi" w:eastAsiaTheme="minorHAnsi" w:hAnsiTheme="minorHAnsi"/>
          <w:sz w:val="20"/>
          <w:szCs w:val="20"/>
          <w:u w:val="none"/>
        </w:rPr>
        <w:t>4.4</w:t>
      </w:r>
      <w:r w:rsidR="00502D6A" w:rsidRPr="00602040">
        <w:rPr>
          <w:rStyle w:val="Heading5Char"/>
          <w:rFonts w:asciiTheme="minorHAnsi" w:eastAsiaTheme="minorHAnsi" w:hAnsiTheme="minorHAnsi"/>
          <w:sz w:val="20"/>
          <w:szCs w:val="20"/>
          <w:u w:val="none"/>
        </w:rPr>
        <w:t>.5.11</w:t>
      </w:r>
      <w:r w:rsidR="00502D6A" w:rsidRPr="00602040">
        <w:rPr>
          <w:rFonts w:cs="Arial"/>
          <w:sz w:val="20"/>
          <w:szCs w:val="20"/>
          <w:lang w:val="x-none" w:eastAsia="x-none"/>
        </w:rPr>
        <w:t xml:space="preserve"> The Contractor must deliver the </w:t>
      </w:r>
      <w:r w:rsidRPr="00602040">
        <w:rPr>
          <w:rFonts w:cs="Arial"/>
          <w:sz w:val="20"/>
          <w:szCs w:val="20"/>
          <w:lang w:eastAsia="x-none"/>
        </w:rPr>
        <w:t>U</w:t>
      </w:r>
      <w:r w:rsidR="00502D6A" w:rsidRPr="00602040">
        <w:rPr>
          <w:rFonts w:cs="Arial"/>
          <w:sz w:val="20"/>
          <w:szCs w:val="20"/>
          <w:lang w:val="x-none" w:eastAsia="x-none"/>
        </w:rPr>
        <w:t>nits with a</w:t>
      </w:r>
      <w:r w:rsidR="00502D6A" w:rsidRPr="00602040">
        <w:rPr>
          <w:rFonts w:cs="Arial"/>
          <w:sz w:val="20"/>
          <w:szCs w:val="20"/>
          <w:lang w:eastAsia="x-none"/>
        </w:rPr>
        <w:t>n</w:t>
      </w:r>
      <w:r w:rsidR="00502D6A" w:rsidRPr="00602040">
        <w:rPr>
          <w:rFonts w:cs="Arial"/>
          <w:sz w:val="20"/>
          <w:szCs w:val="20"/>
          <w:lang w:val="x-none" w:eastAsia="x-none"/>
        </w:rPr>
        <w:t xml:space="preserve"> index card or other label/card, visible through the windshield, bearing the following information, in typed or printed form:</w:t>
      </w:r>
    </w:p>
    <w:p w14:paraId="6B759C8F"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Vendor's</w:t>
      </w:r>
      <w:r w:rsidRPr="00602040">
        <w:rPr>
          <w:rFonts w:cs="Arial"/>
          <w:sz w:val="18"/>
          <w:szCs w:val="18"/>
          <w:lang w:eastAsia="x-none"/>
        </w:rPr>
        <w:t xml:space="preserve"> {Contractor’s}</w:t>
      </w:r>
      <w:r w:rsidRPr="00602040">
        <w:rPr>
          <w:rFonts w:cs="Arial"/>
          <w:sz w:val="18"/>
          <w:szCs w:val="18"/>
          <w:lang w:val="x-none" w:eastAsia="x-none"/>
        </w:rPr>
        <w:t xml:space="preserve"> name</w:t>
      </w:r>
    </w:p>
    <w:p w14:paraId="1A03FD75"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Purchase order number (if applicable)</w:t>
      </w:r>
    </w:p>
    <w:p w14:paraId="261F2D60"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Requisition number</w:t>
      </w:r>
    </w:p>
    <w:p w14:paraId="151C7460"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Stock number</w:t>
      </w:r>
    </w:p>
    <w:p w14:paraId="7FA938B3"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Serial number</w:t>
      </w:r>
    </w:p>
    <w:p w14:paraId="52E0B5F1" w14:textId="77777777" w:rsidR="00502D6A" w:rsidRPr="00602040" w:rsidRDefault="00502D6A" w:rsidP="00502D6A">
      <w:pPr>
        <w:rPr>
          <w:rFonts w:cs="Arial"/>
          <w:sz w:val="20"/>
          <w:szCs w:val="20"/>
          <w:lang w:val="x-none" w:eastAsia="x-none"/>
        </w:rPr>
      </w:pPr>
      <w:r w:rsidRPr="00602040">
        <w:rPr>
          <w:rFonts w:cs="Arial"/>
          <w:sz w:val="20"/>
          <w:szCs w:val="20"/>
          <w:lang w:val="x-none" w:eastAsia="x-none"/>
        </w:rPr>
        <w:t>Note: Units without this information will not be accepted.</w:t>
      </w:r>
    </w:p>
    <w:p w14:paraId="4664A60E" w14:textId="407164E8" w:rsidR="00502D6A" w:rsidRPr="00602040" w:rsidRDefault="00602040" w:rsidP="00502D6A">
      <w:pPr>
        <w:rPr>
          <w:rFonts w:cs="Arial"/>
          <w:sz w:val="20"/>
          <w:szCs w:val="20"/>
          <w:lang w:val="x-none"/>
        </w:rPr>
      </w:pPr>
      <w:r w:rsidRPr="00602040">
        <w:rPr>
          <w:rStyle w:val="Heading5Char"/>
          <w:rFonts w:asciiTheme="minorHAnsi" w:eastAsiaTheme="minorHAnsi" w:hAnsiTheme="minorHAnsi"/>
          <w:sz w:val="20"/>
          <w:szCs w:val="20"/>
          <w:u w:val="none"/>
        </w:rPr>
        <w:t>4.4</w:t>
      </w:r>
      <w:r w:rsidR="00502D6A" w:rsidRPr="00602040">
        <w:rPr>
          <w:rStyle w:val="Heading5Char"/>
          <w:rFonts w:asciiTheme="minorHAnsi" w:eastAsiaTheme="minorHAnsi" w:hAnsiTheme="minorHAnsi"/>
          <w:sz w:val="20"/>
          <w:szCs w:val="20"/>
          <w:u w:val="none"/>
        </w:rPr>
        <w:t>.5.13</w:t>
      </w:r>
      <w:r w:rsidR="00502D6A" w:rsidRPr="00602040">
        <w:rPr>
          <w:rFonts w:cs="Arial"/>
          <w:sz w:val="20"/>
          <w:szCs w:val="20"/>
          <w:lang w:val="x-none"/>
        </w:rPr>
        <w:t xml:space="preserve"> </w:t>
      </w:r>
      <w:r w:rsidRPr="00602040">
        <w:rPr>
          <w:rFonts w:cs="Arial"/>
          <w:sz w:val="20"/>
          <w:szCs w:val="20"/>
        </w:rPr>
        <w:t xml:space="preserve"> </w:t>
      </w:r>
      <w:r w:rsidR="00502D6A" w:rsidRPr="00602040">
        <w:rPr>
          <w:rFonts w:cs="Arial"/>
          <w:sz w:val="20"/>
          <w:szCs w:val="20"/>
          <w:lang w:val="x-none"/>
        </w:rPr>
        <w:t xml:space="preserve">No </w:t>
      </w:r>
      <w:r w:rsidRPr="00602040">
        <w:rPr>
          <w:rFonts w:cs="Arial"/>
          <w:sz w:val="20"/>
          <w:szCs w:val="20"/>
        </w:rPr>
        <w:t>U</w:t>
      </w:r>
      <w:r w:rsidR="00502D6A" w:rsidRPr="00602040">
        <w:rPr>
          <w:rFonts w:cs="Arial"/>
          <w:sz w:val="20"/>
          <w:szCs w:val="20"/>
          <w:lang w:val="x-none"/>
        </w:rPr>
        <w:t xml:space="preserve">nit will be accepted without a New Jersey Motor Vehicle new vehicle inspection sticker in place as prescribed by law, correctly punched to the month of delivery and acceptance or appropriate </w:t>
      </w:r>
      <w:r w:rsidR="00502D6A" w:rsidRPr="00602040">
        <w:rPr>
          <w:rFonts w:cs="Arial"/>
          <w:sz w:val="20"/>
          <w:szCs w:val="20"/>
        </w:rPr>
        <w:t>D</w:t>
      </w:r>
      <w:r w:rsidR="00502D6A" w:rsidRPr="00602040">
        <w:rPr>
          <w:rFonts w:cs="Arial"/>
          <w:sz w:val="20"/>
          <w:szCs w:val="20"/>
          <w:lang w:val="x-none"/>
        </w:rPr>
        <w:t xml:space="preserve">iesel </w:t>
      </w:r>
      <w:r w:rsidR="00502D6A" w:rsidRPr="00602040">
        <w:rPr>
          <w:rFonts w:cs="Arial"/>
          <w:sz w:val="20"/>
          <w:szCs w:val="20"/>
        </w:rPr>
        <w:t>E</w:t>
      </w:r>
      <w:r w:rsidR="00502D6A" w:rsidRPr="00602040">
        <w:rPr>
          <w:rFonts w:cs="Arial"/>
          <w:sz w:val="20"/>
          <w:szCs w:val="20"/>
          <w:lang w:val="x-none"/>
        </w:rPr>
        <w:t xml:space="preserve">mission </w:t>
      </w:r>
      <w:r w:rsidR="00502D6A" w:rsidRPr="00602040">
        <w:rPr>
          <w:rFonts w:cs="Arial"/>
          <w:sz w:val="20"/>
          <w:szCs w:val="20"/>
        </w:rPr>
        <w:t>A</w:t>
      </w:r>
      <w:r w:rsidR="00502D6A" w:rsidRPr="00602040">
        <w:rPr>
          <w:rFonts w:cs="Arial"/>
          <w:sz w:val="20"/>
          <w:szCs w:val="20"/>
          <w:lang w:val="x-none"/>
        </w:rPr>
        <w:t xml:space="preserve">pproval </w:t>
      </w:r>
      <w:r w:rsidR="00502D6A" w:rsidRPr="00602040">
        <w:rPr>
          <w:rFonts w:cs="Arial"/>
          <w:sz w:val="20"/>
          <w:szCs w:val="20"/>
        </w:rPr>
        <w:t>S</w:t>
      </w:r>
      <w:r w:rsidR="00502D6A" w:rsidRPr="00602040">
        <w:rPr>
          <w:rFonts w:cs="Arial"/>
          <w:sz w:val="20"/>
          <w:szCs w:val="20"/>
          <w:lang w:val="x-none"/>
        </w:rPr>
        <w:t xml:space="preserve">ticker. </w:t>
      </w:r>
      <w:r>
        <w:rPr>
          <w:rFonts w:cs="Arial"/>
          <w:sz w:val="20"/>
          <w:szCs w:val="20"/>
        </w:rPr>
        <w:t xml:space="preserve"> </w:t>
      </w:r>
      <w:r w:rsidR="00502D6A" w:rsidRPr="00602040">
        <w:rPr>
          <w:rFonts w:cs="Arial"/>
          <w:sz w:val="20"/>
          <w:szCs w:val="20"/>
          <w:lang w:val="x-none"/>
        </w:rPr>
        <w:t>Out of State Contractor</w:t>
      </w:r>
      <w:r w:rsidR="00502D6A" w:rsidRPr="00602040">
        <w:rPr>
          <w:rFonts w:cs="Arial"/>
          <w:sz w:val="20"/>
          <w:szCs w:val="20"/>
        </w:rPr>
        <w:t>s</w:t>
      </w:r>
      <w:r w:rsidR="00502D6A" w:rsidRPr="00602040">
        <w:rPr>
          <w:rFonts w:cs="Arial"/>
          <w:sz w:val="20"/>
          <w:szCs w:val="20"/>
          <w:lang w:val="x-none"/>
        </w:rPr>
        <w:t xml:space="preserve"> must comply with this requirement without any additional cost or delay. </w:t>
      </w:r>
      <w:r>
        <w:rPr>
          <w:rFonts w:cs="Arial"/>
          <w:sz w:val="20"/>
          <w:szCs w:val="20"/>
        </w:rPr>
        <w:t xml:space="preserve"> </w:t>
      </w:r>
      <w:r w:rsidR="00502D6A" w:rsidRPr="00602040">
        <w:rPr>
          <w:rFonts w:cs="Arial"/>
          <w:sz w:val="20"/>
          <w:szCs w:val="20"/>
          <w:lang w:val="x-none"/>
        </w:rPr>
        <w:t xml:space="preserve">Failure to comply with this provision will result in the rejection of the </w:t>
      </w:r>
      <w:r>
        <w:rPr>
          <w:rFonts w:cs="Arial"/>
          <w:sz w:val="20"/>
          <w:szCs w:val="20"/>
        </w:rPr>
        <w:t>U</w:t>
      </w:r>
      <w:r w:rsidR="00502D6A" w:rsidRPr="00602040">
        <w:rPr>
          <w:rFonts w:cs="Arial"/>
          <w:sz w:val="20"/>
          <w:szCs w:val="20"/>
          <w:lang w:val="x-none"/>
        </w:rPr>
        <w:t>nit.</w:t>
      </w:r>
    </w:p>
    <w:p w14:paraId="166DB502" w14:textId="5E45CC76" w:rsidR="00602040" w:rsidRPr="005F4E0D" w:rsidRDefault="00602040" w:rsidP="00602040">
      <w:pPr>
        <w:pStyle w:val="Heading3"/>
      </w:pPr>
      <w:bookmarkStart w:id="145" w:name="_WARRANTIES"/>
      <w:bookmarkStart w:id="146" w:name="_Toc161300837"/>
      <w:bookmarkEnd w:id="145"/>
      <w:r>
        <w:t>WARRANTIES</w:t>
      </w:r>
      <w:bookmarkEnd w:id="146"/>
      <w:r w:rsidRPr="0041590E">
        <w:t xml:space="preserve">  </w:t>
      </w:r>
    </w:p>
    <w:p w14:paraId="2F7AE07B" w14:textId="77777777" w:rsidR="00502D6A" w:rsidRPr="00913126" w:rsidRDefault="00502D6A" w:rsidP="00502D6A">
      <w:pPr>
        <w:rPr>
          <w:rFonts w:cs="Arial"/>
        </w:rPr>
      </w:pPr>
    </w:p>
    <w:p w14:paraId="1802A77A" w14:textId="5143CCEA" w:rsidR="00502D6A" w:rsidRPr="00C3618E" w:rsidRDefault="00602040" w:rsidP="00502D6A">
      <w:pPr>
        <w:rPr>
          <w:rFonts w:cs="Arial"/>
          <w:sz w:val="20"/>
          <w:szCs w:val="20"/>
        </w:rPr>
      </w:pPr>
      <w:r w:rsidRPr="00C3618E">
        <w:rPr>
          <w:rStyle w:val="Heading4Char"/>
          <w:rFonts w:eastAsia="MS Mincho"/>
          <w:sz w:val="20"/>
          <w:szCs w:val="20"/>
        </w:rPr>
        <w:lastRenderedPageBreak/>
        <w:t>4.4</w:t>
      </w:r>
      <w:r w:rsidR="00502D6A" w:rsidRPr="00C3618E">
        <w:rPr>
          <w:rStyle w:val="Heading4Char"/>
          <w:rFonts w:eastAsia="MS Mincho"/>
          <w:sz w:val="20"/>
          <w:szCs w:val="20"/>
        </w:rPr>
        <w:t>.6.1</w:t>
      </w:r>
      <w:r w:rsidR="00502D6A" w:rsidRPr="00C3618E">
        <w:rPr>
          <w:rFonts w:cs="Arial"/>
          <w:sz w:val="20"/>
          <w:szCs w:val="20"/>
        </w:rPr>
        <w:t xml:space="preserve"> The manufacturer's standard warra</w:t>
      </w:r>
      <w:r w:rsidR="00C3618E">
        <w:rPr>
          <w:rFonts w:cs="Arial"/>
          <w:sz w:val="20"/>
          <w:szCs w:val="20"/>
        </w:rPr>
        <w:t>nty must be supplied with each U</w:t>
      </w:r>
      <w:r w:rsidR="00502D6A" w:rsidRPr="00C3618E">
        <w:rPr>
          <w:rFonts w:cs="Arial"/>
          <w:sz w:val="20"/>
          <w:szCs w:val="20"/>
        </w:rPr>
        <w:t>nit at the time of delivery and shall be in typed form. The warranty commen</w:t>
      </w:r>
      <w:r w:rsidR="00C3618E">
        <w:rPr>
          <w:rFonts w:cs="Arial"/>
          <w:sz w:val="20"/>
          <w:szCs w:val="20"/>
        </w:rPr>
        <w:t>ces with the acceptance of the U</w:t>
      </w:r>
      <w:r w:rsidR="00502D6A" w:rsidRPr="00C3618E">
        <w:rPr>
          <w:rFonts w:cs="Arial"/>
          <w:sz w:val="20"/>
          <w:szCs w:val="20"/>
        </w:rPr>
        <w:t xml:space="preserve">nit at the delivery site, following the final inspection. </w:t>
      </w:r>
    </w:p>
    <w:p w14:paraId="166E9E59" w14:textId="35A9769E" w:rsidR="00C3618E" w:rsidRPr="005F4E0D" w:rsidRDefault="00C3618E" w:rsidP="00C3618E">
      <w:pPr>
        <w:pStyle w:val="Heading3"/>
      </w:pPr>
      <w:bookmarkStart w:id="147" w:name="_Toc161300838"/>
      <w:r>
        <w:t>WARRANTIES REQUIREMENTS</w:t>
      </w:r>
      <w:bookmarkEnd w:id="147"/>
      <w:r w:rsidRPr="0041590E">
        <w:t xml:space="preserve">  </w:t>
      </w:r>
    </w:p>
    <w:p w14:paraId="6228D360" w14:textId="77777777" w:rsidR="00502D6A" w:rsidRPr="00913126" w:rsidRDefault="00502D6A" w:rsidP="00502D6A">
      <w:pPr>
        <w:rPr>
          <w:rFonts w:cs="Arial"/>
        </w:rPr>
      </w:pPr>
    </w:p>
    <w:p w14:paraId="53420714" w14:textId="799016A8" w:rsidR="00502D6A" w:rsidRPr="00C3618E" w:rsidRDefault="00C3618E"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.7.1</w:t>
      </w:r>
      <w:r w:rsidR="00502D6A" w:rsidRPr="00C3618E">
        <w:rPr>
          <w:rFonts w:cs="Arial"/>
          <w:sz w:val="20"/>
          <w:szCs w:val="20"/>
        </w:rPr>
        <w:t xml:space="preserve"> </w:t>
      </w:r>
      <w:r w:rsidRPr="00C3618E">
        <w:rPr>
          <w:rFonts w:cs="Arial"/>
          <w:sz w:val="20"/>
          <w:szCs w:val="20"/>
        </w:rPr>
        <w:t xml:space="preserve"> </w:t>
      </w:r>
      <w:r w:rsidR="00502D6A" w:rsidRPr="00C3618E">
        <w:rPr>
          <w:rFonts w:cs="Arial"/>
          <w:sz w:val="20"/>
          <w:szCs w:val="20"/>
        </w:rPr>
        <w:t xml:space="preserve">The Contractor shall ensure that the manufacturer whose product is supplied has a servicing dealer or service location able to provide warranty and recall service and/or repair within twenty four (24) hours of notification by the Using Agency. </w:t>
      </w:r>
      <w:r w:rsidRPr="00C3618E">
        <w:rPr>
          <w:rFonts w:cs="Arial"/>
          <w:sz w:val="20"/>
          <w:szCs w:val="20"/>
        </w:rPr>
        <w:t xml:space="preserve"> </w:t>
      </w:r>
      <w:r w:rsidR="00502D6A" w:rsidRPr="00C3618E">
        <w:rPr>
          <w:rFonts w:cs="Arial"/>
          <w:sz w:val="20"/>
          <w:szCs w:val="20"/>
        </w:rPr>
        <w:t>Users of this Contract should contact the Contractor in cases where warranty service/repair is to be performed at a place other than the original place of purchase to arrange for a servicing dealer proximate to their location.</w:t>
      </w:r>
    </w:p>
    <w:p w14:paraId="240AAEF4" w14:textId="2B5D7ABB" w:rsidR="00502D6A" w:rsidRPr="00C3618E" w:rsidRDefault="00C3618E"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.7.2</w:t>
      </w:r>
      <w:r w:rsidR="00502D6A" w:rsidRPr="00C3618E">
        <w:rPr>
          <w:rFonts w:cs="Arial"/>
          <w:sz w:val="20"/>
          <w:szCs w:val="20"/>
        </w:rPr>
        <w:t xml:space="preserve"> </w:t>
      </w:r>
      <w:r w:rsidRPr="00C3618E">
        <w:rPr>
          <w:rFonts w:cs="Arial"/>
          <w:sz w:val="20"/>
          <w:szCs w:val="20"/>
        </w:rPr>
        <w:t xml:space="preserve"> </w:t>
      </w:r>
      <w:r w:rsidR="00502D6A" w:rsidRPr="00C3618E">
        <w:rPr>
          <w:rFonts w:cs="Arial"/>
          <w:sz w:val="20"/>
          <w:szCs w:val="20"/>
        </w:rPr>
        <w:t>The Contractor must perform any warranty service/repair/recall, which will be at Contractor's own expense. Events beyond Contractor's control, such as lack of parts due to strikes and unforeseen acts of God, shall constitute valid reasons for delay in making necessary repairs. However, the State will make such determination.</w:t>
      </w:r>
    </w:p>
    <w:p w14:paraId="4EAAEE44" w14:textId="10C5EDED" w:rsidR="00502D6A" w:rsidRPr="00C3618E" w:rsidRDefault="00C3618E"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.7.3</w:t>
      </w:r>
      <w:r w:rsidR="00502D6A" w:rsidRPr="00C3618E">
        <w:rPr>
          <w:rFonts w:cs="Arial"/>
          <w:sz w:val="20"/>
          <w:szCs w:val="20"/>
        </w:rPr>
        <w:t xml:space="preserve"> Manufacturer's Warranty Form: The Contractor must provide the appropriate warranty forms.</w:t>
      </w:r>
    </w:p>
    <w:p w14:paraId="06610193" w14:textId="7319908E" w:rsidR="00C3618E" w:rsidRPr="005F4E0D" w:rsidRDefault="00C3618E" w:rsidP="00C3618E">
      <w:pPr>
        <w:pStyle w:val="Heading3"/>
      </w:pPr>
      <w:bookmarkStart w:id="148" w:name="_Toc161300839"/>
      <w:r>
        <w:t>PAYMENT</w:t>
      </w:r>
      <w:bookmarkEnd w:id="148"/>
      <w:r w:rsidRPr="0041590E">
        <w:t xml:space="preserve">  </w:t>
      </w:r>
    </w:p>
    <w:p w14:paraId="13042820" w14:textId="77777777" w:rsidR="00502D6A" w:rsidRPr="00FD6C5C" w:rsidRDefault="00502D6A" w:rsidP="00502D6A">
      <w:pPr>
        <w:rPr>
          <w:rFonts w:cs="Arial"/>
          <w:lang w:val="x-none" w:eastAsia="x-none"/>
        </w:rPr>
      </w:pPr>
    </w:p>
    <w:p w14:paraId="21841317" w14:textId="73E331FB" w:rsidR="00502D6A" w:rsidRPr="000277C8" w:rsidRDefault="000277C8" w:rsidP="00502D6A">
      <w:pPr>
        <w:rPr>
          <w:sz w:val="20"/>
          <w:szCs w:val="20"/>
        </w:rPr>
      </w:pPr>
      <w:r w:rsidRPr="000277C8">
        <w:rPr>
          <w:rStyle w:val="Heading4Char"/>
          <w:rFonts w:eastAsia="MS Mincho"/>
          <w:sz w:val="20"/>
          <w:szCs w:val="20"/>
        </w:rPr>
        <w:t>4.4.</w:t>
      </w:r>
      <w:r w:rsidR="00502D6A" w:rsidRPr="000277C8">
        <w:rPr>
          <w:rStyle w:val="Heading4Char"/>
          <w:rFonts w:eastAsia="MS Mincho"/>
          <w:sz w:val="20"/>
          <w:szCs w:val="20"/>
        </w:rPr>
        <w:t>8.1</w:t>
      </w:r>
      <w:r w:rsidR="00502D6A" w:rsidRPr="000277C8">
        <w:rPr>
          <w:rFonts w:cs="Arial"/>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502D6A" w:rsidRPr="000277C8">
        <w:rPr>
          <w:rFonts w:cs="Arial"/>
          <w:sz w:val="20"/>
          <w:szCs w:val="20"/>
          <w:lang w:eastAsia="x-none"/>
        </w:rPr>
        <w:t>Using Agency</w:t>
      </w:r>
      <w:r w:rsidR="00502D6A" w:rsidRPr="000277C8">
        <w:rPr>
          <w:rFonts w:cs="Arial"/>
          <w:sz w:val="20"/>
          <w:szCs w:val="20"/>
          <w:lang w:val="x-none" w:eastAsia="x-none"/>
        </w:rPr>
        <w:t>. Pa</w:t>
      </w:r>
      <w:r w:rsidRPr="000277C8">
        <w:rPr>
          <w:rFonts w:cs="Arial"/>
          <w:sz w:val="20"/>
          <w:szCs w:val="20"/>
          <w:lang w:val="x-none" w:eastAsia="x-none"/>
        </w:rPr>
        <w:t xml:space="preserve">rtial payments may be made for </w:t>
      </w:r>
      <w:r w:rsidRPr="000277C8">
        <w:rPr>
          <w:rFonts w:cs="Arial"/>
          <w:sz w:val="20"/>
          <w:szCs w:val="20"/>
          <w:lang w:eastAsia="x-none"/>
        </w:rPr>
        <w:t>U</w:t>
      </w:r>
      <w:r w:rsidR="00502D6A" w:rsidRPr="000277C8">
        <w:rPr>
          <w:rFonts w:cs="Arial"/>
          <w:sz w:val="20"/>
          <w:szCs w:val="20"/>
          <w:lang w:val="x-none" w:eastAsia="x-none"/>
        </w:rPr>
        <w:t>nit(s) accepted, if billed separately. Timely payment discounts will be taken if offered by the Contractor. The State reserves the right to make payments</w:t>
      </w:r>
      <w:r w:rsidR="00502D6A" w:rsidRPr="000277C8">
        <w:rPr>
          <w:sz w:val="20"/>
          <w:szCs w:val="20"/>
        </w:rPr>
        <w:t xml:space="preserve"> directly or through a third party.</w:t>
      </w:r>
    </w:p>
    <w:p w14:paraId="5A2480CB" w14:textId="121C8ECB" w:rsidR="00502D6A" w:rsidRPr="000277C8" w:rsidRDefault="000277C8" w:rsidP="00502D6A">
      <w:pPr>
        <w:rPr>
          <w:rFonts w:cs="Arial"/>
          <w:sz w:val="20"/>
          <w:szCs w:val="20"/>
          <w:lang w:val="x-none" w:eastAsia="x-none"/>
        </w:rPr>
      </w:pPr>
      <w:r w:rsidRPr="000277C8">
        <w:rPr>
          <w:rStyle w:val="Heading4Char"/>
          <w:rFonts w:eastAsia="MS Mincho"/>
          <w:sz w:val="20"/>
          <w:szCs w:val="20"/>
        </w:rPr>
        <w:t>4.4</w:t>
      </w:r>
      <w:r w:rsidR="00502D6A" w:rsidRPr="000277C8">
        <w:rPr>
          <w:rStyle w:val="Heading4Char"/>
          <w:rFonts w:eastAsia="MS Mincho"/>
          <w:sz w:val="20"/>
          <w:szCs w:val="20"/>
        </w:rPr>
        <w:t>.8.2</w:t>
      </w:r>
      <w:r w:rsidR="00502D6A" w:rsidRPr="000277C8">
        <w:rPr>
          <w:rFonts w:cs="Arial"/>
          <w:sz w:val="20"/>
          <w:szCs w:val="20"/>
          <w:lang w:val="x-none" w:eastAsia="x-none"/>
        </w:rPr>
        <w:t xml:space="preserve"> The Sta</w:t>
      </w:r>
      <w:r w:rsidRPr="000277C8">
        <w:rPr>
          <w:rFonts w:cs="Arial"/>
          <w:sz w:val="20"/>
          <w:szCs w:val="20"/>
          <w:lang w:val="x-none" w:eastAsia="x-none"/>
        </w:rPr>
        <w:t xml:space="preserve">te reserves the right to order </w:t>
      </w:r>
      <w:r w:rsidRPr="000277C8">
        <w:rPr>
          <w:rFonts w:cs="Arial"/>
          <w:sz w:val="20"/>
          <w:szCs w:val="20"/>
          <w:lang w:eastAsia="x-none"/>
        </w:rPr>
        <w:t>U</w:t>
      </w:r>
      <w:r w:rsidR="00502D6A" w:rsidRPr="000277C8">
        <w:rPr>
          <w:rFonts w:cs="Arial"/>
          <w:sz w:val="20"/>
          <w:szCs w:val="20"/>
          <w:lang w:val="x-none" w:eastAsia="x-none"/>
        </w:rPr>
        <w:t xml:space="preserve">nits through a line of credit. </w:t>
      </w:r>
      <w:r w:rsidRPr="000277C8">
        <w:rPr>
          <w:rFonts w:cs="Arial"/>
          <w:sz w:val="20"/>
          <w:szCs w:val="20"/>
          <w:lang w:eastAsia="x-none"/>
        </w:rPr>
        <w:t xml:space="preserve"> </w:t>
      </w:r>
      <w:r w:rsidR="00502D6A" w:rsidRPr="000277C8">
        <w:rPr>
          <w:rFonts w:cs="Arial"/>
          <w:sz w:val="20"/>
          <w:szCs w:val="20"/>
          <w:lang w:val="x-none" w:eastAsia="x-none"/>
        </w:rPr>
        <w:t xml:space="preserve">For these orders, the Contractor will receive a letter from the State in lieu of a purchase order. </w:t>
      </w:r>
      <w:r w:rsidRPr="000277C8">
        <w:rPr>
          <w:rFonts w:cs="Arial"/>
          <w:sz w:val="20"/>
          <w:szCs w:val="20"/>
          <w:lang w:eastAsia="x-none"/>
        </w:rPr>
        <w:t xml:space="preserve"> </w:t>
      </w:r>
      <w:r w:rsidR="00502D6A" w:rsidRPr="000277C8">
        <w:rPr>
          <w:rFonts w:cs="Arial"/>
          <w:sz w:val="20"/>
          <w:szCs w:val="20"/>
          <w:lang w:val="x-none" w:eastAsia="x-none"/>
        </w:rPr>
        <w:t xml:space="preserve">Line of credit letters must be accepted by the Contractor on the same basis as regular purchase orders. </w:t>
      </w:r>
      <w:r w:rsidRPr="000277C8">
        <w:rPr>
          <w:rFonts w:cs="Arial"/>
          <w:sz w:val="20"/>
          <w:szCs w:val="20"/>
          <w:lang w:eastAsia="x-none"/>
        </w:rPr>
        <w:t xml:space="preserve"> </w:t>
      </w:r>
      <w:r w:rsidR="00502D6A" w:rsidRPr="000277C8">
        <w:rPr>
          <w:rFonts w:cs="Arial"/>
          <w:sz w:val="20"/>
          <w:szCs w:val="20"/>
          <w:lang w:val="x-none" w:eastAsia="x-none"/>
        </w:rPr>
        <w:t xml:space="preserve">All terms and conditions that apply to purchase orders will apply to line of credit letters. </w:t>
      </w:r>
    </w:p>
    <w:p w14:paraId="53E8560B" w14:textId="59FA0D7A" w:rsidR="000277C8" w:rsidRPr="005F4E0D" w:rsidRDefault="000277C8" w:rsidP="000277C8">
      <w:pPr>
        <w:pStyle w:val="Heading3"/>
      </w:pPr>
      <w:bookmarkStart w:id="149" w:name="_Toc161300840"/>
      <w:r w:rsidRPr="0041590E">
        <w:t>SUBSTITUTION OF DISCONTINUED PRODUCTS</w:t>
      </w:r>
      <w:bookmarkEnd w:id="149"/>
      <w:r>
        <w:t xml:space="preserve"> </w:t>
      </w:r>
    </w:p>
    <w:p w14:paraId="0763711C" w14:textId="77777777" w:rsidR="00502D6A" w:rsidRPr="00913126" w:rsidRDefault="00502D6A" w:rsidP="00502D6A">
      <w:pPr>
        <w:rPr>
          <w:rFonts w:ascii="Times New Roman" w:hAnsi="Times New Roman"/>
          <w:sz w:val="24"/>
        </w:rPr>
      </w:pPr>
    </w:p>
    <w:p w14:paraId="0CF6F280" w14:textId="0EC9BF50" w:rsidR="00502D6A" w:rsidRPr="000277C8" w:rsidRDefault="00502D6A" w:rsidP="00502D6A">
      <w:pPr>
        <w:rPr>
          <w:rFonts w:cs="Arial"/>
          <w:bCs/>
          <w:sz w:val="20"/>
          <w:szCs w:val="20"/>
        </w:rPr>
      </w:pPr>
      <w:r w:rsidRPr="000277C8">
        <w:rPr>
          <w:rFonts w:cs="Arial"/>
          <w:bCs/>
          <w:sz w:val="20"/>
          <w:szCs w:val="20"/>
        </w:rPr>
        <w:t>The Contractor may offer a substitution for any product discontinued by the manufacturer in its Contract. The State may consider substituting the discontinued model with</w:t>
      </w:r>
      <w:r w:rsidR="000277C8" w:rsidRPr="000277C8">
        <w:rPr>
          <w:rFonts w:cs="Arial"/>
          <w:bCs/>
          <w:sz w:val="20"/>
          <w:szCs w:val="20"/>
        </w:rPr>
        <w:t xml:space="preserve"> a new model provided that the U</w:t>
      </w:r>
      <w:r w:rsidRPr="000277C8">
        <w:rPr>
          <w:rFonts w:cs="Arial"/>
          <w:bCs/>
          <w:sz w:val="20"/>
          <w:szCs w:val="20"/>
        </w:rPr>
        <w:t xml:space="preserve">nit offered meets or exceeds the Contract specifications. </w:t>
      </w:r>
      <w:r w:rsidR="000277C8" w:rsidRPr="000277C8">
        <w:rPr>
          <w:rFonts w:cs="Arial"/>
          <w:bCs/>
          <w:sz w:val="20"/>
          <w:szCs w:val="20"/>
        </w:rPr>
        <w:t xml:space="preserve"> </w:t>
      </w:r>
      <w:r w:rsidRPr="000277C8">
        <w:rPr>
          <w:rFonts w:cs="Arial"/>
          <w:bCs/>
          <w:sz w:val="20"/>
          <w:szCs w:val="20"/>
        </w:rPr>
        <w:t xml:space="preserve">All substitutions must be approved by the State. </w:t>
      </w:r>
    </w:p>
    <w:p w14:paraId="402ACB6E" w14:textId="563D57EB" w:rsidR="00502D6A" w:rsidRPr="000277C8" w:rsidRDefault="00502D6A" w:rsidP="00502D6A">
      <w:pPr>
        <w:rPr>
          <w:rFonts w:cs="Arial"/>
          <w:bCs/>
          <w:sz w:val="20"/>
          <w:szCs w:val="20"/>
        </w:rPr>
      </w:pPr>
      <w:r w:rsidRPr="000277C8">
        <w:rPr>
          <w:rFonts w:cs="Arial"/>
          <w:bCs/>
          <w:sz w:val="20"/>
          <w:szCs w:val="20"/>
        </w:rPr>
        <w:t xml:space="preserve">The Contractor must notify the State immediately in writing to the Division’s assigned Procurement Specialist stating that an item has been discontinued by the manufacturer along with supporting documentation from that manufacturer that the item has been discontinued. </w:t>
      </w:r>
      <w:r w:rsidR="000277C8" w:rsidRPr="000277C8">
        <w:rPr>
          <w:rFonts w:cs="Arial"/>
          <w:bCs/>
          <w:sz w:val="20"/>
          <w:szCs w:val="20"/>
        </w:rPr>
        <w:t xml:space="preserve"> </w:t>
      </w:r>
      <w:r w:rsidRPr="000277C8">
        <w:rPr>
          <w:rFonts w:cs="Arial"/>
          <w:bCs/>
          <w:sz w:val="20"/>
          <w:szCs w:val="20"/>
        </w:rPr>
        <w:t>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C12635B" w14:textId="77777777" w:rsidR="00502D6A" w:rsidRPr="000277C8" w:rsidRDefault="00502D6A" w:rsidP="00502D6A">
      <w:pPr>
        <w:rPr>
          <w:rFonts w:cs="Arial"/>
          <w:bCs/>
          <w:sz w:val="20"/>
          <w:szCs w:val="20"/>
        </w:rPr>
      </w:pPr>
      <w:r w:rsidRPr="000277C8">
        <w:rPr>
          <w:rFonts w:cs="Arial"/>
          <w:bCs/>
          <w:sz w:val="20"/>
          <w:szCs w:val="20"/>
        </w:rPr>
        <w:t xml:space="preserve">The replacement product should be offered to the State at that same price as the discontinued product. </w:t>
      </w:r>
    </w:p>
    <w:p w14:paraId="5649C646" w14:textId="49FF34E4" w:rsidR="000277C8" w:rsidRPr="005F4E0D" w:rsidRDefault="000277C8" w:rsidP="000277C8">
      <w:pPr>
        <w:pStyle w:val="Heading3"/>
      </w:pPr>
      <w:bookmarkStart w:id="150" w:name="_Toc161300841"/>
      <w:r>
        <w:t>VEHICLE</w:t>
      </w:r>
      <w:r w:rsidRPr="000277C8">
        <w:t xml:space="preserve"> </w:t>
      </w:r>
      <w:r w:rsidRPr="00FD6C5C">
        <w:t>MANUFACTURER’S CUT-OFF DATE</w:t>
      </w:r>
      <w:bookmarkEnd w:id="150"/>
      <w:r w:rsidRPr="0041590E">
        <w:t xml:space="preserve"> </w:t>
      </w:r>
      <w:r>
        <w:t xml:space="preserve"> </w:t>
      </w:r>
    </w:p>
    <w:p w14:paraId="7894CC8B" w14:textId="77777777" w:rsidR="00502D6A" w:rsidRPr="00FD6C5C" w:rsidRDefault="00502D6A" w:rsidP="00502D6A">
      <w:pPr>
        <w:ind w:right="108"/>
        <w:outlineLvl w:val="3"/>
        <w:rPr>
          <w:rFonts w:eastAsia="MS Mincho" w:cs="Arial"/>
          <w:b/>
          <w:bCs/>
          <w:caps/>
          <w:lang w:val="x-none" w:eastAsia="x-none"/>
        </w:rPr>
      </w:pPr>
    </w:p>
    <w:p w14:paraId="7F77E634" w14:textId="6BB9986E"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.10.1</w:t>
      </w:r>
      <w:r w:rsidR="00502D6A" w:rsidRPr="000277C8">
        <w:rPr>
          <w:rFonts w:eastAsia="MS Mincho" w:cs="Arial"/>
          <w:sz w:val="20"/>
          <w:szCs w:val="20"/>
        </w:rPr>
        <w:t xml:space="preserve"> </w:t>
      </w:r>
      <w:r w:rsidRPr="000277C8">
        <w:rPr>
          <w:rFonts w:eastAsia="MS Mincho" w:cs="Arial"/>
          <w:sz w:val="20"/>
          <w:szCs w:val="20"/>
        </w:rPr>
        <w:t xml:space="preserve"> </w:t>
      </w:r>
      <w:r w:rsidR="00502D6A" w:rsidRPr="000277C8">
        <w:rPr>
          <w:rFonts w:eastAsia="MS Mincho" w:cs="Arial"/>
          <w:sz w:val="20"/>
          <w:szCs w:val="20"/>
        </w:rPr>
        <w:t xml:space="preserve">The Contractor must notify the Procurement Bureau of the manufacturer's order cut-off date, as soon as that date is made available by the vehicle manufacturer to the Contractor. </w:t>
      </w:r>
      <w:r w:rsidRPr="000277C8">
        <w:rPr>
          <w:rFonts w:eastAsia="MS Mincho" w:cs="Arial"/>
          <w:sz w:val="20"/>
          <w:szCs w:val="20"/>
        </w:rPr>
        <w:t xml:space="preserve"> </w:t>
      </w:r>
      <w:r w:rsidR="00502D6A" w:rsidRPr="000277C8">
        <w:rPr>
          <w:rFonts w:eastAsia="MS Mincho" w:cs="Arial"/>
          <w:sz w:val="20"/>
          <w:szCs w:val="20"/>
        </w:rPr>
        <w:t>Cut-off Date Notification must be e</w:t>
      </w:r>
      <w:r w:rsidRPr="000277C8">
        <w:rPr>
          <w:rFonts w:eastAsia="MS Mincho" w:cs="Arial"/>
          <w:sz w:val="20"/>
          <w:szCs w:val="20"/>
        </w:rPr>
        <w:t>-</w:t>
      </w:r>
      <w:r w:rsidR="00502D6A" w:rsidRPr="000277C8">
        <w:rPr>
          <w:rFonts w:eastAsia="MS Mincho" w:cs="Arial"/>
          <w:sz w:val="20"/>
          <w:szCs w:val="20"/>
        </w:rPr>
        <w:t xml:space="preserve">mailed to the assigned Procurement Specialist. </w:t>
      </w:r>
    </w:p>
    <w:p w14:paraId="3DC2A7AC" w14:textId="65744A4E"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.10.2</w:t>
      </w:r>
      <w:r w:rsidR="00502D6A" w:rsidRPr="000277C8">
        <w:rPr>
          <w:rFonts w:eastAsia="MS Mincho" w:cs="Arial"/>
          <w:sz w:val="20"/>
          <w:szCs w:val="20"/>
        </w:rPr>
        <w:t xml:space="preserve"> </w:t>
      </w:r>
      <w:r>
        <w:rPr>
          <w:rFonts w:eastAsia="MS Mincho" w:cs="Arial"/>
          <w:sz w:val="20"/>
          <w:szCs w:val="20"/>
        </w:rPr>
        <w:t xml:space="preserve"> </w:t>
      </w:r>
      <w:r w:rsidR="00502D6A" w:rsidRPr="000277C8">
        <w:rPr>
          <w:rFonts w:cs="Arial"/>
          <w:sz w:val="20"/>
          <w:szCs w:val="20"/>
        </w:rPr>
        <w:t>S</w:t>
      </w:r>
      <w:r w:rsidR="00502D6A" w:rsidRPr="000277C8">
        <w:rPr>
          <w:rFonts w:eastAsia="MS Mincho" w:cs="Arial"/>
          <w:sz w:val="20"/>
          <w:szCs w:val="20"/>
        </w:rPr>
        <w:t xml:space="preserve">hould a potential awardee be notified by a vehicle manufacturer of a cut-off date after the Quote opening and after receiving a letter of intent to award, but before </w:t>
      </w:r>
      <w:r w:rsidR="00502D6A" w:rsidRPr="000277C8">
        <w:rPr>
          <w:rFonts w:cs="Arial"/>
          <w:sz w:val="20"/>
          <w:szCs w:val="20"/>
        </w:rPr>
        <w:t>Contract</w:t>
      </w:r>
      <w:r w:rsidR="00502D6A" w:rsidRPr="000277C8">
        <w:rPr>
          <w:rFonts w:cs="Arial"/>
          <w:sz w:val="20"/>
          <w:szCs w:val="20"/>
          <w:lang w:val="x-none" w:eastAsia="x-none"/>
        </w:rPr>
        <w:t xml:space="preserve"> </w:t>
      </w:r>
      <w:r w:rsidR="00502D6A" w:rsidRPr="000277C8">
        <w:rPr>
          <w:rFonts w:eastAsia="MS Mincho" w:cs="Arial"/>
          <w:sz w:val="20"/>
          <w:szCs w:val="20"/>
        </w:rPr>
        <w:t xml:space="preserve">award has been finalized, the awardee must immediately notify the Procurement Bureau in writing. </w:t>
      </w:r>
    </w:p>
    <w:p w14:paraId="6FA73478" w14:textId="77777777" w:rsidR="00502D6A" w:rsidRPr="00AE307D" w:rsidRDefault="00502D6A" w:rsidP="00502D6A">
      <w:pPr>
        <w:rPr>
          <w:rFonts w:eastAsia="MS Mincho" w:cs="Arial"/>
        </w:rPr>
      </w:pPr>
    </w:p>
    <w:p w14:paraId="7C94C844" w14:textId="125FB64D"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.10.3</w:t>
      </w:r>
      <w:r w:rsidR="00502D6A" w:rsidRPr="000277C8">
        <w:rPr>
          <w:rFonts w:eastAsia="MS Mincho" w:cs="Arial"/>
          <w:sz w:val="20"/>
          <w:szCs w:val="20"/>
        </w:rPr>
        <w:t xml:space="preserve"> </w:t>
      </w:r>
      <w:r>
        <w:rPr>
          <w:rFonts w:eastAsia="MS Mincho" w:cs="Arial"/>
          <w:sz w:val="20"/>
          <w:szCs w:val="20"/>
        </w:rPr>
        <w:t xml:space="preserve"> </w:t>
      </w:r>
      <w:r w:rsidR="00502D6A" w:rsidRPr="000277C8">
        <w:rPr>
          <w:rFonts w:eastAsia="MS Mincho" w:cs="Arial"/>
          <w:sz w:val="20"/>
          <w:szCs w:val="20"/>
        </w:rPr>
        <w:t xml:space="preserve">Failure to fax the cut-off-date notification on time may be considered a violation of the </w:t>
      </w:r>
      <w:r w:rsidR="00502D6A" w:rsidRPr="000277C8">
        <w:rPr>
          <w:rFonts w:cs="Arial"/>
          <w:sz w:val="20"/>
          <w:szCs w:val="20"/>
        </w:rPr>
        <w:t>Contract</w:t>
      </w:r>
      <w:r w:rsidR="00502D6A" w:rsidRPr="000277C8">
        <w:rPr>
          <w:rFonts w:eastAsia="MS Mincho" w:cs="Arial"/>
          <w:sz w:val="20"/>
          <w:szCs w:val="20"/>
        </w:rPr>
        <w:t xml:space="preserve"> terms and conditions and may result in termination of the </w:t>
      </w:r>
      <w:r w:rsidR="00502D6A" w:rsidRPr="000277C8">
        <w:rPr>
          <w:rFonts w:cs="Arial"/>
          <w:sz w:val="20"/>
          <w:szCs w:val="20"/>
        </w:rPr>
        <w:t>Contract</w:t>
      </w:r>
      <w:r w:rsidR="00502D6A" w:rsidRPr="000277C8">
        <w:rPr>
          <w:rFonts w:eastAsia="MS Mincho" w:cs="Arial"/>
          <w:sz w:val="20"/>
          <w:szCs w:val="20"/>
        </w:rPr>
        <w:t xml:space="preserve"> for cause.</w:t>
      </w:r>
    </w:p>
    <w:p w14:paraId="42CADE53" w14:textId="35461882" w:rsidR="00502D6A" w:rsidRPr="000277C8" w:rsidRDefault="000277C8" w:rsidP="00502D6A">
      <w:pPr>
        <w:rPr>
          <w:rFonts w:eastAsia="MS Mincho" w:cs="Arial"/>
          <w:sz w:val="20"/>
          <w:szCs w:val="20"/>
        </w:rPr>
      </w:pPr>
      <w:r w:rsidRPr="000277C8">
        <w:rPr>
          <w:rStyle w:val="Heading4Char"/>
          <w:rFonts w:eastAsia="MS Mincho"/>
          <w:sz w:val="20"/>
          <w:szCs w:val="20"/>
        </w:rPr>
        <w:lastRenderedPageBreak/>
        <w:t>4.4</w:t>
      </w:r>
      <w:r w:rsidR="00502D6A" w:rsidRPr="000277C8">
        <w:rPr>
          <w:rStyle w:val="Heading4Char"/>
          <w:rFonts w:eastAsia="MS Mincho"/>
          <w:sz w:val="20"/>
          <w:szCs w:val="20"/>
        </w:rPr>
        <w:t>.10.4</w:t>
      </w:r>
      <w:r w:rsidR="00502D6A" w:rsidRPr="000277C8">
        <w:rPr>
          <w:rFonts w:eastAsia="MS Mincho" w:cs="Arial"/>
          <w:sz w:val="20"/>
          <w:szCs w:val="20"/>
        </w:rPr>
        <w:t xml:space="preserve"> </w:t>
      </w:r>
      <w:r>
        <w:rPr>
          <w:rFonts w:eastAsia="MS Mincho" w:cs="Arial"/>
          <w:sz w:val="20"/>
          <w:szCs w:val="20"/>
        </w:rPr>
        <w:t xml:space="preserve"> </w:t>
      </w:r>
      <w:r w:rsidR="00502D6A" w:rsidRPr="000277C8">
        <w:rPr>
          <w:rFonts w:eastAsia="MS Mincho" w:cs="Arial"/>
          <w:sz w:val="20"/>
          <w:szCs w:val="20"/>
        </w:rPr>
        <w:t xml:space="preserve">All orders placed by the published cut-off date from either the State or cooperative purchasing program participants must be accepted by the Contractor. </w:t>
      </w:r>
      <w:r w:rsidR="003C5701">
        <w:rPr>
          <w:rFonts w:eastAsia="MS Mincho" w:cs="Arial"/>
          <w:sz w:val="20"/>
          <w:szCs w:val="20"/>
        </w:rPr>
        <w:t xml:space="preserve"> </w:t>
      </w:r>
      <w:r w:rsidR="00502D6A" w:rsidRPr="000277C8">
        <w:rPr>
          <w:rFonts w:eastAsia="MS Mincho" w:cs="Arial"/>
          <w:sz w:val="20"/>
          <w:szCs w:val="20"/>
        </w:rPr>
        <w:t>These orders may be hand delivered, or faxed with hard-print purchase orders to follow. The State also reserves the right to order by means of "a letter of intent to purchase" with purchase order to follow.</w:t>
      </w:r>
    </w:p>
    <w:p w14:paraId="0BB78859" w14:textId="43DF8801"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.10.5</w:t>
      </w:r>
      <w:r w:rsidR="00502D6A" w:rsidRPr="000277C8">
        <w:rPr>
          <w:rFonts w:eastAsia="MS Mincho" w:cs="Arial"/>
          <w:sz w:val="20"/>
          <w:szCs w:val="20"/>
        </w:rPr>
        <w:t xml:space="preserve"> </w:t>
      </w:r>
      <w:r w:rsidRPr="000277C8">
        <w:rPr>
          <w:rFonts w:eastAsia="MS Mincho" w:cs="Arial"/>
          <w:sz w:val="20"/>
          <w:szCs w:val="20"/>
        </w:rPr>
        <w:t xml:space="preserve"> </w:t>
      </w:r>
      <w:r w:rsidR="00502D6A" w:rsidRPr="000277C8">
        <w:rPr>
          <w:rFonts w:eastAsia="MS Mincho" w:cs="Arial"/>
          <w:sz w:val="20"/>
          <w:szCs w:val="20"/>
        </w:rPr>
        <w:t>The Contractor is encouraged to offer</w:t>
      </w:r>
      <w:r w:rsidR="00502D6A" w:rsidRPr="000277C8">
        <w:rPr>
          <w:rFonts w:cs="Arial"/>
          <w:sz w:val="20"/>
          <w:szCs w:val="20"/>
        </w:rPr>
        <w:t>, during the Contract</w:t>
      </w:r>
      <w:r w:rsidR="00502D6A" w:rsidRPr="000277C8">
        <w:rPr>
          <w:rFonts w:cs="Arial"/>
          <w:sz w:val="20"/>
          <w:szCs w:val="20"/>
          <w:lang w:val="x-none" w:eastAsia="x-none"/>
        </w:rPr>
        <w:t xml:space="preserve"> </w:t>
      </w:r>
      <w:r w:rsidR="00502D6A" w:rsidRPr="000277C8">
        <w:rPr>
          <w:rFonts w:cs="Arial"/>
          <w:sz w:val="20"/>
          <w:szCs w:val="20"/>
        </w:rPr>
        <w:t>term and any extension</w:t>
      </w:r>
      <w:r w:rsidRPr="000277C8">
        <w:rPr>
          <w:rFonts w:cs="Arial"/>
          <w:sz w:val="20"/>
          <w:szCs w:val="20"/>
        </w:rPr>
        <w:t>(s)</w:t>
      </w:r>
      <w:r w:rsidR="00502D6A" w:rsidRPr="000277C8">
        <w:rPr>
          <w:rFonts w:cs="Arial"/>
          <w:sz w:val="20"/>
          <w:szCs w:val="20"/>
        </w:rPr>
        <w:t xml:space="preserve"> thereof, the contracted or later model year vehicle of configuration meeting or exceeding the Contract</w:t>
      </w:r>
      <w:r w:rsidR="00502D6A" w:rsidRPr="000277C8">
        <w:rPr>
          <w:rFonts w:cs="Arial"/>
          <w:sz w:val="20"/>
          <w:szCs w:val="20"/>
          <w:lang w:val="x-none" w:eastAsia="x-none"/>
        </w:rPr>
        <w:t xml:space="preserve"> </w:t>
      </w:r>
      <w:r w:rsidR="00502D6A" w:rsidRPr="000277C8">
        <w:rPr>
          <w:rFonts w:cs="Arial"/>
          <w:sz w:val="20"/>
          <w:szCs w:val="20"/>
        </w:rPr>
        <w:t xml:space="preserve">specifications at the same </w:t>
      </w:r>
      <w:r w:rsidRPr="000277C8">
        <w:rPr>
          <w:rFonts w:cs="Arial"/>
          <w:sz w:val="20"/>
          <w:szCs w:val="20"/>
        </w:rPr>
        <w:t>Contract</w:t>
      </w:r>
      <w:r w:rsidR="00502D6A" w:rsidRPr="000277C8">
        <w:rPr>
          <w:rFonts w:cs="Arial"/>
          <w:sz w:val="20"/>
          <w:szCs w:val="20"/>
          <w:lang w:val="x-none" w:eastAsia="x-none"/>
        </w:rPr>
        <w:t xml:space="preserve"> </w:t>
      </w:r>
      <w:r w:rsidR="00502D6A" w:rsidRPr="000277C8">
        <w:rPr>
          <w:rFonts w:cs="Arial"/>
          <w:sz w:val="20"/>
          <w:szCs w:val="20"/>
        </w:rPr>
        <w:t xml:space="preserve">terms, conditions and pricing after the manufacturer’s cut-off date. </w:t>
      </w:r>
    </w:p>
    <w:p w14:paraId="7C0E5D25" w14:textId="73926ADE"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.10.6</w:t>
      </w:r>
      <w:r w:rsidR="00502D6A" w:rsidRPr="000277C8">
        <w:rPr>
          <w:rFonts w:eastAsia="MS Mincho" w:cs="Arial"/>
          <w:sz w:val="20"/>
          <w:szCs w:val="20"/>
        </w:rPr>
        <w:t xml:space="preserve"> </w:t>
      </w:r>
      <w:r w:rsidRPr="000277C8">
        <w:rPr>
          <w:rFonts w:eastAsia="MS Mincho" w:cs="Arial"/>
          <w:sz w:val="20"/>
          <w:szCs w:val="20"/>
        </w:rPr>
        <w:t xml:space="preserve"> </w:t>
      </w:r>
      <w:r w:rsidR="00502D6A" w:rsidRPr="000277C8">
        <w:rPr>
          <w:rFonts w:eastAsia="MS Mincho" w:cs="Arial"/>
          <w:sz w:val="20"/>
          <w:szCs w:val="20"/>
        </w:rPr>
        <w:t xml:space="preserve">If a manufacturer is unable to build a vehicle for which an order has been placed by the manufacturer's cut-off date, the Contractor must immediately notify the Procurement Bureau by e-mail. </w:t>
      </w:r>
      <w:r w:rsidRPr="000277C8">
        <w:rPr>
          <w:rFonts w:eastAsia="MS Mincho" w:cs="Arial"/>
          <w:sz w:val="20"/>
          <w:szCs w:val="20"/>
        </w:rPr>
        <w:t xml:space="preserve"> </w:t>
      </w:r>
      <w:r w:rsidR="00502D6A" w:rsidRPr="000277C8">
        <w:rPr>
          <w:rFonts w:eastAsia="MS Mincho" w:cs="Arial"/>
          <w:sz w:val="20"/>
          <w:szCs w:val="20"/>
        </w:rPr>
        <w:t>At a minimum, the letter shall pr</w:t>
      </w:r>
      <w:r w:rsidR="00C962E4">
        <w:rPr>
          <w:rFonts w:eastAsia="MS Mincho" w:cs="Arial"/>
          <w:sz w:val="20"/>
          <w:szCs w:val="20"/>
        </w:rPr>
        <w:t>ovide the following information:</w:t>
      </w:r>
    </w:p>
    <w:p w14:paraId="13047744" w14:textId="095AA0A3" w:rsidR="00502D6A" w:rsidRPr="00C962E4" w:rsidRDefault="00502D6A" w:rsidP="00502D6A">
      <w:pPr>
        <w:rPr>
          <w:rFonts w:eastAsia="MS Mincho" w:cs="Arial"/>
          <w:sz w:val="18"/>
          <w:szCs w:val="18"/>
        </w:rPr>
      </w:pPr>
      <w:r w:rsidRPr="00C962E4">
        <w:rPr>
          <w:rFonts w:eastAsia="MS Mincho" w:cs="Arial"/>
          <w:sz w:val="18"/>
          <w:szCs w:val="18"/>
        </w:rPr>
        <w:t>Purchase order number or line of credit letter date;</w:t>
      </w:r>
    </w:p>
    <w:p w14:paraId="5BD556AA" w14:textId="3B3613A9" w:rsidR="00502D6A" w:rsidRPr="00C962E4" w:rsidRDefault="00502D6A" w:rsidP="00502D6A">
      <w:pPr>
        <w:rPr>
          <w:rFonts w:eastAsia="MS Mincho" w:cs="Arial"/>
          <w:sz w:val="18"/>
          <w:szCs w:val="18"/>
        </w:rPr>
      </w:pPr>
      <w:r w:rsidRPr="00C962E4">
        <w:rPr>
          <w:rFonts w:eastAsia="MS Mincho" w:cs="Arial"/>
          <w:sz w:val="18"/>
          <w:szCs w:val="18"/>
        </w:rPr>
        <w:t>The make, model and quantity of vehicles ordered; and</w:t>
      </w:r>
    </w:p>
    <w:p w14:paraId="71965BC1" w14:textId="1880678B" w:rsidR="00502D6A" w:rsidRPr="00C962E4" w:rsidRDefault="00502D6A" w:rsidP="00502D6A">
      <w:pPr>
        <w:rPr>
          <w:rFonts w:eastAsia="MS Mincho" w:cs="Arial"/>
          <w:sz w:val="18"/>
          <w:szCs w:val="18"/>
        </w:rPr>
      </w:pPr>
      <w:r w:rsidRPr="00C962E4">
        <w:rPr>
          <w:rFonts w:eastAsia="MS Mincho" w:cs="Arial"/>
          <w:sz w:val="18"/>
          <w:szCs w:val="18"/>
        </w:rPr>
        <w:t>Whether the manufacturer has offered to price-protect and build these vehicles for the next model year.</w:t>
      </w:r>
    </w:p>
    <w:p w14:paraId="04840501" w14:textId="77777777" w:rsidR="00502D6A" w:rsidRPr="003C5290" w:rsidRDefault="00502D6A"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6EEBDF27" w14:textId="60FE01CF" w:rsidR="00ED209D" w:rsidRDefault="00ED209D" w:rsidP="00F72D13"/>
    <w:p w14:paraId="07FA0859" w14:textId="77777777" w:rsidR="00757621" w:rsidRDefault="00757621">
      <w:pPr>
        <w:rPr>
          <w:sz w:val="20"/>
          <w:szCs w:val="20"/>
        </w:rPr>
      </w:pPr>
      <w:r>
        <w:rPr>
          <w:sz w:val="20"/>
          <w:szCs w:val="20"/>
        </w:rPr>
        <w:br w:type="page"/>
      </w:r>
    </w:p>
    <w:p w14:paraId="1E1EE73F" w14:textId="77777777" w:rsidR="00AC33D1" w:rsidRPr="0084189F" w:rsidRDefault="00757621" w:rsidP="0084189F">
      <w:pPr>
        <w:pStyle w:val="Heading1"/>
        <w:rPr>
          <w:sz w:val="20"/>
          <w:szCs w:val="20"/>
        </w:rPr>
      </w:pPr>
      <w:bookmarkStart w:id="151" w:name="_Toc161300842"/>
      <w:bookmarkEnd w:id="105"/>
      <w:bookmarkEnd w:id="106"/>
      <w:bookmarkEnd w:id="107"/>
      <w:r>
        <w:rPr>
          <w:sz w:val="20"/>
          <w:szCs w:val="20"/>
        </w:rPr>
        <w:lastRenderedPageBreak/>
        <w:t>GENERAL CONTRACT TERMS</w:t>
      </w:r>
      <w:bookmarkEnd w:id="151"/>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52" w:name="_Toc161300843"/>
      <w:r w:rsidRPr="0084189F">
        <w:t>CONTRACT TERM AND EXTENSION OPTION</w:t>
      </w:r>
      <w:bookmarkEnd w:id="152"/>
    </w:p>
    <w:p w14:paraId="0DAB62AB" w14:textId="22D47E9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43C8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357C1C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43C8F">
        <w:rPr>
          <w:sz w:val="20"/>
          <w:szCs w:val="20"/>
        </w:rPr>
        <w:t>three (3) y</w:t>
      </w:r>
      <w:r w:rsidRPr="0084189F">
        <w:rPr>
          <w:sz w:val="20"/>
          <w:szCs w:val="20"/>
        </w:rPr>
        <w:t xml:space="preserve">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53" w:name="_Toc400531508"/>
      <w:bookmarkStart w:id="154" w:name="_Toc428533979"/>
      <w:bookmarkStart w:id="155" w:name="_Toc32310704"/>
      <w:bookmarkStart w:id="156" w:name="_Toc161300844"/>
      <w:r w:rsidRPr="0084189F">
        <w:t>CONTRACT TRANSITION</w:t>
      </w:r>
      <w:bookmarkEnd w:id="153"/>
      <w:bookmarkEnd w:id="154"/>
      <w:bookmarkEnd w:id="155"/>
      <w:bookmarkEnd w:id="156"/>
    </w:p>
    <w:p w14:paraId="5C54CC0A" w14:textId="2894E450"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43C8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57" w:name="_Toc118513795"/>
      <w:bookmarkStart w:id="158" w:name="_Toc400531563"/>
      <w:bookmarkStart w:id="159" w:name="_Toc428534035"/>
      <w:bookmarkStart w:id="160" w:name="_Toc32310758"/>
      <w:bookmarkStart w:id="161" w:name="_Toc161300845"/>
      <w:bookmarkStart w:id="162" w:name="OLE_LINK3"/>
      <w:bookmarkStart w:id="163" w:name="OLE_LINK4"/>
      <w:r w:rsidRPr="0084189F">
        <w:t xml:space="preserve">PERFORMANCE </w:t>
      </w:r>
      <w:bookmarkEnd w:id="157"/>
      <w:r w:rsidRPr="0084189F">
        <w:t>SECURITY</w:t>
      </w:r>
      <w:bookmarkEnd w:id="158"/>
      <w:bookmarkEnd w:id="159"/>
      <w:bookmarkEnd w:id="160"/>
      <w:bookmarkEnd w:id="161"/>
    </w:p>
    <w:bookmarkEnd w:id="162"/>
    <w:bookmarkEnd w:id="163"/>
    <w:p w14:paraId="369BF37C" w14:textId="77777777" w:rsidR="00243C8F" w:rsidRDefault="00243C8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64" w:name="_Toc400531513"/>
      <w:bookmarkStart w:id="165" w:name="_Toc428533984"/>
      <w:bookmarkStart w:id="166" w:name="_Toc32310709"/>
      <w:bookmarkStart w:id="167" w:name="_Toc161300846"/>
      <w:r w:rsidRPr="0084189F">
        <w:t>OWNERSHIP OF MATERIAL</w:t>
      </w:r>
      <w:bookmarkEnd w:id="164"/>
      <w:bookmarkEnd w:id="165"/>
      <w:bookmarkEnd w:id="166"/>
      <w:bookmarkEnd w:id="167"/>
    </w:p>
    <w:p w14:paraId="48256B18" w14:textId="3BC0A7F1" w:rsidR="00757621" w:rsidRPr="0084189F" w:rsidRDefault="00757621" w:rsidP="00502D6A">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502D6A">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502D6A">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68" w:name="_Toc161300847"/>
      <w:r w:rsidRPr="0084189F">
        <w:t>SUBSTITUTION OF STAFF</w:t>
      </w:r>
      <w:bookmarkEnd w:id="168"/>
    </w:p>
    <w:p w14:paraId="57569629" w14:textId="77777777" w:rsidR="00243C8F" w:rsidRDefault="00243C8F" w:rsidP="00243C8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69" w:name="_Toc161300848"/>
      <w:r w:rsidRPr="0084189F">
        <w:t>DELIVERY TIME AND COSTS</w:t>
      </w:r>
      <w:bookmarkEnd w:id="169"/>
    </w:p>
    <w:p w14:paraId="53E129C4" w14:textId="44DD6B43" w:rsidR="00757621" w:rsidRPr="0084189F" w:rsidRDefault="00821960" w:rsidP="00757621">
      <w:pPr>
        <w:adjustRightInd w:val="0"/>
        <w:spacing w:after="0" w:line="240" w:lineRule="auto"/>
        <w:jc w:val="both"/>
        <w:rPr>
          <w:rFonts w:cstheme="minorHAnsi"/>
          <w:b/>
          <w:color w:val="000000"/>
          <w:sz w:val="20"/>
          <w:szCs w:val="20"/>
        </w:rPr>
      </w:pPr>
      <w:r w:rsidRPr="00CF5648">
        <w:rPr>
          <w:color w:val="000000"/>
          <w:sz w:val="20"/>
          <w:szCs w:val="20"/>
        </w:rPr>
        <w:t xml:space="preserve">Unless otherwise noted in this Bid Solicitation or on the State-Supplied Price Sheet, all </w:t>
      </w:r>
      <w:r w:rsidR="00757621" w:rsidRPr="00CF5648">
        <w:rPr>
          <w:color w:val="000000"/>
          <w:sz w:val="20"/>
          <w:szCs w:val="20"/>
        </w:rPr>
        <w:t>delivery times are</w:t>
      </w:r>
      <w:r w:rsidR="00243C8F" w:rsidRPr="00CF5648">
        <w:rPr>
          <w:color w:val="000000"/>
          <w:sz w:val="20"/>
          <w:szCs w:val="20"/>
        </w:rPr>
        <w:t xml:space="preserve"> 350</w:t>
      </w:r>
      <w:r w:rsidR="00757621" w:rsidRPr="00CF5648">
        <w:rPr>
          <w:color w:val="000000"/>
          <w:sz w:val="20"/>
          <w:szCs w:val="20"/>
        </w:rPr>
        <w:t xml:space="preserve"> calendar days after receipt of order (ARO) and prices for items in Quotes shall be submitted Freight On Board (F.O.B.) Destination (3</w:t>
      </w:r>
      <w:r w:rsidR="00243C8F" w:rsidRPr="00CF5648">
        <w:rPr>
          <w:color w:val="000000"/>
          <w:sz w:val="20"/>
          <w:szCs w:val="20"/>
        </w:rPr>
        <w:t>5</w:t>
      </w:r>
      <w:r w:rsidR="00757621" w:rsidRPr="00CF5648">
        <w:rPr>
          <w:color w:val="000000"/>
          <w:sz w:val="20"/>
          <w:szCs w:val="20"/>
        </w:rPr>
        <w:t xml:space="preserve">0 calendar days ARO/F.O.B.).  The </w:t>
      </w:r>
      <w:r w:rsidR="00757621" w:rsidRPr="00CF5648">
        <w:rPr>
          <w:sz w:val="20"/>
          <w:szCs w:val="20"/>
        </w:rPr>
        <w:t>Contractor</w:t>
      </w:r>
      <w:r w:rsidR="00757621" w:rsidRPr="00CF5648">
        <w:rPr>
          <w:color w:val="000000"/>
          <w:sz w:val="20"/>
          <w:szCs w:val="20"/>
        </w:rPr>
        <w:t xml:space="preserve"> shall assume all costs, liability and responsibility for the delivery of merchandise in good condition to the State's Using Agency or designated purchaser.  </w:t>
      </w:r>
      <w:r w:rsidR="00243C8F" w:rsidRPr="00CF5648">
        <w:rPr>
          <w:color w:val="000000"/>
          <w:sz w:val="20"/>
          <w:szCs w:val="20"/>
        </w:rPr>
        <w:t>350</w:t>
      </w:r>
      <w:r w:rsidR="00757621" w:rsidRPr="00CF5648">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CF5648">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70" w:name="_Toc161300849"/>
      <w:r w:rsidRPr="0084189F">
        <w:t>AUTHORIZED DEALER AND/OR DISTRIBUTORS</w:t>
      </w:r>
      <w:bookmarkEnd w:id="170"/>
    </w:p>
    <w:p w14:paraId="7096243B" w14:textId="77777777" w:rsidR="00757621" w:rsidRPr="0084189F" w:rsidRDefault="00757621" w:rsidP="00757621">
      <w:pPr>
        <w:spacing w:after="0" w:line="240" w:lineRule="auto"/>
        <w:jc w:val="both"/>
        <w:rPr>
          <w:rFonts w:cstheme="minorHAnsi"/>
          <w:sz w:val="20"/>
          <w:szCs w:val="20"/>
        </w:rPr>
      </w:pPr>
      <w:r w:rsidRPr="00453CDC">
        <w:rPr>
          <w:rFonts w:cstheme="minorHAnsi"/>
          <w:sz w:val="20"/>
          <w:szCs w:val="20"/>
        </w:rPr>
        <w:t xml:space="preserve">The Contractor must provide a list of the Dealer(s)/Distributor(s) that will service the </w:t>
      </w:r>
      <w:r w:rsidRPr="00453CDC">
        <w:rPr>
          <w:sz w:val="20"/>
          <w:szCs w:val="20"/>
        </w:rPr>
        <w:t>Contract.</w:t>
      </w:r>
      <w:r w:rsidRPr="00453CDC">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E84BAE" w:rsidP="00502D6A">
      <w:pPr>
        <w:numPr>
          <w:ilvl w:val="0"/>
          <w:numId w:val="11"/>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E84BAE" w:rsidP="00502D6A">
      <w:pPr>
        <w:numPr>
          <w:ilvl w:val="0"/>
          <w:numId w:val="11"/>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E84BAE" w:rsidP="00502D6A">
      <w:pPr>
        <w:numPr>
          <w:ilvl w:val="0"/>
          <w:numId w:val="11"/>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E84BAE" w:rsidP="00502D6A">
      <w:pPr>
        <w:numPr>
          <w:ilvl w:val="0"/>
          <w:numId w:val="11"/>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E84BAE" w:rsidP="00502D6A">
      <w:pPr>
        <w:numPr>
          <w:ilvl w:val="0"/>
          <w:numId w:val="11"/>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E84BAE" w:rsidP="00502D6A">
      <w:pPr>
        <w:numPr>
          <w:ilvl w:val="0"/>
          <w:numId w:val="11"/>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E84BAE" w:rsidP="00502D6A">
      <w:pPr>
        <w:numPr>
          <w:ilvl w:val="0"/>
          <w:numId w:val="11"/>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502D6A">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E84BAE" w:rsidP="00502D6A">
      <w:pPr>
        <w:numPr>
          <w:ilvl w:val="0"/>
          <w:numId w:val="11"/>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502D6A">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502D6A">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502D6A">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300171DD" w:rsidR="00286085" w:rsidRPr="00E20BC2" w:rsidRDefault="00453CD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71" w:name="_Toc400531525"/>
      <w:bookmarkStart w:id="172" w:name="_Toc428533996"/>
      <w:bookmarkStart w:id="173" w:name="_Toc32310718"/>
      <w:bookmarkStart w:id="174" w:name="_Toc161300850"/>
      <w:r w:rsidRPr="0084189F">
        <w:t>LIQUIDATED DAMAGES</w:t>
      </w:r>
      <w:bookmarkEnd w:id="171"/>
      <w:bookmarkEnd w:id="172"/>
      <w:bookmarkEnd w:id="173"/>
      <w:bookmarkEnd w:id="174"/>
    </w:p>
    <w:p w14:paraId="7E98EF2A"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0ABF92F" w14:textId="77777777" w:rsidR="00453CDC" w:rsidRDefault="00453CDC"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175" w:name="_Toc400531531"/>
      <w:bookmarkStart w:id="176" w:name="_Toc428534002"/>
      <w:bookmarkStart w:id="177" w:name="_Toc32310724"/>
      <w:bookmarkStart w:id="178" w:name="_Toc161300851"/>
      <w:r w:rsidRPr="0084189F">
        <w:t>RETAINAGE</w:t>
      </w:r>
      <w:bookmarkEnd w:id="175"/>
      <w:bookmarkEnd w:id="176"/>
      <w:bookmarkEnd w:id="177"/>
      <w:bookmarkEnd w:id="178"/>
    </w:p>
    <w:p w14:paraId="34F101B9"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7C11DC4" w14:textId="77777777" w:rsidR="00453CDC" w:rsidRDefault="00453CDC" w:rsidP="00D8290A">
      <w:pPr>
        <w:spacing w:after="0" w:line="240" w:lineRule="auto"/>
        <w:jc w:val="both"/>
        <w:rPr>
          <w:sz w:val="20"/>
          <w:szCs w:val="20"/>
        </w:rPr>
      </w:pPr>
    </w:p>
    <w:p w14:paraId="2229ACA4" w14:textId="77777777" w:rsidR="00D8290A" w:rsidRPr="0084189F" w:rsidRDefault="00D8290A" w:rsidP="0034517D">
      <w:pPr>
        <w:pStyle w:val="Heading2"/>
      </w:pPr>
      <w:bookmarkStart w:id="179" w:name="_Toc161300852"/>
      <w:r w:rsidRPr="0084189F">
        <w:t>ELECTRONIC PAYMENTS</w:t>
      </w:r>
      <w:bookmarkEnd w:id="17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6ED8B1E6" w:rsidR="00D8290A" w:rsidRPr="0084189F" w:rsidRDefault="00CC2236" w:rsidP="0034517D">
      <w:pPr>
        <w:pStyle w:val="Heading2"/>
      </w:pPr>
      <w:r>
        <w:t xml:space="preserve"> </w:t>
      </w:r>
      <w:r w:rsidR="00821960">
        <w:t xml:space="preserve"> </w:t>
      </w:r>
      <w:bookmarkStart w:id="180" w:name="_Toc161300853"/>
      <w:del w:id="181" w:author="Bryan Birchmeier" w:date="2024-03-14T09:25:00Z">
        <w:r w:rsidR="00821960" w:rsidDel="00B54620">
          <w:delText>REPORTING AND SUPPLIER CONVENIENCE FEE</w:delText>
        </w:r>
      </w:del>
      <w:ins w:id="182" w:author="Bryan Birchmeier" w:date="2024-03-14T09:25:00Z">
        <w:r w:rsidR="00B54620">
          <w:t>PROCUREMENT EFFICIENCY PROGRAM</w:t>
        </w:r>
      </w:ins>
      <w:bookmarkEnd w:id="180"/>
      <w:r w:rsidR="00821960">
        <w:t xml:space="preserve"> </w:t>
      </w:r>
    </w:p>
    <w:p w14:paraId="3D0AAAF5" w14:textId="77777777" w:rsidR="00800031" w:rsidRPr="00800031" w:rsidRDefault="00800031" w:rsidP="00800031">
      <w:pPr>
        <w:pStyle w:val="ListParagraph"/>
        <w:numPr>
          <w:ilvl w:val="0"/>
          <w:numId w:val="14"/>
        </w:numPr>
        <w:rPr>
          <w:ins w:id="183" w:author="Sharpley, Tim [TREAS]" w:date="2024-03-08T15:00:00Z"/>
          <w:rFonts w:asciiTheme="minorHAnsi" w:hAnsiTheme="minorHAnsi" w:cstheme="minorBidi"/>
          <w:sz w:val="20"/>
          <w:szCs w:val="20"/>
        </w:rPr>
      </w:pPr>
      <w:ins w:id="184" w:author="Sharpley, Tim [TREAS]" w:date="2024-03-08T15:00:00Z">
        <w:r w:rsidRPr="00800031">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5D4D50AB" w14:textId="77777777" w:rsidR="00800031" w:rsidRPr="00800031" w:rsidRDefault="00800031" w:rsidP="00800031">
      <w:pPr>
        <w:pStyle w:val="ListParagraph"/>
        <w:numPr>
          <w:ilvl w:val="0"/>
          <w:numId w:val="14"/>
        </w:numPr>
        <w:rPr>
          <w:ins w:id="185" w:author="Sharpley, Tim [TREAS]" w:date="2024-03-08T15:00:00Z"/>
          <w:rFonts w:asciiTheme="minorHAnsi" w:hAnsiTheme="minorHAnsi" w:cstheme="minorBidi"/>
          <w:sz w:val="20"/>
          <w:szCs w:val="20"/>
        </w:rPr>
      </w:pPr>
      <w:ins w:id="186" w:author="Sharpley, Tim [TREAS]" w:date="2024-03-08T15:00:00Z">
        <w:r w:rsidRPr="00800031">
          <w:rPr>
            <w:rFonts w:asciiTheme="minorHAnsi" w:hAnsiTheme="minorHAnsi" w:cstheme="minorBidi"/>
            <w:sz w:val="20"/>
            <w:szCs w:val="20"/>
          </w:rPr>
          <w:t>Complete and accurate details of all sales, credits, returns, refunds, and the like for the reporting quarter;</w:t>
        </w:r>
      </w:ins>
    </w:p>
    <w:p w14:paraId="7A1C9DE3" w14:textId="77777777" w:rsidR="00800031" w:rsidRPr="00800031" w:rsidRDefault="00800031" w:rsidP="00800031">
      <w:pPr>
        <w:pStyle w:val="ListParagraph"/>
        <w:numPr>
          <w:ilvl w:val="0"/>
          <w:numId w:val="14"/>
        </w:numPr>
        <w:rPr>
          <w:ins w:id="187" w:author="Sharpley, Tim [TREAS]" w:date="2024-03-08T15:00:00Z"/>
          <w:rFonts w:asciiTheme="minorHAnsi" w:hAnsiTheme="minorHAnsi" w:cstheme="minorBidi"/>
          <w:sz w:val="20"/>
          <w:szCs w:val="20"/>
        </w:rPr>
      </w:pPr>
      <w:ins w:id="188" w:author="Sharpley, Tim [TREAS]" w:date="2024-03-08T15:00:00Z">
        <w:r w:rsidRPr="00800031">
          <w:rPr>
            <w:rFonts w:asciiTheme="minorHAnsi" w:hAnsiTheme="minorHAnsi" w:cstheme="minorBidi"/>
            <w:sz w:val="20"/>
            <w:szCs w:val="20"/>
          </w:rPr>
          <w:t>Purchasing entity;</w:t>
        </w:r>
      </w:ins>
    </w:p>
    <w:p w14:paraId="36E211A4" w14:textId="77777777" w:rsidR="00800031" w:rsidRPr="00800031" w:rsidRDefault="00800031" w:rsidP="00800031">
      <w:pPr>
        <w:pStyle w:val="ListParagraph"/>
        <w:numPr>
          <w:ilvl w:val="0"/>
          <w:numId w:val="14"/>
        </w:numPr>
        <w:rPr>
          <w:ins w:id="189" w:author="Sharpley, Tim [TREAS]" w:date="2024-03-08T15:00:00Z"/>
          <w:rFonts w:asciiTheme="minorHAnsi" w:hAnsiTheme="minorHAnsi" w:cstheme="minorBidi"/>
          <w:sz w:val="20"/>
          <w:szCs w:val="20"/>
        </w:rPr>
      </w:pPr>
      <w:ins w:id="190" w:author="Sharpley, Tim [TREAS]" w:date="2024-03-08T15:00:00Z">
        <w:r w:rsidRPr="00800031">
          <w:rPr>
            <w:rFonts w:asciiTheme="minorHAnsi" w:hAnsiTheme="minorHAnsi" w:cstheme="minorBidi"/>
            <w:sz w:val="20"/>
            <w:szCs w:val="20"/>
          </w:rPr>
          <w:t>Total of Procurement Efficiency Program Fee amount due for the reporting quarter;</w:t>
        </w:r>
      </w:ins>
    </w:p>
    <w:p w14:paraId="19CB83F1" w14:textId="77777777" w:rsidR="00800031" w:rsidRPr="00800031" w:rsidRDefault="00800031" w:rsidP="00800031">
      <w:pPr>
        <w:pStyle w:val="ListParagraph"/>
        <w:numPr>
          <w:ilvl w:val="0"/>
          <w:numId w:val="14"/>
        </w:numPr>
        <w:rPr>
          <w:ins w:id="191" w:author="Sharpley, Tim [TREAS]" w:date="2024-03-08T15:00:00Z"/>
          <w:rFonts w:asciiTheme="minorHAnsi" w:hAnsiTheme="minorHAnsi" w:cstheme="minorBidi"/>
          <w:sz w:val="20"/>
          <w:szCs w:val="20"/>
        </w:rPr>
      </w:pPr>
      <w:ins w:id="192" w:author="Sharpley, Tim [TREAS]" w:date="2024-03-08T15:00:00Z">
        <w:r w:rsidRPr="00800031">
          <w:rPr>
            <w:rFonts w:asciiTheme="minorHAnsi" w:hAnsiTheme="minorHAnsi" w:cstheme="minorBidi"/>
            <w:sz w:val="20"/>
            <w:szCs w:val="20"/>
          </w:rPr>
          <w:t>Such other information as the State may reasonably request;</w:t>
        </w:r>
      </w:ins>
    </w:p>
    <w:p w14:paraId="2F917358" w14:textId="77777777" w:rsidR="00800031" w:rsidRPr="00800031" w:rsidRDefault="00800031" w:rsidP="00800031">
      <w:pPr>
        <w:pStyle w:val="ListParagraph"/>
        <w:numPr>
          <w:ilvl w:val="0"/>
          <w:numId w:val="14"/>
        </w:numPr>
        <w:rPr>
          <w:ins w:id="193" w:author="Sharpley, Tim [TREAS]" w:date="2024-03-08T15:00:00Z"/>
          <w:rFonts w:asciiTheme="minorHAnsi" w:hAnsiTheme="minorHAnsi" w:cstheme="minorBidi"/>
          <w:sz w:val="20"/>
          <w:szCs w:val="20"/>
        </w:rPr>
      </w:pPr>
      <w:ins w:id="194" w:author="Sharpley, Tim [TREAS]" w:date="2024-03-08T15:00:00Z">
        <w:r w:rsidRPr="00800031">
          <w:rPr>
            <w:rFonts w:asciiTheme="minorHAnsi" w:hAnsiTheme="minorHAnsi" w:cstheme="minorBidi"/>
            <w:sz w:val="20"/>
            <w:szCs w:val="20"/>
          </w:rPr>
          <w:t>If no sales were made against this Contract during the reporting quarter, then a report shall be submitted showing zero sales and zero Procurement Efficiency Program Fee due; and</w:t>
        </w:r>
      </w:ins>
    </w:p>
    <w:p w14:paraId="7A02B2AF" w14:textId="77777777" w:rsidR="00800031" w:rsidRPr="00800031" w:rsidRDefault="00800031" w:rsidP="00800031">
      <w:pPr>
        <w:pStyle w:val="ListParagraph"/>
        <w:numPr>
          <w:ilvl w:val="0"/>
          <w:numId w:val="14"/>
        </w:numPr>
        <w:rPr>
          <w:ins w:id="195" w:author="Sharpley, Tim [TREAS]" w:date="2024-03-08T15:00:00Z"/>
          <w:rFonts w:asciiTheme="minorHAnsi" w:hAnsiTheme="minorHAnsi" w:cstheme="minorBidi"/>
          <w:sz w:val="20"/>
          <w:szCs w:val="20"/>
        </w:rPr>
      </w:pPr>
      <w:ins w:id="196" w:author="Sharpley, Tim [TREAS]" w:date="2024-03-08T15:00:00Z">
        <w:r w:rsidRPr="00800031">
          <w:rPr>
            <w:rFonts w:asciiTheme="minorHAnsi" w:hAnsiTheme="minorHAnsi" w:cstheme="minorBidi"/>
            <w:sz w:val="20"/>
            <w:szCs w:val="20"/>
          </w:rPr>
          <w:t>Quarterly Sales Reporting and remittance of the Procurement Efficiency Program Fee shall begin on the first calendar quarter starting after the effective date of the Contract.</w:t>
        </w:r>
      </w:ins>
    </w:p>
    <w:p w14:paraId="548DDADC" w14:textId="77777777" w:rsidR="00800031" w:rsidRPr="00800031" w:rsidRDefault="00800031" w:rsidP="00800031">
      <w:pPr>
        <w:pStyle w:val="ListParagraph"/>
        <w:numPr>
          <w:ilvl w:val="0"/>
          <w:numId w:val="14"/>
        </w:numPr>
        <w:rPr>
          <w:ins w:id="197" w:author="Sharpley, Tim [TREAS]" w:date="2024-03-08T15:00:00Z"/>
          <w:rFonts w:asciiTheme="minorHAnsi" w:hAnsiTheme="minorHAnsi" w:cstheme="minorBidi"/>
          <w:sz w:val="20"/>
          <w:szCs w:val="20"/>
        </w:rPr>
      </w:pPr>
      <w:ins w:id="198" w:author="Sharpley, Tim [TREAS]" w:date="2024-03-08T15:00:00Z">
        <w:r w:rsidRPr="00800031">
          <w:rPr>
            <w:rFonts w:asciiTheme="minorHAnsi" w:hAnsiTheme="minorHAnsi" w:cstheme="minorBid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ins>
    </w:p>
    <w:p w14:paraId="61120A5A" w14:textId="77777777" w:rsidR="00800031" w:rsidRPr="00800031" w:rsidRDefault="00800031" w:rsidP="00800031">
      <w:pPr>
        <w:pStyle w:val="ListParagraph"/>
        <w:numPr>
          <w:ilvl w:val="0"/>
          <w:numId w:val="14"/>
        </w:numPr>
        <w:rPr>
          <w:ins w:id="199" w:author="Sharpley, Tim [TREAS]" w:date="2024-03-08T15:00:00Z"/>
          <w:rFonts w:asciiTheme="minorHAnsi" w:hAnsiTheme="minorHAnsi" w:cstheme="minorBidi"/>
          <w:sz w:val="20"/>
          <w:szCs w:val="20"/>
        </w:rPr>
      </w:pPr>
      <w:ins w:id="200" w:author="Sharpley, Tim [TREAS]" w:date="2024-03-08T15:00:00Z">
        <w:r w:rsidRPr="00800031">
          <w:rPr>
            <w:rFonts w:asciiTheme="minorHAnsi" w:hAnsiTheme="minorHAnsi" w:cstheme="minorBidi"/>
            <w:sz w:val="20"/>
            <w:szCs w:val="20"/>
          </w:rPr>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0C241622" w14:textId="77777777" w:rsidR="00800031" w:rsidRPr="00800031" w:rsidRDefault="00800031" w:rsidP="00800031">
      <w:pPr>
        <w:pStyle w:val="ListParagraph"/>
        <w:numPr>
          <w:ilvl w:val="0"/>
          <w:numId w:val="14"/>
        </w:numPr>
        <w:rPr>
          <w:ins w:id="201" w:author="Sharpley, Tim [TREAS]" w:date="2024-03-08T15:00:00Z"/>
          <w:rFonts w:asciiTheme="minorHAnsi" w:hAnsiTheme="minorHAnsi" w:cstheme="minorBidi"/>
          <w:sz w:val="20"/>
          <w:szCs w:val="20"/>
        </w:rPr>
      </w:pPr>
      <w:ins w:id="202" w:author="Sharpley, Tim [TREAS]" w:date="2024-03-08T15:00:00Z">
        <w:r w:rsidRPr="00800031">
          <w:rPr>
            <w:rFonts w:asciiTheme="minorHAnsi" w:hAnsiTheme="minorHAnsi" w:cstheme="minorBidi"/>
            <w:sz w:val="20"/>
            <w:szCs w:val="20"/>
          </w:rPr>
          <w:t xml:space="preserve">NJSTART Marketplace Catalog Enablement -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5F71DE5B" w14:textId="77777777" w:rsidR="00800031" w:rsidRPr="00800031" w:rsidRDefault="00800031" w:rsidP="00800031">
      <w:pPr>
        <w:pStyle w:val="ListParagraph"/>
        <w:numPr>
          <w:ilvl w:val="0"/>
          <w:numId w:val="14"/>
        </w:numPr>
        <w:rPr>
          <w:ins w:id="203" w:author="Sharpley, Tim [TREAS]" w:date="2024-03-08T15:00:00Z"/>
          <w:rFonts w:asciiTheme="minorHAnsi" w:hAnsiTheme="minorHAnsi" w:cstheme="minorBidi"/>
          <w:sz w:val="20"/>
          <w:szCs w:val="20"/>
        </w:rPr>
      </w:pPr>
      <w:ins w:id="204" w:author="Sharpley, Tim [TREAS]" w:date="2024-03-08T15:00:00Z">
        <w:r w:rsidRPr="00800031">
          <w:rPr>
            <w:rFonts w:asciiTheme="minorHAnsi" w:hAnsiTheme="minorHAnsi" w:cstheme="minorBidi"/>
            <w:sz w:val="20"/>
            <w:szCs w:val="20"/>
          </w:rPr>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44E0B07B" w14:textId="08BC65B8" w:rsidR="00821960" w:rsidRPr="00BB6D75" w:rsidDel="00800031" w:rsidRDefault="00821960" w:rsidP="00502D6A">
      <w:pPr>
        <w:pStyle w:val="ListParagraph"/>
        <w:numPr>
          <w:ilvl w:val="0"/>
          <w:numId w:val="14"/>
        </w:numPr>
        <w:rPr>
          <w:del w:id="205" w:author="Sharpley, Tim [TREAS]" w:date="2024-03-08T15:00:00Z"/>
          <w:rFonts w:asciiTheme="minorHAnsi" w:hAnsiTheme="minorHAnsi" w:cstheme="minorBidi"/>
          <w:sz w:val="20"/>
          <w:szCs w:val="20"/>
        </w:rPr>
      </w:pPr>
      <w:del w:id="206" w:author="Sharpley, Tim [TREAS]" w:date="2024-03-08T15:00:00Z">
        <w:r w:rsidRPr="4CCBAA72" w:rsidDel="00800031">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800031">
          <w:rPr>
            <w:rFonts w:asciiTheme="minorHAnsi" w:hAnsiTheme="minorHAnsi" w:cstheme="minorBidi"/>
            <w:b/>
            <w:bCs/>
            <w:i/>
            <w:iCs/>
            <w:color w:val="00B050"/>
            <w:sz w:val="20"/>
            <w:szCs w:val="20"/>
          </w:rPr>
          <w:delText>NJ</w:delText>
        </w:r>
        <w:r w:rsidRPr="4CCBAA72" w:rsidDel="00800031">
          <w:rPr>
            <w:rFonts w:asciiTheme="minorHAnsi" w:hAnsiTheme="minorHAnsi" w:cstheme="minorBidi"/>
            <w:b/>
            <w:bCs/>
            <w:i/>
            <w:iCs/>
            <w:color w:val="0070C0"/>
            <w:sz w:val="20"/>
            <w:szCs w:val="20"/>
          </w:rPr>
          <w:delText>START</w:delText>
        </w:r>
        <w:r w:rsidRPr="4CCBAA72" w:rsidDel="00800031">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7ADF2869" w14:textId="5E3FC07C" w:rsidR="00821960" w:rsidRPr="00BB6D75" w:rsidDel="00800031" w:rsidRDefault="00821960" w:rsidP="00502D6A">
      <w:pPr>
        <w:pStyle w:val="ListParagraph"/>
        <w:widowControl w:val="0"/>
        <w:numPr>
          <w:ilvl w:val="0"/>
          <w:numId w:val="7"/>
        </w:numPr>
        <w:ind w:left="1440"/>
        <w:rPr>
          <w:del w:id="207" w:author="Sharpley, Tim [TREAS]" w:date="2024-03-08T15:00:00Z"/>
          <w:rFonts w:asciiTheme="minorHAnsi" w:hAnsiTheme="minorHAnsi" w:cstheme="minorBidi"/>
          <w:sz w:val="20"/>
          <w:szCs w:val="20"/>
        </w:rPr>
      </w:pPr>
      <w:del w:id="208" w:author="Sharpley, Tim [TREAS]" w:date="2024-03-08T15:00:00Z">
        <w:r w:rsidRPr="4CCBAA72" w:rsidDel="00800031">
          <w:rPr>
            <w:rFonts w:asciiTheme="minorHAnsi" w:hAnsiTheme="minorHAnsi" w:cstheme="minorBidi"/>
            <w:sz w:val="20"/>
            <w:szCs w:val="20"/>
          </w:rPr>
          <w:delText>Complete and accurate details of all sales, credits, returns, refunds, and the like for the reporting quarter;</w:delText>
        </w:r>
      </w:del>
    </w:p>
    <w:p w14:paraId="5E1E3A28" w14:textId="701A9360" w:rsidR="00821960" w:rsidRPr="00BB6D75" w:rsidDel="00800031" w:rsidRDefault="00821960" w:rsidP="00502D6A">
      <w:pPr>
        <w:pStyle w:val="ListParagraph"/>
        <w:widowControl w:val="0"/>
        <w:numPr>
          <w:ilvl w:val="0"/>
          <w:numId w:val="7"/>
        </w:numPr>
        <w:ind w:left="1440"/>
        <w:rPr>
          <w:del w:id="209" w:author="Sharpley, Tim [TREAS]" w:date="2024-03-08T15:00:00Z"/>
          <w:rFonts w:asciiTheme="minorHAnsi" w:hAnsiTheme="minorHAnsi" w:cstheme="minorBidi"/>
          <w:sz w:val="20"/>
          <w:szCs w:val="20"/>
        </w:rPr>
      </w:pPr>
      <w:del w:id="210" w:author="Sharpley, Tim [TREAS]" w:date="2024-03-08T15:00:00Z">
        <w:r w:rsidRPr="4CCBAA72" w:rsidDel="00800031">
          <w:rPr>
            <w:rFonts w:asciiTheme="minorHAnsi" w:hAnsiTheme="minorHAnsi" w:cstheme="minorBidi"/>
            <w:sz w:val="20"/>
            <w:szCs w:val="20"/>
          </w:rPr>
          <w:delText>Purchasing entity;</w:delText>
        </w:r>
      </w:del>
    </w:p>
    <w:p w14:paraId="48A9EDAB" w14:textId="551EF2C1" w:rsidR="00821960" w:rsidRPr="00BB6D75" w:rsidDel="00800031" w:rsidRDefault="00821960" w:rsidP="00502D6A">
      <w:pPr>
        <w:pStyle w:val="ListParagraph"/>
        <w:widowControl w:val="0"/>
        <w:numPr>
          <w:ilvl w:val="0"/>
          <w:numId w:val="7"/>
        </w:numPr>
        <w:ind w:left="1440"/>
        <w:rPr>
          <w:del w:id="211" w:author="Sharpley, Tim [TREAS]" w:date="2024-03-08T15:00:00Z"/>
          <w:rFonts w:asciiTheme="minorHAnsi" w:hAnsiTheme="minorHAnsi" w:cstheme="minorBidi"/>
          <w:sz w:val="20"/>
          <w:szCs w:val="20"/>
        </w:rPr>
      </w:pPr>
      <w:del w:id="212" w:author="Sharpley, Tim [TREAS]" w:date="2024-03-08T15:00:00Z">
        <w:r w:rsidRPr="4CCBAA72" w:rsidDel="00800031">
          <w:rPr>
            <w:rFonts w:asciiTheme="minorHAnsi" w:hAnsiTheme="minorHAnsi" w:cstheme="minorBidi"/>
            <w:sz w:val="20"/>
            <w:szCs w:val="20"/>
          </w:rPr>
          <w:delText>Total of Supplier Convenience Fee amount due for the reporting quarter;</w:delText>
        </w:r>
      </w:del>
    </w:p>
    <w:p w14:paraId="3A0F8A7E" w14:textId="684FD849" w:rsidR="00821960" w:rsidRPr="00BB6D75" w:rsidDel="00800031" w:rsidRDefault="00821960" w:rsidP="00502D6A">
      <w:pPr>
        <w:pStyle w:val="ListParagraph"/>
        <w:widowControl w:val="0"/>
        <w:numPr>
          <w:ilvl w:val="0"/>
          <w:numId w:val="7"/>
        </w:numPr>
        <w:ind w:left="1440"/>
        <w:rPr>
          <w:del w:id="213" w:author="Sharpley, Tim [TREAS]" w:date="2024-03-08T15:00:00Z"/>
          <w:rFonts w:asciiTheme="minorHAnsi" w:hAnsiTheme="minorHAnsi" w:cstheme="minorBidi"/>
          <w:sz w:val="20"/>
          <w:szCs w:val="20"/>
        </w:rPr>
      </w:pPr>
      <w:del w:id="214" w:author="Sharpley, Tim [TREAS]" w:date="2024-03-08T15:00:00Z">
        <w:r w:rsidRPr="4CCBAA72" w:rsidDel="00800031">
          <w:rPr>
            <w:rFonts w:asciiTheme="minorHAnsi" w:hAnsiTheme="minorHAnsi" w:cstheme="minorBidi"/>
            <w:sz w:val="20"/>
            <w:szCs w:val="20"/>
          </w:rPr>
          <w:delText>Such other information as the State may reasonably request; and</w:delText>
        </w:r>
      </w:del>
    </w:p>
    <w:p w14:paraId="0140E7A8" w14:textId="1F7EC76B" w:rsidR="00821960" w:rsidDel="00800031" w:rsidRDefault="00821960" w:rsidP="00502D6A">
      <w:pPr>
        <w:pStyle w:val="ListParagraph"/>
        <w:widowControl w:val="0"/>
        <w:numPr>
          <w:ilvl w:val="0"/>
          <w:numId w:val="7"/>
        </w:numPr>
        <w:ind w:left="1440"/>
        <w:rPr>
          <w:del w:id="215" w:author="Sharpley, Tim [TREAS]" w:date="2024-03-08T15:00:00Z"/>
          <w:rFonts w:asciiTheme="minorHAnsi" w:hAnsiTheme="minorHAnsi" w:cstheme="minorBidi"/>
          <w:sz w:val="20"/>
          <w:szCs w:val="20"/>
        </w:rPr>
      </w:pPr>
      <w:del w:id="216" w:author="Sharpley, Tim [TREAS]" w:date="2024-03-08T15:00:00Z">
        <w:r w:rsidRPr="4CCBAA72" w:rsidDel="00800031">
          <w:rPr>
            <w:rFonts w:asciiTheme="minorHAnsi" w:hAnsiTheme="minorHAnsi" w:cstheme="minorBidi"/>
            <w:sz w:val="20"/>
            <w:szCs w:val="20"/>
          </w:rPr>
          <w:delText xml:space="preserve">If no sales were made to the State during the reporting quarter, then a report shall be submitted showing zero sales </w:delText>
        </w:r>
        <w:r w:rsidRPr="4CCBAA72" w:rsidDel="00800031">
          <w:rPr>
            <w:rFonts w:asciiTheme="minorHAnsi" w:hAnsiTheme="minorHAnsi" w:cstheme="minorBidi"/>
            <w:sz w:val="20"/>
            <w:szCs w:val="20"/>
          </w:rPr>
          <w:lastRenderedPageBreak/>
          <w:delText>and zero Supplier Convenience Fee due.</w:delText>
        </w:r>
      </w:del>
    </w:p>
    <w:p w14:paraId="3203D061" w14:textId="459DA787" w:rsidR="00821960" w:rsidRPr="00CB7CBC" w:rsidDel="00800031" w:rsidRDefault="00821960" w:rsidP="00821960">
      <w:pPr>
        <w:widowControl w:val="0"/>
        <w:spacing w:after="0" w:line="240" w:lineRule="auto"/>
        <w:ind w:left="720"/>
        <w:rPr>
          <w:del w:id="217" w:author="Sharpley, Tim [TREAS]" w:date="2024-03-08T15:00:00Z"/>
          <w:rFonts w:cstheme="minorHAnsi"/>
          <w:sz w:val="18"/>
          <w:szCs w:val="18"/>
        </w:rPr>
      </w:pPr>
      <w:del w:id="218" w:author="Sharpley, Tim [TREAS]" w:date="2024-03-08T15:00:00Z">
        <w:r w:rsidRPr="00CB7CBC" w:rsidDel="00800031">
          <w:rPr>
            <w:color w:val="231F20"/>
            <w:sz w:val="20"/>
          </w:rPr>
          <w:delText>Quarterly Sales Reporting and remittance of the Supplier Convenience Fee shall begin on the first calendar quarter starting after the effective dat</w:delText>
        </w:r>
        <w:r w:rsidDel="00800031">
          <w:rPr>
            <w:color w:val="231F20"/>
            <w:sz w:val="20"/>
          </w:rPr>
          <w:delText>e of the Contract.</w:delText>
        </w:r>
      </w:del>
    </w:p>
    <w:p w14:paraId="575DE37E" w14:textId="284F8B04" w:rsidR="00821960" w:rsidRPr="00BB6D75" w:rsidDel="00800031" w:rsidRDefault="00821960" w:rsidP="00502D6A">
      <w:pPr>
        <w:pStyle w:val="ListParagraph"/>
        <w:numPr>
          <w:ilvl w:val="0"/>
          <w:numId w:val="14"/>
        </w:numPr>
        <w:rPr>
          <w:del w:id="219" w:author="Sharpley, Tim [TREAS]" w:date="2024-03-08T15:00:00Z"/>
          <w:rStyle w:val="11-textChar"/>
          <w:rFonts w:asciiTheme="minorHAnsi" w:eastAsiaTheme="minorEastAsia" w:hAnsiTheme="minorHAnsi" w:cstheme="minorBidi"/>
          <w:sz w:val="20"/>
        </w:rPr>
      </w:pPr>
      <w:del w:id="220" w:author="Sharpley, Tim [TREAS]" w:date="2024-03-08T15:00:00Z">
        <w:r w:rsidRPr="54D7219D" w:rsidDel="00800031">
          <w:rPr>
            <w:rFonts w:asciiTheme="minorHAnsi" w:hAnsiTheme="minorHAnsi" w:cstheme="minorBidi"/>
            <w:sz w:val="20"/>
            <w:szCs w:val="20"/>
          </w:rPr>
          <w:delText xml:space="preserve">Supplier Convenience Fee - For all purchases made under the </w:delText>
        </w:r>
        <w:r w:rsidRPr="54D7219D" w:rsidDel="00800031">
          <w:rPr>
            <w:rFonts w:asciiTheme="minorHAnsi" w:hAnsiTheme="minorHAnsi" w:cstheme="minorBidi"/>
            <w:color w:val="000000" w:themeColor="text1"/>
            <w:sz w:val="20"/>
            <w:szCs w:val="20"/>
          </w:rPr>
          <w:delText>Contract</w:delText>
        </w:r>
        <w:r w:rsidRPr="54D7219D" w:rsidDel="00800031">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7ED3E57" w14:textId="7993C8AA" w:rsidR="00821960" w:rsidDel="00800031" w:rsidRDefault="00821960" w:rsidP="00502D6A">
      <w:pPr>
        <w:pStyle w:val="ListParagraph"/>
        <w:numPr>
          <w:ilvl w:val="0"/>
          <w:numId w:val="14"/>
        </w:numPr>
        <w:rPr>
          <w:del w:id="221" w:author="Sharpley, Tim [TREAS]" w:date="2024-03-08T15:00:00Z"/>
          <w:rFonts w:asciiTheme="minorHAnsi" w:hAnsiTheme="minorHAnsi" w:cstheme="minorBidi"/>
          <w:sz w:val="20"/>
          <w:szCs w:val="20"/>
        </w:rPr>
      </w:pPr>
      <w:del w:id="222" w:author="Sharpley, Tim [TREAS]" w:date="2024-03-08T15:00:00Z">
        <w:r w:rsidRPr="54D7219D" w:rsidDel="00800031">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800031">
          <w:rPr>
            <w:rFonts w:asciiTheme="minorHAnsi" w:hAnsiTheme="minorHAnsi" w:cstheme="minorBidi"/>
            <w:sz w:val="20"/>
            <w:szCs w:val="20"/>
          </w:rPr>
          <w:delText xml:space="preserve"> </w:delText>
        </w:r>
        <w:r w:rsidRPr="54D7219D" w:rsidDel="00800031">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800031">
          <w:rPr>
            <w:rFonts w:asciiTheme="minorHAnsi" w:hAnsiTheme="minorHAnsi" w:cstheme="minorBidi"/>
            <w:b/>
            <w:bCs/>
            <w:i/>
            <w:iCs/>
            <w:color w:val="00B050"/>
            <w:sz w:val="20"/>
            <w:szCs w:val="20"/>
          </w:rPr>
          <w:delText>NJ</w:delText>
        </w:r>
        <w:r w:rsidRPr="54D7219D" w:rsidDel="00800031">
          <w:rPr>
            <w:rFonts w:asciiTheme="minorHAnsi" w:hAnsiTheme="minorHAnsi" w:cstheme="minorBidi"/>
            <w:b/>
            <w:bCs/>
            <w:i/>
            <w:iCs/>
            <w:color w:val="0070C0"/>
            <w:sz w:val="20"/>
            <w:szCs w:val="20"/>
          </w:rPr>
          <w:delText>START</w:delText>
        </w:r>
        <w:r w:rsidRPr="54D7219D" w:rsidDel="00800031">
          <w:rPr>
            <w:rFonts w:asciiTheme="minorHAnsi" w:hAnsiTheme="minorHAnsi" w:cstheme="minorBidi"/>
            <w:sz w:val="20"/>
            <w:szCs w:val="20"/>
          </w:rPr>
          <w:delText xml:space="preserve"> Marketplace.</w:delText>
        </w:r>
      </w:del>
    </w:p>
    <w:p w14:paraId="737D5E6D" w14:textId="6CA56B7E" w:rsidR="00821960" w:rsidDel="00800031" w:rsidRDefault="00821960" w:rsidP="00502D6A">
      <w:pPr>
        <w:pStyle w:val="ListParagraph"/>
        <w:numPr>
          <w:ilvl w:val="0"/>
          <w:numId w:val="14"/>
        </w:numPr>
        <w:rPr>
          <w:del w:id="223" w:author="Sharpley, Tim [TREAS]" w:date="2024-03-08T15:00:00Z"/>
          <w:rFonts w:asciiTheme="minorHAnsi" w:hAnsiTheme="minorHAnsi" w:cstheme="minorBidi"/>
          <w:sz w:val="20"/>
          <w:szCs w:val="20"/>
        </w:rPr>
      </w:pPr>
      <w:del w:id="224" w:author="Sharpley, Tim [TREAS]" w:date="2024-03-08T15:00:00Z">
        <w:r w:rsidRPr="7792B9C1" w:rsidDel="00800031">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800031">
          <w:rPr>
            <w:rStyle w:val="11-textChar"/>
            <w:rFonts w:asciiTheme="minorHAnsi" w:eastAsiaTheme="minorEastAsia" w:hAnsiTheme="minorHAnsi" w:cstheme="minorBidi"/>
            <w:sz w:val="20"/>
          </w:rPr>
          <w:delText xml:space="preserve"> </w:delText>
        </w:r>
        <w:r w:rsidRPr="7792B9C1" w:rsidDel="00800031">
          <w:rPr>
            <w:rStyle w:val="11-textChar"/>
            <w:rFonts w:asciiTheme="minorHAnsi" w:eastAsiaTheme="minorEastAsia" w:hAnsiTheme="minorHAnsi" w:cstheme="minorBidi"/>
            <w:b w:val="0"/>
            <w:sz w:val="20"/>
          </w:rPr>
          <w:delText>The State and/or Periscope</w:delText>
        </w:r>
        <w:r w:rsidRPr="7792B9C1" w:rsidDel="00800031">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800031">
          <w:rPr>
            <w:rStyle w:val="11-textChar"/>
            <w:rFonts w:asciiTheme="minorHAnsi" w:eastAsiaTheme="minorEastAsia" w:hAnsiTheme="minorHAnsi" w:cstheme="minorBidi"/>
            <w:b w:val="0"/>
            <w:sz w:val="20"/>
          </w:rPr>
          <w:delText>State and/or Periscope</w:delText>
        </w:r>
        <w:r w:rsidRPr="7792B9C1" w:rsidDel="00800031">
          <w:rPr>
            <w:rFonts w:asciiTheme="minorHAnsi" w:hAnsiTheme="minorHAnsi" w:cstheme="minorBidi"/>
            <w:sz w:val="20"/>
            <w:szCs w:val="20"/>
          </w:rPr>
          <w:delText xml:space="preserve"> for the cost of the audit.</w:delText>
        </w:r>
      </w:del>
    </w:p>
    <w:p w14:paraId="2B9C7F19" w14:textId="27E95265" w:rsidR="00821960" w:rsidDel="00800031" w:rsidRDefault="00821960" w:rsidP="00502D6A">
      <w:pPr>
        <w:pStyle w:val="ListParagraph"/>
        <w:numPr>
          <w:ilvl w:val="0"/>
          <w:numId w:val="14"/>
        </w:numPr>
        <w:rPr>
          <w:del w:id="225" w:author="Sharpley, Tim [TREAS]" w:date="2024-03-08T15:00:00Z"/>
          <w:rFonts w:asciiTheme="minorHAnsi" w:hAnsiTheme="minorHAnsi" w:cstheme="minorBidi"/>
          <w:sz w:val="20"/>
          <w:szCs w:val="20"/>
        </w:rPr>
      </w:pPr>
      <w:del w:id="226" w:author="Sharpley, Tim [TREAS]" w:date="2024-03-08T15:00:00Z">
        <w:r w:rsidRPr="0052679C" w:rsidDel="00800031">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800031">
          <w:rPr>
            <w:rFonts w:asciiTheme="minorHAnsi" w:hAnsiTheme="minorHAnsi" w:cstheme="minorBidi"/>
            <w:color w:val="000000" w:themeColor="text1"/>
            <w:sz w:val="20"/>
            <w:szCs w:val="20"/>
          </w:rPr>
          <w:delText>Contract</w:delText>
        </w:r>
        <w:r w:rsidRPr="0052679C" w:rsidDel="00800031">
          <w:rPr>
            <w:rFonts w:asciiTheme="minorHAnsi" w:hAnsiTheme="minorHAnsi" w:cstheme="minorBidi"/>
            <w:sz w:val="20"/>
            <w:szCs w:val="20"/>
          </w:rPr>
          <w:delText xml:space="preserve"> to the </w:delText>
        </w:r>
        <w:r w:rsidRPr="0052679C" w:rsidDel="00800031">
          <w:rPr>
            <w:rFonts w:asciiTheme="minorHAnsi" w:hAnsiTheme="minorHAnsi" w:cstheme="minorBidi"/>
            <w:b/>
            <w:bCs/>
            <w:i/>
            <w:iCs/>
            <w:color w:val="00B050"/>
            <w:sz w:val="20"/>
            <w:szCs w:val="20"/>
          </w:rPr>
          <w:delText>NJ</w:delText>
        </w:r>
        <w:r w:rsidRPr="0052679C" w:rsidDel="00800031">
          <w:rPr>
            <w:rFonts w:asciiTheme="minorHAnsi" w:hAnsiTheme="minorHAnsi" w:cstheme="minorBidi"/>
            <w:b/>
            <w:bCs/>
            <w:i/>
            <w:iCs/>
            <w:color w:val="0070C0"/>
            <w:sz w:val="20"/>
            <w:szCs w:val="20"/>
          </w:rPr>
          <w:delText>START</w:delText>
        </w:r>
        <w:r w:rsidRPr="0052679C" w:rsidDel="00800031">
          <w:rPr>
            <w:rFonts w:asciiTheme="minorHAnsi" w:hAnsiTheme="minorHAnsi" w:cstheme="minorBidi"/>
            <w:sz w:val="20"/>
            <w:szCs w:val="20"/>
          </w:rPr>
          <w:delText xml:space="preserve"> Marketplace module within thirty days (30) of the Contract award.</w:delText>
        </w:r>
      </w:del>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227" w:name="_Toc161300854"/>
      <w:r w:rsidRPr="0084189F">
        <w:rPr>
          <w:sz w:val="20"/>
          <w:szCs w:val="20"/>
        </w:rPr>
        <w:lastRenderedPageBreak/>
        <w:t>DATA SECURITY REQUIREMENTS</w:t>
      </w:r>
      <w:r w:rsidR="00365D98" w:rsidRPr="0084189F">
        <w:rPr>
          <w:sz w:val="20"/>
          <w:szCs w:val="20"/>
        </w:rPr>
        <w:t xml:space="preserve"> – CONTRACTOR RESPONSIBILITY</w:t>
      </w:r>
      <w:bookmarkEnd w:id="227"/>
      <w:r w:rsidR="00365D98" w:rsidRPr="0084189F">
        <w:rPr>
          <w:sz w:val="20"/>
          <w:szCs w:val="20"/>
        </w:rPr>
        <w:t xml:space="preserve"> </w:t>
      </w:r>
    </w:p>
    <w:p w14:paraId="4D224D99"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FF63092" w14:textId="77777777" w:rsidR="00A67A2F" w:rsidRPr="0084189F" w:rsidRDefault="00A67A2F" w:rsidP="0084189F">
      <w:pPr>
        <w:spacing w:after="0" w:line="240" w:lineRule="auto"/>
        <w:rPr>
          <w:sz w:val="20"/>
          <w:szCs w:val="20"/>
        </w:rPr>
      </w:pPr>
    </w:p>
    <w:p w14:paraId="66A8EC4B" w14:textId="77777777" w:rsidR="007C2018" w:rsidRPr="0084189F" w:rsidRDefault="00C13CFC" w:rsidP="0084189F">
      <w:pPr>
        <w:pStyle w:val="Heading1"/>
        <w:rPr>
          <w:sz w:val="20"/>
          <w:szCs w:val="20"/>
        </w:rPr>
      </w:pPr>
      <w:bookmarkStart w:id="228" w:name="_4.4.1.1_Ownership_Disclosure"/>
      <w:bookmarkStart w:id="229" w:name="_4.4.1.1_Signatory_page"/>
      <w:bookmarkStart w:id="230" w:name="_4.4.2.3_Contract_Schedule"/>
      <w:bookmarkStart w:id="231" w:name="_4.4.2.4_mobilization_and"/>
      <w:bookmarkStart w:id="232" w:name="_Toc161300855"/>
      <w:bookmarkEnd w:id="228"/>
      <w:bookmarkEnd w:id="229"/>
      <w:bookmarkEnd w:id="230"/>
      <w:bookmarkEnd w:id="231"/>
      <w:r w:rsidRPr="0084189F">
        <w:rPr>
          <w:sz w:val="20"/>
          <w:szCs w:val="20"/>
        </w:rPr>
        <w:t>MODIFICATIONS TO THE STATE OF NEW JERSEY STANDARD TERMS AND CONDITIONS</w:t>
      </w:r>
      <w:bookmarkEnd w:id="232"/>
    </w:p>
    <w:p w14:paraId="7866A80B"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28D454A" w14:textId="7A20C2AE"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84189F">
      <w:pPr>
        <w:pStyle w:val="Heading1"/>
        <w:rPr>
          <w:sz w:val="20"/>
          <w:szCs w:val="20"/>
        </w:rPr>
      </w:pPr>
      <w:bookmarkStart w:id="233" w:name="_Toc161300856"/>
      <w:r w:rsidRPr="0084189F">
        <w:rPr>
          <w:sz w:val="20"/>
          <w:szCs w:val="20"/>
        </w:rPr>
        <w:t>QUOTE EVALUATION AND AWARD</w:t>
      </w:r>
      <w:bookmarkEnd w:id="23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34" w:name="_Toc400531542"/>
      <w:bookmarkStart w:id="235" w:name="_Toc428534014"/>
      <w:bookmarkStart w:id="236" w:name="_Toc32310736"/>
      <w:bookmarkStart w:id="237" w:name="_Toc161300857"/>
      <w:r w:rsidRPr="0084189F">
        <w:t>RIGHT TO WAIVE</w:t>
      </w:r>
      <w:bookmarkEnd w:id="234"/>
      <w:bookmarkEnd w:id="235"/>
      <w:bookmarkEnd w:id="236"/>
      <w:bookmarkEnd w:id="23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8" w:name="_Toc400531543"/>
      <w:bookmarkStart w:id="239" w:name="_Toc428534015"/>
      <w:bookmarkStart w:id="240" w:name="_Toc32310737"/>
    </w:p>
    <w:p w14:paraId="7BD69879" w14:textId="77777777" w:rsidR="005034F5" w:rsidRPr="0084189F" w:rsidRDefault="00D8226E" w:rsidP="0034517D">
      <w:pPr>
        <w:pStyle w:val="Heading2"/>
      </w:pPr>
      <w:bookmarkStart w:id="241" w:name="_Toc161300858"/>
      <w:r w:rsidRPr="0084189F">
        <w:t>DIRECTOR’S RIGHT TO ACCEPT OR REJECT A QUOTE</w:t>
      </w:r>
      <w:bookmarkEnd w:id="238"/>
      <w:bookmarkEnd w:id="239"/>
      <w:bookmarkEnd w:id="240"/>
      <w:bookmarkEnd w:id="24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42" w:name="_Toc161300859"/>
      <w:r w:rsidRPr="0084189F">
        <w:t>RECIPROCITY FOR JURISDICTIONAL BIDDER PREFERENCE</w:t>
      </w:r>
      <w:bookmarkEnd w:id="24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43" w:name="_Toc400531545"/>
      <w:bookmarkStart w:id="244" w:name="_Toc428534017"/>
      <w:bookmarkStart w:id="245" w:name="_Toc32310739"/>
      <w:bookmarkStart w:id="246" w:name="_Toc161300860"/>
      <w:r w:rsidRPr="0084189F">
        <w:t>CLARIFICATION OF QUOTE</w:t>
      </w:r>
      <w:bookmarkEnd w:id="243"/>
      <w:bookmarkEnd w:id="244"/>
      <w:bookmarkEnd w:id="245"/>
      <w:bookmarkEnd w:id="24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47" w:name="_Toc32310741"/>
      <w:bookmarkStart w:id="248" w:name="_Toc161300861"/>
      <w:bookmarkStart w:id="249" w:name="_Toc118513837"/>
      <w:bookmarkStart w:id="250" w:name="_Toc400531547"/>
      <w:bookmarkStart w:id="251" w:name="_Toc428534019"/>
      <w:r w:rsidRPr="0084189F">
        <w:t>ORAL PRESENTATION</w:t>
      </w:r>
      <w:bookmarkEnd w:id="247"/>
      <w:bookmarkEnd w:id="248"/>
      <w:r w:rsidRPr="0084189F">
        <w:t xml:space="preserve"> </w:t>
      </w:r>
      <w:bookmarkEnd w:id="249"/>
      <w:bookmarkEnd w:id="250"/>
      <w:bookmarkEnd w:id="251"/>
    </w:p>
    <w:p w14:paraId="08097FCF" w14:textId="77777777" w:rsidR="004C67DF" w:rsidRDefault="004C67DF" w:rsidP="004C67D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45059DE" w14:textId="77777777" w:rsidR="004C67DF" w:rsidRDefault="004C67DF" w:rsidP="0084189F">
      <w:pPr>
        <w:spacing w:after="0" w:line="240" w:lineRule="auto"/>
        <w:jc w:val="both"/>
        <w:rPr>
          <w:sz w:val="20"/>
          <w:szCs w:val="20"/>
        </w:rPr>
      </w:pPr>
    </w:p>
    <w:p w14:paraId="28F0622C" w14:textId="77777777" w:rsidR="00F15D1B" w:rsidRPr="0084189F" w:rsidRDefault="00F15D1B" w:rsidP="0034517D">
      <w:pPr>
        <w:pStyle w:val="Heading2"/>
      </w:pPr>
      <w:bookmarkStart w:id="252" w:name="_Toc161300862"/>
      <w:r w:rsidRPr="0084189F">
        <w:t>TIE QUOTES</w:t>
      </w:r>
      <w:bookmarkEnd w:id="25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53" w:name="_Toc161300863"/>
      <w:r w:rsidRPr="0084189F">
        <w:t>STATE'S RIGHT TO INSPECT BIDDER’S FACILITIES</w:t>
      </w:r>
      <w:bookmarkEnd w:id="25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54" w:name="_Toc161300864"/>
      <w:r w:rsidRPr="0084189F">
        <w:lastRenderedPageBreak/>
        <w:t>STATE'S RIGHT TO CHECK REFERENCES</w:t>
      </w:r>
      <w:bookmarkEnd w:id="25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55" w:name="_Toc161300865"/>
      <w:r w:rsidRPr="0084189F">
        <w:t>EVALUATION CRITERIA</w:t>
      </w:r>
      <w:bookmarkEnd w:id="25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5F4E0D">
      <w:pPr>
        <w:pStyle w:val="Heading3"/>
      </w:pPr>
      <w:bookmarkStart w:id="256" w:name="_Toc118513839"/>
      <w:bookmarkStart w:id="257" w:name="_Toc400531549"/>
      <w:bookmarkStart w:id="258" w:name="_Toc428534021"/>
      <w:bookmarkStart w:id="259" w:name="_Toc32310743"/>
      <w:bookmarkStart w:id="260" w:name="_Toc161300866"/>
      <w:r w:rsidRPr="009E480C">
        <w:t>TECHNICAL EVALUATION CRITERIA</w:t>
      </w:r>
      <w:bookmarkEnd w:id="256"/>
      <w:bookmarkEnd w:id="257"/>
      <w:bookmarkEnd w:id="258"/>
      <w:bookmarkEnd w:id="259"/>
      <w:bookmarkEnd w:id="260"/>
    </w:p>
    <w:p w14:paraId="4E6CD7DB" w14:textId="07162B8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502D6A">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5F4E0D">
      <w:pPr>
        <w:pStyle w:val="Heading3"/>
      </w:pPr>
      <w:bookmarkStart w:id="261" w:name="_Toc118513840"/>
      <w:bookmarkStart w:id="262" w:name="_Toc400531550"/>
      <w:bookmarkStart w:id="263" w:name="_Toc428534022"/>
      <w:bookmarkStart w:id="264" w:name="_Toc32310744"/>
      <w:bookmarkStart w:id="265" w:name="_Toc161300867"/>
      <w:r w:rsidRPr="0084189F">
        <w:t>PRICE EVALUATION</w:t>
      </w:r>
      <w:bookmarkEnd w:id="261"/>
      <w:bookmarkEnd w:id="262"/>
      <w:bookmarkEnd w:id="263"/>
      <w:bookmarkEnd w:id="264"/>
      <w:bookmarkEnd w:id="265"/>
    </w:p>
    <w:p w14:paraId="62CF8C39" w14:textId="77777777" w:rsidR="00C77C64" w:rsidRDefault="00C77C64" w:rsidP="00C77C64">
      <w:pPr>
        <w:spacing w:after="0" w:line="240" w:lineRule="auto"/>
        <w:jc w:val="both"/>
        <w:rPr>
          <w:b/>
          <w:sz w:val="20"/>
          <w:szCs w:val="20"/>
          <w:u w:val="single"/>
        </w:rPr>
      </w:pPr>
    </w:p>
    <w:p w14:paraId="39F20293" w14:textId="1F5D8BF9" w:rsidR="00C77C64" w:rsidRPr="009C6D2D" w:rsidRDefault="00C77C64" w:rsidP="00C77C64">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05A282F6" w14:textId="111EDF87" w:rsidR="007B7BA3" w:rsidRDefault="007B7BA3" w:rsidP="0084189F">
      <w:pPr>
        <w:spacing w:after="0" w:line="240" w:lineRule="auto"/>
        <w:jc w:val="both"/>
        <w:rPr>
          <w:sz w:val="20"/>
          <w:szCs w:val="20"/>
          <w:highlight w:val="green"/>
        </w:rPr>
      </w:pPr>
    </w:p>
    <w:p w14:paraId="77152D5C" w14:textId="77777777" w:rsidR="00BB7A93" w:rsidRPr="00BB7A93" w:rsidRDefault="00BB7A93" w:rsidP="00BB7A93">
      <w:pPr>
        <w:rPr>
          <w:b/>
          <w:sz w:val="20"/>
          <w:szCs w:val="20"/>
          <w:u w:val="single"/>
        </w:rPr>
      </w:pPr>
      <w:r w:rsidRPr="00BB7A93">
        <w:rPr>
          <w:b/>
          <w:sz w:val="20"/>
          <w:szCs w:val="20"/>
          <w:u w:val="single"/>
        </w:rPr>
        <w:t>Formula Components:</w:t>
      </w:r>
    </w:p>
    <w:p w14:paraId="027A28FF" w14:textId="77777777" w:rsidR="00BB7A93" w:rsidRPr="00BB7A93" w:rsidRDefault="00BB7A93" w:rsidP="00BB7A93">
      <w:pPr>
        <w:rPr>
          <w:sz w:val="20"/>
          <w:szCs w:val="20"/>
        </w:rPr>
      </w:pPr>
      <w:r w:rsidRPr="00BB7A93">
        <w:rPr>
          <w:sz w:val="20"/>
          <w:szCs w:val="20"/>
        </w:rPr>
        <w:t>B1</w:t>
      </w:r>
      <w:r w:rsidRPr="00BB7A93">
        <w:rPr>
          <w:sz w:val="20"/>
          <w:szCs w:val="20"/>
        </w:rPr>
        <w:tab/>
        <w:t>19,500 lb. GVWR Crew Cab &amp; Chassis, DRW, 4WD</w:t>
      </w:r>
    </w:p>
    <w:p w14:paraId="23837ACE" w14:textId="77777777" w:rsidR="00BB7A93" w:rsidRPr="00BB7A93" w:rsidRDefault="00BB7A93" w:rsidP="00BB7A93">
      <w:pPr>
        <w:rPr>
          <w:sz w:val="20"/>
          <w:szCs w:val="20"/>
        </w:rPr>
      </w:pPr>
      <w:r w:rsidRPr="00BB7A93">
        <w:rPr>
          <w:sz w:val="20"/>
          <w:szCs w:val="20"/>
        </w:rPr>
        <w:t>B1A</w:t>
      </w:r>
      <w:r w:rsidRPr="00BB7A93">
        <w:rPr>
          <w:sz w:val="20"/>
          <w:szCs w:val="20"/>
        </w:rPr>
        <w:tab/>
        <w:t xml:space="preserve">Discount % - Vehicle Manufacturer’s Published Options </w:t>
      </w:r>
    </w:p>
    <w:p w14:paraId="060B0536" w14:textId="77777777" w:rsidR="00BB7A93" w:rsidRPr="00BB7A93" w:rsidRDefault="00BB7A93" w:rsidP="00BB7A93">
      <w:pPr>
        <w:rPr>
          <w:sz w:val="20"/>
          <w:szCs w:val="20"/>
        </w:rPr>
      </w:pPr>
      <w:r w:rsidRPr="00BB7A93">
        <w:rPr>
          <w:sz w:val="20"/>
          <w:szCs w:val="20"/>
        </w:rPr>
        <w:t>B2</w:t>
      </w:r>
      <w:r w:rsidRPr="00BB7A93">
        <w:rPr>
          <w:sz w:val="20"/>
          <w:szCs w:val="20"/>
        </w:rPr>
        <w:tab/>
        <w:t>Hook Lift System</w:t>
      </w:r>
    </w:p>
    <w:p w14:paraId="6FD3A0F6" w14:textId="77777777" w:rsidR="00BB7A93" w:rsidRPr="00BB7A93" w:rsidRDefault="00BB7A93" w:rsidP="00BB7A93">
      <w:pPr>
        <w:rPr>
          <w:sz w:val="20"/>
          <w:szCs w:val="20"/>
        </w:rPr>
      </w:pPr>
      <w:r w:rsidRPr="00BB7A93">
        <w:rPr>
          <w:sz w:val="20"/>
          <w:szCs w:val="20"/>
        </w:rPr>
        <w:t>B3</w:t>
      </w:r>
      <w:r w:rsidRPr="00BB7A93">
        <w:rPr>
          <w:sz w:val="20"/>
          <w:szCs w:val="20"/>
        </w:rPr>
        <w:tab/>
        <w:t>Stainless Steel Dump Body with Tilt/Dump Interlock</w:t>
      </w:r>
    </w:p>
    <w:p w14:paraId="24D2EDFD" w14:textId="77777777" w:rsidR="00BB7A93" w:rsidRPr="00BB7A93" w:rsidRDefault="00BB7A93" w:rsidP="00BB7A93">
      <w:pPr>
        <w:rPr>
          <w:sz w:val="20"/>
          <w:szCs w:val="20"/>
        </w:rPr>
      </w:pPr>
      <w:r w:rsidRPr="00BB7A93">
        <w:rPr>
          <w:sz w:val="20"/>
          <w:szCs w:val="20"/>
        </w:rPr>
        <w:t>B4</w:t>
      </w:r>
      <w:r w:rsidRPr="00BB7A93">
        <w:rPr>
          <w:sz w:val="20"/>
          <w:szCs w:val="20"/>
        </w:rPr>
        <w:tab/>
        <w:t>Stake Body</w:t>
      </w:r>
    </w:p>
    <w:p w14:paraId="4B00B6AF" w14:textId="77777777" w:rsidR="00BB7A93" w:rsidRPr="00BB7A93" w:rsidRDefault="00BB7A93" w:rsidP="00BB7A93">
      <w:pPr>
        <w:rPr>
          <w:sz w:val="20"/>
          <w:szCs w:val="20"/>
        </w:rPr>
      </w:pPr>
      <w:r w:rsidRPr="00BB7A93">
        <w:rPr>
          <w:sz w:val="20"/>
          <w:szCs w:val="20"/>
        </w:rPr>
        <w:t>B5</w:t>
      </w:r>
      <w:r w:rsidRPr="00BB7A93">
        <w:rPr>
          <w:sz w:val="20"/>
          <w:szCs w:val="20"/>
        </w:rPr>
        <w:tab/>
        <w:t>Landscape Box Body</w:t>
      </w:r>
    </w:p>
    <w:p w14:paraId="756D451E" w14:textId="77777777" w:rsidR="00BB7A93" w:rsidRPr="00BB7A93" w:rsidRDefault="00BB7A93" w:rsidP="00BB7A93">
      <w:pPr>
        <w:rPr>
          <w:sz w:val="20"/>
          <w:szCs w:val="20"/>
        </w:rPr>
      </w:pPr>
      <w:r w:rsidRPr="00BB7A93">
        <w:rPr>
          <w:sz w:val="20"/>
          <w:szCs w:val="20"/>
        </w:rPr>
        <w:t>B6</w:t>
      </w:r>
      <w:r w:rsidRPr="00BB7A93">
        <w:rPr>
          <w:sz w:val="20"/>
          <w:szCs w:val="20"/>
        </w:rPr>
        <w:tab/>
        <w:t>Chipper Body</w:t>
      </w:r>
    </w:p>
    <w:p w14:paraId="7C017F2A" w14:textId="77777777" w:rsidR="00BB7A93" w:rsidRPr="00BB7A93" w:rsidRDefault="00BB7A93" w:rsidP="00BB7A93">
      <w:pPr>
        <w:rPr>
          <w:sz w:val="20"/>
          <w:szCs w:val="20"/>
        </w:rPr>
      </w:pPr>
      <w:r w:rsidRPr="00BB7A93">
        <w:rPr>
          <w:sz w:val="20"/>
          <w:szCs w:val="20"/>
        </w:rPr>
        <w:t>B7</w:t>
      </w:r>
      <w:r w:rsidRPr="00BB7A93">
        <w:rPr>
          <w:sz w:val="20"/>
          <w:szCs w:val="20"/>
        </w:rPr>
        <w:tab/>
        <w:t>Enclosed Steel Storage Body</w:t>
      </w:r>
    </w:p>
    <w:p w14:paraId="6078646B" w14:textId="77777777" w:rsidR="00BB7A93" w:rsidRPr="00BB7A93" w:rsidRDefault="00BB7A93" w:rsidP="00BB7A93">
      <w:pPr>
        <w:rPr>
          <w:sz w:val="20"/>
          <w:szCs w:val="20"/>
        </w:rPr>
      </w:pPr>
      <w:r w:rsidRPr="00BB7A93">
        <w:rPr>
          <w:sz w:val="20"/>
          <w:szCs w:val="20"/>
        </w:rPr>
        <w:t>B8</w:t>
      </w:r>
      <w:r w:rsidRPr="00BB7A93">
        <w:rPr>
          <w:sz w:val="20"/>
          <w:szCs w:val="20"/>
        </w:rPr>
        <w:tab/>
        <w:t xml:space="preserve">Platform Body with 300 -Gallon, Gasoline Powered Herbicide Sprayer </w:t>
      </w:r>
    </w:p>
    <w:p w14:paraId="05B147F3" w14:textId="77777777" w:rsidR="00BB7A93" w:rsidRPr="00BB7A93" w:rsidRDefault="00BB7A93" w:rsidP="00BB7A93">
      <w:pPr>
        <w:rPr>
          <w:sz w:val="20"/>
          <w:szCs w:val="20"/>
        </w:rPr>
      </w:pPr>
      <w:r w:rsidRPr="00BB7A93">
        <w:rPr>
          <w:sz w:val="20"/>
          <w:szCs w:val="20"/>
        </w:rPr>
        <w:t>B9</w:t>
      </w:r>
      <w:r w:rsidRPr="00BB7A93">
        <w:rPr>
          <w:sz w:val="20"/>
          <w:szCs w:val="20"/>
        </w:rPr>
        <w:tab/>
        <w:t>Platform Body with Toolboxes</w:t>
      </w:r>
    </w:p>
    <w:p w14:paraId="7D21D80A" w14:textId="77777777" w:rsidR="00BB7A93" w:rsidRPr="00BB7A93" w:rsidRDefault="00BB7A93" w:rsidP="00BB7A93">
      <w:pPr>
        <w:rPr>
          <w:sz w:val="20"/>
          <w:szCs w:val="20"/>
        </w:rPr>
      </w:pPr>
      <w:r w:rsidRPr="00BB7A93">
        <w:rPr>
          <w:sz w:val="20"/>
          <w:szCs w:val="20"/>
        </w:rPr>
        <w:t>B10</w:t>
      </w:r>
      <w:r w:rsidRPr="00BB7A93">
        <w:rPr>
          <w:sz w:val="20"/>
          <w:szCs w:val="20"/>
        </w:rPr>
        <w:tab/>
        <w:t xml:space="preserve">Dump Body with Multi-Function Tailgate </w:t>
      </w:r>
    </w:p>
    <w:p w14:paraId="166A02A1" w14:textId="77777777" w:rsidR="00BB7A93" w:rsidRPr="00BB7A93" w:rsidRDefault="00BB7A93" w:rsidP="00BB7A93">
      <w:pPr>
        <w:rPr>
          <w:sz w:val="20"/>
          <w:szCs w:val="20"/>
        </w:rPr>
      </w:pPr>
      <w:r w:rsidRPr="00BB7A93">
        <w:rPr>
          <w:sz w:val="20"/>
          <w:szCs w:val="20"/>
        </w:rPr>
        <w:t>B11</w:t>
      </w:r>
      <w:r w:rsidRPr="00BB7A93">
        <w:rPr>
          <w:sz w:val="20"/>
          <w:szCs w:val="20"/>
        </w:rPr>
        <w:tab/>
        <w:t>Salt Spreader</w:t>
      </w:r>
    </w:p>
    <w:p w14:paraId="7BF38BDD" w14:textId="77777777" w:rsidR="00BB7A93" w:rsidRPr="00BB7A93" w:rsidRDefault="00BB7A93" w:rsidP="00BB7A93">
      <w:pPr>
        <w:rPr>
          <w:sz w:val="20"/>
          <w:szCs w:val="20"/>
        </w:rPr>
      </w:pPr>
      <w:r w:rsidRPr="00BB7A93">
        <w:rPr>
          <w:sz w:val="20"/>
          <w:szCs w:val="20"/>
        </w:rPr>
        <w:t>B12</w:t>
      </w:r>
      <w:r w:rsidRPr="00BB7A93">
        <w:rPr>
          <w:sz w:val="20"/>
          <w:szCs w:val="20"/>
        </w:rPr>
        <w:tab/>
        <w:t>Snow Plow</w:t>
      </w:r>
    </w:p>
    <w:p w14:paraId="49499206" w14:textId="77777777" w:rsidR="00BB7A93" w:rsidRPr="00BB7A93" w:rsidRDefault="00BB7A93" w:rsidP="00BB7A93">
      <w:pPr>
        <w:rPr>
          <w:sz w:val="20"/>
          <w:szCs w:val="20"/>
        </w:rPr>
      </w:pPr>
      <w:r w:rsidRPr="00BB7A93">
        <w:rPr>
          <w:sz w:val="20"/>
          <w:szCs w:val="20"/>
        </w:rPr>
        <w:t>B13</w:t>
      </w:r>
      <w:r w:rsidRPr="00BB7A93">
        <w:rPr>
          <w:sz w:val="20"/>
          <w:szCs w:val="20"/>
        </w:rPr>
        <w:tab/>
        <w:t>In-Cab Controller for Herbicide Sprayer</w:t>
      </w:r>
    </w:p>
    <w:p w14:paraId="2673CA05" w14:textId="77777777" w:rsidR="00BB7A93" w:rsidRPr="00BB7A93" w:rsidRDefault="00BB7A93" w:rsidP="00BB7A93">
      <w:pPr>
        <w:rPr>
          <w:sz w:val="20"/>
          <w:szCs w:val="20"/>
        </w:rPr>
      </w:pPr>
      <w:r w:rsidRPr="00BB7A93">
        <w:rPr>
          <w:sz w:val="20"/>
          <w:szCs w:val="20"/>
        </w:rPr>
        <w:t>B14</w:t>
      </w:r>
      <w:r w:rsidRPr="00BB7A93">
        <w:rPr>
          <w:sz w:val="20"/>
          <w:szCs w:val="20"/>
        </w:rPr>
        <w:tab/>
        <w:t>In-Cab Controller for Salt Spreader</w:t>
      </w:r>
    </w:p>
    <w:p w14:paraId="4319F37D" w14:textId="77777777" w:rsidR="00BB7A93" w:rsidRPr="00BB7A93" w:rsidRDefault="00BB7A93" w:rsidP="00BB7A93">
      <w:pPr>
        <w:rPr>
          <w:sz w:val="20"/>
          <w:szCs w:val="20"/>
        </w:rPr>
      </w:pPr>
      <w:r w:rsidRPr="00BB7A93">
        <w:rPr>
          <w:sz w:val="20"/>
          <w:szCs w:val="20"/>
        </w:rPr>
        <w:t>B15</w:t>
      </w:r>
      <w:r w:rsidRPr="00BB7A93">
        <w:rPr>
          <w:sz w:val="20"/>
          <w:szCs w:val="20"/>
        </w:rPr>
        <w:tab/>
        <w:t>One Set of Parts, Service and Operation and Maintenance Manuals</w:t>
      </w:r>
    </w:p>
    <w:p w14:paraId="559EDBCC" w14:textId="77777777" w:rsidR="00BB7A93" w:rsidRPr="00BB7A93" w:rsidRDefault="00BB7A93" w:rsidP="00BB7A93">
      <w:pPr>
        <w:rPr>
          <w:sz w:val="20"/>
          <w:szCs w:val="20"/>
        </w:rPr>
      </w:pPr>
      <w:r w:rsidRPr="00BB7A93">
        <w:rPr>
          <w:sz w:val="20"/>
          <w:szCs w:val="20"/>
        </w:rPr>
        <w:t>B16</w:t>
      </w:r>
      <w:r w:rsidRPr="00BB7A93">
        <w:rPr>
          <w:sz w:val="20"/>
          <w:szCs w:val="20"/>
        </w:rPr>
        <w:tab/>
        <w:t xml:space="preserve">Technical Support </w:t>
      </w:r>
    </w:p>
    <w:p w14:paraId="4A6315B3" w14:textId="77777777" w:rsidR="00BB7A93" w:rsidRPr="00BB7A93" w:rsidRDefault="00BB7A93" w:rsidP="00BB7A93">
      <w:pPr>
        <w:rPr>
          <w:b/>
          <w:sz w:val="20"/>
          <w:szCs w:val="20"/>
          <w:u w:val="single"/>
        </w:rPr>
      </w:pPr>
      <w:r w:rsidRPr="00BB7A93">
        <w:rPr>
          <w:b/>
          <w:sz w:val="20"/>
          <w:szCs w:val="20"/>
          <w:u w:val="single"/>
        </w:rPr>
        <w:t>Formula:</w:t>
      </w:r>
    </w:p>
    <w:p w14:paraId="56443FC7" w14:textId="77777777" w:rsidR="00BB7A93" w:rsidRPr="00BB7A93" w:rsidRDefault="00BB7A93" w:rsidP="00BB7A93">
      <w:pPr>
        <w:rPr>
          <w:sz w:val="20"/>
          <w:szCs w:val="20"/>
        </w:rPr>
      </w:pPr>
      <w:r w:rsidRPr="00BB7A93">
        <w:rPr>
          <w:sz w:val="20"/>
          <w:szCs w:val="20"/>
        </w:rPr>
        <w:t>=B1*((1+U*(1-B1A/100)))+B2+(Average B3:10)+B11+B12+B13+B14+B15+B16</w:t>
      </w:r>
    </w:p>
    <w:p w14:paraId="134FA7A3" w14:textId="77777777" w:rsidR="00BB7A93" w:rsidRPr="00BB7A93" w:rsidRDefault="00BB7A93" w:rsidP="00BB7A93">
      <w:pPr>
        <w:rPr>
          <w:sz w:val="20"/>
          <w:szCs w:val="20"/>
        </w:rPr>
      </w:pPr>
      <w:r w:rsidRPr="00BB7A93">
        <w:rPr>
          <w:sz w:val="20"/>
          <w:szCs w:val="20"/>
        </w:rPr>
        <w:t>Example:</w:t>
      </w:r>
    </w:p>
    <w:p w14:paraId="71DED2BB" w14:textId="77777777" w:rsidR="00BB7A93" w:rsidRPr="00BB7A93" w:rsidRDefault="00BB7A93" w:rsidP="00BB7A93">
      <w:pPr>
        <w:rPr>
          <w:sz w:val="20"/>
          <w:szCs w:val="20"/>
        </w:rPr>
      </w:pPr>
      <w:r w:rsidRPr="00BB7A93">
        <w:rPr>
          <w:sz w:val="20"/>
          <w:szCs w:val="20"/>
        </w:rPr>
        <w:t>Chassis Price = $100,000, Discount 10%</w:t>
      </w:r>
    </w:p>
    <w:p w14:paraId="0C474AD2" w14:textId="77777777" w:rsidR="00BB7A93" w:rsidRPr="00BB7A93" w:rsidRDefault="00BB7A93" w:rsidP="00BB7A93">
      <w:pPr>
        <w:rPr>
          <w:sz w:val="20"/>
          <w:szCs w:val="20"/>
        </w:rPr>
      </w:pPr>
      <w:r w:rsidRPr="00BB7A93">
        <w:rPr>
          <w:sz w:val="20"/>
          <w:szCs w:val="20"/>
        </w:rPr>
        <w:t>Options Utilization Rate = 5%</w:t>
      </w:r>
    </w:p>
    <w:p w14:paraId="260E0992" w14:textId="77777777" w:rsidR="00BB7A93" w:rsidRPr="00BB7A93" w:rsidRDefault="00BB7A93" w:rsidP="00BB7A93">
      <w:pPr>
        <w:rPr>
          <w:sz w:val="20"/>
          <w:szCs w:val="20"/>
        </w:rPr>
      </w:pPr>
      <w:r w:rsidRPr="00BB7A93">
        <w:rPr>
          <w:sz w:val="20"/>
          <w:szCs w:val="20"/>
        </w:rPr>
        <w:t>Hook Lift System = $1500</w:t>
      </w:r>
    </w:p>
    <w:p w14:paraId="0391F11F" w14:textId="77777777" w:rsidR="00BB7A93" w:rsidRPr="00BB7A93" w:rsidRDefault="00BB7A93" w:rsidP="00BB7A93">
      <w:pPr>
        <w:rPr>
          <w:sz w:val="20"/>
          <w:szCs w:val="20"/>
        </w:rPr>
      </w:pPr>
      <w:r w:rsidRPr="00BB7A93">
        <w:rPr>
          <w:sz w:val="20"/>
          <w:szCs w:val="20"/>
        </w:rPr>
        <w:lastRenderedPageBreak/>
        <w:t>Stainless Steel Dump BodY with Tilt/Dump Interlock = $15,000</w:t>
      </w:r>
    </w:p>
    <w:p w14:paraId="10DBE5E4" w14:textId="77777777" w:rsidR="00BB7A93" w:rsidRPr="00BB7A93" w:rsidRDefault="00BB7A93" w:rsidP="00BB7A93">
      <w:pPr>
        <w:rPr>
          <w:sz w:val="20"/>
          <w:szCs w:val="20"/>
        </w:rPr>
      </w:pPr>
      <w:r w:rsidRPr="00BB7A93">
        <w:rPr>
          <w:sz w:val="20"/>
          <w:szCs w:val="20"/>
        </w:rPr>
        <w:t>Stake Body = $16,000</w:t>
      </w:r>
    </w:p>
    <w:p w14:paraId="5F0F1512" w14:textId="77777777" w:rsidR="00BB7A93" w:rsidRPr="00BB7A93" w:rsidRDefault="00BB7A93" w:rsidP="00BB7A93">
      <w:pPr>
        <w:rPr>
          <w:sz w:val="20"/>
          <w:szCs w:val="20"/>
        </w:rPr>
      </w:pPr>
      <w:r w:rsidRPr="00BB7A93">
        <w:rPr>
          <w:sz w:val="20"/>
          <w:szCs w:val="20"/>
        </w:rPr>
        <w:t>Landscape Box Body = $17,000</w:t>
      </w:r>
    </w:p>
    <w:p w14:paraId="60A84B0C" w14:textId="77777777" w:rsidR="00BB7A93" w:rsidRPr="00BB7A93" w:rsidRDefault="00BB7A93" w:rsidP="00BB7A93">
      <w:pPr>
        <w:rPr>
          <w:sz w:val="20"/>
          <w:szCs w:val="20"/>
        </w:rPr>
      </w:pPr>
      <w:r w:rsidRPr="00BB7A93">
        <w:rPr>
          <w:sz w:val="20"/>
          <w:szCs w:val="20"/>
        </w:rPr>
        <w:t>Chipper Body = $18,000</w:t>
      </w:r>
    </w:p>
    <w:p w14:paraId="335400B3" w14:textId="77777777" w:rsidR="00BB7A93" w:rsidRPr="00BB7A93" w:rsidRDefault="00BB7A93" w:rsidP="00BB7A93">
      <w:pPr>
        <w:rPr>
          <w:sz w:val="20"/>
          <w:szCs w:val="20"/>
        </w:rPr>
      </w:pPr>
      <w:r w:rsidRPr="00BB7A93">
        <w:rPr>
          <w:sz w:val="20"/>
          <w:szCs w:val="20"/>
        </w:rPr>
        <w:t>Enclosed Steel Storage Body = $19,000</w:t>
      </w:r>
    </w:p>
    <w:p w14:paraId="38AB97BD" w14:textId="77777777" w:rsidR="00BB7A93" w:rsidRPr="00BB7A93" w:rsidRDefault="00BB7A93" w:rsidP="00BB7A93">
      <w:pPr>
        <w:rPr>
          <w:sz w:val="20"/>
          <w:szCs w:val="20"/>
        </w:rPr>
      </w:pPr>
      <w:r w:rsidRPr="00BB7A93">
        <w:rPr>
          <w:sz w:val="20"/>
          <w:szCs w:val="20"/>
        </w:rPr>
        <w:t>Platform Body with 300 -Gallon, Gasoline Powered Herbicide Sprayer = $20,000</w:t>
      </w:r>
    </w:p>
    <w:p w14:paraId="29E8F6CB" w14:textId="77777777" w:rsidR="00BB7A93" w:rsidRPr="00BB7A93" w:rsidRDefault="00BB7A93" w:rsidP="00BB7A93">
      <w:pPr>
        <w:rPr>
          <w:sz w:val="20"/>
          <w:szCs w:val="20"/>
        </w:rPr>
      </w:pPr>
      <w:r w:rsidRPr="00BB7A93">
        <w:rPr>
          <w:sz w:val="20"/>
          <w:szCs w:val="20"/>
        </w:rPr>
        <w:t>Platform Body with Toolboxes = $21,000</w:t>
      </w:r>
    </w:p>
    <w:p w14:paraId="69508802" w14:textId="77777777" w:rsidR="00BB7A93" w:rsidRPr="00BB7A93" w:rsidRDefault="00BB7A93" w:rsidP="00BB7A93">
      <w:pPr>
        <w:rPr>
          <w:sz w:val="20"/>
          <w:szCs w:val="20"/>
        </w:rPr>
      </w:pPr>
      <w:r w:rsidRPr="00BB7A93">
        <w:rPr>
          <w:sz w:val="20"/>
          <w:szCs w:val="20"/>
        </w:rPr>
        <w:t xml:space="preserve">Dump Body with Multi-Function Tailgate = $22,000 </w:t>
      </w:r>
    </w:p>
    <w:p w14:paraId="517EB2C1" w14:textId="77777777" w:rsidR="00BB7A93" w:rsidRPr="00BB7A93" w:rsidRDefault="00BB7A93" w:rsidP="00BB7A93">
      <w:pPr>
        <w:rPr>
          <w:sz w:val="20"/>
          <w:szCs w:val="20"/>
        </w:rPr>
      </w:pPr>
      <w:r w:rsidRPr="00BB7A93">
        <w:rPr>
          <w:sz w:val="20"/>
          <w:szCs w:val="20"/>
        </w:rPr>
        <w:t>Salt Spreader = $250</w:t>
      </w:r>
    </w:p>
    <w:p w14:paraId="049C83E3" w14:textId="77777777" w:rsidR="00BB7A93" w:rsidRPr="00BB7A93" w:rsidRDefault="00BB7A93" w:rsidP="00BB7A93">
      <w:pPr>
        <w:rPr>
          <w:sz w:val="20"/>
          <w:szCs w:val="20"/>
        </w:rPr>
      </w:pPr>
      <w:r w:rsidRPr="00BB7A93">
        <w:rPr>
          <w:sz w:val="20"/>
          <w:szCs w:val="20"/>
        </w:rPr>
        <w:t>Snow Plow = $250</w:t>
      </w:r>
    </w:p>
    <w:p w14:paraId="037C52EA" w14:textId="77777777" w:rsidR="00BB7A93" w:rsidRPr="00BB7A93" w:rsidRDefault="00BB7A93" w:rsidP="00BB7A93">
      <w:pPr>
        <w:rPr>
          <w:sz w:val="20"/>
          <w:szCs w:val="20"/>
        </w:rPr>
      </w:pPr>
      <w:r w:rsidRPr="00BB7A93">
        <w:rPr>
          <w:sz w:val="20"/>
          <w:szCs w:val="20"/>
        </w:rPr>
        <w:t>In-Cab Controller for Herbicide Sprayer = $100</w:t>
      </w:r>
    </w:p>
    <w:p w14:paraId="53859E5E" w14:textId="77777777" w:rsidR="00BB7A93" w:rsidRPr="00BB7A93" w:rsidRDefault="00BB7A93" w:rsidP="00BB7A93">
      <w:pPr>
        <w:rPr>
          <w:sz w:val="20"/>
          <w:szCs w:val="20"/>
        </w:rPr>
      </w:pPr>
      <w:r w:rsidRPr="00BB7A93">
        <w:rPr>
          <w:sz w:val="20"/>
          <w:szCs w:val="20"/>
        </w:rPr>
        <w:t>In-Cab Controller for Salt Spreader = $100</w:t>
      </w:r>
    </w:p>
    <w:p w14:paraId="4819614D" w14:textId="77777777" w:rsidR="00BB7A93" w:rsidRPr="00BB7A93" w:rsidRDefault="00BB7A93" w:rsidP="00BB7A93">
      <w:pPr>
        <w:rPr>
          <w:sz w:val="20"/>
          <w:szCs w:val="20"/>
        </w:rPr>
      </w:pPr>
      <w:r w:rsidRPr="00BB7A93">
        <w:rPr>
          <w:sz w:val="20"/>
          <w:szCs w:val="20"/>
        </w:rPr>
        <w:t>One Set of Parts, Service and Operation and Maintenance Manuals = $300</w:t>
      </w:r>
    </w:p>
    <w:p w14:paraId="10B6A90F" w14:textId="77777777" w:rsidR="00BB7A93" w:rsidRPr="00BB7A93" w:rsidRDefault="00BB7A93" w:rsidP="00BB7A93">
      <w:pPr>
        <w:rPr>
          <w:sz w:val="20"/>
          <w:szCs w:val="20"/>
        </w:rPr>
      </w:pPr>
      <w:r w:rsidRPr="00BB7A93">
        <w:rPr>
          <w:sz w:val="20"/>
          <w:szCs w:val="20"/>
        </w:rPr>
        <w:t>Technical Support = $95</w:t>
      </w:r>
    </w:p>
    <w:p w14:paraId="4A804F02" w14:textId="77777777" w:rsidR="00BB7A93" w:rsidRPr="00BB7A93" w:rsidRDefault="00BB7A93" w:rsidP="00BB7A93">
      <w:pPr>
        <w:rPr>
          <w:b/>
          <w:sz w:val="20"/>
          <w:szCs w:val="20"/>
          <w:u w:val="single"/>
        </w:rPr>
      </w:pPr>
      <w:r w:rsidRPr="00BB7A93">
        <w:rPr>
          <w:b/>
          <w:sz w:val="20"/>
          <w:szCs w:val="20"/>
          <w:u w:val="single"/>
        </w:rPr>
        <w:t>Formula Explanation:</w:t>
      </w:r>
    </w:p>
    <w:p w14:paraId="3763E029" w14:textId="77777777" w:rsidR="00BB7A93" w:rsidRPr="00BB7A93" w:rsidRDefault="00BB7A93" w:rsidP="00BB7A93">
      <w:pPr>
        <w:rPr>
          <w:sz w:val="20"/>
          <w:szCs w:val="20"/>
        </w:rPr>
      </w:pPr>
      <w:r w:rsidRPr="00BB7A93">
        <w:rPr>
          <w:sz w:val="20"/>
          <w:szCs w:val="20"/>
        </w:rPr>
        <w:t>Chassis Total Price = $100,000 (B1) plus $4500 in options (5% * $100,000 = $5000, discounted 10%, = $4500) = $104,500</w:t>
      </w:r>
    </w:p>
    <w:p w14:paraId="0D9B55F8" w14:textId="77777777" w:rsidR="00BB7A93" w:rsidRPr="00BB7A93" w:rsidRDefault="00BB7A93" w:rsidP="00BB7A93">
      <w:pPr>
        <w:rPr>
          <w:sz w:val="20"/>
          <w:szCs w:val="20"/>
        </w:rPr>
      </w:pPr>
      <w:r w:rsidRPr="00BB7A93">
        <w:rPr>
          <w:sz w:val="20"/>
          <w:szCs w:val="20"/>
        </w:rPr>
        <w:t>Average Price of various body types (B3-B10): $18,500 = $123,000</w:t>
      </w:r>
    </w:p>
    <w:p w14:paraId="1B3DD31A" w14:textId="77777777" w:rsidR="00BB7A93" w:rsidRPr="00BB7A93" w:rsidRDefault="00BB7A93" w:rsidP="00BB7A93">
      <w:pPr>
        <w:rPr>
          <w:sz w:val="20"/>
          <w:szCs w:val="20"/>
        </w:rPr>
      </w:pPr>
      <w:r w:rsidRPr="00BB7A93">
        <w:rPr>
          <w:sz w:val="20"/>
          <w:szCs w:val="20"/>
        </w:rPr>
        <w:t>Combined Value of Hook Lift, Salt Spreader, Snow Plow, In Cab Controllers (2), Manuals, 1 Hour of Tech Support = $2,595</w:t>
      </w:r>
    </w:p>
    <w:p w14:paraId="2DD85547" w14:textId="77777777" w:rsidR="00BB7A93" w:rsidRPr="00BB7A93" w:rsidRDefault="00BB7A93" w:rsidP="00BB7A93">
      <w:pPr>
        <w:rPr>
          <w:b/>
          <w:sz w:val="20"/>
          <w:szCs w:val="20"/>
          <w:u w:val="single"/>
        </w:rPr>
      </w:pPr>
      <w:r w:rsidRPr="00BB7A93">
        <w:rPr>
          <w:b/>
          <w:sz w:val="20"/>
          <w:szCs w:val="20"/>
          <w:u w:val="single"/>
        </w:rPr>
        <w:t>Grand Total = $125,695</w:t>
      </w:r>
    </w:p>
    <w:p w14:paraId="2F7C477E" w14:textId="21FCC037" w:rsidR="00C77C64" w:rsidRDefault="00C77C64" w:rsidP="00C77C64">
      <w:pPr>
        <w:spacing w:after="0" w:line="240" w:lineRule="auto"/>
        <w:ind w:right="108"/>
        <w:jc w:val="both"/>
        <w:rPr>
          <w:rFonts w:eastAsia="MS Mincho" w:cstheme="minorHAnsi"/>
          <w:sz w:val="20"/>
        </w:rPr>
      </w:pPr>
      <w:r>
        <w:rPr>
          <w:rFonts w:eastAsia="MS Mincho" w:cstheme="minorHAnsi"/>
          <w:sz w:val="20"/>
        </w:rPr>
        <w:t>The figures utilized above are only listed as an example to calculate how the group price index final cost is achieved and are not meant to be utilized as a benchmark for the actual Unit Price</w:t>
      </w:r>
      <w:r w:rsidR="00C96C13">
        <w:rPr>
          <w:rFonts w:eastAsia="MS Mincho" w:cstheme="minorHAnsi"/>
          <w:sz w:val="20"/>
        </w:rPr>
        <w:t>s</w:t>
      </w:r>
      <w:r>
        <w:rPr>
          <w:rFonts w:eastAsia="MS Mincho" w:cstheme="minorHAnsi"/>
          <w:sz w:val="20"/>
        </w:rPr>
        <w:t xml:space="preserve"> or Options discount offered by the Bidder in its Quote.</w:t>
      </w:r>
    </w:p>
    <w:p w14:paraId="4DCF698A" w14:textId="77777777" w:rsidR="00C77C64" w:rsidRPr="00BC1D20" w:rsidRDefault="00C77C64" w:rsidP="00C77C64">
      <w:pPr>
        <w:spacing w:after="0" w:line="240" w:lineRule="auto"/>
        <w:ind w:right="108"/>
        <w:jc w:val="both"/>
        <w:rPr>
          <w:rFonts w:eastAsia="MS Mincho" w:cstheme="minorHAnsi"/>
          <w:sz w:val="20"/>
        </w:rPr>
      </w:pPr>
    </w:p>
    <w:p w14:paraId="2910B8E3" w14:textId="018D4435" w:rsidR="00C77C64" w:rsidRPr="00BC1D20" w:rsidRDefault="00C77C64" w:rsidP="00C77C64">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w:t>
      </w:r>
      <w:r w:rsidR="00C96C13">
        <w:rPr>
          <w:rFonts w:eastAsia="Times New Roman" w:cstheme="minorHAnsi"/>
          <w:sz w:val="20"/>
          <w:lang w:eastAsia="x-none"/>
        </w:rPr>
        <w:t xml:space="preserve">vehicle </w:t>
      </w:r>
      <w:r w:rsidRPr="00BC1D20">
        <w:rPr>
          <w:rFonts w:eastAsia="Times New Roman" w:cstheme="minorHAnsi"/>
          <w:sz w:val="20"/>
          <w:lang w:val="x-none" w:eastAsia="x-none"/>
        </w:rPr>
        <w:t xml:space="preserve">manufacturer's published options, the Director may determine to award the </w:t>
      </w:r>
      <w:r>
        <w:rPr>
          <w:rFonts w:eastAsia="Times New Roman" w:cstheme="minorHAnsi"/>
          <w:sz w:val="20"/>
          <w:lang w:eastAsia="x-none"/>
        </w:rPr>
        <w:t xml:space="preserve">cab and chassis </w:t>
      </w:r>
      <w:r w:rsidRPr="00BC1D20">
        <w:rPr>
          <w:rFonts w:eastAsia="Times New Roman" w:cstheme="minorHAnsi"/>
          <w:sz w:val="20"/>
          <w:lang w:val="x-none" w:eastAsia="x-none"/>
        </w:rPr>
        <w:t>only</w:t>
      </w:r>
      <w:r>
        <w:rPr>
          <w:rFonts w:eastAsia="Times New Roman" w:cstheme="minorHAnsi"/>
          <w:sz w:val="20"/>
          <w:lang w:eastAsia="x-none"/>
        </w:rPr>
        <w:t xml:space="preserve"> (Price Line 1)</w:t>
      </w:r>
      <w:r w:rsidRPr="00BC1D20">
        <w:rPr>
          <w:rFonts w:eastAsia="Times New Roman" w:cstheme="minorHAnsi"/>
          <w:sz w:val="20"/>
          <w:lang w:val="x-none" w:eastAsia="x-none"/>
        </w:rPr>
        <w:t xml:space="preserve">, if deemed in the best interest of the State.  In such </w:t>
      </w:r>
      <w:r>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w:t>
      </w:r>
      <w:r>
        <w:rPr>
          <w:rFonts w:eastAsia="Times New Roman" w:cstheme="minorHAnsi"/>
          <w:sz w:val="20"/>
          <w:lang w:eastAsia="x-none"/>
        </w:rPr>
        <w:t xml:space="preserve">(Price Line 1A) </w:t>
      </w:r>
      <w:r w:rsidRPr="00BC1D20">
        <w:rPr>
          <w:rFonts w:eastAsia="Times New Roman" w:cstheme="minorHAnsi"/>
          <w:sz w:val="20"/>
          <w:lang w:val="x-none" w:eastAsia="x-none"/>
        </w:rPr>
        <w:t xml:space="preserve">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and award shall be made based upon, among other </w:t>
      </w:r>
      <w:r>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w:t>
      </w:r>
      <w:r>
        <w:rPr>
          <w:rFonts w:eastAsia="Times New Roman" w:cstheme="minorHAnsi"/>
          <w:sz w:val="20"/>
          <w:lang w:eastAsia="x-none"/>
        </w:rPr>
        <w:t xml:space="preserve">for the group (sum of the total prices on Price Lines 1 through 16). </w:t>
      </w:r>
    </w:p>
    <w:p w14:paraId="0191A992" w14:textId="77777777" w:rsidR="00C77C64" w:rsidRPr="00BC1D20" w:rsidRDefault="00C77C64" w:rsidP="00C77C64">
      <w:pPr>
        <w:spacing w:after="0" w:line="240" w:lineRule="auto"/>
        <w:ind w:right="108"/>
        <w:jc w:val="both"/>
        <w:rPr>
          <w:rFonts w:eastAsia="MS Mincho" w:cstheme="minorHAnsi"/>
          <w:sz w:val="20"/>
        </w:rPr>
      </w:pPr>
    </w:p>
    <w:p w14:paraId="5E56BE56" w14:textId="77777777" w:rsidR="00C77C64" w:rsidRPr="009A69AB" w:rsidRDefault="00C77C64" w:rsidP="00C77C64">
      <w:pPr>
        <w:rPr>
          <w:sz w:val="20"/>
          <w:szCs w:val="20"/>
        </w:rPr>
      </w:pPr>
      <w:r w:rsidRPr="009A69AB">
        <w:rPr>
          <w:sz w:val="20"/>
          <w:szCs w:val="20"/>
        </w:rPr>
        <w:t xml:space="preserve">The State intends to utilize an independent, third party database for the publication of vehicle manufacturers options and prices.  </w:t>
      </w:r>
    </w:p>
    <w:p w14:paraId="44317C8C" w14:textId="77777777" w:rsidR="007B7BA3" w:rsidRDefault="007B7BA3" w:rsidP="007B7BA3">
      <w:pPr>
        <w:spacing w:after="0" w:line="240" w:lineRule="auto"/>
        <w:jc w:val="both"/>
        <w:rPr>
          <w:sz w:val="20"/>
          <w:szCs w:val="20"/>
        </w:rPr>
      </w:pPr>
      <w:r>
        <w:rPr>
          <w:sz w:val="20"/>
          <w:szCs w:val="20"/>
        </w:rPr>
        <w:t>If a Bidder does not bid on all price lines, Price Lines 1 through 16, its Quote shall be considered non-responsive.</w:t>
      </w:r>
    </w:p>
    <w:p w14:paraId="16D8AA1E" w14:textId="77777777" w:rsidR="007B7BA3" w:rsidRDefault="007B7BA3" w:rsidP="007B7BA3">
      <w:pPr>
        <w:spacing w:after="0" w:line="240" w:lineRule="auto"/>
        <w:jc w:val="both"/>
        <w:rPr>
          <w:sz w:val="20"/>
          <w:szCs w:val="20"/>
        </w:rPr>
      </w:pPr>
    </w:p>
    <w:p w14:paraId="5EC62555" w14:textId="09415258" w:rsidR="007B7BA3" w:rsidRPr="00820017" w:rsidRDefault="007B7BA3" w:rsidP="007B7BA3">
      <w:pPr>
        <w:spacing w:after="0" w:line="240" w:lineRule="auto"/>
        <w:jc w:val="both"/>
        <w:rPr>
          <w:sz w:val="20"/>
          <w:szCs w:val="20"/>
        </w:rPr>
      </w:pPr>
      <w:r w:rsidRPr="00820017">
        <w:rPr>
          <w:sz w:val="20"/>
          <w:szCs w:val="20"/>
        </w:rPr>
        <w:t>If a product bid on a price line within the group is deemed non-responsive, the entire group will be deemed non-responsive, as these price lines were grouped to create a single award, with the intent that all price lines in the group will be awarded.</w:t>
      </w:r>
      <w:r>
        <w:rPr>
          <w:sz w:val="20"/>
          <w:szCs w:val="20"/>
        </w:rPr>
        <w:t xml:space="preserve">  </w:t>
      </w:r>
    </w:p>
    <w:p w14:paraId="49528906" w14:textId="6FA0CAAC" w:rsidR="007B7BA3" w:rsidRDefault="007B7BA3" w:rsidP="0084189F">
      <w:pPr>
        <w:spacing w:after="0" w:line="240" w:lineRule="auto"/>
        <w:jc w:val="both"/>
        <w:rPr>
          <w:sz w:val="20"/>
          <w:szCs w:val="20"/>
          <w:highlight w:val="green"/>
        </w:rPr>
      </w:pPr>
    </w:p>
    <w:p w14:paraId="5DC139FA" w14:textId="6B44F42F" w:rsidR="007B7BA3" w:rsidRDefault="007B7BA3" w:rsidP="007B7BA3">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66" w:name="_Toc118513841"/>
      <w:bookmarkStart w:id="267" w:name="_Toc400531551"/>
      <w:bookmarkStart w:id="268" w:name="_Toc428534023"/>
      <w:bookmarkStart w:id="269" w:name="_Toc32310745"/>
      <w:bookmarkStart w:id="270" w:name="_Toc161300868"/>
      <w:r w:rsidRPr="0084189F">
        <w:rPr>
          <w:rFonts w:eastAsia="MS Mincho"/>
        </w:rPr>
        <w:t>QUOTE DISCREPANCIES</w:t>
      </w:r>
      <w:bookmarkEnd w:id="266"/>
      <w:bookmarkEnd w:id="267"/>
      <w:bookmarkEnd w:id="268"/>
      <w:bookmarkEnd w:id="269"/>
      <w:bookmarkEnd w:id="27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71" w:name="_Toc118513842"/>
      <w:bookmarkStart w:id="272" w:name="_Toc400531553"/>
      <w:bookmarkStart w:id="273" w:name="_Toc428534025"/>
      <w:bookmarkStart w:id="274" w:name="_Toc32310747"/>
      <w:bookmarkStart w:id="275" w:name="_Toc161300869"/>
      <w:r w:rsidRPr="0084189F">
        <w:lastRenderedPageBreak/>
        <w:t>NEGOTIATION</w:t>
      </w:r>
      <w:bookmarkEnd w:id="271"/>
      <w:bookmarkEnd w:id="272"/>
      <w:bookmarkEnd w:id="273"/>
      <w:bookmarkEnd w:id="274"/>
      <w:bookmarkEnd w:id="275"/>
    </w:p>
    <w:p w14:paraId="1A32A07D" w14:textId="77777777" w:rsidR="007B7BA3" w:rsidRDefault="007B7BA3" w:rsidP="0084189F">
      <w:pPr>
        <w:spacing w:after="0" w:line="240" w:lineRule="auto"/>
        <w:jc w:val="both"/>
        <w:rPr>
          <w:sz w:val="20"/>
          <w:szCs w:val="20"/>
        </w:rPr>
      </w:pPr>
      <w:r>
        <w:rPr>
          <w:sz w:val="20"/>
          <w:szCs w:val="20"/>
        </w:rPr>
        <w:t>Not applicable to this procurement.</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76" w:name="_Toc161300870"/>
      <w:r w:rsidRPr="0084189F">
        <w:t>BEST AND FINAL OFFER (BAFO)</w:t>
      </w:r>
      <w:bookmarkEnd w:id="27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77" w:name="_Toc32310748"/>
      <w:bookmarkStart w:id="278" w:name="_Toc16130087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7"/>
      <w:bookmarkEnd w:id="27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79" w:name="_Toc400531554"/>
      <w:bookmarkStart w:id="280" w:name="_Toc428534026"/>
      <w:bookmarkStart w:id="281" w:name="_Toc32310749"/>
      <w:bookmarkStart w:id="282" w:name="_Toc161300872"/>
      <w:r w:rsidRPr="0084189F">
        <w:t>POOR PERFORMANCE</w:t>
      </w:r>
      <w:bookmarkEnd w:id="279"/>
      <w:bookmarkEnd w:id="280"/>
      <w:bookmarkEnd w:id="281"/>
      <w:bookmarkEnd w:id="28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502D6A">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502D6A">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502D6A">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502D6A">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502D6A">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83" w:name="_Toc161300873"/>
      <w:r w:rsidRPr="0084189F">
        <w:rPr>
          <w:rFonts w:eastAsia="MS Mincho"/>
        </w:rPr>
        <w:t>RECOM</w:t>
      </w:r>
      <w:r w:rsidR="00186908" w:rsidRPr="0084189F">
        <w:rPr>
          <w:rFonts w:eastAsia="MS Mincho"/>
        </w:rPr>
        <w:t>M</w:t>
      </w:r>
      <w:r w:rsidRPr="0084189F">
        <w:rPr>
          <w:rFonts w:eastAsia="MS Mincho"/>
        </w:rPr>
        <w:t>ENDATION FOR AWARD</w:t>
      </w:r>
      <w:bookmarkEnd w:id="28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84" w:name="_Toc400531561"/>
      <w:bookmarkStart w:id="285" w:name="_Toc428534033"/>
      <w:bookmarkStart w:id="286" w:name="_Toc32310756"/>
      <w:bookmarkStart w:id="287" w:name="_Toc161300874"/>
      <w:r w:rsidRPr="0084189F">
        <w:rPr>
          <w:rFonts w:eastAsia="MS Mincho"/>
        </w:rPr>
        <w:t>CONTRACT</w:t>
      </w:r>
      <w:r w:rsidR="005034F5" w:rsidRPr="0084189F">
        <w:rPr>
          <w:rFonts w:eastAsia="MS Mincho"/>
        </w:rPr>
        <w:t xml:space="preserve"> AWARD</w:t>
      </w:r>
      <w:bookmarkEnd w:id="284"/>
      <w:bookmarkEnd w:id="285"/>
      <w:bookmarkEnd w:id="286"/>
      <w:bookmarkEnd w:id="287"/>
    </w:p>
    <w:p w14:paraId="3B8FE90E" w14:textId="3ED0E54B" w:rsidR="009A40C3" w:rsidRPr="0084189F" w:rsidRDefault="007B7BA3"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w:t>
      </w:r>
      <w:r>
        <w:rPr>
          <w:rFonts w:eastAsia="MS Mincho"/>
          <w:sz w:val="20"/>
          <w:szCs w:val="20"/>
        </w:rPr>
        <w:t xml:space="preserve"> </w:t>
      </w:r>
      <w:r w:rsidR="005034F5" w:rsidRPr="0084189F">
        <w:rPr>
          <w:rFonts w:eastAsia="MS Mincho"/>
          <w:sz w:val="20"/>
          <w:szCs w:val="20"/>
        </w:rPr>
        <w:t xml:space="preserve">will be made with reasonable promptness by written notice to </w:t>
      </w:r>
      <w:r>
        <w:rPr>
          <w:rFonts w:eastAsia="MS Mincho"/>
          <w:sz w:val="20"/>
          <w:szCs w:val="20"/>
        </w:rPr>
        <w:t xml:space="preserve">that </w:t>
      </w:r>
      <w:r w:rsidR="005034F5" w:rsidRPr="0084189F">
        <w:rPr>
          <w:rFonts w:eastAsia="MS Mincho"/>
          <w:sz w:val="20"/>
          <w:szCs w:val="20"/>
        </w:rPr>
        <w:t xml:space="preserve">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82B7664" w14:textId="427DBFF2" w:rsidR="007B7BA3" w:rsidRDefault="007B7BA3" w:rsidP="0084189F">
      <w:pPr>
        <w:spacing w:after="0" w:line="240" w:lineRule="auto"/>
        <w:jc w:val="both"/>
        <w:rPr>
          <w:rFonts w:eastAsia="MS Mincho"/>
          <w:sz w:val="20"/>
          <w:szCs w:val="20"/>
          <w:highlight w:val="green"/>
        </w:rPr>
      </w:pPr>
    </w:p>
    <w:p w14:paraId="403AD8B1" w14:textId="7BF8172D" w:rsidR="007B7BA3" w:rsidRPr="00B21B5A" w:rsidRDefault="007B7BA3" w:rsidP="007B7BA3">
      <w:pPr>
        <w:tabs>
          <w:tab w:val="left" w:pos="10080"/>
        </w:tabs>
        <w:ind w:right="108"/>
        <w:rPr>
          <w:rFonts w:eastAsia="MS Mincho"/>
          <w:sz w:val="20"/>
          <w:szCs w:val="20"/>
          <w:lang w:eastAsia="x-none"/>
        </w:rPr>
      </w:pPr>
      <w:r>
        <w:rPr>
          <w:rFonts w:eastAsia="MS Mincho" w:cs="Arial"/>
          <w:sz w:val="20"/>
          <w:szCs w:val="20"/>
          <w:lang w:eastAsia="x-none"/>
        </w:rPr>
        <w:t>The State intends to make one (1) Statewide Contract award.</w:t>
      </w:r>
    </w:p>
    <w:p w14:paraId="63CC7C5F" w14:textId="11FEF338" w:rsidR="00A67A2F" w:rsidRPr="0084189F" w:rsidRDefault="00083809" w:rsidP="0008380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vehicle manufacturers options and prices.  </w:t>
      </w:r>
      <w:r>
        <w:rPr>
          <w:sz w:val="20"/>
          <w:szCs w:val="20"/>
        </w:rPr>
        <w:t>Upon Contract award, the vehicle manufacturers options price list will be uploaded to NJSTART under the Contract for the Ordering Agencies to utilize when creating a purchase order that includes vehicle manufacturers options.</w:t>
      </w:r>
      <w:r w:rsidR="005034F5" w:rsidRPr="0084189F">
        <w:rPr>
          <w:sz w:val="20"/>
          <w:szCs w:val="20"/>
        </w:rPr>
        <w:br w:type="page"/>
      </w:r>
    </w:p>
    <w:p w14:paraId="36CC2EA4" w14:textId="77777777" w:rsidR="00FE1904" w:rsidRDefault="00FE1904" w:rsidP="0084189F">
      <w:pPr>
        <w:pStyle w:val="Heading1"/>
        <w:rPr>
          <w:sz w:val="20"/>
          <w:szCs w:val="20"/>
        </w:rPr>
      </w:pPr>
      <w:bookmarkStart w:id="288" w:name="_Toc161300875"/>
      <w:r w:rsidRPr="0084189F">
        <w:rPr>
          <w:sz w:val="20"/>
          <w:szCs w:val="20"/>
        </w:rPr>
        <w:lastRenderedPageBreak/>
        <w:t>GLOSSARY</w:t>
      </w:r>
      <w:bookmarkEnd w:id="28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89" w:name="_Toc161300876"/>
      <w:r w:rsidRPr="006D1AA9">
        <w:t>CROSSWALK</w:t>
      </w:r>
      <w:bookmarkEnd w:id="28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90" w:name="_Toc161300877"/>
      <w:r>
        <w:t>DEFINITIONS</w:t>
      </w:r>
      <w:bookmarkEnd w:id="29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DB7208"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8B284E8" w14:textId="77777777" w:rsidR="007B7BA3" w:rsidRPr="0084189F" w:rsidRDefault="007B7BA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C9B21C4"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66B25F0" w14:textId="77777777" w:rsidR="007B7BA3" w:rsidRPr="0084189F" w:rsidRDefault="007B7BA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5EEE4EB2"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74DE9FD" w14:textId="77777777" w:rsidR="007B7BA3" w:rsidRPr="0084189F" w:rsidRDefault="007B7BA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0B2F7C0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7B50EFA" w14:textId="77777777" w:rsidR="007B7BA3" w:rsidRPr="0084189F" w:rsidRDefault="007B7BA3" w:rsidP="0084189F">
      <w:pPr>
        <w:spacing w:after="0" w:line="240" w:lineRule="auto"/>
        <w:jc w:val="both"/>
        <w:rPr>
          <w:rFonts w:eastAsia="MS Mincho" w:cstheme="minorHAnsi"/>
          <w:sz w:val="20"/>
          <w:szCs w:val="20"/>
        </w:rPr>
      </w:pPr>
    </w:p>
    <w:p w14:paraId="3FA86A8F" w14:textId="27243CB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4392912" w14:textId="77777777" w:rsidR="007B7BA3" w:rsidRPr="0084189F" w:rsidRDefault="007B7BA3"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31B370F"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1BEBD4" w14:textId="77777777" w:rsidR="00BD0376" w:rsidRPr="0084189F" w:rsidRDefault="00BD0376"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91" w:name="_Toc161300878"/>
      <w:r>
        <w:t>CONTRACT-SPECIFIC DEFINITIONS</w:t>
      </w:r>
      <w:bookmarkEnd w:id="291"/>
    </w:p>
    <w:p w14:paraId="27AD0CD6" w14:textId="098FBD9B" w:rsidR="007B7BA3" w:rsidRPr="0084189F" w:rsidRDefault="007B7BA3" w:rsidP="007B7BA3">
      <w:pPr>
        <w:spacing w:after="0" w:line="240" w:lineRule="auto"/>
        <w:rPr>
          <w:sz w:val="20"/>
          <w:szCs w:val="20"/>
        </w:rPr>
      </w:pPr>
      <w:r w:rsidRPr="0084189F">
        <w:rPr>
          <w:sz w:val="20"/>
          <w:szCs w:val="20"/>
        </w:rPr>
        <w:t xml:space="preserve">Unless otherwise specified in the Bid Solicitation, the following </w:t>
      </w:r>
      <w:r w:rsidR="00BD0376">
        <w:rPr>
          <w:sz w:val="20"/>
          <w:szCs w:val="20"/>
        </w:rPr>
        <w:t xml:space="preserve">Contract-specific </w:t>
      </w:r>
      <w:r w:rsidRPr="0084189F">
        <w:rPr>
          <w:sz w:val="20"/>
          <w:szCs w:val="20"/>
        </w:rPr>
        <w:t xml:space="preserve">definitions will be part of any Contract awarded, or order placed, as a result of this Bid Solicitation.  </w:t>
      </w:r>
    </w:p>
    <w:p w14:paraId="2C4E327B" w14:textId="750F9024" w:rsidR="007C2018" w:rsidRDefault="007C2018" w:rsidP="0084189F">
      <w:pPr>
        <w:spacing w:after="0" w:line="240" w:lineRule="auto"/>
        <w:rPr>
          <w:rFonts w:cstheme="minorHAnsi"/>
          <w:sz w:val="20"/>
          <w:szCs w:val="20"/>
        </w:rPr>
      </w:pPr>
    </w:p>
    <w:p w14:paraId="29CB4FD4" w14:textId="77777777" w:rsidR="00BD0376" w:rsidRPr="002816B5" w:rsidRDefault="00BD0376" w:rsidP="00BD0376">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119BE7E" w14:textId="17448931" w:rsidR="00BD0376" w:rsidRDefault="00BD0376" w:rsidP="0084189F">
      <w:pPr>
        <w:spacing w:after="0" w:line="240" w:lineRule="auto"/>
        <w:rPr>
          <w:rFonts w:cstheme="minorHAnsi"/>
          <w:sz w:val="20"/>
          <w:szCs w:val="20"/>
        </w:rPr>
      </w:pPr>
    </w:p>
    <w:p w14:paraId="29A4F19F" w14:textId="77777777" w:rsidR="00BD0376" w:rsidRPr="002816B5" w:rsidRDefault="00BD0376" w:rsidP="00BD0376">
      <w:pPr>
        <w:spacing w:after="0" w:line="240" w:lineRule="auto"/>
        <w:ind w:right="108"/>
        <w:rPr>
          <w:rFonts w:cstheme="minorHAnsi"/>
          <w:sz w:val="20"/>
        </w:rPr>
      </w:pPr>
      <w:r w:rsidRPr="002816B5">
        <w:rPr>
          <w:rFonts w:cstheme="minorHAnsi"/>
          <w:b/>
          <w:sz w:val="20"/>
        </w:rPr>
        <w:t xml:space="preserve">Aftermarket Component </w:t>
      </w:r>
      <w:r w:rsidRPr="002816B5">
        <w:rPr>
          <w:rFonts w:cstheme="minorHAnsi"/>
          <w:sz w:val="20"/>
        </w:rPr>
        <w:t>- Any component - utility body, snow plow, crane, liftgate or the like - installed on the vehicle chassis (prime unit) by manufacturer or installer (aftermarket installer) other than the chassis manufacturer (prime unit manufacturer).</w:t>
      </w:r>
    </w:p>
    <w:p w14:paraId="3B4FD872" w14:textId="2386599B" w:rsidR="00BD0376" w:rsidRDefault="00BD0376" w:rsidP="0084189F">
      <w:pPr>
        <w:spacing w:after="0" w:line="240" w:lineRule="auto"/>
        <w:rPr>
          <w:rFonts w:cstheme="minorHAnsi"/>
          <w:sz w:val="20"/>
          <w:szCs w:val="20"/>
        </w:rPr>
      </w:pPr>
    </w:p>
    <w:p w14:paraId="74285E81" w14:textId="45D2F25F" w:rsidR="00D27A45" w:rsidRDefault="00D27A45" w:rsidP="0084189F">
      <w:pPr>
        <w:spacing w:after="0" w:line="240" w:lineRule="auto"/>
        <w:rPr>
          <w:rFonts w:cstheme="minorHAnsi"/>
          <w:sz w:val="20"/>
          <w:szCs w:val="20"/>
        </w:rPr>
      </w:pPr>
      <w:r w:rsidRPr="00D27A45">
        <w:rPr>
          <w:rFonts w:cstheme="minorHAnsi"/>
          <w:b/>
          <w:sz w:val="20"/>
          <w:szCs w:val="20"/>
        </w:rPr>
        <w:t>ANSI</w:t>
      </w:r>
      <w:r>
        <w:rPr>
          <w:rFonts w:cstheme="minorHAnsi"/>
          <w:sz w:val="20"/>
          <w:szCs w:val="20"/>
        </w:rPr>
        <w:t xml:space="preserve"> – American National Standards Institute: </w:t>
      </w:r>
      <w:hyperlink r:id="rId55" w:anchor=":~:text=American%20National%20Standards%20Institute%20%2D%20ANSI%20Home" w:history="1">
        <w:r w:rsidRPr="00D71852">
          <w:rPr>
            <w:rStyle w:val="Hyperlink"/>
            <w:rFonts w:cstheme="minorHAnsi"/>
            <w:sz w:val="20"/>
            <w:szCs w:val="20"/>
          </w:rPr>
          <w:t>https://www.ansi.org/#:~:text=American%20National%20Standards%20Institute%20%2D%20ANSI%20Home</w:t>
        </w:r>
      </w:hyperlink>
    </w:p>
    <w:p w14:paraId="3D8A1E51" w14:textId="77777777" w:rsidR="00D27A45" w:rsidRDefault="00D27A45" w:rsidP="0084189F">
      <w:pPr>
        <w:spacing w:after="0" w:line="240" w:lineRule="auto"/>
        <w:rPr>
          <w:rFonts w:cstheme="minorHAnsi"/>
          <w:sz w:val="20"/>
          <w:szCs w:val="20"/>
        </w:rPr>
      </w:pPr>
    </w:p>
    <w:p w14:paraId="78CD34CF" w14:textId="77777777" w:rsidR="00BD0376" w:rsidRPr="007F2FD1" w:rsidRDefault="00BD0376" w:rsidP="00BD0376">
      <w:pPr>
        <w:rPr>
          <w:sz w:val="20"/>
          <w:szCs w:val="20"/>
        </w:rPr>
      </w:pPr>
      <w:r w:rsidRPr="007F2FD1">
        <w:rPr>
          <w:b/>
          <w:sz w:val="20"/>
          <w:szCs w:val="20"/>
        </w:rPr>
        <w:t>A.T.A</w:t>
      </w:r>
      <w:r w:rsidRPr="007F2FD1">
        <w:rPr>
          <w:sz w:val="20"/>
          <w:szCs w:val="20"/>
        </w:rPr>
        <w:t xml:space="preserve"> – American Trucking Association.   Trade association in the trucking industry that develops innovative research-based policies that promote highway safety, security, and environmental sustainability.</w:t>
      </w:r>
    </w:p>
    <w:p w14:paraId="736FE8F3" w14:textId="77777777" w:rsidR="00BD0376" w:rsidRPr="007F2FD1" w:rsidRDefault="00BD0376" w:rsidP="00BD0376">
      <w:pPr>
        <w:rPr>
          <w:sz w:val="20"/>
          <w:szCs w:val="20"/>
        </w:rPr>
      </w:pPr>
      <w:r w:rsidRPr="007F2FD1">
        <w:rPr>
          <w:b/>
          <w:sz w:val="20"/>
          <w:szCs w:val="20"/>
        </w:rPr>
        <w:t>ASTM</w:t>
      </w:r>
      <w:r w:rsidRPr="007F2FD1">
        <w:rPr>
          <w:sz w:val="20"/>
          <w:szCs w:val="20"/>
        </w:rPr>
        <w:t xml:space="preserve"> - American Society for Testing Materials.</w:t>
      </w:r>
    </w:p>
    <w:p w14:paraId="60BA958C" w14:textId="77777777" w:rsidR="00BD0376" w:rsidRPr="002816B5" w:rsidRDefault="00BD0376" w:rsidP="00BD0376">
      <w:pPr>
        <w:spacing w:after="0" w:line="240" w:lineRule="auto"/>
        <w:ind w:right="-900"/>
        <w:rPr>
          <w:rFonts w:cstheme="minorHAnsi"/>
          <w:sz w:val="20"/>
        </w:rPr>
      </w:pPr>
      <w:r w:rsidRPr="002816B5">
        <w:rPr>
          <w:rFonts w:cstheme="minorHAnsi"/>
          <w:b/>
          <w:bCs/>
          <w:sz w:val="20"/>
        </w:rPr>
        <w:t>BBC</w:t>
      </w:r>
      <w:r w:rsidRPr="002816B5">
        <w:rPr>
          <w:rFonts w:cstheme="minorHAnsi"/>
          <w:sz w:val="20"/>
        </w:rPr>
        <w:t xml:space="preserve"> – Bumper-to-back-of-cab, the distance from the front-most edge of the front bumper to the back of cab.</w:t>
      </w:r>
    </w:p>
    <w:p w14:paraId="71081398" w14:textId="77777777" w:rsidR="00BD0376" w:rsidRPr="002816B5" w:rsidRDefault="00BD0376" w:rsidP="00BD0376">
      <w:pPr>
        <w:spacing w:after="0" w:line="240" w:lineRule="auto"/>
        <w:ind w:right="-900"/>
        <w:rPr>
          <w:rFonts w:cstheme="minorHAnsi"/>
          <w:sz w:val="20"/>
        </w:rPr>
      </w:pPr>
    </w:p>
    <w:p w14:paraId="24C5A7DE" w14:textId="77777777" w:rsidR="00BD0376" w:rsidRPr="002816B5" w:rsidRDefault="00BD0376" w:rsidP="00BD0376">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 Body length, overall length minus BBC.</w:t>
      </w:r>
    </w:p>
    <w:p w14:paraId="73219226" w14:textId="3FE08C3B" w:rsidR="00BD0376" w:rsidRDefault="00BD0376" w:rsidP="0084189F">
      <w:pPr>
        <w:spacing w:after="0" w:line="240" w:lineRule="auto"/>
        <w:rPr>
          <w:rFonts w:cstheme="minorHAnsi"/>
          <w:sz w:val="20"/>
          <w:szCs w:val="20"/>
        </w:rPr>
      </w:pPr>
    </w:p>
    <w:p w14:paraId="3927CF75" w14:textId="77777777" w:rsidR="00BD0376" w:rsidRPr="002816B5" w:rsidRDefault="00BD0376" w:rsidP="00BD0376">
      <w:pPr>
        <w:spacing w:after="0" w:line="240" w:lineRule="auto"/>
        <w:ind w:right="108"/>
        <w:rPr>
          <w:rFonts w:cstheme="minorHAnsi"/>
          <w:sz w:val="20"/>
        </w:rPr>
      </w:pPr>
      <w:r w:rsidRPr="002816B5">
        <w:rPr>
          <w:rFonts w:cstheme="minorHAnsi"/>
          <w:b/>
          <w:sz w:val="20"/>
        </w:rPr>
        <w:t xml:space="preserve">CA </w:t>
      </w:r>
      <w:r w:rsidRPr="002816B5">
        <w:rPr>
          <w:rFonts w:cstheme="minorHAnsi"/>
          <w:sz w:val="20"/>
        </w:rPr>
        <w:t>- Cab-to-axle, the distance from the back of cab to the centerline of rear axle.</w:t>
      </w:r>
    </w:p>
    <w:p w14:paraId="247093DE" w14:textId="04474971" w:rsidR="00BD0376" w:rsidRDefault="00BD0376" w:rsidP="0084189F">
      <w:pPr>
        <w:spacing w:after="0" w:line="240" w:lineRule="auto"/>
        <w:rPr>
          <w:rFonts w:cstheme="minorHAnsi"/>
          <w:sz w:val="20"/>
          <w:szCs w:val="20"/>
        </w:rPr>
      </w:pPr>
    </w:p>
    <w:p w14:paraId="3DD92DF9" w14:textId="2481891A" w:rsidR="00BD0376" w:rsidRDefault="00BD0376" w:rsidP="0084189F">
      <w:pPr>
        <w:spacing w:after="0" w:line="240" w:lineRule="auto"/>
        <w:rPr>
          <w:rFonts w:cstheme="minorHAnsi"/>
          <w:sz w:val="20"/>
          <w:szCs w:val="20"/>
        </w:rPr>
      </w:pPr>
      <w:r w:rsidRPr="00BD0376">
        <w:rPr>
          <w:rFonts w:cstheme="minorHAnsi"/>
          <w:b/>
          <w:sz w:val="20"/>
          <w:szCs w:val="20"/>
        </w:rPr>
        <w:t>DRW</w:t>
      </w:r>
      <w:r>
        <w:rPr>
          <w:rFonts w:cstheme="minorHAnsi"/>
          <w:sz w:val="20"/>
          <w:szCs w:val="20"/>
        </w:rPr>
        <w:t xml:space="preserve"> – Dual Rear Wheel.</w:t>
      </w:r>
    </w:p>
    <w:p w14:paraId="1875614C" w14:textId="77777777" w:rsidR="00BD0376" w:rsidRDefault="00BD0376" w:rsidP="0084189F">
      <w:pPr>
        <w:spacing w:after="0" w:line="240" w:lineRule="auto"/>
        <w:rPr>
          <w:rFonts w:cstheme="minorHAnsi"/>
          <w:sz w:val="20"/>
          <w:szCs w:val="20"/>
        </w:rPr>
      </w:pPr>
    </w:p>
    <w:p w14:paraId="67DD0AFB" w14:textId="77777777" w:rsidR="00BD0376" w:rsidRPr="002816B5" w:rsidRDefault="00BD0376" w:rsidP="00BD0376">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 Curb weight or tare weight of a vehicle - weight of an empty vehicle, without any payload, driver and passenger, with fluids filled to half capacity.</w:t>
      </w:r>
    </w:p>
    <w:p w14:paraId="06496361" w14:textId="77777777" w:rsidR="00BD0376" w:rsidRDefault="00BD0376" w:rsidP="0084189F">
      <w:pPr>
        <w:spacing w:after="0" w:line="240" w:lineRule="auto"/>
        <w:rPr>
          <w:rFonts w:cstheme="minorHAnsi"/>
          <w:sz w:val="20"/>
          <w:szCs w:val="20"/>
        </w:rPr>
      </w:pPr>
    </w:p>
    <w:p w14:paraId="0E6225F4" w14:textId="77777777" w:rsidR="00BD0376" w:rsidRPr="00ED2E76" w:rsidRDefault="00BD0376" w:rsidP="00BD0376">
      <w:pPr>
        <w:spacing w:after="0" w:line="240" w:lineRule="auto"/>
        <w:ind w:right="108"/>
        <w:rPr>
          <w:rFonts w:cstheme="minorHAnsi"/>
          <w:sz w:val="20"/>
        </w:rPr>
      </w:pPr>
      <w:r w:rsidRPr="002816B5">
        <w:rPr>
          <w:rFonts w:cstheme="minorHAnsi"/>
          <w:b/>
          <w:sz w:val="20"/>
        </w:rPr>
        <w:t xml:space="preserve">FMVSS </w:t>
      </w:r>
      <w:r w:rsidRPr="002816B5">
        <w:rPr>
          <w:rFonts w:cstheme="minorHAnsi"/>
          <w:sz w:val="20"/>
        </w:rPr>
        <w:t>- Federal Motor Vehicle Safety Standards, as established by National Highway Traffic Safety Administration.</w:t>
      </w:r>
    </w:p>
    <w:p w14:paraId="39700379" w14:textId="6F1AFA19" w:rsidR="00BD0376" w:rsidRDefault="00BD0376" w:rsidP="0084189F">
      <w:pPr>
        <w:spacing w:after="0" w:line="240" w:lineRule="auto"/>
        <w:rPr>
          <w:rFonts w:cstheme="minorHAnsi"/>
          <w:sz w:val="20"/>
          <w:szCs w:val="20"/>
        </w:rPr>
      </w:pPr>
    </w:p>
    <w:p w14:paraId="2EF1DE80" w14:textId="77777777" w:rsidR="00BD0376" w:rsidRPr="002816B5" w:rsidRDefault="00BD0376" w:rsidP="00BD0376">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8F980A6" w14:textId="77777777" w:rsidR="00BD0376" w:rsidRDefault="00BD0376" w:rsidP="0084189F">
      <w:pPr>
        <w:spacing w:after="0" w:line="240" w:lineRule="auto"/>
        <w:rPr>
          <w:rFonts w:cstheme="minorHAnsi"/>
          <w:sz w:val="20"/>
          <w:szCs w:val="20"/>
        </w:rPr>
      </w:pPr>
    </w:p>
    <w:p w14:paraId="3B999B60" w14:textId="77777777" w:rsidR="00BD0376" w:rsidRPr="002816B5" w:rsidRDefault="00BD0376" w:rsidP="00BD0376">
      <w:pPr>
        <w:spacing w:after="0" w:line="240" w:lineRule="auto"/>
        <w:ind w:right="108"/>
        <w:rPr>
          <w:rFonts w:cstheme="minorHAnsi"/>
          <w:sz w:val="20"/>
        </w:rPr>
      </w:pPr>
      <w:r w:rsidRPr="002816B5">
        <w:rPr>
          <w:rFonts w:cstheme="minorHAnsi"/>
          <w:b/>
          <w:bCs/>
          <w:sz w:val="20"/>
        </w:rPr>
        <w:t>GVWR</w:t>
      </w:r>
      <w:r w:rsidRPr="002816B5">
        <w:rPr>
          <w:rFonts w:cstheme="minorHAnsi"/>
          <w:sz w:val="20"/>
        </w:rPr>
        <w:t xml:space="preserve"> - Gross Vehicle Weight Rating; the maximum legal weight carrying capacity of a vehicle, including its own weight, as published by the vehicle/chassis manufacturer.  GVWR shall not exceed the sum of front and rear GAWRs.</w:t>
      </w:r>
    </w:p>
    <w:p w14:paraId="0EEA8C51" w14:textId="5D100632" w:rsidR="00BD0376" w:rsidRDefault="00BD0376" w:rsidP="00BD0376">
      <w:pPr>
        <w:spacing w:after="0" w:line="240" w:lineRule="auto"/>
        <w:ind w:right="108"/>
        <w:rPr>
          <w:rFonts w:cstheme="minorHAnsi"/>
          <w:sz w:val="20"/>
        </w:rPr>
      </w:pPr>
    </w:p>
    <w:p w14:paraId="36C7AFD5" w14:textId="4081DF8C" w:rsidR="00A44677" w:rsidRDefault="00A44677" w:rsidP="00EE2872">
      <w:pPr>
        <w:shd w:val="clear" w:color="auto" w:fill="FFFFFF"/>
        <w:rPr>
          <w:rFonts w:cstheme="minorHAnsi"/>
          <w:sz w:val="20"/>
        </w:rPr>
      </w:pPr>
      <w:r w:rsidRPr="00A44677">
        <w:rPr>
          <w:rFonts w:cstheme="minorHAnsi"/>
          <w:b/>
          <w:sz w:val="20"/>
        </w:rPr>
        <w:t>NEMA</w:t>
      </w:r>
      <w:r>
        <w:rPr>
          <w:rFonts w:cstheme="minorHAnsi"/>
          <w:sz w:val="20"/>
        </w:rPr>
        <w:t xml:space="preserve"> – </w:t>
      </w:r>
      <w:r w:rsidR="00EE2872" w:rsidRPr="00EE2872">
        <w:rPr>
          <w:rFonts w:eastAsia="Times New Roman" w:cs="Arial"/>
          <w:color w:val="202124"/>
          <w:sz w:val="20"/>
          <w:szCs w:val="20"/>
        </w:rPr>
        <w:t>National Electrical Manufacturers Association</w:t>
      </w:r>
      <w:r w:rsidR="00EE2872">
        <w:rPr>
          <w:rFonts w:eastAsia="Times New Roman" w:cs="Arial"/>
          <w:color w:val="202124"/>
          <w:sz w:val="20"/>
          <w:szCs w:val="20"/>
        </w:rPr>
        <w:t>.  T</w:t>
      </w:r>
      <w:r w:rsidR="00EE2872" w:rsidRPr="00EE2872">
        <w:rPr>
          <w:rFonts w:eastAsia="Times New Roman" w:cs="Arial"/>
          <w:color w:val="202124"/>
          <w:sz w:val="20"/>
          <w:szCs w:val="20"/>
          <w:lang w:val="en"/>
        </w:rPr>
        <w:t>he </w:t>
      </w:r>
      <w:r w:rsidR="00EE2872" w:rsidRPr="00EE2872">
        <w:rPr>
          <w:rFonts w:eastAsia="Times New Roman" w:cs="Arial"/>
          <w:color w:val="040C28"/>
          <w:sz w:val="20"/>
          <w:szCs w:val="20"/>
          <w:lang w:val="en"/>
        </w:rPr>
        <w:t>National Electrical Manufacturers Association</w:t>
      </w:r>
      <w:r w:rsidR="00EE2872" w:rsidRPr="00EE2872">
        <w:rPr>
          <w:rFonts w:eastAsia="Times New Roman" w:cs="Arial"/>
          <w:color w:val="202124"/>
          <w:sz w:val="20"/>
          <w:szCs w:val="20"/>
          <w:lang w:val="en"/>
        </w:rPr>
        <w:t> (NEMA) is an organization that forms the standards for the manufacturing of medical imaging equipment and electrical equipment. The purpose is to provide the safety, environment, and marketing enhancement of the industry.</w:t>
      </w:r>
    </w:p>
    <w:p w14:paraId="7388EB2B" w14:textId="77777777" w:rsidR="00BD0376" w:rsidRPr="002816B5" w:rsidRDefault="00BD0376" w:rsidP="00BD0376">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 New Jersey Motor Vehicle Commission, formerly known as Division of Motor Vehicles.</w:t>
      </w:r>
    </w:p>
    <w:p w14:paraId="22284088" w14:textId="77777777" w:rsidR="00BD0376" w:rsidRPr="002816B5" w:rsidRDefault="00BD0376" w:rsidP="00BD0376">
      <w:pPr>
        <w:spacing w:after="0" w:line="240" w:lineRule="auto"/>
        <w:ind w:right="108"/>
        <w:rPr>
          <w:rFonts w:cstheme="minorHAnsi"/>
          <w:sz w:val="20"/>
        </w:rPr>
      </w:pPr>
    </w:p>
    <w:p w14:paraId="57A9F157" w14:textId="77777777" w:rsidR="00BD0376" w:rsidRPr="002816B5" w:rsidRDefault="00BD0376" w:rsidP="00BD0376">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5B6DBB0D" w14:textId="41EC1736" w:rsidR="00BD0376" w:rsidRDefault="00BD0376" w:rsidP="00BD0376">
      <w:pPr>
        <w:spacing w:after="0" w:line="240" w:lineRule="auto"/>
        <w:ind w:right="108"/>
        <w:rPr>
          <w:rFonts w:cstheme="minorHAnsi"/>
          <w:sz w:val="20"/>
        </w:rPr>
      </w:pPr>
    </w:p>
    <w:p w14:paraId="444C4806" w14:textId="77777777" w:rsidR="00BD0376" w:rsidRPr="002816B5" w:rsidRDefault="00BD0376" w:rsidP="00BD0376">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 Any using agency placing a purchase order based upon the </w:t>
      </w:r>
      <w:r>
        <w:rPr>
          <w:rFonts w:cstheme="minorHAnsi"/>
          <w:sz w:val="20"/>
        </w:rPr>
        <w:t>C</w:t>
      </w:r>
      <w:r w:rsidRPr="002816B5">
        <w:rPr>
          <w:rFonts w:cstheme="minorHAnsi"/>
          <w:sz w:val="20"/>
        </w:rPr>
        <w:t xml:space="preserve">ontract resulting from this </w:t>
      </w:r>
      <w:r>
        <w:rPr>
          <w:rFonts w:cstheme="minorHAnsi"/>
          <w:sz w:val="20"/>
        </w:rPr>
        <w:t>Bid Solicitation</w:t>
      </w:r>
      <w:r w:rsidRPr="002816B5">
        <w:rPr>
          <w:rFonts w:cstheme="minorHAnsi"/>
          <w:sz w:val="20"/>
        </w:rPr>
        <w:t>.</w:t>
      </w:r>
    </w:p>
    <w:p w14:paraId="1943421E" w14:textId="47D906EC" w:rsidR="00BD0376" w:rsidRDefault="00BD0376" w:rsidP="00BD0376">
      <w:pPr>
        <w:spacing w:after="0" w:line="240" w:lineRule="auto"/>
        <w:ind w:right="108"/>
        <w:rPr>
          <w:rFonts w:cstheme="minorHAnsi"/>
          <w:sz w:val="20"/>
        </w:rPr>
      </w:pPr>
    </w:p>
    <w:p w14:paraId="6BEB64AC" w14:textId="44C4BD14" w:rsidR="00654593" w:rsidRDefault="00654593" w:rsidP="00BD0376">
      <w:pPr>
        <w:spacing w:after="0" w:line="240" w:lineRule="auto"/>
        <w:ind w:right="108"/>
        <w:rPr>
          <w:rFonts w:cstheme="minorHAnsi"/>
          <w:sz w:val="20"/>
        </w:rPr>
      </w:pPr>
      <w:r w:rsidRPr="00FD5318">
        <w:rPr>
          <w:rFonts w:cstheme="minorHAnsi"/>
          <w:b/>
          <w:sz w:val="20"/>
        </w:rPr>
        <w:t xml:space="preserve">OSHA </w:t>
      </w:r>
      <w:r>
        <w:rPr>
          <w:rFonts w:cstheme="minorHAnsi"/>
          <w:sz w:val="20"/>
        </w:rPr>
        <w:t>– Occupational Safety and Health A</w:t>
      </w:r>
      <w:r w:rsidR="00FD5318">
        <w:rPr>
          <w:rFonts w:cstheme="minorHAnsi"/>
          <w:sz w:val="20"/>
        </w:rPr>
        <w:t>dministration</w:t>
      </w:r>
      <w:r>
        <w:rPr>
          <w:rFonts w:cstheme="minorHAnsi"/>
          <w:sz w:val="20"/>
        </w:rPr>
        <w:t xml:space="preserve"> - </w:t>
      </w:r>
      <w:hyperlink r:id="rId56" w:history="1">
        <w:r w:rsidRPr="00D71852">
          <w:rPr>
            <w:rStyle w:val="Hyperlink"/>
            <w:rFonts w:cstheme="minorHAnsi"/>
            <w:sz w:val="20"/>
          </w:rPr>
          <w:t>https://www.osha.gov/</w:t>
        </w:r>
      </w:hyperlink>
    </w:p>
    <w:p w14:paraId="3E257D3D" w14:textId="77777777" w:rsidR="00654593" w:rsidRPr="002816B5" w:rsidRDefault="00654593" w:rsidP="00BD0376">
      <w:pPr>
        <w:spacing w:after="0" w:line="240" w:lineRule="auto"/>
        <w:ind w:right="108"/>
        <w:rPr>
          <w:rFonts w:cstheme="minorHAnsi"/>
          <w:sz w:val="20"/>
        </w:rPr>
      </w:pPr>
    </w:p>
    <w:p w14:paraId="1BADC8AD" w14:textId="77777777" w:rsidR="00BD0376" w:rsidRPr="002816B5" w:rsidRDefault="00BD0376" w:rsidP="00BD0376">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74F85E59" w14:textId="4EE3C50B" w:rsidR="00BD0376" w:rsidRDefault="00BD0376" w:rsidP="00BD0376">
      <w:pPr>
        <w:spacing w:after="0" w:line="240" w:lineRule="auto"/>
        <w:ind w:right="108"/>
        <w:rPr>
          <w:rFonts w:cstheme="minorHAnsi"/>
          <w:sz w:val="20"/>
        </w:rPr>
      </w:pPr>
    </w:p>
    <w:p w14:paraId="130B1DE0" w14:textId="3C8547ED" w:rsidR="0070699F" w:rsidRPr="0070699F" w:rsidRDefault="0070699F" w:rsidP="00BD0376">
      <w:pPr>
        <w:spacing w:after="0" w:line="240" w:lineRule="auto"/>
        <w:ind w:right="108"/>
        <w:rPr>
          <w:rFonts w:cs="Arial"/>
          <w:color w:val="202124"/>
          <w:sz w:val="20"/>
          <w:szCs w:val="20"/>
          <w:shd w:val="clear" w:color="auto" w:fill="FFFFFF"/>
        </w:rPr>
      </w:pPr>
      <w:r w:rsidRPr="0070699F">
        <w:rPr>
          <w:rFonts w:cstheme="minorHAnsi"/>
          <w:b/>
          <w:sz w:val="20"/>
          <w:szCs w:val="20"/>
        </w:rPr>
        <w:t xml:space="preserve">PTO </w:t>
      </w:r>
      <w:r w:rsidRPr="0070699F">
        <w:rPr>
          <w:rFonts w:cstheme="minorHAnsi"/>
          <w:sz w:val="20"/>
          <w:szCs w:val="20"/>
        </w:rPr>
        <w:t xml:space="preserve">– Power Take Off.  </w:t>
      </w:r>
      <w:r w:rsidRPr="0070699F">
        <w:rPr>
          <w:rFonts w:cs="Arial"/>
          <w:color w:val="040C28"/>
          <w:sz w:val="20"/>
          <w:szCs w:val="20"/>
        </w:rPr>
        <w:t>Power take-off</w:t>
      </w:r>
      <w:r w:rsidRPr="0070699F">
        <w:rPr>
          <w:rFonts w:cs="Arial"/>
          <w:color w:val="202124"/>
          <w:sz w:val="20"/>
          <w:szCs w:val="20"/>
          <w:shd w:val="clear" w:color="auto" w:fill="FFFFFF"/>
        </w:rPr>
        <w:t xml:space="preserve"> (PTO) is a device that transfers an engine's mechanical power to another piece of equipment. </w:t>
      </w:r>
      <w:r>
        <w:rPr>
          <w:rFonts w:cs="Arial"/>
          <w:color w:val="202124"/>
          <w:sz w:val="20"/>
          <w:szCs w:val="20"/>
          <w:shd w:val="clear" w:color="auto" w:fill="FFFFFF"/>
        </w:rPr>
        <w:t xml:space="preserve"> </w:t>
      </w:r>
      <w:r w:rsidRPr="0070699F">
        <w:rPr>
          <w:rFonts w:cs="Arial"/>
          <w:color w:val="202124"/>
          <w:sz w:val="20"/>
          <w:szCs w:val="20"/>
          <w:shd w:val="clear" w:color="auto" w:fill="FFFFFF"/>
        </w:rPr>
        <w:t>A PTO allows the hosting energy source to transmit power to additional equipment that does not have its own engine or motor. </w:t>
      </w:r>
    </w:p>
    <w:p w14:paraId="03A8879B" w14:textId="77777777" w:rsidR="0070699F" w:rsidRDefault="0070699F" w:rsidP="00BD0376">
      <w:pPr>
        <w:spacing w:after="0" w:line="240" w:lineRule="auto"/>
        <w:ind w:right="108"/>
        <w:rPr>
          <w:rFonts w:cstheme="minorHAnsi"/>
          <w:sz w:val="20"/>
        </w:rPr>
      </w:pPr>
    </w:p>
    <w:p w14:paraId="55E721CC" w14:textId="77777777" w:rsidR="00BD0376" w:rsidRPr="002816B5" w:rsidRDefault="00BD0376" w:rsidP="00BD0376">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 Resisting bending moment, a measure of chassis frame stiffness.</w:t>
      </w:r>
    </w:p>
    <w:p w14:paraId="557818E1" w14:textId="21B791A4" w:rsidR="00BD0376" w:rsidRDefault="00BD0376" w:rsidP="00BD0376">
      <w:pPr>
        <w:spacing w:after="0" w:line="240" w:lineRule="auto"/>
        <w:ind w:right="108"/>
        <w:rPr>
          <w:rFonts w:cstheme="minorHAnsi"/>
          <w:sz w:val="20"/>
        </w:rPr>
      </w:pPr>
    </w:p>
    <w:p w14:paraId="335F1490" w14:textId="77777777" w:rsidR="00BD0376" w:rsidRDefault="00BD0376" w:rsidP="00BD0376">
      <w:pPr>
        <w:spacing w:after="0" w:line="240" w:lineRule="auto"/>
        <w:ind w:right="108"/>
        <w:rPr>
          <w:rFonts w:cstheme="minorHAnsi"/>
          <w:sz w:val="20"/>
        </w:rPr>
      </w:pPr>
      <w:r w:rsidRPr="002816B5">
        <w:rPr>
          <w:rFonts w:cstheme="minorHAnsi"/>
          <w:b/>
          <w:sz w:val="20"/>
        </w:rPr>
        <w:t>S</w:t>
      </w:r>
      <w:r>
        <w:rPr>
          <w:rFonts w:cstheme="minorHAnsi"/>
          <w:b/>
          <w:sz w:val="20"/>
        </w:rPr>
        <w:t>.</w:t>
      </w:r>
      <w:r w:rsidRPr="002816B5">
        <w:rPr>
          <w:rFonts w:cstheme="minorHAnsi"/>
          <w:b/>
          <w:sz w:val="20"/>
        </w:rPr>
        <w:t>A</w:t>
      </w:r>
      <w:r>
        <w:rPr>
          <w:rFonts w:cstheme="minorHAnsi"/>
          <w:b/>
          <w:sz w:val="20"/>
        </w:rPr>
        <w:t>.</w:t>
      </w:r>
      <w:r w:rsidRPr="002816B5">
        <w:rPr>
          <w:rFonts w:cstheme="minorHAnsi"/>
          <w:b/>
          <w:sz w:val="20"/>
        </w:rPr>
        <w:t>E</w:t>
      </w:r>
      <w:r w:rsidRPr="002816B5">
        <w:rPr>
          <w:rFonts w:cstheme="minorHAnsi"/>
          <w:sz w:val="20"/>
        </w:rPr>
        <w:t xml:space="preserve"> - Society of Automotive Engineers.</w:t>
      </w:r>
    </w:p>
    <w:p w14:paraId="1A5B15C6" w14:textId="77777777" w:rsidR="00BD0376" w:rsidRPr="002816B5" w:rsidRDefault="00BD0376" w:rsidP="00BD0376">
      <w:pPr>
        <w:spacing w:after="0" w:line="240" w:lineRule="auto"/>
        <w:ind w:right="108"/>
        <w:rPr>
          <w:rFonts w:cstheme="minorHAnsi"/>
          <w:sz w:val="20"/>
        </w:rPr>
      </w:pPr>
    </w:p>
    <w:p w14:paraId="774883CD" w14:textId="77777777" w:rsidR="00BD0376" w:rsidRPr="002816B5" w:rsidRDefault="00BD0376" w:rsidP="00BD0376">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33F538E6" w14:textId="7098FEFC" w:rsidR="00BD0376" w:rsidRDefault="00BD0376" w:rsidP="00BD0376">
      <w:pPr>
        <w:spacing w:after="0" w:line="240" w:lineRule="auto"/>
        <w:ind w:right="108"/>
        <w:rPr>
          <w:rFonts w:cstheme="minorHAnsi"/>
          <w:sz w:val="20"/>
        </w:rPr>
      </w:pPr>
    </w:p>
    <w:p w14:paraId="387B00AF" w14:textId="3942B029" w:rsidR="00A44677" w:rsidRPr="0063304A" w:rsidRDefault="00A44677" w:rsidP="00BD0376">
      <w:pPr>
        <w:spacing w:after="0" w:line="240" w:lineRule="auto"/>
        <w:ind w:right="108"/>
        <w:rPr>
          <w:rFonts w:cstheme="minorHAnsi"/>
          <w:sz w:val="20"/>
          <w:szCs w:val="20"/>
        </w:rPr>
      </w:pPr>
      <w:r w:rsidRPr="00A44677">
        <w:rPr>
          <w:rFonts w:cstheme="minorHAnsi"/>
          <w:b/>
          <w:sz w:val="20"/>
        </w:rPr>
        <w:t>UL</w:t>
      </w:r>
      <w:r>
        <w:rPr>
          <w:rFonts w:cstheme="minorHAnsi"/>
          <w:sz w:val="20"/>
        </w:rPr>
        <w:t xml:space="preserve"> – </w:t>
      </w:r>
      <w:r w:rsidRPr="0063304A">
        <w:rPr>
          <w:rFonts w:cstheme="minorHAnsi"/>
          <w:sz w:val="20"/>
          <w:szCs w:val="20"/>
        </w:rPr>
        <w:t xml:space="preserve">Underwriters Laboratories.  Underwriters Laboratories </w:t>
      </w:r>
      <w:r w:rsidRPr="0063304A">
        <w:rPr>
          <w:rFonts w:cs="Arial"/>
          <w:color w:val="202124"/>
          <w:sz w:val="20"/>
          <w:szCs w:val="20"/>
          <w:shd w:val="clear" w:color="auto" w:fill="FFFFFF"/>
        </w:rPr>
        <w:t>are most widely known for standards in electrical products.</w:t>
      </w:r>
    </w:p>
    <w:p w14:paraId="16ED6600" w14:textId="77777777" w:rsidR="00A44677" w:rsidRDefault="00A44677" w:rsidP="00BD0376">
      <w:pPr>
        <w:spacing w:after="0" w:line="240" w:lineRule="auto"/>
        <w:ind w:right="108"/>
        <w:rPr>
          <w:rFonts w:cstheme="minorHAnsi"/>
          <w:sz w:val="20"/>
        </w:rPr>
      </w:pPr>
    </w:p>
    <w:p w14:paraId="1D100725" w14:textId="4F0557F4" w:rsidR="00BD0376" w:rsidRPr="002816B5" w:rsidRDefault="00BD0376" w:rsidP="00BD0376">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 Vehicle ("truck", "product", "commodity" or "item"), </w:t>
      </w:r>
      <w:r w:rsidR="00AB7102" w:rsidRPr="00AB7102">
        <w:rPr>
          <w:sz w:val="20"/>
          <w:szCs w:val="20"/>
        </w:rPr>
        <w:t>Universal Truck, 19,500 lb. GVWR Crew Cab &amp; Chassis, DRW, 4WD, with Optional Hook Lift System, Various Bodies, Salt Spreader, Snow Plow &amp; Accessories</w:t>
      </w:r>
      <w:r w:rsidRPr="00AB7102">
        <w:rPr>
          <w:rFonts w:cstheme="minorHAnsi"/>
          <w:sz w:val="20"/>
          <w:szCs w:val="20"/>
        </w:rPr>
        <w:t>,</w:t>
      </w:r>
      <w:r w:rsidRPr="00AB7102">
        <w:rPr>
          <w:rFonts w:cstheme="minorHAnsi"/>
          <w:sz w:val="20"/>
        </w:rPr>
        <w:t xml:space="preserve"> as specified herein, made available for outright purchase as a new, unused unit under a Contract established as a result of this Bid Solicitation.</w:t>
      </w:r>
      <w:r w:rsidRPr="002816B5">
        <w:rPr>
          <w:rFonts w:cstheme="minorHAnsi"/>
          <w:sz w:val="20"/>
        </w:rPr>
        <w:t xml:space="preserve">  </w:t>
      </w:r>
    </w:p>
    <w:p w14:paraId="4F7A2CA8" w14:textId="77777777" w:rsidR="00BD0376" w:rsidRPr="002816B5" w:rsidRDefault="00BD0376" w:rsidP="00BD0376">
      <w:pPr>
        <w:spacing w:after="0" w:line="240" w:lineRule="auto"/>
        <w:ind w:right="108"/>
        <w:rPr>
          <w:rFonts w:cstheme="minorHAnsi"/>
          <w:sz w:val="20"/>
        </w:rPr>
      </w:pPr>
    </w:p>
    <w:p w14:paraId="619498E8" w14:textId="77777777" w:rsidR="00BD0376" w:rsidRPr="002816B5" w:rsidRDefault="00BD0376" w:rsidP="00BD0376">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 Wheelbase, the distance between the centerlines of front and rear axles. </w:t>
      </w:r>
    </w:p>
    <w:p w14:paraId="1CBAF5D1" w14:textId="77777777" w:rsidR="00BD0376" w:rsidRPr="002816B5" w:rsidRDefault="00BD0376" w:rsidP="00BD0376">
      <w:pPr>
        <w:spacing w:after="0" w:line="240" w:lineRule="auto"/>
        <w:ind w:right="108"/>
        <w:rPr>
          <w:rFonts w:cstheme="minorHAnsi"/>
          <w:sz w:val="20"/>
        </w:rPr>
      </w:pPr>
    </w:p>
    <w:p w14:paraId="4A7A6890" w14:textId="77777777" w:rsidR="00BD0376" w:rsidRPr="002816B5" w:rsidRDefault="00BD0376" w:rsidP="00BD0376">
      <w:pPr>
        <w:spacing w:after="0" w:line="240" w:lineRule="auto"/>
        <w:ind w:right="108"/>
        <w:rPr>
          <w:rFonts w:cstheme="minorHAnsi"/>
          <w:sz w:val="20"/>
        </w:rPr>
      </w:pPr>
    </w:p>
    <w:p w14:paraId="6B6EEA8A" w14:textId="38468BD5" w:rsidR="00BD0376" w:rsidRPr="0084189F" w:rsidRDefault="00BD0376" w:rsidP="00BD0376">
      <w:pPr>
        <w:spacing w:after="0" w:line="240" w:lineRule="auto"/>
        <w:rPr>
          <w:rFonts w:cstheme="minorHAnsi"/>
          <w:sz w:val="20"/>
          <w:szCs w:val="20"/>
        </w:rPr>
      </w:pPr>
    </w:p>
    <w:sectPr w:rsidR="00BD0376"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AF7AF2" w:rsidRDefault="00AF7AF2">
      <w:pPr>
        <w:spacing w:after="0" w:line="240" w:lineRule="auto"/>
      </w:pPr>
      <w:r>
        <w:separator/>
      </w:r>
    </w:p>
  </w:endnote>
  <w:endnote w:type="continuationSeparator" w:id="0">
    <w:p w14:paraId="340AA271" w14:textId="77777777" w:rsidR="00AF7AF2" w:rsidRDefault="00AF7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F7AF2" w:rsidRPr="0084189F" w:rsidRDefault="00AF7AF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093304B" w:rsidR="00AF7AF2" w:rsidRPr="0084189F" w:rsidRDefault="00AF7AF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84BA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49FA386" w:rsidR="00AF7AF2" w:rsidRPr="0084189F" w:rsidRDefault="00AF7AF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84BAE">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F7AF2" w14:paraId="3CA2B8A8" w14:textId="77777777" w:rsidTr="2CCF82DD">
      <w:tc>
        <w:tcPr>
          <w:tcW w:w="3600" w:type="dxa"/>
        </w:tcPr>
        <w:p w14:paraId="75EB08C0" w14:textId="77777777" w:rsidR="00AF7AF2" w:rsidRDefault="00AF7AF2" w:rsidP="2CCF82DD">
          <w:pPr>
            <w:pStyle w:val="Header"/>
            <w:ind w:left="-115"/>
            <w:jc w:val="left"/>
          </w:pPr>
        </w:p>
      </w:tc>
      <w:tc>
        <w:tcPr>
          <w:tcW w:w="3600" w:type="dxa"/>
        </w:tcPr>
        <w:p w14:paraId="54BBAD21" w14:textId="77777777" w:rsidR="00AF7AF2" w:rsidRDefault="00AF7AF2" w:rsidP="2CCF82DD">
          <w:pPr>
            <w:pStyle w:val="Header"/>
            <w:jc w:val="center"/>
          </w:pPr>
        </w:p>
      </w:tc>
      <w:tc>
        <w:tcPr>
          <w:tcW w:w="3600" w:type="dxa"/>
        </w:tcPr>
        <w:p w14:paraId="3EED9CBC" w14:textId="77777777" w:rsidR="00AF7AF2" w:rsidRDefault="00AF7AF2" w:rsidP="2CCF82DD">
          <w:pPr>
            <w:pStyle w:val="Header"/>
            <w:ind w:right="-115"/>
            <w:jc w:val="right"/>
          </w:pPr>
        </w:p>
      </w:tc>
    </w:tr>
  </w:tbl>
  <w:p w14:paraId="4992CF23" w14:textId="77777777" w:rsidR="00AF7AF2" w:rsidRDefault="00AF7AF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AF7AF2" w:rsidRDefault="00AF7AF2">
      <w:pPr>
        <w:spacing w:after="0" w:line="240" w:lineRule="auto"/>
      </w:pPr>
      <w:r>
        <w:separator/>
      </w:r>
    </w:p>
  </w:footnote>
  <w:footnote w:type="continuationSeparator" w:id="0">
    <w:p w14:paraId="070246D5" w14:textId="77777777" w:rsidR="00AF7AF2" w:rsidRDefault="00AF7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AF7AF2" w:rsidRDefault="00AF7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AF7AF2" w:rsidRDefault="00AF7A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AF7AF2" w:rsidRDefault="00AF7A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F7AF2" w:rsidRDefault="00AF7A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F7AF2" w:rsidRPr="00A4019A" w:rsidRDefault="00AF7AF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F7AF2" w:rsidRDefault="00AF7A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F7AF2" w:rsidRDefault="00AF7A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F7AF2" w:rsidRPr="00A4019A" w:rsidRDefault="00AF7AF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F7AF2" w:rsidRDefault="00AF7AF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F7AF2" w:rsidRDefault="00AF7A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F7AF2" w14:paraId="5037534D" w14:textId="77777777" w:rsidTr="2CCF82DD">
      <w:tc>
        <w:tcPr>
          <w:tcW w:w="3600" w:type="dxa"/>
        </w:tcPr>
        <w:p w14:paraId="0A8ACABF" w14:textId="77777777" w:rsidR="00AF7AF2" w:rsidRDefault="00AF7AF2" w:rsidP="2CCF82DD">
          <w:pPr>
            <w:pStyle w:val="Header"/>
            <w:ind w:left="-115"/>
            <w:jc w:val="left"/>
          </w:pPr>
        </w:p>
      </w:tc>
      <w:tc>
        <w:tcPr>
          <w:tcW w:w="3600" w:type="dxa"/>
        </w:tcPr>
        <w:p w14:paraId="0990BA69" w14:textId="77777777" w:rsidR="00AF7AF2" w:rsidRDefault="00AF7AF2" w:rsidP="2CCF82DD">
          <w:pPr>
            <w:pStyle w:val="Header"/>
            <w:jc w:val="center"/>
          </w:pPr>
        </w:p>
      </w:tc>
      <w:tc>
        <w:tcPr>
          <w:tcW w:w="3600" w:type="dxa"/>
        </w:tcPr>
        <w:p w14:paraId="104C0A64" w14:textId="77777777" w:rsidR="00AF7AF2" w:rsidRDefault="00AF7AF2" w:rsidP="2CCF82DD">
          <w:pPr>
            <w:pStyle w:val="Header"/>
            <w:ind w:right="-115"/>
            <w:jc w:val="right"/>
          </w:pPr>
        </w:p>
      </w:tc>
    </w:tr>
  </w:tbl>
  <w:p w14:paraId="75839AEB" w14:textId="77777777" w:rsidR="00AF7AF2" w:rsidRDefault="00AF7AF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F7AF2" w:rsidRDefault="00AF7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F574A3A"/>
    <w:multiLevelType w:val="hybridMultilevel"/>
    <w:tmpl w:val="D58AB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103481"/>
    <w:multiLevelType w:val="multilevel"/>
    <w:tmpl w:val="72C2E18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9"/>
  </w:num>
  <w:num w:numId="5">
    <w:abstractNumId w:val="15"/>
  </w:num>
  <w:num w:numId="6">
    <w:abstractNumId w:val="10"/>
  </w:num>
  <w:num w:numId="7">
    <w:abstractNumId w:val="13"/>
  </w:num>
  <w:num w:numId="8">
    <w:abstractNumId w:val="1"/>
  </w:num>
  <w:num w:numId="9">
    <w:abstractNumId w:val="16"/>
  </w:num>
  <w:num w:numId="10">
    <w:abstractNumId w:val="8"/>
  </w:num>
  <w:num w:numId="11">
    <w:abstractNumId w:val="3"/>
  </w:num>
  <w:num w:numId="12">
    <w:abstractNumId w:val="7"/>
  </w:num>
  <w:num w:numId="13">
    <w:abstractNumId w:val="14"/>
  </w:num>
  <w:num w:numId="14">
    <w:abstractNumId w:val="12"/>
  </w:num>
  <w:num w:numId="15">
    <w:abstractNumId w:val="6"/>
  </w:num>
  <w:num w:numId="16">
    <w:abstractNumId w:val="4"/>
  </w:num>
  <w:num w:numId="17">
    <w:abstractNumId w:val="11"/>
  </w:num>
  <w:num w:numId="18">
    <w:abstractNumId w:val="17"/>
  </w:num>
  <w:num w:numId="19">
    <w:abstractNumId w:val="18"/>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yan Birchmeier">
    <w15:presenceInfo w15:providerId="AD" w15:userId="S-1-5-21-3342024681-333314647-251681998-22852"/>
  </w15:person>
  <w15:person w15:author="Sharpley, Tim [TREAS]">
    <w15:presenceInfo w15:providerId="AD" w15:userId="S-1-5-21-3342024681-333314647-251681998-358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ocumentProtection w:edit="readOnly" w:enforcement="1" w:cryptProviderType="rsaAES" w:cryptAlgorithmClass="hash" w:cryptAlgorithmType="typeAny" w:cryptAlgorithmSid="14" w:cryptSpinCount="100000" w:hash="R4jVeltdOoXuWaetYunGozHAriYxs+ip5OJKLlIA2vIdfLw0vkMingm81jz6yTJl71BCjkV2RiUfg6jCZrY4YA==" w:salt="IZISfGdPTUyX4VzMSgJgjQ=="/>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79F"/>
    <w:rsid w:val="00003EB9"/>
    <w:rsid w:val="00004D0E"/>
    <w:rsid w:val="000059BD"/>
    <w:rsid w:val="00011B9C"/>
    <w:rsid w:val="00013507"/>
    <w:rsid w:val="000148CB"/>
    <w:rsid w:val="0001505D"/>
    <w:rsid w:val="0001690C"/>
    <w:rsid w:val="00020271"/>
    <w:rsid w:val="0002456C"/>
    <w:rsid w:val="00024809"/>
    <w:rsid w:val="0002762E"/>
    <w:rsid w:val="000277C8"/>
    <w:rsid w:val="000313F9"/>
    <w:rsid w:val="00032B1F"/>
    <w:rsid w:val="00033455"/>
    <w:rsid w:val="00036F4E"/>
    <w:rsid w:val="00041967"/>
    <w:rsid w:val="000459D7"/>
    <w:rsid w:val="00046536"/>
    <w:rsid w:val="00046FA9"/>
    <w:rsid w:val="0004713B"/>
    <w:rsid w:val="00050759"/>
    <w:rsid w:val="00050BD8"/>
    <w:rsid w:val="00050EE2"/>
    <w:rsid w:val="00054150"/>
    <w:rsid w:val="00054C5A"/>
    <w:rsid w:val="000563D5"/>
    <w:rsid w:val="000565A8"/>
    <w:rsid w:val="00057056"/>
    <w:rsid w:val="000602D9"/>
    <w:rsid w:val="000607BB"/>
    <w:rsid w:val="00060BEB"/>
    <w:rsid w:val="00066A5C"/>
    <w:rsid w:val="00067053"/>
    <w:rsid w:val="00067B08"/>
    <w:rsid w:val="00071BB3"/>
    <w:rsid w:val="000732D0"/>
    <w:rsid w:val="00073F8E"/>
    <w:rsid w:val="00074129"/>
    <w:rsid w:val="00074F4F"/>
    <w:rsid w:val="00075C47"/>
    <w:rsid w:val="00082A26"/>
    <w:rsid w:val="000830E9"/>
    <w:rsid w:val="00083809"/>
    <w:rsid w:val="000959D6"/>
    <w:rsid w:val="00095E0B"/>
    <w:rsid w:val="000963DB"/>
    <w:rsid w:val="00096BA7"/>
    <w:rsid w:val="0009795D"/>
    <w:rsid w:val="00097AAE"/>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F171C"/>
    <w:rsid w:val="000F3829"/>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1701"/>
    <w:rsid w:val="00123D68"/>
    <w:rsid w:val="00125A0E"/>
    <w:rsid w:val="00127ADC"/>
    <w:rsid w:val="00132A8B"/>
    <w:rsid w:val="00132EEF"/>
    <w:rsid w:val="001360E3"/>
    <w:rsid w:val="0013700A"/>
    <w:rsid w:val="00146BD7"/>
    <w:rsid w:val="001478A2"/>
    <w:rsid w:val="001500FA"/>
    <w:rsid w:val="00152F3D"/>
    <w:rsid w:val="0015333E"/>
    <w:rsid w:val="00157BCD"/>
    <w:rsid w:val="00157E6D"/>
    <w:rsid w:val="00160DFF"/>
    <w:rsid w:val="0016164E"/>
    <w:rsid w:val="00161F4D"/>
    <w:rsid w:val="00163BB8"/>
    <w:rsid w:val="0016453F"/>
    <w:rsid w:val="00165499"/>
    <w:rsid w:val="001660C6"/>
    <w:rsid w:val="00166271"/>
    <w:rsid w:val="00167532"/>
    <w:rsid w:val="001705E0"/>
    <w:rsid w:val="00170A76"/>
    <w:rsid w:val="00170A79"/>
    <w:rsid w:val="00181733"/>
    <w:rsid w:val="00181B7D"/>
    <w:rsid w:val="00181E9A"/>
    <w:rsid w:val="00184A89"/>
    <w:rsid w:val="00186908"/>
    <w:rsid w:val="001872D5"/>
    <w:rsid w:val="001906C0"/>
    <w:rsid w:val="001942F7"/>
    <w:rsid w:val="001964A1"/>
    <w:rsid w:val="001A72EC"/>
    <w:rsid w:val="001A7A4C"/>
    <w:rsid w:val="001B12E7"/>
    <w:rsid w:val="001B1E8E"/>
    <w:rsid w:val="001B2914"/>
    <w:rsid w:val="001B30F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5C6A"/>
    <w:rsid w:val="001F6718"/>
    <w:rsid w:val="001F68FF"/>
    <w:rsid w:val="001F7446"/>
    <w:rsid w:val="001F7807"/>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3FB"/>
    <w:rsid w:val="002405DB"/>
    <w:rsid w:val="00241378"/>
    <w:rsid w:val="00243C8F"/>
    <w:rsid w:val="0024416E"/>
    <w:rsid w:val="00244EB0"/>
    <w:rsid w:val="0024530B"/>
    <w:rsid w:val="00246238"/>
    <w:rsid w:val="002473D4"/>
    <w:rsid w:val="002508F8"/>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952E6"/>
    <w:rsid w:val="002A270A"/>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125D"/>
    <w:rsid w:val="003132FD"/>
    <w:rsid w:val="003164C9"/>
    <w:rsid w:val="0031667D"/>
    <w:rsid w:val="0032149D"/>
    <w:rsid w:val="003218D1"/>
    <w:rsid w:val="00321A28"/>
    <w:rsid w:val="00326090"/>
    <w:rsid w:val="0032624A"/>
    <w:rsid w:val="00330D9E"/>
    <w:rsid w:val="00331B97"/>
    <w:rsid w:val="00332CC3"/>
    <w:rsid w:val="00333686"/>
    <w:rsid w:val="00333E34"/>
    <w:rsid w:val="00334A8A"/>
    <w:rsid w:val="003400B4"/>
    <w:rsid w:val="003409AE"/>
    <w:rsid w:val="0034517D"/>
    <w:rsid w:val="00347A57"/>
    <w:rsid w:val="00352A07"/>
    <w:rsid w:val="00352B24"/>
    <w:rsid w:val="00353055"/>
    <w:rsid w:val="00354595"/>
    <w:rsid w:val="00360BCE"/>
    <w:rsid w:val="003613AC"/>
    <w:rsid w:val="00361DCB"/>
    <w:rsid w:val="00362037"/>
    <w:rsid w:val="0036243C"/>
    <w:rsid w:val="00365497"/>
    <w:rsid w:val="00365D98"/>
    <w:rsid w:val="00371A7B"/>
    <w:rsid w:val="003726FB"/>
    <w:rsid w:val="00372CBA"/>
    <w:rsid w:val="00374A9C"/>
    <w:rsid w:val="003756F7"/>
    <w:rsid w:val="0037697F"/>
    <w:rsid w:val="00376FA7"/>
    <w:rsid w:val="00380817"/>
    <w:rsid w:val="00383444"/>
    <w:rsid w:val="00383C2C"/>
    <w:rsid w:val="003855AF"/>
    <w:rsid w:val="00390BE6"/>
    <w:rsid w:val="00391323"/>
    <w:rsid w:val="00391858"/>
    <w:rsid w:val="00391E5C"/>
    <w:rsid w:val="00394A82"/>
    <w:rsid w:val="00395361"/>
    <w:rsid w:val="00395E51"/>
    <w:rsid w:val="003968BF"/>
    <w:rsid w:val="00396ABD"/>
    <w:rsid w:val="00396F86"/>
    <w:rsid w:val="00397347"/>
    <w:rsid w:val="003A12F1"/>
    <w:rsid w:val="003A2EFA"/>
    <w:rsid w:val="003A328A"/>
    <w:rsid w:val="003A4B84"/>
    <w:rsid w:val="003B13C7"/>
    <w:rsid w:val="003B150B"/>
    <w:rsid w:val="003B4957"/>
    <w:rsid w:val="003B4DB4"/>
    <w:rsid w:val="003B4F71"/>
    <w:rsid w:val="003C02F7"/>
    <w:rsid w:val="003C26C7"/>
    <w:rsid w:val="003C2A66"/>
    <w:rsid w:val="003C2D99"/>
    <w:rsid w:val="003C34F4"/>
    <w:rsid w:val="003C5701"/>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6F67"/>
    <w:rsid w:val="004079F7"/>
    <w:rsid w:val="00412321"/>
    <w:rsid w:val="004125EF"/>
    <w:rsid w:val="00426F40"/>
    <w:rsid w:val="00434E20"/>
    <w:rsid w:val="00435690"/>
    <w:rsid w:val="004359D3"/>
    <w:rsid w:val="00436CAD"/>
    <w:rsid w:val="00437D47"/>
    <w:rsid w:val="004413AA"/>
    <w:rsid w:val="00443BC8"/>
    <w:rsid w:val="00444531"/>
    <w:rsid w:val="004500E4"/>
    <w:rsid w:val="00450F5B"/>
    <w:rsid w:val="00453CDC"/>
    <w:rsid w:val="004545FC"/>
    <w:rsid w:val="00454B0A"/>
    <w:rsid w:val="00456D71"/>
    <w:rsid w:val="0045727F"/>
    <w:rsid w:val="004621BA"/>
    <w:rsid w:val="00462CBA"/>
    <w:rsid w:val="004636B8"/>
    <w:rsid w:val="00467C26"/>
    <w:rsid w:val="00471DDB"/>
    <w:rsid w:val="004746FE"/>
    <w:rsid w:val="0047619E"/>
    <w:rsid w:val="004775B9"/>
    <w:rsid w:val="00477A75"/>
    <w:rsid w:val="00477FD4"/>
    <w:rsid w:val="00481D0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1522"/>
    <w:rsid w:val="004C3E07"/>
    <w:rsid w:val="004C4702"/>
    <w:rsid w:val="004C4836"/>
    <w:rsid w:val="004C5F3E"/>
    <w:rsid w:val="004C67DF"/>
    <w:rsid w:val="004C742A"/>
    <w:rsid w:val="004D38F7"/>
    <w:rsid w:val="004D7B22"/>
    <w:rsid w:val="004E0254"/>
    <w:rsid w:val="004E2C63"/>
    <w:rsid w:val="004E3DC8"/>
    <w:rsid w:val="004E505C"/>
    <w:rsid w:val="004E57F0"/>
    <w:rsid w:val="004E5B4D"/>
    <w:rsid w:val="004F0437"/>
    <w:rsid w:val="004F0565"/>
    <w:rsid w:val="004F1369"/>
    <w:rsid w:val="004F336A"/>
    <w:rsid w:val="004F3C0F"/>
    <w:rsid w:val="004F4EE1"/>
    <w:rsid w:val="004F6B79"/>
    <w:rsid w:val="004F6BC7"/>
    <w:rsid w:val="005016A2"/>
    <w:rsid w:val="005019FC"/>
    <w:rsid w:val="00502399"/>
    <w:rsid w:val="00502D6A"/>
    <w:rsid w:val="005034F5"/>
    <w:rsid w:val="00507FB3"/>
    <w:rsid w:val="00510489"/>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96397"/>
    <w:rsid w:val="005A3793"/>
    <w:rsid w:val="005A3DA6"/>
    <w:rsid w:val="005A44F5"/>
    <w:rsid w:val="005A6E2D"/>
    <w:rsid w:val="005B64E8"/>
    <w:rsid w:val="005B743F"/>
    <w:rsid w:val="005C0AF4"/>
    <w:rsid w:val="005C1CA5"/>
    <w:rsid w:val="005C217B"/>
    <w:rsid w:val="005C31CA"/>
    <w:rsid w:val="005C517F"/>
    <w:rsid w:val="005C55B5"/>
    <w:rsid w:val="005C5FCE"/>
    <w:rsid w:val="005D009B"/>
    <w:rsid w:val="005D0F5E"/>
    <w:rsid w:val="005D62FD"/>
    <w:rsid w:val="005E05E7"/>
    <w:rsid w:val="005E3505"/>
    <w:rsid w:val="005E74DC"/>
    <w:rsid w:val="005F4E0D"/>
    <w:rsid w:val="005F703E"/>
    <w:rsid w:val="005F7A6E"/>
    <w:rsid w:val="00602040"/>
    <w:rsid w:val="00604089"/>
    <w:rsid w:val="00606FAA"/>
    <w:rsid w:val="00610271"/>
    <w:rsid w:val="0061183A"/>
    <w:rsid w:val="00612146"/>
    <w:rsid w:val="00612232"/>
    <w:rsid w:val="00612248"/>
    <w:rsid w:val="006139A9"/>
    <w:rsid w:val="00616400"/>
    <w:rsid w:val="00622E7E"/>
    <w:rsid w:val="00623441"/>
    <w:rsid w:val="00623696"/>
    <w:rsid w:val="0062422E"/>
    <w:rsid w:val="006244DC"/>
    <w:rsid w:val="00624501"/>
    <w:rsid w:val="006246E5"/>
    <w:rsid w:val="00626D8A"/>
    <w:rsid w:val="0063053A"/>
    <w:rsid w:val="0063304A"/>
    <w:rsid w:val="00633162"/>
    <w:rsid w:val="00642C5A"/>
    <w:rsid w:val="00644E44"/>
    <w:rsid w:val="00645251"/>
    <w:rsid w:val="00653C82"/>
    <w:rsid w:val="00654593"/>
    <w:rsid w:val="00655702"/>
    <w:rsid w:val="0065750C"/>
    <w:rsid w:val="006601D2"/>
    <w:rsid w:val="00663909"/>
    <w:rsid w:val="00663C9F"/>
    <w:rsid w:val="0066492E"/>
    <w:rsid w:val="006662F8"/>
    <w:rsid w:val="0066693E"/>
    <w:rsid w:val="006674D8"/>
    <w:rsid w:val="00672E40"/>
    <w:rsid w:val="00680577"/>
    <w:rsid w:val="006808B0"/>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37A1"/>
    <w:rsid w:val="006F6873"/>
    <w:rsid w:val="006F76C8"/>
    <w:rsid w:val="006F78D7"/>
    <w:rsid w:val="00700827"/>
    <w:rsid w:val="0070129D"/>
    <w:rsid w:val="00701C2F"/>
    <w:rsid w:val="00702EB9"/>
    <w:rsid w:val="00702F47"/>
    <w:rsid w:val="00702F63"/>
    <w:rsid w:val="00703745"/>
    <w:rsid w:val="00706597"/>
    <w:rsid w:val="0070699F"/>
    <w:rsid w:val="00706C20"/>
    <w:rsid w:val="00710051"/>
    <w:rsid w:val="00712573"/>
    <w:rsid w:val="00714F1B"/>
    <w:rsid w:val="007153B8"/>
    <w:rsid w:val="007156CF"/>
    <w:rsid w:val="00716F3A"/>
    <w:rsid w:val="00720B0D"/>
    <w:rsid w:val="00721862"/>
    <w:rsid w:val="00722A01"/>
    <w:rsid w:val="00724CDC"/>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67E9C"/>
    <w:rsid w:val="007707C7"/>
    <w:rsid w:val="0077113A"/>
    <w:rsid w:val="00771A9D"/>
    <w:rsid w:val="00775692"/>
    <w:rsid w:val="0077573A"/>
    <w:rsid w:val="00776B9E"/>
    <w:rsid w:val="00776F9C"/>
    <w:rsid w:val="0077778B"/>
    <w:rsid w:val="007813D7"/>
    <w:rsid w:val="00781654"/>
    <w:rsid w:val="00781D9D"/>
    <w:rsid w:val="007823FE"/>
    <w:rsid w:val="0078275D"/>
    <w:rsid w:val="0078468C"/>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4D73"/>
    <w:rsid w:val="007A66C7"/>
    <w:rsid w:val="007B0989"/>
    <w:rsid w:val="007B0C02"/>
    <w:rsid w:val="007B4180"/>
    <w:rsid w:val="007B532B"/>
    <w:rsid w:val="007B559E"/>
    <w:rsid w:val="007B7BA3"/>
    <w:rsid w:val="007C2018"/>
    <w:rsid w:val="007C203E"/>
    <w:rsid w:val="007C58BD"/>
    <w:rsid w:val="007C77F0"/>
    <w:rsid w:val="007D15C0"/>
    <w:rsid w:val="007D37F4"/>
    <w:rsid w:val="007D409A"/>
    <w:rsid w:val="007D486D"/>
    <w:rsid w:val="007D6594"/>
    <w:rsid w:val="007E1D90"/>
    <w:rsid w:val="007E51AA"/>
    <w:rsid w:val="007E5C92"/>
    <w:rsid w:val="007E610F"/>
    <w:rsid w:val="007F00F9"/>
    <w:rsid w:val="007F04E4"/>
    <w:rsid w:val="007F4137"/>
    <w:rsid w:val="007F4620"/>
    <w:rsid w:val="007F465E"/>
    <w:rsid w:val="007F6E07"/>
    <w:rsid w:val="00800031"/>
    <w:rsid w:val="00802B5D"/>
    <w:rsid w:val="0080343E"/>
    <w:rsid w:val="00806615"/>
    <w:rsid w:val="00814FA8"/>
    <w:rsid w:val="00816ABA"/>
    <w:rsid w:val="008214BD"/>
    <w:rsid w:val="00821960"/>
    <w:rsid w:val="008315EC"/>
    <w:rsid w:val="008353D3"/>
    <w:rsid w:val="008358F4"/>
    <w:rsid w:val="008368C5"/>
    <w:rsid w:val="00837D21"/>
    <w:rsid w:val="0084189F"/>
    <w:rsid w:val="0084710F"/>
    <w:rsid w:val="00851021"/>
    <w:rsid w:val="00851E11"/>
    <w:rsid w:val="00852059"/>
    <w:rsid w:val="00855DE0"/>
    <w:rsid w:val="008606E7"/>
    <w:rsid w:val="00860992"/>
    <w:rsid w:val="008624C1"/>
    <w:rsid w:val="008713C8"/>
    <w:rsid w:val="00871B99"/>
    <w:rsid w:val="00872793"/>
    <w:rsid w:val="008730EE"/>
    <w:rsid w:val="00874C94"/>
    <w:rsid w:val="0087545D"/>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1D1"/>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589B"/>
    <w:rsid w:val="00907EB7"/>
    <w:rsid w:val="00910FCC"/>
    <w:rsid w:val="00911913"/>
    <w:rsid w:val="009136D4"/>
    <w:rsid w:val="009147D9"/>
    <w:rsid w:val="009149DA"/>
    <w:rsid w:val="00916CC8"/>
    <w:rsid w:val="00920A0F"/>
    <w:rsid w:val="00926BB7"/>
    <w:rsid w:val="009311EA"/>
    <w:rsid w:val="00932581"/>
    <w:rsid w:val="00934797"/>
    <w:rsid w:val="009366D4"/>
    <w:rsid w:val="0094084E"/>
    <w:rsid w:val="00940A3F"/>
    <w:rsid w:val="009432AB"/>
    <w:rsid w:val="0094354B"/>
    <w:rsid w:val="009435C9"/>
    <w:rsid w:val="00943E83"/>
    <w:rsid w:val="0094685C"/>
    <w:rsid w:val="00955295"/>
    <w:rsid w:val="0095540A"/>
    <w:rsid w:val="00955EC3"/>
    <w:rsid w:val="009568C3"/>
    <w:rsid w:val="0096242F"/>
    <w:rsid w:val="009642E0"/>
    <w:rsid w:val="0096661F"/>
    <w:rsid w:val="009669A8"/>
    <w:rsid w:val="0096709F"/>
    <w:rsid w:val="00967524"/>
    <w:rsid w:val="009705E6"/>
    <w:rsid w:val="009710E2"/>
    <w:rsid w:val="00972E6C"/>
    <w:rsid w:val="00972E80"/>
    <w:rsid w:val="00975069"/>
    <w:rsid w:val="00980B48"/>
    <w:rsid w:val="00980E2B"/>
    <w:rsid w:val="0098189D"/>
    <w:rsid w:val="00981963"/>
    <w:rsid w:val="00982215"/>
    <w:rsid w:val="00983506"/>
    <w:rsid w:val="0098444A"/>
    <w:rsid w:val="009854C1"/>
    <w:rsid w:val="009856E7"/>
    <w:rsid w:val="00985C1F"/>
    <w:rsid w:val="00986D13"/>
    <w:rsid w:val="00992C6F"/>
    <w:rsid w:val="00992FD6"/>
    <w:rsid w:val="009961C0"/>
    <w:rsid w:val="009976F8"/>
    <w:rsid w:val="009A0AB9"/>
    <w:rsid w:val="009A1037"/>
    <w:rsid w:val="009A196D"/>
    <w:rsid w:val="009A40C3"/>
    <w:rsid w:val="009A502A"/>
    <w:rsid w:val="009B02AD"/>
    <w:rsid w:val="009B040E"/>
    <w:rsid w:val="009B1792"/>
    <w:rsid w:val="009B272E"/>
    <w:rsid w:val="009B2B45"/>
    <w:rsid w:val="009B36CC"/>
    <w:rsid w:val="009B43F4"/>
    <w:rsid w:val="009B59BF"/>
    <w:rsid w:val="009B70DD"/>
    <w:rsid w:val="009C3A84"/>
    <w:rsid w:val="009C7D19"/>
    <w:rsid w:val="009D0F92"/>
    <w:rsid w:val="009D1D91"/>
    <w:rsid w:val="009D4A1E"/>
    <w:rsid w:val="009D5D44"/>
    <w:rsid w:val="009D62CC"/>
    <w:rsid w:val="009D7764"/>
    <w:rsid w:val="009E16E5"/>
    <w:rsid w:val="009E3507"/>
    <w:rsid w:val="009E480C"/>
    <w:rsid w:val="009E4811"/>
    <w:rsid w:val="009E5504"/>
    <w:rsid w:val="009E630B"/>
    <w:rsid w:val="009E6E7E"/>
    <w:rsid w:val="009E7AC6"/>
    <w:rsid w:val="009F0271"/>
    <w:rsid w:val="009F0ED3"/>
    <w:rsid w:val="009F1540"/>
    <w:rsid w:val="009F2553"/>
    <w:rsid w:val="009F4164"/>
    <w:rsid w:val="009F51BB"/>
    <w:rsid w:val="009F6145"/>
    <w:rsid w:val="009F7C55"/>
    <w:rsid w:val="00A0194B"/>
    <w:rsid w:val="00A03810"/>
    <w:rsid w:val="00A03EE2"/>
    <w:rsid w:val="00A03F6D"/>
    <w:rsid w:val="00A040BC"/>
    <w:rsid w:val="00A04A21"/>
    <w:rsid w:val="00A115EE"/>
    <w:rsid w:val="00A1162F"/>
    <w:rsid w:val="00A12B05"/>
    <w:rsid w:val="00A133B1"/>
    <w:rsid w:val="00A1366F"/>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4677"/>
    <w:rsid w:val="00A46287"/>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3F7B"/>
    <w:rsid w:val="00A76689"/>
    <w:rsid w:val="00A816B2"/>
    <w:rsid w:val="00A82297"/>
    <w:rsid w:val="00A854A4"/>
    <w:rsid w:val="00A856F2"/>
    <w:rsid w:val="00A87902"/>
    <w:rsid w:val="00A916EE"/>
    <w:rsid w:val="00A91BF6"/>
    <w:rsid w:val="00A9317A"/>
    <w:rsid w:val="00A94B9C"/>
    <w:rsid w:val="00A95A30"/>
    <w:rsid w:val="00A97616"/>
    <w:rsid w:val="00A97D26"/>
    <w:rsid w:val="00AA1869"/>
    <w:rsid w:val="00AA30B9"/>
    <w:rsid w:val="00AA4C78"/>
    <w:rsid w:val="00AA634A"/>
    <w:rsid w:val="00AA650D"/>
    <w:rsid w:val="00AA7F19"/>
    <w:rsid w:val="00AB00F1"/>
    <w:rsid w:val="00AB1DA3"/>
    <w:rsid w:val="00AB20BD"/>
    <w:rsid w:val="00AB2257"/>
    <w:rsid w:val="00AB4A11"/>
    <w:rsid w:val="00AB56FB"/>
    <w:rsid w:val="00AB6FF2"/>
    <w:rsid w:val="00AB710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AF6E2D"/>
    <w:rsid w:val="00AF7AF2"/>
    <w:rsid w:val="00B075C2"/>
    <w:rsid w:val="00B106F8"/>
    <w:rsid w:val="00B11A7D"/>
    <w:rsid w:val="00B12618"/>
    <w:rsid w:val="00B15026"/>
    <w:rsid w:val="00B21B5A"/>
    <w:rsid w:val="00B238EA"/>
    <w:rsid w:val="00B23E3B"/>
    <w:rsid w:val="00B24D3C"/>
    <w:rsid w:val="00B26440"/>
    <w:rsid w:val="00B27895"/>
    <w:rsid w:val="00B279A3"/>
    <w:rsid w:val="00B30465"/>
    <w:rsid w:val="00B318A2"/>
    <w:rsid w:val="00B31B4A"/>
    <w:rsid w:val="00B32825"/>
    <w:rsid w:val="00B32AA6"/>
    <w:rsid w:val="00B349AC"/>
    <w:rsid w:val="00B35353"/>
    <w:rsid w:val="00B35825"/>
    <w:rsid w:val="00B36C98"/>
    <w:rsid w:val="00B41659"/>
    <w:rsid w:val="00B41B36"/>
    <w:rsid w:val="00B43D00"/>
    <w:rsid w:val="00B44D90"/>
    <w:rsid w:val="00B4529B"/>
    <w:rsid w:val="00B54620"/>
    <w:rsid w:val="00B56DAE"/>
    <w:rsid w:val="00B57F48"/>
    <w:rsid w:val="00B61D26"/>
    <w:rsid w:val="00B652F1"/>
    <w:rsid w:val="00B703A3"/>
    <w:rsid w:val="00B7187C"/>
    <w:rsid w:val="00B73A7E"/>
    <w:rsid w:val="00B75630"/>
    <w:rsid w:val="00B77086"/>
    <w:rsid w:val="00B80225"/>
    <w:rsid w:val="00B81873"/>
    <w:rsid w:val="00B84DAF"/>
    <w:rsid w:val="00B86D69"/>
    <w:rsid w:val="00B90D0C"/>
    <w:rsid w:val="00B927F1"/>
    <w:rsid w:val="00B94D77"/>
    <w:rsid w:val="00B953FA"/>
    <w:rsid w:val="00B96052"/>
    <w:rsid w:val="00B972A8"/>
    <w:rsid w:val="00B97D5B"/>
    <w:rsid w:val="00BA1513"/>
    <w:rsid w:val="00BA184A"/>
    <w:rsid w:val="00BA68B8"/>
    <w:rsid w:val="00BA799A"/>
    <w:rsid w:val="00BB085C"/>
    <w:rsid w:val="00BB0EDB"/>
    <w:rsid w:val="00BB3AA9"/>
    <w:rsid w:val="00BB6D75"/>
    <w:rsid w:val="00BB7A93"/>
    <w:rsid w:val="00BC0F2E"/>
    <w:rsid w:val="00BC57DE"/>
    <w:rsid w:val="00BC6336"/>
    <w:rsid w:val="00BC698F"/>
    <w:rsid w:val="00BC7E38"/>
    <w:rsid w:val="00BD0376"/>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16D"/>
    <w:rsid w:val="00BF7D14"/>
    <w:rsid w:val="00C01E2A"/>
    <w:rsid w:val="00C02696"/>
    <w:rsid w:val="00C03E90"/>
    <w:rsid w:val="00C041FC"/>
    <w:rsid w:val="00C063EE"/>
    <w:rsid w:val="00C0776A"/>
    <w:rsid w:val="00C11E9E"/>
    <w:rsid w:val="00C1271B"/>
    <w:rsid w:val="00C131C6"/>
    <w:rsid w:val="00C13380"/>
    <w:rsid w:val="00C13CFC"/>
    <w:rsid w:val="00C14053"/>
    <w:rsid w:val="00C175BD"/>
    <w:rsid w:val="00C2029D"/>
    <w:rsid w:val="00C203BB"/>
    <w:rsid w:val="00C21963"/>
    <w:rsid w:val="00C227F3"/>
    <w:rsid w:val="00C23688"/>
    <w:rsid w:val="00C2456D"/>
    <w:rsid w:val="00C3025B"/>
    <w:rsid w:val="00C31125"/>
    <w:rsid w:val="00C322E5"/>
    <w:rsid w:val="00C32D6D"/>
    <w:rsid w:val="00C33791"/>
    <w:rsid w:val="00C35924"/>
    <w:rsid w:val="00C3618E"/>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77C64"/>
    <w:rsid w:val="00C83388"/>
    <w:rsid w:val="00C850BD"/>
    <w:rsid w:val="00C8535A"/>
    <w:rsid w:val="00C8581F"/>
    <w:rsid w:val="00C86839"/>
    <w:rsid w:val="00C90D56"/>
    <w:rsid w:val="00C921E3"/>
    <w:rsid w:val="00C9267A"/>
    <w:rsid w:val="00C94360"/>
    <w:rsid w:val="00C943D1"/>
    <w:rsid w:val="00C960E8"/>
    <w:rsid w:val="00C962E4"/>
    <w:rsid w:val="00C96C13"/>
    <w:rsid w:val="00CA432A"/>
    <w:rsid w:val="00CA6F5F"/>
    <w:rsid w:val="00CA786C"/>
    <w:rsid w:val="00CA7DA4"/>
    <w:rsid w:val="00CB090C"/>
    <w:rsid w:val="00CB26E8"/>
    <w:rsid w:val="00CB2F05"/>
    <w:rsid w:val="00CB3A21"/>
    <w:rsid w:val="00CB63E1"/>
    <w:rsid w:val="00CC166B"/>
    <w:rsid w:val="00CC1689"/>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04F"/>
    <w:rsid w:val="00CE3D9A"/>
    <w:rsid w:val="00CE49BC"/>
    <w:rsid w:val="00CE57BD"/>
    <w:rsid w:val="00CE7B2C"/>
    <w:rsid w:val="00CF0405"/>
    <w:rsid w:val="00CF1D8F"/>
    <w:rsid w:val="00CF1DCD"/>
    <w:rsid w:val="00CF2795"/>
    <w:rsid w:val="00CF2CF9"/>
    <w:rsid w:val="00CF3A1B"/>
    <w:rsid w:val="00CF4264"/>
    <w:rsid w:val="00CF5648"/>
    <w:rsid w:val="00CF5B35"/>
    <w:rsid w:val="00CF6B8F"/>
    <w:rsid w:val="00CF7BE3"/>
    <w:rsid w:val="00D01588"/>
    <w:rsid w:val="00D02008"/>
    <w:rsid w:val="00D03D23"/>
    <w:rsid w:val="00D040B1"/>
    <w:rsid w:val="00D115D9"/>
    <w:rsid w:val="00D11659"/>
    <w:rsid w:val="00D12999"/>
    <w:rsid w:val="00D13348"/>
    <w:rsid w:val="00D13F24"/>
    <w:rsid w:val="00D15D0D"/>
    <w:rsid w:val="00D162EC"/>
    <w:rsid w:val="00D167E7"/>
    <w:rsid w:val="00D170CB"/>
    <w:rsid w:val="00D17D6A"/>
    <w:rsid w:val="00D20FB3"/>
    <w:rsid w:val="00D23F04"/>
    <w:rsid w:val="00D2408E"/>
    <w:rsid w:val="00D24113"/>
    <w:rsid w:val="00D24171"/>
    <w:rsid w:val="00D24421"/>
    <w:rsid w:val="00D26B7A"/>
    <w:rsid w:val="00D27A45"/>
    <w:rsid w:val="00D27E15"/>
    <w:rsid w:val="00D33583"/>
    <w:rsid w:val="00D37ACF"/>
    <w:rsid w:val="00D37D60"/>
    <w:rsid w:val="00D37E94"/>
    <w:rsid w:val="00D40C9F"/>
    <w:rsid w:val="00D41F67"/>
    <w:rsid w:val="00D422A6"/>
    <w:rsid w:val="00D43F74"/>
    <w:rsid w:val="00D447C8"/>
    <w:rsid w:val="00D44CBF"/>
    <w:rsid w:val="00D45D2F"/>
    <w:rsid w:val="00D47AEE"/>
    <w:rsid w:val="00D50554"/>
    <w:rsid w:val="00D5504E"/>
    <w:rsid w:val="00D565EF"/>
    <w:rsid w:val="00D568C4"/>
    <w:rsid w:val="00D577C6"/>
    <w:rsid w:val="00D6277B"/>
    <w:rsid w:val="00D63736"/>
    <w:rsid w:val="00D641E3"/>
    <w:rsid w:val="00D64DE0"/>
    <w:rsid w:val="00D65B60"/>
    <w:rsid w:val="00D668A4"/>
    <w:rsid w:val="00D67291"/>
    <w:rsid w:val="00D673F3"/>
    <w:rsid w:val="00D705C6"/>
    <w:rsid w:val="00D7164F"/>
    <w:rsid w:val="00D7191A"/>
    <w:rsid w:val="00D71CE5"/>
    <w:rsid w:val="00D7371B"/>
    <w:rsid w:val="00D74281"/>
    <w:rsid w:val="00D76C55"/>
    <w:rsid w:val="00D80958"/>
    <w:rsid w:val="00D8226E"/>
    <w:rsid w:val="00D8290A"/>
    <w:rsid w:val="00D82D40"/>
    <w:rsid w:val="00D83FEA"/>
    <w:rsid w:val="00D851CF"/>
    <w:rsid w:val="00D86180"/>
    <w:rsid w:val="00D861A0"/>
    <w:rsid w:val="00D87C7B"/>
    <w:rsid w:val="00D93D6F"/>
    <w:rsid w:val="00D94CCF"/>
    <w:rsid w:val="00DA39E3"/>
    <w:rsid w:val="00DA50BE"/>
    <w:rsid w:val="00DA5AAA"/>
    <w:rsid w:val="00DA68FA"/>
    <w:rsid w:val="00DB05F7"/>
    <w:rsid w:val="00DB0DC6"/>
    <w:rsid w:val="00DB273A"/>
    <w:rsid w:val="00DB42A9"/>
    <w:rsid w:val="00DB56FB"/>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0B45"/>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592E"/>
    <w:rsid w:val="00E469E3"/>
    <w:rsid w:val="00E4758A"/>
    <w:rsid w:val="00E47B6F"/>
    <w:rsid w:val="00E51805"/>
    <w:rsid w:val="00E526D0"/>
    <w:rsid w:val="00E536B0"/>
    <w:rsid w:val="00E55F46"/>
    <w:rsid w:val="00E55F86"/>
    <w:rsid w:val="00E6153C"/>
    <w:rsid w:val="00E615F3"/>
    <w:rsid w:val="00E633A5"/>
    <w:rsid w:val="00E63DA0"/>
    <w:rsid w:val="00E64072"/>
    <w:rsid w:val="00E66AA0"/>
    <w:rsid w:val="00E67258"/>
    <w:rsid w:val="00E702B5"/>
    <w:rsid w:val="00E72943"/>
    <w:rsid w:val="00E74D81"/>
    <w:rsid w:val="00E8000C"/>
    <w:rsid w:val="00E8054C"/>
    <w:rsid w:val="00E80691"/>
    <w:rsid w:val="00E81C45"/>
    <w:rsid w:val="00E8253D"/>
    <w:rsid w:val="00E827AF"/>
    <w:rsid w:val="00E82EFB"/>
    <w:rsid w:val="00E84BAE"/>
    <w:rsid w:val="00E84E0B"/>
    <w:rsid w:val="00E85FE6"/>
    <w:rsid w:val="00E871BC"/>
    <w:rsid w:val="00E9023E"/>
    <w:rsid w:val="00E916AA"/>
    <w:rsid w:val="00E92CA1"/>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209D"/>
    <w:rsid w:val="00ED5B4D"/>
    <w:rsid w:val="00ED71B6"/>
    <w:rsid w:val="00ED72FC"/>
    <w:rsid w:val="00ED78E2"/>
    <w:rsid w:val="00EE01BA"/>
    <w:rsid w:val="00EE2872"/>
    <w:rsid w:val="00EE370C"/>
    <w:rsid w:val="00EE6635"/>
    <w:rsid w:val="00EE6F59"/>
    <w:rsid w:val="00EF20F0"/>
    <w:rsid w:val="00EF507C"/>
    <w:rsid w:val="00EF7E50"/>
    <w:rsid w:val="00F012A1"/>
    <w:rsid w:val="00F018BE"/>
    <w:rsid w:val="00F020AE"/>
    <w:rsid w:val="00F03FBC"/>
    <w:rsid w:val="00F046CF"/>
    <w:rsid w:val="00F04D36"/>
    <w:rsid w:val="00F053E3"/>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884"/>
    <w:rsid w:val="00F40B37"/>
    <w:rsid w:val="00F433FB"/>
    <w:rsid w:val="00F45FC8"/>
    <w:rsid w:val="00F4759A"/>
    <w:rsid w:val="00F54C9C"/>
    <w:rsid w:val="00F563CC"/>
    <w:rsid w:val="00F5646E"/>
    <w:rsid w:val="00F57B0E"/>
    <w:rsid w:val="00F617F9"/>
    <w:rsid w:val="00F625D0"/>
    <w:rsid w:val="00F62D39"/>
    <w:rsid w:val="00F6477B"/>
    <w:rsid w:val="00F65CF9"/>
    <w:rsid w:val="00F70136"/>
    <w:rsid w:val="00F72D13"/>
    <w:rsid w:val="00F753D5"/>
    <w:rsid w:val="00F8197A"/>
    <w:rsid w:val="00F8322F"/>
    <w:rsid w:val="00F85C13"/>
    <w:rsid w:val="00F85D24"/>
    <w:rsid w:val="00F8680F"/>
    <w:rsid w:val="00F8742D"/>
    <w:rsid w:val="00F91784"/>
    <w:rsid w:val="00F91A62"/>
    <w:rsid w:val="00F925FD"/>
    <w:rsid w:val="00F92846"/>
    <w:rsid w:val="00F9375D"/>
    <w:rsid w:val="00F944FD"/>
    <w:rsid w:val="00F94752"/>
    <w:rsid w:val="00F94B27"/>
    <w:rsid w:val="00F955BC"/>
    <w:rsid w:val="00FA2B12"/>
    <w:rsid w:val="00FA75DF"/>
    <w:rsid w:val="00FA76EA"/>
    <w:rsid w:val="00FB6B30"/>
    <w:rsid w:val="00FC042C"/>
    <w:rsid w:val="00FC22B7"/>
    <w:rsid w:val="00FC2B2A"/>
    <w:rsid w:val="00FC44BA"/>
    <w:rsid w:val="00FC5C87"/>
    <w:rsid w:val="00FC6680"/>
    <w:rsid w:val="00FD1238"/>
    <w:rsid w:val="00FD1294"/>
    <w:rsid w:val="00FD2992"/>
    <w:rsid w:val="00FD4A3B"/>
    <w:rsid w:val="00FD4A42"/>
    <w:rsid w:val="00FD5318"/>
    <w:rsid w:val="00FD639D"/>
    <w:rsid w:val="00FD7279"/>
    <w:rsid w:val="00FD78CD"/>
    <w:rsid w:val="00FE0251"/>
    <w:rsid w:val="00FE1904"/>
    <w:rsid w:val="00FE2523"/>
    <w:rsid w:val="00FE2C0E"/>
    <w:rsid w:val="00FE3357"/>
    <w:rsid w:val="00FE382E"/>
    <w:rsid w:val="00FE4A5E"/>
    <w:rsid w:val="00FE7D8D"/>
    <w:rsid w:val="00FF12A8"/>
    <w:rsid w:val="00FF48C4"/>
    <w:rsid w:val="00FF49BC"/>
    <w:rsid w:val="00FF504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aliases w:val=" Char1"/>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5F4E0D"/>
    <w:pPr>
      <w:numPr>
        <w:ilvl w:val="2"/>
      </w:numPr>
      <w:jc w:val="both"/>
      <w:outlineLvl w:val="2"/>
    </w:pPr>
    <w:rPr>
      <w:rFonts w:asciiTheme="minorHAnsi" w:eastAsia="MS Mincho" w:hAnsiTheme="minorHAnsi" w:cs="Arial"/>
      <w:bCs/>
      <w:caps/>
      <w:szCs w:val="22"/>
      <w:u w:val="single"/>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1"/>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F4E0D"/>
    <w:rPr>
      <w:rFonts w:eastAsia="MS Mincho" w:cs="Arial"/>
      <w:b/>
      <w:bCs/>
      <w:caps/>
      <w:spacing w:val="-5"/>
      <w:sz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hgkelc">
    <w:name w:val="hgkelc"/>
    <w:basedOn w:val="DefaultParagraphFont"/>
    <w:rsid w:val="00EE2872"/>
  </w:style>
  <w:style w:type="character" w:customStyle="1" w:styleId="Heading3CharChar">
    <w:name w:val="Heading 3 Char Char"/>
    <w:rsid w:val="00502D6A"/>
    <w:rPr>
      <w:rFonts w:ascii="Arial Narrow" w:hAnsi="Arial Narrow" w:cs="Arial"/>
      <w:b/>
      <w:bCs/>
      <w:caps/>
      <w:sz w:val="24"/>
      <w:szCs w:val="26"/>
      <w:u w:val="single"/>
      <w:lang w:val="en-US" w:eastAsia="en-US" w:bidi="ar-SA"/>
    </w:rPr>
  </w:style>
  <w:style w:type="character" w:customStyle="1" w:styleId="CharChar3">
    <w:name w:val="Char Char3"/>
    <w:rsid w:val="00502D6A"/>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502D6A"/>
    <w:rPr>
      <w:rFonts w:ascii="Arial Narrow" w:hAnsi="Arial Narrow"/>
      <w:b/>
      <w:bCs/>
      <w:caps/>
      <w:sz w:val="24"/>
      <w:szCs w:val="24"/>
      <w:lang w:val="en-US" w:eastAsia="en-US" w:bidi="ar-SA"/>
    </w:rPr>
  </w:style>
  <w:style w:type="paragraph" w:styleId="HTMLPreformatted">
    <w:name w:val="HTML Preformatted"/>
    <w:basedOn w:val="Normal"/>
    <w:link w:val="HTMLPreformattedChar"/>
    <w:rsid w:val="00502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rsid w:val="00502D6A"/>
    <w:rPr>
      <w:rFonts w:ascii="Courier New" w:eastAsia="Times New Roman" w:hAnsi="Courier New" w:cs="Times New Roman"/>
      <w:sz w:val="20"/>
      <w:szCs w:val="20"/>
      <w:lang w:val="x-none" w:eastAsia="x-none"/>
    </w:rPr>
  </w:style>
  <w:style w:type="character" w:customStyle="1" w:styleId="Heading3CharCharChar">
    <w:name w:val="Heading 3 Char Char Char"/>
    <w:rsid w:val="00502D6A"/>
    <w:rPr>
      <w:rFonts w:ascii="Arial Narrow" w:hAnsi="Arial Narrow" w:cs="Arial"/>
      <w:b/>
      <w:caps/>
      <w:sz w:val="24"/>
      <w:szCs w:val="26"/>
      <w:lang w:val="en-US" w:eastAsia="en-US" w:bidi="ar-SA"/>
    </w:rPr>
  </w:style>
  <w:style w:type="character" w:customStyle="1" w:styleId="Heading2CharCharChar1">
    <w:name w:val="Heading 2 Char Char Char1"/>
    <w:rsid w:val="00502D6A"/>
    <w:rPr>
      <w:rFonts w:ascii="Arial Narrow" w:hAnsi="Arial Narrow"/>
      <w:b/>
      <w:bCs/>
      <w:caps/>
      <w:sz w:val="24"/>
      <w:szCs w:val="24"/>
      <w:lang w:val="en-US" w:eastAsia="en-US" w:bidi="ar-SA"/>
    </w:rPr>
  </w:style>
  <w:style w:type="character" w:customStyle="1" w:styleId="Heading3CharCharChar1">
    <w:name w:val="Heading 3 Char Char Char1"/>
    <w:rsid w:val="00502D6A"/>
    <w:rPr>
      <w:rFonts w:ascii="Arial Narrow" w:hAnsi="Arial Narrow" w:cs="Arial"/>
      <w:b/>
      <w:bCs/>
      <w:caps/>
      <w:sz w:val="24"/>
      <w:szCs w:val="26"/>
      <w:lang w:val="en-US" w:eastAsia="en-US" w:bidi="ar-SA"/>
    </w:rPr>
  </w:style>
  <w:style w:type="character" w:customStyle="1" w:styleId="Heading2CharCharChar">
    <w:name w:val="Heading 2 Char Char Char"/>
    <w:rsid w:val="00502D6A"/>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55150189">
      <w:bodyDiv w:val="1"/>
      <w:marLeft w:val="0"/>
      <w:marRight w:val="0"/>
      <w:marTop w:val="0"/>
      <w:marBottom w:val="0"/>
      <w:divBdr>
        <w:top w:val="none" w:sz="0" w:space="0" w:color="auto"/>
        <w:left w:val="none" w:sz="0" w:space="0" w:color="auto"/>
        <w:bottom w:val="none" w:sz="0" w:space="0" w:color="auto"/>
        <w:right w:val="none" w:sz="0" w:space="0" w:color="auto"/>
      </w:divBdr>
      <w:divsChild>
        <w:div w:id="400714567">
          <w:marLeft w:val="0"/>
          <w:marRight w:val="0"/>
          <w:marTop w:val="0"/>
          <w:marBottom w:val="0"/>
          <w:divBdr>
            <w:top w:val="none" w:sz="0" w:space="0" w:color="auto"/>
            <w:left w:val="none" w:sz="0" w:space="0" w:color="auto"/>
            <w:bottom w:val="none" w:sz="0" w:space="0" w:color="auto"/>
            <w:right w:val="none" w:sz="0" w:space="0" w:color="auto"/>
          </w:divBdr>
          <w:divsChild>
            <w:div w:id="954366124">
              <w:marLeft w:val="0"/>
              <w:marRight w:val="0"/>
              <w:marTop w:val="0"/>
              <w:marBottom w:val="180"/>
              <w:divBdr>
                <w:top w:val="none" w:sz="0" w:space="0" w:color="auto"/>
                <w:left w:val="none" w:sz="0" w:space="0" w:color="auto"/>
                <w:bottom w:val="none" w:sz="0" w:space="0" w:color="auto"/>
                <w:right w:val="none" w:sz="0" w:space="0" w:color="auto"/>
              </w:divBdr>
              <w:divsChild>
                <w:div w:id="17381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80448">
          <w:marLeft w:val="0"/>
          <w:marRight w:val="0"/>
          <w:marTop w:val="0"/>
          <w:marBottom w:val="0"/>
          <w:divBdr>
            <w:top w:val="none" w:sz="0" w:space="0" w:color="auto"/>
            <w:left w:val="none" w:sz="0" w:space="0" w:color="auto"/>
            <w:bottom w:val="none" w:sz="0" w:space="0" w:color="auto"/>
            <w:right w:val="none" w:sz="0" w:space="0" w:color="auto"/>
          </w:divBdr>
        </w:div>
      </w:divsChild>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footer" Target="footer3.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osha.gov/" TargetMode="Externa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a2393ed-911e-4c9b-9d18-84f1fe0b670e"/>
    <ds:schemaRef ds:uri="http://www.w3.org/XML/1998/namespac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04FF9EF0-37ED-42DC-817D-4BEEC24B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30261</Words>
  <Characters>172493</Characters>
  <Application>Microsoft Office Word</Application>
  <DocSecurity>12</DocSecurity>
  <Lines>1437</Lines>
  <Paragraphs>404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Tim Sharpley</cp:lastModifiedBy>
  <cp:revision>2</cp:revision>
  <cp:lastPrinted>2021-08-30T14:27:00Z</cp:lastPrinted>
  <dcterms:created xsi:type="dcterms:W3CDTF">2024-03-14T13:42:00Z</dcterms:created>
  <dcterms:modified xsi:type="dcterms:W3CDTF">2024-03-14T13:42:00Z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