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B32BE22" w:rsidR="00CA786C" w:rsidRPr="0084189F" w:rsidRDefault="00B96CA6" w:rsidP="006C423A">
            <w:pPr>
              <w:rPr>
                <w:rFonts w:asciiTheme="minorHAnsi" w:hAnsiTheme="minorHAnsi"/>
                <w:b/>
                <w:bCs/>
                <w:sz w:val="36"/>
                <w:szCs w:val="36"/>
              </w:rPr>
            </w:pPr>
            <w:r w:rsidRPr="0084189F">
              <w:rPr>
                <w:rFonts w:asciiTheme="minorHAnsi" w:hAnsiTheme="minorHAnsi"/>
                <w:b/>
                <w:bCs/>
                <w:sz w:val="36"/>
                <w:szCs w:val="36"/>
              </w:rPr>
              <w:t>2</w:t>
            </w:r>
            <w:r w:rsidRPr="001D393A">
              <w:rPr>
                <w:rFonts w:asciiTheme="minorHAnsi" w:hAnsiTheme="minorHAnsi"/>
                <w:b/>
                <w:bCs/>
                <w:sz w:val="36"/>
                <w:szCs w:val="36"/>
              </w:rPr>
              <w:t>4</w:t>
            </w:r>
            <w:r w:rsidRPr="0084189F">
              <w:rPr>
                <w:rFonts w:asciiTheme="minorHAnsi" w:hAnsiTheme="minorHAnsi"/>
                <w:b/>
                <w:bCs/>
                <w:sz w:val="36"/>
                <w:szCs w:val="36"/>
              </w:rPr>
              <w:t>DPP</w:t>
            </w:r>
            <w:r>
              <w:rPr>
                <w:rFonts w:asciiTheme="minorHAnsi" w:hAnsiTheme="minorHAnsi"/>
                <w:b/>
                <w:bCs/>
                <w:sz w:val="36"/>
                <w:szCs w:val="36"/>
              </w:rPr>
              <w:t>00973</w:t>
            </w:r>
          </w:p>
        </w:tc>
      </w:tr>
      <w:tr w:rsidR="00CA786C" w:rsidRPr="0084189F" w14:paraId="2FB695EE" w14:textId="77777777" w:rsidTr="009B43F4">
        <w:tc>
          <w:tcPr>
            <w:tcW w:w="10890" w:type="dxa"/>
            <w:gridSpan w:val="2"/>
          </w:tcPr>
          <w:p w14:paraId="11DB9382" w14:textId="36BF731D" w:rsidR="00CA786C" w:rsidRPr="0084189F" w:rsidRDefault="00B96CA6" w:rsidP="0084189F">
            <w:pPr>
              <w:rPr>
                <w:rFonts w:asciiTheme="minorHAnsi" w:hAnsiTheme="minorHAnsi"/>
                <w:b/>
                <w:sz w:val="36"/>
                <w:szCs w:val="36"/>
                <w:highlight w:val="yellow"/>
              </w:rPr>
            </w:pPr>
            <w:r w:rsidRPr="001D393A">
              <w:rPr>
                <w:rFonts w:asciiTheme="minorHAnsi" w:hAnsiTheme="minorHAnsi"/>
                <w:b/>
                <w:sz w:val="36"/>
                <w:szCs w:val="36"/>
              </w:rPr>
              <w:t>T0210 Reflective Sheeting – Statewide</w:t>
            </w:r>
          </w:p>
        </w:tc>
      </w:tr>
    </w:tbl>
    <w:p w14:paraId="0AA28BAE" w14:textId="7D05A947" w:rsidR="007C2018"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B96CA6" w:rsidRPr="0084189F" w14:paraId="0FEE280A" w14:textId="77777777" w:rsidTr="003E1145">
        <w:tc>
          <w:tcPr>
            <w:tcW w:w="5400" w:type="dxa"/>
            <w:tcBorders>
              <w:top w:val="thinThickSmallGap" w:sz="24" w:space="0" w:color="auto"/>
              <w:bottom w:val="single" w:sz="4" w:space="0" w:color="auto"/>
            </w:tcBorders>
            <w:shd w:val="clear" w:color="auto" w:fill="CCFFCC"/>
            <w:vAlign w:val="center"/>
          </w:tcPr>
          <w:p w14:paraId="6C74793D" w14:textId="77777777" w:rsidR="00B96CA6" w:rsidRPr="0084189F" w:rsidRDefault="00B96CA6" w:rsidP="003E1145">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B5C1AA3" w14:textId="77777777" w:rsidR="00B96CA6" w:rsidRPr="0084189F" w:rsidRDefault="00B96CA6" w:rsidP="003E1145">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776B443" w14:textId="77777777" w:rsidR="00B96CA6" w:rsidRPr="0084189F" w:rsidRDefault="00B96CA6" w:rsidP="003E1145">
            <w:pPr>
              <w:spacing w:after="0" w:line="240" w:lineRule="auto"/>
              <w:jc w:val="center"/>
              <w:rPr>
                <w:b/>
                <w:bCs/>
                <w:color w:val="000000"/>
                <w:sz w:val="20"/>
                <w:szCs w:val="20"/>
              </w:rPr>
            </w:pPr>
            <w:r w:rsidRPr="0084189F">
              <w:rPr>
                <w:b/>
                <w:bCs/>
                <w:color w:val="000000"/>
                <w:sz w:val="20"/>
                <w:szCs w:val="20"/>
              </w:rPr>
              <w:t>Time</w:t>
            </w:r>
          </w:p>
        </w:tc>
      </w:tr>
      <w:tr w:rsidR="00B96CA6" w:rsidRPr="0084189F" w14:paraId="03DC70E2" w14:textId="77777777" w:rsidTr="003E1145">
        <w:trPr>
          <w:trHeight w:val="720"/>
        </w:trPr>
        <w:tc>
          <w:tcPr>
            <w:tcW w:w="5400" w:type="dxa"/>
            <w:tcBorders>
              <w:top w:val="single" w:sz="4" w:space="0" w:color="auto"/>
            </w:tcBorders>
            <w:shd w:val="clear" w:color="auto" w:fill="auto"/>
            <w:vAlign w:val="center"/>
          </w:tcPr>
          <w:p w14:paraId="3E82B5DD" w14:textId="77777777" w:rsidR="00B96CA6" w:rsidRPr="0084189F" w:rsidRDefault="00B96CA6" w:rsidP="003E1145">
            <w:pPr>
              <w:spacing w:after="0" w:line="240" w:lineRule="auto"/>
              <w:rPr>
                <w:b/>
                <w:bCs/>
                <w:color w:val="000000"/>
                <w:sz w:val="20"/>
                <w:szCs w:val="20"/>
              </w:rPr>
            </w:pPr>
            <w:r w:rsidRPr="0084189F">
              <w:rPr>
                <w:b/>
                <w:bCs/>
                <w:color w:val="000000"/>
                <w:sz w:val="20"/>
                <w:szCs w:val="20"/>
              </w:rPr>
              <w:t>Due Date For Electronic Questions</w:t>
            </w:r>
          </w:p>
          <w:p w14:paraId="3787BBE6" w14:textId="09F868D7" w:rsidR="00B96CA6" w:rsidRPr="0084189F" w:rsidRDefault="00B96CA6" w:rsidP="003E1145">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Section 2.1</w:t>
              </w:r>
            </w:hyperlink>
            <w:r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D402D82" w14:textId="705280A0" w:rsidR="00B96CA6" w:rsidRPr="0084189F" w:rsidRDefault="00402491" w:rsidP="003E1145">
            <w:pPr>
              <w:spacing w:after="0" w:line="240" w:lineRule="auto"/>
              <w:jc w:val="center"/>
              <w:rPr>
                <w:bCs/>
                <w:color w:val="000000"/>
                <w:sz w:val="20"/>
                <w:szCs w:val="20"/>
              </w:rPr>
            </w:pPr>
            <w:r>
              <w:rPr>
                <w:bCs/>
                <w:color w:val="000000"/>
                <w:sz w:val="20"/>
                <w:szCs w:val="20"/>
              </w:rPr>
              <w:t>March 25</w:t>
            </w:r>
            <w:r w:rsidR="00B96CA6">
              <w:rPr>
                <w:bCs/>
                <w:color w:val="000000"/>
                <w:sz w:val="20"/>
                <w:szCs w:val="20"/>
              </w:rPr>
              <w:t>, 2024</w:t>
            </w:r>
          </w:p>
        </w:tc>
        <w:tc>
          <w:tcPr>
            <w:tcW w:w="2745" w:type="dxa"/>
            <w:tcBorders>
              <w:top w:val="single" w:sz="4" w:space="0" w:color="auto"/>
            </w:tcBorders>
            <w:shd w:val="clear" w:color="auto" w:fill="auto"/>
            <w:vAlign w:val="center"/>
          </w:tcPr>
          <w:p w14:paraId="521ED4F4" w14:textId="77777777" w:rsidR="00B96CA6" w:rsidRPr="0084189F" w:rsidRDefault="00B96CA6" w:rsidP="003E1145">
            <w:pPr>
              <w:spacing w:after="0" w:line="240" w:lineRule="auto"/>
              <w:jc w:val="center"/>
              <w:rPr>
                <w:bCs/>
                <w:color w:val="000000"/>
                <w:sz w:val="20"/>
                <w:szCs w:val="20"/>
              </w:rPr>
            </w:pPr>
            <w:r w:rsidRPr="0084189F">
              <w:rPr>
                <w:color w:val="000000"/>
                <w:sz w:val="20"/>
                <w:szCs w:val="20"/>
              </w:rPr>
              <w:t>2:00 PM</w:t>
            </w:r>
          </w:p>
        </w:tc>
      </w:tr>
      <w:tr w:rsidR="00B96CA6" w:rsidRPr="0084189F" w14:paraId="60B8E9EC" w14:textId="77777777" w:rsidTr="003E1145">
        <w:trPr>
          <w:trHeight w:val="720"/>
        </w:trPr>
        <w:tc>
          <w:tcPr>
            <w:tcW w:w="5400" w:type="dxa"/>
            <w:shd w:val="clear" w:color="auto" w:fill="auto"/>
            <w:vAlign w:val="center"/>
          </w:tcPr>
          <w:p w14:paraId="3AE33238" w14:textId="77777777" w:rsidR="00B96CA6" w:rsidRPr="0084189F" w:rsidRDefault="00B96CA6" w:rsidP="003E1145">
            <w:pPr>
              <w:spacing w:after="0" w:line="240" w:lineRule="auto"/>
              <w:rPr>
                <w:b/>
                <w:bCs/>
                <w:color w:val="000000"/>
                <w:sz w:val="20"/>
                <w:szCs w:val="20"/>
              </w:rPr>
            </w:pPr>
            <w:r w:rsidRPr="001D393A">
              <w:rPr>
                <w:b/>
                <w:bCs/>
                <w:color w:val="000000"/>
                <w:sz w:val="20"/>
                <w:szCs w:val="20"/>
              </w:rPr>
              <w:t>Mandatory/Optional</w:t>
            </w:r>
            <w:r w:rsidRPr="0084189F">
              <w:rPr>
                <w:b/>
                <w:bCs/>
                <w:color w:val="000000"/>
                <w:sz w:val="20"/>
                <w:szCs w:val="20"/>
              </w:rPr>
              <w:t xml:space="preserve"> Pre-Quote Conference </w:t>
            </w:r>
          </w:p>
          <w:p w14:paraId="390A56F3" w14:textId="5EBA005F" w:rsidR="00B96CA6" w:rsidRPr="0084189F" w:rsidRDefault="00B96CA6" w:rsidP="003E1145">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CB6827D" w14:textId="77777777" w:rsidR="00B96CA6" w:rsidRPr="0084189F" w:rsidRDefault="00B96CA6" w:rsidP="003E1145">
            <w:pPr>
              <w:spacing w:after="0" w:line="240" w:lineRule="auto"/>
              <w:jc w:val="center"/>
              <w:rPr>
                <w:bCs/>
                <w:color w:val="000000"/>
                <w:sz w:val="20"/>
                <w:szCs w:val="20"/>
                <w:highlight w:val="yellow"/>
              </w:rPr>
            </w:pPr>
            <w:r>
              <w:rPr>
                <w:sz w:val="20"/>
                <w:szCs w:val="20"/>
              </w:rPr>
              <w:t>Not Applicable to this Procurement.</w:t>
            </w:r>
          </w:p>
        </w:tc>
      </w:tr>
      <w:tr w:rsidR="00B96CA6" w:rsidRPr="0084189F" w14:paraId="1B5E7C7C" w14:textId="77777777" w:rsidTr="003E1145">
        <w:trPr>
          <w:trHeight w:val="720"/>
        </w:trPr>
        <w:tc>
          <w:tcPr>
            <w:tcW w:w="5400" w:type="dxa"/>
            <w:shd w:val="clear" w:color="auto" w:fill="auto"/>
            <w:vAlign w:val="center"/>
          </w:tcPr>
          <w:p w14:paraId="30F2EDE2" w14:textId="77777777" w:rsidR="00B96CA6" w:rsidRPr="0084189F" w:rsidRDefault="00B96CA6" w:rsidP="003E1145">
            <w:pPr>
              <w:spacing w:after="0" w:line="240" w:lineRule="auto"/>
              <w:rPr>
                <w:b/>
                <w:bCs/>
                <w:color w:val="000000"/>
                <w:sz w:val="20"/>
                <w:szCs w:val="20"/>
              </w:rPr>
            </w:pPr>
            <w:r w:rsidRPr="001D393A">
              <w:rPr>
                <w:b/>
                <w:bCs/>
                <w:color w:val="000000"/>
                <w:sz w:val="20"/>
                <w:szCs w:val="20"/>
              </w:rPr>
              <w:t>Mandatory/Optional</w:t>
            </w:r>
            <w:r w:rsidRPr="0084189F">
              <w:rPr>
                <w:b/>
                <w:bCs/>
                <w:color w:val="000000"/>
                <w:sz w:val="20"/>
                <w:szCs w:val="20"/>
              </w:rPr>
              <w:t xml:space="preserve"> Site Visit</w:t>
            </w:r>
          </w:p>
          <w:p w14:paraId="729CC732" w14:textId="1B893B4C" w:rsidR="00B96CA6" w:rsidRPr="0084189F" w:rsidRDefault="00B96CA6" w:rsidP="003E1145">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392D00A" w14:textId="77777777" w:rsidR="00B96CA6" w:rsidRPr="0084189F" w:rsidRDefault="00B96CA6" w:rsidP="003E1145">
            <w:pPr>
              <w:spacing w:after="0" w:line="240" w:lineRule="auto"/>
              <w:jc w:val="center"/>
              <w:rPr>
                <w:color w:val="000000"/>
                <w:sz w:val="20"/>
                <w:szCs w:val="20"/>
                <w:highlight w:val="yellow"/>
              </w:rPr>
            </w:pPr>
          </w:p>
          <w:p w14:paraId="3243C150" w14:textId="77777777" w:rsidR="00B96CA6" w:rsidRPr="0084189F" w:rsidRDefault="00B96CA6" w:rsidP="003E1145">
            <w:pPr>
              <w:spacing w:after="0" w:line="240" w:lineRule="auto"/>
              <w:jc w:val="center"/>
              <w:rPr>
                <w:bCs/>
                <w:color w:val="000000"/>
                <w:sz w:val="20"/>
                <w:szCs w:val="20"/>
                <w:highlight w:val="yellow"/>
              </w:rPr>
            </w:pPr>
            <w:r>
              <w:rPr>
                <w:sz w:val="20"/>
                <w:szCs w:val="20"/>
              </w:rPr>
              <w:t>Not Applicable to this Procurement.</w:t>
            </w:r>
          </w:p>
          <w:p w14:paraId="6C5BDDF2" w14:textId="77777777" w:rsidR="00B96CA6" w:rsidRPr="0084189F" w:rsidRDefault="00B96CA6" w:rsidP="003E1145">
            <w:pPr>
              <w:spacing w:after="0" w:line="240" w:lineRule="auto"/>
              <w:jc w:val="center"/>
              <w:rPr>
                <w:bCs/>
                <w:color w:val="000000"/>
                <w:sz w:val="20"/>
                <w:szCs w:val="20"/>
                <w:highlight w:val="yellow"/>
              </w:rPr>
            </w:pPr>
          </w:p>
        </w:tc>
      </w:tr>
      <w:tr w:rsidR="00B96CA6" w:rsidRPr="0084189F" w14:paraId="69DD73EA" w14:textId="77777777" w:rsidTr="003E1145">
        <w:trPr>
          <w:trHeight w:val="720"/>
        </w:trPr>
        <w:tc>
          <w:tcPr>
            <w:tcW w:w="5400" w:type="dxa"/>
            <w:shd w:val="clear" w:color="auto" w:fill="auto"/>
            <w:vAlign w:val="center"/>
          </w:tcPr>
          <w:p w14:paraId="12DA665C" w14:textId="77777777" w:rsidR="00B96CA6" w:rsidRPr="0084189F" w:rsidRDefault="00B96CA6" w:rsidP="003E1145">
            <w:pPr>
              <w:spacing w:after="0" w:line="240" w:lineRule="auto"/>
              <w:rPr>
                <w:b/>
                <w:bCs/>
                <w:color w:val="000000"/>
                <w:sz w:val="20"/>
                <w:szCs w:val="20"/>
              </w:rPr>
            </w:pPr>
            <w:r w:rsidRPr="0084189F">
              <w:rPr>
                <w:b/>
                <w:bCs/>
                <w:color w:val="000000"/>
                <w:sz w:val="20"/>
                <w:szCs w:val="20"/>
              </w:rPr>
              <w:t>Quote Opening Date</w:t>
            </w:r>
          </w:p>
          <w:p w14:paraId="5F958B92" w14:textId="3492D819" w:rsidR="00B96CA6" w:rsidRPr="0084189F" w:rsidRDefault="00B96CA6" w:rsidP="003E1145">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07184A11" w14:textId="605DF92A" w:rsidR="00B96CA6" w:rsidRPr="0084189F" w:rsidRDefault="00D9125D" w:rsidP="007B169F">
            <w:pPr>
              <w:spacing w:after="0" w:line="240" w:lineRule="auto"/>
              <w:jc w:val="center"/>
              <w:rPr>
                <w:color w:val="000000"/>
                <w:sz w:val="20"/>
                <w:szCs w:val="20"/>
              </w:rPr>
            </w:pPr>
            <w:r>
              <w:rPr>
                <w:color w:val="000000"/>
                <w:sz w:val="20"/>
                <w:szCs w:val="20"/>
              </w:rPr>
              <w:t xml:space="preserve">April </w:t>
            </w:r>
            <w:bookmarkStart w:id="0" w:name="_GoBack"/>
            <w:bookmarkEnd w:id="0"/>
            <w:r>
              <w:rPr>
                <w:color w:val="000000"/>
                <w:sz w:val="20"/>
                <w:szCs w:val="20"/>
              </w:rPr>
              <w:t>1</w:t>
            </w:r>
            <w:r w:rsidR="007B169F">
              <w:rPr>
                <w:color w:val="000000"/>
                <w:sz w:val="20"/>
                <w:szCs w:val="20"/>
              </w:rPr>
              <w:t>6</w:t>
            </w:r>
            <w:r w:rsidR="00B96CA6">
              <w:rPr>
                <w:color w:val="000000"/>
                <w:sz w:val="20"/>
                <w:szCs w:val="20"/>
              </w:rPr>
              <w:t>, 2024</w:t>
            </w:r>
          </w:p>
        </w:tc>
        <w:tc>
          <w:tcPr>
            <w:tcW w:w="2745" w:type="dxa"/>
            <w:shd w:val="clear" w:color="auto" w:fill="auto"/>
            <w:vAlign w:val="center"/>
          </w:tcPr>
          <w:p w14:paraId="49DE227A" w14:textId="77777777" w:rsidR="00B96CA6" w:rsidRPr="0084189F" w:rsidRDefault="00B96CA6" w:rsidP="003E1145">
            <w:pPr>
              <w:spacing w:after="0" w:line="240" w:lineRule="auto"/>
              <w:jc w:val="center"/>
              <w:rPr>
                <w:color w:val="000000"/>
                <w:sz w:val="20"/>
                <w:szCs w:val="20"/>
              </w:rPr>
            </w:pPr>
            <w:r w:rsidRPr="0084189F">
              <w:rPr>
                <w:color w:val="000000"/>
                <w:sz w:val="20"/>
                <w:szCs w:val="20"/>
              </w:rPr>
              <w:t>2:00 PM</w:t>
            </w:r>
          </w:p>
        </w:tc>
      </w:tr>
    </w:tbl>
    <w:p w14:paraId="5D3BF2AA" w14:textId="5FD956EC" w:rsidR="00B96CA6" w:rsidRDefault="00B96CA6" w:rsidP="0084189F">
      <w:pPr>
        <w:spacing w:after="0" w:line="240" w:lineRule="auto"/>
        <w:rPr>
          <w:b/>
          <w:smallCaps/>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AD34F7"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AD34F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C9CFFD5" w:rsidR="00380817" w:rsidRPr="0084189F" w:rsidRDefault="00AD34F7"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B96CA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AD34F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AD34F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AD34F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AD34F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2DC1B28E" w:rsidR="00380817" w:rsidRPr="0084189F" w:rsidRDefault="00AD34F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B96CA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AD34F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AD34F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AD34F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AD34F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B96CA6" w:rsidRDefault="007C2018" w:rsidP="0084189F">
            <w:pPr>
              <w:spacing w:after="0" w:line="240" w:lineRule="auto"/>
              <w:rPr>
                <w:b/>
                <w:bCs/>
                <w:color w:val="000000"/>
                <w:sz w:val="20"/>
                <w:szCs w:val="20"/>
                <w:u w:val="single"/>
              </w:rPr>
            </w:pPr>
            <w:r w:rsidRPr="00B96CA6">
              <w:rPr>
                <w:b/>
                <w:bCs/>
                <w:color w:val="000000"/>
                <w:sz w:val="20"/>
                <w:szCs w:val="20"/>
                <w:u w:val="single"/>
              </w:rPr>
              <w:t>Bid Solicitation Issued By:</w:t>
            </w:r>
          </w:p>
          <w:p w14:paraId="00DE4516" w14:textId="77777777" w:rsidR="007C2018" w:rsidRPr="00B96CA6" w:rsidRDefault="007C2018" w:rsidP="0084189F">
            <w:pPr>
              <w:spacing w:after="0" w:line="240" w:lineRule="auto"/>
              <w:rPr>
                <w:bCs/>
                <w:color w:val="000000"/>
                <w:sz w:val="20"/>
                <w:szCs w:val="20"/>
              </w:rPr>
            </w:pPr>
            <w:r w:rsidRPr="00B96CA6">
              <w:rPr>
                <w:bCs/>
                <w:color w:val="000000"/>
                <w:sz w:val="20"/>
                <w:szCs w:val="20"/>
              </w:rPr>
              <w:t>State of New Jersey</w:t>
            </w:r>
          </w:p>
          <w:p w14:paraId="6A0CFA83" w14:textId="77777777" w:rsidR="007C2018" w:rsidRPr="00B96CA6" w:rsidRDefault="007C2018" w:rsidP="0084189F">
            <w:pPr>
              <w:spacing w:after="0" w:line="240" w:lineRule="auto"/>
              <w:rPr>
                <w:bCs/>
                <w:color w:val="000000"/>
                <w:sz w:val="20"/>
                <w:szCs w:val="20"/>
              </w:rPr>
            </w:pPr>
            <w:r w:rsidRPr="00B96CA6">
              <w:rPr>
                <w:bCs/>
                <w:color w:val="000000"/>
                <w:sz w:val="20"/>
                <w:szCs w:val="20"/>
              </w:rPr>
              <w:t>Department of the Treasury</w:t>
            </w:r>
          </w:p>
          <w:p w14:paraId="0EF3632A" w14:textId="77777777" w:rsidR="007C2018" w:rsidRPr="00B96CA6" w:rsidRDefault="007C2018" w:rsidP="0084189F">
            <w:pPr>
              <w:spacing w:after="0" w:line="240" w:lineRule="auto"/>
              <w:rPr>
                <w:bCs/>
                <w:color w:val="000000"/>
                <w:sz w:val="20"/>
                <w:szCs w:val="20"/>
              </w:rPr>
            </w:pPr>
            <w:r w:rsidRPr="00B96CA6">
              <w:rPr>
                <w:bCs/>
                <w:color w:val="000000"/>
                <w:sz w:val="20"/>
                <w:szCs w:val="20"/>
              </w:rPr>
              <w:t>Division of Purchase and Property</w:t>
            </w:r>
          </w:p>
          <w:p w14:paraId="2A2FEC98" w14:textId="77777777" w:rsidR="007C2018" w:rsidRPr="00B96CA6" w:rsidRDefault="007C2018" w:rsidP="0084189F">
            <w:pPr>
              <w:spacing w:after="0" w:line="240" w:lineRule="auto"/>
              <w:rPr>
                <w:bCs/>
                <w:color w:val="000000"/>
                <w:sz w:val="20"/>
                <w:szCs w:val="20"/>
                <w:u w:val="single"/>
              </w:rPr>
            </w:pPr>
            <w:r w:rsidRPr="00B96CA6">
              <w:rPr>
                <w:bCs/>
                <w:color w:val="000000"/>
                <w:sz w:val="20"/>
                <w:szCs w:val="20"/>
              </w:rPr>
              <w:t>Trenton, New Jersey 08625</w:t>
            </w:r>
            <w:r w:rsidRPr="00B96CA6">
              <w:rPr>
                <w:bCs/>
                <w:color w:val="000000"/>
                <w:sz w:val="20"/>
                <w:szCs w:val="20"/>
              </w:rPr>
              <w:noBreakHyphen/>
              <w:t>0230</w:t>
            </w:r>
          </w:p>
        </w:tc>
        <w:tc>
          <w:tcPr>
            <w:tcW w:w="5445" w:type="dxa"/>
            <w:tcBorders>
              <w:left w:val="single" w:sz="4" w:space="0" w:color="auto"/>
            </w:tcBorders>
          </w:tcPr>
          <w:p w14:paraId="0B944EC0" w14:textId="77777777" w:rsidR="007C2018" w:rsidRPr="00B96CA6" w:rsidRDefault="00701C2F" w:rsidP="0084189F">
            <w:pPr>
              <w:spacing w:after="0" w:line="240" w:lineRule="auto"/>
              <w:rPr>
                <w:b/>
                <w:bCs/>
                <w:color w:val="000000"/>
                <w:sz w:val="20"/>
                <w:szCs w:val="20"/>
                <w:u w:val="single"/>
              </w:rPr>
            </w:pPr>
            <w:r w:rsidRPr="00B96CA6">
              <w:rPr>
                <w:b/>
                <w:bCs/>
                <w:color w:val="000000"/>
                <w:sz w:val="20"/>
                <w:szCs w:val="20"/>
                <w:u w:val="single"/>
              </w:rPr>
              <w:t>On Behalf of:</w:t>
            </w:r>
          </w:p>
          <w:p w14:paraId="539DD2D2" w14:textId="77777777" w:rsidR="007C2018" w:rsidRPr="00B96CA6" w:rsidRDefault="007C2018" w:rsidP="0084189F">
            <w:pPr>
              <w:spacing w:after="0" w:line="240" w:lineRule="auto"/>
              <w:rPr>
                <w:bCs/>
                <w:color w:val="000000"/>
                <w:sz w:val="20"/>
                <w:szCs w:val="20"/>
              </w:rPr>
            </w:pPr>
            <w:r w:rsidRPr="00B96CA6">
              <w:rPr>
                <w:bCs/>
                <w:color w:val="000000"/>
                <w:sz w:val="20"/>
                <w:szCs w:val="20"/>
              </w:rPr>
              <w:t>State of New Jersey</w:t>
            </w:r>
          </w:p>
          <w:p w14:paraId="68ADAF88" w14:textId="77777777" w:rsidR="00701C2F" w:rsidRPr="00B96CA6" w:rsidRDefault="00701C2F" w:rsidP="0084189F">
            <w:pPr>
              <w:spacing w:after="0" w:line="240" w:lineRule="auto"/>
              <w:rPr>
                <w:bCs/>
                <w:color w:val="000000"/>
                <w:sz w:val="20"/>
                <w:szCs w:val="20"/>
              </w:rPr>
            </w:pPr>
            <w:r w:rsidRPr="00B96CA6">
              <w:rPr>
                <w:bCs/>
                <w:color w:val="000000"/>
                <w:sz w:val="20"/>
                <w:szCs w:val="20"/>
              </w:rPr>
              <w:t>Using Agency/Agencies</w:t>
            </w:r>
          </w:p>
          <w:p w14:paraId="6A33EE2A" w14:textId="77777777" w:rsidR="007C2018" w:rsidRPr="00B96CA6" w:rsidRDefault="00851021" w:rsidP="0084189F">
            <w:pPr>
              <w:spacing w:after="0" w:line="240" w:lineRule="auto"/>
              <w:rPr>
                <w:bCs/>
                <w:color w:val="000000"/>
                <w:sz w:val="20"/>
                <w:szCs w:val="20"/>
                <w:u w:val="single"/>
              </w:rPr>
            </w:pPr>
            <w:r w:rsidRPr="00B96CA6">
              <w:rPr>
                <w:bCs/>
                <w:color w:val="000000"/>
                <w:sz w:val="20"/>
                <w:szCs w:val="20"/>
              </w:rPr>
              <w:t xml:space="preserve">Cooperative Purchasing </w:t>
            </w:r>
            <w:r w:rsidR="007C2018" w:rsidRPr="00B96CA6">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7A6F6BA9" w:rsidR="0084189F" w:rsidRDefault="007C2018" w:rsidP="003D6453">
      <w:pPr>
        <w:spacing w:after="0" w:line="240" w:lineRule="auto"/>
        <w:rPr>
          <w:sz w:val="20"/>
          <w:szCs w:val="20"/>
        </w:rPr>
      </w:pPr>
      <w:r w:rsidRPr="0084189F">
        <w:rPr>
          <w:bCs/>
          <w:color w:val="000000"/>
          <w:sz w:val="20"/>
          <w:szCs w:val="20"/>
        </w:rPr>
        <w:t xml:space="preserve">Date:  </w:t>
      </w:r>
      <w:r w:rsidR="00FC44BA" w:rsidRPr="00B96CA6">
        <w:rPr>
          <w:bCs/>
          <w:color w:val="000000"/>
          <w:sz w:val="20"/>
          <w:szCs w:val="20"/>
        </w:rPr>
        <w:fldChar w:fldCharType="begin"/>
      </w:r>
      <w:r w:rsidR="00FC44BA" w:rsidRPr="00B96CA6">
        <w:rPr>
          <w:bCs/>
          <w:color w:val="000000"/>
          <w:sz w:val="20"/>
          <w:szCs w:val="20"/>
        </w:rPr>
        <w:instrText xml:space="preserve"> DATE  \@ "M/d/yyyy" </w:instrText>
      </w:r>
      <w:r w:rsidR="00FC44BA" w:rsidRPr="00B96CA6">
        <w:rPr>
          <w:bCs/>
          <w:color w:val="000000"/>
          <w:sz w:val="20"/>
          <w:szCs w:val="20"/>
        </w:rPr>
        <w:fldChar w:fldCharType="separate"/>
      </w:r>
      <w:ins w:id="1" w:author="Longmuir, Geoff [TREAS]" w:date="2024-03-08T08:39:00Z">
        <w:r w:rsidR="00AD34F7">
          <w:rPr>
            <w:bCs/>
            <w:noProof/>
            <w:color w:val="000000"/>
            <w:sz w:val="20"/>
            <w:szCs w:val="20"/>
          </w:rPr>
          <w:t>3/8/2024</w:t>
        </w:r>
      </w:ins>
      <w:del w:id="2" w:author="Longmuir, Geoff [TREAS]" w:date="2024-03-08T08:39:00Z">
        <w:r w:rsidR="007B169F" w:rsidDel="00AD34F7">
          <w:rPr>
            <w:bCs/>
            <w:noProof/>
            <w:color w:val="000000"/>
            <w:sz w:val="20"/>
            <w:szCs w:val="20"/>
          </w:rPr>
          <w:delText>3/6/2024</w:delText>
        </w:r>
      </w:del>
      <w:r w:rsidR="00FC44BA" w:rsidRPr="00B96CA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1E99B9B" w14:textId="32282D21" w:rsidR="0081728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409778" w:history="1">
            <w:r w:rsidR="0081728B" w:rsidRPr="00590ED8">
              <w:rPr>
                <w:rStyle w:val="Hyperlink"/>
                <w:noProof/>
              </w:rPr>
              <w:t>1</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INTRODUCTION AND SUMMARY OF THE BID SOLICITATION</w:t>
            </w:r>
            <w:r w:rsidR="0081728B">
              <w:rPr>
                <w:noProof/>
                <w:webHidden/>
              </w:rPr>
              <w:tab/>
            </w:r>
            <w:r w:rsidR="0081728B">
              <w:rPr>
                <w:noProof/>
                <w:webHidden/>
              </w:rPr>
              <w:fldChar w:fldCharType="begin"/>
            </w:r>
            <w:r w:rsidR="0081728B">
              <w:rPr>
                <w:noProof/>
                <w:webHidden/>
              </w:rPr>
              <w:instrText xml:space="preserve"> PAGEREF _Toc159409778 \h </w:instrText>
            </w:r>
            <w:r w:rsidR="0081728B">
              <w:rPr>
                <w:noProof/>
                <w:webHidden/>
              </w:rPr>
            </w:r>
            <w:r w:rsidR="0081728B">
              <w:rPr>
                <w:noProof/>
                <w:webHidden/>
              </w:rPr>
              <w:fldChar w:fldCharType="separate"/>
            </w:r>
            <w:r w:rsidR="0081728B">
              <w:rPr>
                <w:noProof/>
                <w:webHidden/>
              </w:rPr>
              <w:t>3</w:t>
            </w:r>
            <w:r w:rsidR="0081728B">
              <w:rPr>
                <w:noProof/>
                <w:webHidden/>
              </w:rPr>
              <w:fldChar w:fldCharType="end"/>
            </w:r>
          </w:hyperlink>
        </w:p>
        <w:p w14:paraId="1A034B9F" w14:textId="438E35E0" w:rsidR="0081728B" w:rsidRDefault="00AD34F7">
          <w:pPr>
            <w:pStyle w:val="TOC2"/>
            <w:rPr>
              <w:rFonts w:asciiTheme="minorHAnsi" w:eastAsiaTheme="minorEastAsia" w:hAnsiTheme="minorHAnsi" w:cstheme="minorBidi"/>
              <w:caps w:val="0"/>
              <w:noProof/>
              <w:sz w:val="22"/>
              <w:szCs w:val="22"/>
            </w:rPr>
          </w:pPr>
          <w:hyperlink w:anchor="_Toc159409779" w:history="1">
            <w:r w:rsidR="0081728B" w:rsidRPr="00590ED8">
              <w:rPr>
                <w:rStyle w:val="Hyperlink"/>
                <w:noProof/>
              </w:rPr>
              <w:t>1.1</w:t>
            </w:r>
            <w:r w:rsidR="0081728B">
              <w:rPr>
                <w:rFonts w:asciiTheme="minorHAnsi" w:eastAsiaTheme="minorEastAsia" w:hAnsiTheme="minorHAnsi" w:cstheme="minorBidi"/>
                <w:caps w:val="0"/>
                <w:noProof/>
                <w:sz w:val="22"/>
                <w:szCs w:val="22"/>
              </w:rPr>
              <w:tab/>
            </w:r>
            <w:r w:rsidR="0081728B" w:rsidRPr="00590ED8">
              <w:rPr>
                <w:rStyle w:val="Hyperlink"/>
                <w:noProof/>
              </w:rPr>
              <w:t>PURPOSE AND INTENT</w:t>
            </w:r>
            <w:r w:rsidR="0081728B">
              <w:rPr>
                <w:noProof/>
                <w:webHidden/>
              </w:rPr>
              <w:tab/>
            </w:r>
            <w:r w:rsidR="0081728B">
              <w:rPr>
                <w:noProof/>
                <w:webHidden/>
              </w:rPr>
              <w:fldChar w:fldCharType="begin"/>
            </w:r>
            <w:r w:rsidR="0081728B">
              <w:rPr>
                <w:noProof/>
                <w:webHidden/>
              </w:rPr>
              <w:instrText xml:space="preserve"> PAGEREF _Toc159409779 \h </w:instrText>
            </w:r>
            <w:r w:rsidR="0081728B">
              <w:rPr>
                <w:noProof/>
                <w:webHidden/>
              </w:rPr>
            </w:r>
            <w:r w:rsidR="0081728B">
              <w:rPr>
                <w:noProof/>
                <w:webHidden/>
              </w:rPr>
              <w:fldChar w:fldCharType="separate"/>
            </w:r>
            <w:r w:rsidR="0081728B">
              <w:rPr>
                <w:noProof/>
                <w:webHidden/>
              </w:rPr>
              <w:t>3</w:t>
            </w:r>
            <w:r w:rsidR="0081728B">
              <w:rPr>
                <w:noProof/>
                <w:webHidden/>
              </w:rPr>
              <w:fldChar w:fldCharType="end"/>
            </w:r>
          </w:hyperlink>
        </w:p>
        <w:p w14:paraId="0B78E317" w14:textId="6E4A8EBC" w:rsidR="0081728B" w:rsidRDefault="00AD34F7">
          <w:pPr>
            <w:pStyle w:val="TOC2"/>
            <w:rPr>
              <w:rFonts w:asciiTheme="minorHAnsi" w:eastAsiaTheme="minorEastAsia" w:hAnsiTheme="minorHAnsi" w:cstheme="minorBidi"/>
              <w:caps w:val="0"/>
              <w:noProof/>
              <w:sz w:val="22"/>
              <w:szCs w:val="22"/>
            </w:rPr>
          </w:pPr>
          <w:hyperlink w:anchor="_Toc159409780" w:history="1">
            <w:r w:rsidR="0081728B" w:rsidRPr="00590ED8">
              <w:rPr>
                <w:rStyle w:val="Hyperlink"/>
                <w:noProof/>
              </w:rPr>
              <w:t>1.2</w:t>
            </w:r>
            <w:r w:rsidR="0081728B">
              <w:rPr>
                <w:rFonts w:asciiTheme="minorHAnsi" w:eastAsiaTheme="minorEastAsia" w:hAnsiTheme="minorHAnsi" w:cstheme="minorBidi"/>
                <w:caps w:val="0"/>
                <w:noProof/>
                <w:sz w:val="22"/>
                <w:szCs w:val="22"/>
              </w:rPr>
              <w:tab/>
            </w:r>
            <w:r w:rsidR="0081728B" w:rsidRPr="00590ED8">
              <w:rPr>
                <w:rStyle w:val="Hyperlink"/>
                <w:noProof/>
              </w:rPr>
              <w:t>BACKGROUND</w:t>
            </w:r>
            <w:r w:rsidR="0081728B">
              <w:rPr>
                <w:noProof/>
                <w:webHidden/>
              </w:rPr>
              <w:tab/>
            </w:r>
            <w:r w:rsidR="0081728B">
              <w:rPr>
                <w:noProof/>
                <w:webHidden/>
              </w:rPr>
              <w:fldChar w:fldCharType="begin"/>
            </w:r>
            <w:r w:rsidR="0081728B">
              <w:rPr>
                <w:noProof/>
                <w:webHidden/>
              </w:rPr>
              <w:instrText xml:space="preserve"> PAGEREF _Toc159409780 \h </w:instrText>
            </w:r>
            <w:r w:rsidR="0081728B">
              <w:rPr>
                <w:noProof/>
                <w:webHidden/>
              </w:rPr>
            </w:r>
            <w:r w:rsidR="0081728B">
              <w:rPr>
                <w:noProof/>
                <w:webHidden/>
              </w:rPr>
              <w:fldChar w:fldCharType="separate"/>
            </w:r>
            <w:r w:rsidR="0081728B">
              <w:rPr>
                <w:noProof/>
                <w:webHidden/>
              </w:rPr>
              <w:t>5</w:t>
            </w:r>
            <w:r w:rsidR="0081728B">
              <w:rPr>
                <w:noProof/>
                <w:webHidden/>
              </w:rPr>
              <w:fldChar w:fldCharType="end"/>
            </w:r>
          </w:hyperlink>
        </w:p>
        <w:p w14:paraId="37AC920B" w14:textId="707D21BD" w:rsidR="0081728B" w:rsidRDefault="00AD34F7">
          <w:pPr>
            <w:pStyle w:val="TOC2"/>
            <w:rPr>
              <w:rFonts w:asciiTheme="minorHAnsi" w:eastAsiaTheme="minorEastAsia" w:hAnsiTheme="minorHAnsi" w:cstheme="minorBidi"/>
              <w:caps w:val="0"/>
              <w:noProof/>
              <w:sz w:val="22"/>
              <w:szCs w:val="22"/>
            </w:rPr>
          </w:pPr>
          <w:hyperlink w:anchor="_Toc159409781" w:history="1">
            <w:r w:rsidR="0081728B" w:rsidRPr="00590ED8">
              <w:rPr>
                <w:rStyle w:val="Hyperlink"/>
                <w:noProof/>
              </w:rPr>
              <w:t>1.3</w:t>
            </w:r>
            <w:r w:rsidR="0081728B">
              <w:rPr>
                <w:rFonts w:asciiTheme="minorHAnsi" w:eastAsiaTheme="minorEastAsia" w:hAnsiTheme="minorHAnsi" w:cstheme="minorBidi"/>
                <w:caps w:val="0"/>
                <w:noProof/>
                <w:sz w:val="22"/>
                <w:szCs w:val="22"/>
              </w:rPr>
              <w:tab/>
            </w:r>
            <w:r w:rsidR="0081728B" w:rsidRPr="00590ED8">
              <w:rPr>
                <w:rStyle w:val="Hyperlink"/>
                <w:noProof/>
              </w:rPr>
              <w:t>CONTRACT</w:t>
            </w:r>
            <w:r w:rsidR="0081728B" w:rsidRPr="00590ED8">
              <w:rPr>
                <w:rStyle w:val="Hyperlink"/>
                <w:noProof/>
                <w:spacing w:val="-1"/>
              </w:rPr>
              <w:t xml:space="preserve"> </w:t>
            </w:r>
            <w:r w:rsidR="0081728B" w:rsidRPr="00590ED8">
              <w:rPr>
                <w:rStyle w:val="Hyperlink"/>
                <w:noProof/>
              </w:rPr>
              <w:t>AMOUNT</w:t>
            </w:r>
            <w:r w:rsidR="0081728B">
              <w:rPr>
                <w:noProof/>
                <w:webHidden/>
              </w:rPr>
              <w:tab/>
            </w:r>
            <w:r w:rsidR="0081728B">
              <w:rPr>
                <w:noProof/>
                <w:webHidden/>
              </w:rPr>
              <w:fldChar w:fldCharType="begin"/>
            </w:r>
            <w:r w:rsidR="0081728B">
              <w:rPr>
                <w:noProof/>
                <w:webHidden/>
              </w:rPr>
              <w:instrText xml:space="preserve"> PAGEREF _Toc159409781 \h </w:instrText>
            </w:r>
            <w:r w:rsidR="0081728B">
              <w:rPr>
                <w:noProof/>
                <w:webHidden/>
              </w:rPr>
            </w:r>
            <w:r w:rsidR="0081728B">
              <w:rPr>
                <w:noProof/>
                <w:webHidden/>
              </w:rPr>
              <w:fldChar w:fldCharType="separate"/>
            </w:r>
            <w:r w:rsidR="0081728B">
              <w:rPr>
                <w:noProof/>
                <w:webHidden/>
              </w:rPr>
              <w:t>5</w:t>
            </w:r>
            <w:r w:rsidR="0081728B">
              <w:rPr>
                <w:noProof/>
                <w:webHidden/>
              </w:rPr>
              <w:fldChar w:fldCharType="end"/>
            </w:r>
          </w:hyperlink>
        </w:p>
        <w:p w14:paraId="726B7BAC" w14:textId="7DFE705B" w:rsidR="0081728B" w:rsidRDefault="00AD34F7">
          <w:pPr>
            <w:pStyle w:val="TOC2"/>
            <w:rPr>
              <w:rFonts w:asciiTheme="minorHAnsi" w:eastAsiaTheme="minorEastAsia" w:hAnsiTheme="minorHAnsi" w:cstheme="minorBidi"/>
              <w:caps w:val="0"/>
              <w:noProof/>
              <w:sz w:val="22"/>
              <w:szCs w:val="22"/>
            </w:rPr>
          </w:pPr>
          <w:hyperlink w:anchor="_Toc159409782" w:history="1">
            <w:r w:rsidR="0081728B" w:rsidRPr="00590ED8">
              <w:rPr>
                <w:rStyle w:val="Hyperlink"/>
                <w:noProof/>
              </w:rPr>
              <w:t>1.4</w:t>
            </w:r>
            <w:r w:rsidR="0081728B">
              <w:rPr>
                <w:rFonts w:asciiTheme="minorHAnsi" w:eastAsiaTheme="minorEastAsia" w:hAnsiTheme="minorHAnsi" w:cstheme="minorBidi"/>
                <w:caps w:val="0"/>
                <w:noProof/>
                <w:sz w:val="22"/>
                <w:szCs w:val="22"/>
              </w:rPr>
              <w:tab/>
            </w:r>
            <w:r w:rsidR="0081728B" w:rsidRPr="00590ED8">
              <w:rPr>
                <w:rStyle w:val="Hyperlink"/>
                <w:noProof/>
              </w:rPr>
              <w:t>ORDER OF PRECEDENCE OF CONTRACTUAL TERMS</w:t>
            </w:r>
            <w:r w:rsidR="0081728B">
              <w:rPr>
                <w:noProof/>
                <w:webHidden/>
              </w:rPr>
              <w:tab/>
            </w:r>
            <w:r w:rsidR="0081728B">
              <w:rPr>
                <w:noProof/>
                <w:webHidden/>
              </w:rPr>
              <w:fldChar w:fldCharType="begin"/>
            </w:r>
            <w:r w:rsidR="0081728B">
              <w:rPr>
                <w:noProof/>
                <w:webHidden/>
              </w:rPr>
              <w:instrText xml:space="preserve"> PAGEREF _Toc159409782 \h </w:instrText>
            </w:r>
            <w:r w:rsidR="0081728B">
              <w:rPr>
                <w:noProof/>
                <w:webHidden/>
              </w:rPr>
            </w:r>
            <w:r w:rsidR="0081728B">
              <w:rPr>
                <w:noProof/>
                <w:webHidden/>
              </w:rPr>
              <w:fldChar w:fldCharType="separate"/>
            </w:r>
            <w:r w:rsidR="0081728B">
              <w:rPr>
                <w:noProof/>
                <w:webHidden/>
              </w:rPr>
              <w:t>5</w:t>
            </w:r>
            <w:r w:rsidR="0081728B">
              <w:rPr>
                <w:noProof/>
                <w:webHidden/>
              </w:rPr>
              <w:fldChar w:fldCharType="end"/>
            </w:r>
          </w:hyperlink>
        </w:p>
        <w:p w14:paraId="207460DC" w14:textId="7AE0D323" w:rsidR="0081728B" w:rsidRDefault="00AD34F7">
          <w:pPr>
            <w:pStyle w:val="TOC2"/>
            <w:rPr>
              <w:rFonts w:asciiTheme="minorHAnsi" w:eastAsiaTheme="minorEastAsia" w:hAnsiTheme="minorHAnsi" w:cstheme="minorBidi"/>
              <w:caps w:val="0"/>
              <w:noProof/>
              <w:sz w:val="22"/>
              <w:szCs w:val="22"/>
            </w:rPr>
          </w:pPr>
          <w:hyperlink w:anchor="_Toc159409783" w:history="1">
            <w:r w:rsidR="0081728B" w:rsidRPr="00590ED8">
              <w:rPr>
                <w:rStyle w:val="Hyperlink"/>
                <w:noProof/>
              </w:rPr>
              <w:t>1.5</w:t>
            </w:r>
            <w:r w:rsidR="0081728B">
              <w:rPr>
                <w:rFonts w:asciiTheme="minorHAnsi" w:eastAsiaTheme="minorEastAsia" w:hAnsiTheme="minorHAnsi" w:cstheme="minorBidi"/>
                <w:caps w:val="0"/>
                <w:noProof/>
                <w:sz w:val="22"/>
                <w:szCs w:val="22"/>
              </w:rPr>
              <w:tab/>
            </w:r>
            <w:r w:rsidR="0081728B" w:rsidRPr="00590ED8">
              <w:rPr>
                <w:rStyle w:val="Hyperlink"/>
                <w:noProof/>
              </w:rPr>
              <w:t>INTRASTATE COOPERATIVE PURCHASING</w:t>
            </w:r>
            <w:r w:rsidR="0081728B">
              <w:rPr>
                <w:noProof/>
                <w:webHidden/>
              </w:rPr>
              <w:tab/>
            </w:r>
            <w:r w:rsidR="0081728B">
              <w:rPr>
                <w:noProof/>
                <w:webHidden/>
              </w:rPr>
              <w:fldChar w:fldCharType="begin"/>
            </w:r>
            <w:r w:rsidR="0081728B">
              <w:rPr>
                <w:noProof/>
                <w:webHidden/>
              </w:rPr>
              <w:instrText xml:space="preserve"> PAGEREF _Toc159409783 \h </w:instrText>
            </w:r>
            <w:r w:rsidR="0081728B">
              <w:rPr>
                <w:noProof/>
                <w:webHidden/>
              </w:rPr>
            </w:r>
            <w:r w:rsidR="0081728B">
              <w:rPr>
                <w:noProof/>
                <w:webHidden/>
              </w:rPr>
              <w:fldChar w:fldCharType="separate"/>
            </w:r>
            <w:r w:rsidR="0081728B">
              <w:rPr>
                <w:noProof/>
                <w:webHidden/>
              </w:rPr>
              <w:t>5</w:t>
            </w:r>
            <w:r w:rsidR="0081728B">
              <w:rPr>
                <w:noProof/>
                <w:webHidden/>
              </w:rPr>
              <w:fldChar w:fldCharType="end"/>
            </w:r>
          </w:hyperlink>
        </w:p>
        <w:p w14:paraId="2BB496A3" w14:textId="70D63A7D" w:rsidR="0081728B" w:rsidRDefault="00AD34F7">
          <w:pPr>
            <w:pStyle w:val="TOC1"/>
            <w:tabs>
              <w:tab w:val="left" w:pos="475"/>
            </w:tabs>
            <w:rPr>
              <w:rFonts w:asciiTheme="minorHAnsi" w:eastAsiaTheme="minorEastAsia" w:hAnsiTheme="minorHAnsi" w:cstheme="minorBidi"/>
              <w:b w:val="0"/>
              <w:bCs w:val="0"/>
              <w:caps w:val="0"/>
              <w:noProof/>
              <w:sz w:val="22"/>
              <w:szCs w:val="22"/>
            </w:rPr>
          </w:pPr>
          <w:hyperlink w:anchor="_Toc159409784" w:history="1">
            <w:r w:rsidR="0081728B" w:rsidRPr="00590ED8">
              <w:rPr>
                <w:rStyle w:val="Hyperlink"/>
                <w:noProof/>
              </w:rPr>
              <w:t>2</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PRE-QUOTE SUBMISSION INFORMATION</w:t>
            </w:r>
            <w:r w:rsidR="0081728B">
              <w:rPr>
                <w:noProof/>
                <w:webHidden/>
              </w:rPr>
              <w:tab/>
            </w:r>
            <w:r w:rsidR="0081728B">
              <w:rPr>
                <w:noProof/>
                <w:webHidden/>
              </w:rPr>
              <w:fldChar w:fldCharType="begin"/>
            </w:r>
            <w:r w:rsidR="0081728B">
              <w:rPr>
                <w:noProof/>
                <w:webHidden/>
              </w:rPr>
              <w:instrText xml:space="preserve"> PAGEREF _Toc159409784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4A03C654" w14:textId="30BB074F" w:rsidR="0081728B" w:rsidRDefault="00AD34F7">
          <w:pPr>
            <w:pStyle w:val="TOC2"/>
            <w:rPr>
              <w:rFonts w:asciiTheme="minorHAnsi" w:eastAsiaTheme="minorEastAsia" w:hAnsiTheme="minorHAnsi" w:cstheme="minorBidi"/>
              <w:caps w:val="0"/>
              <w:noProof/>
              <w:sz w:val="22"/>
              <w:szCs w:val="22"/>
            </w:rPr>
          </w:pPr>
          <w:hyperlink w:anchor="_Toc159409785" w:history="1">
            <w:r w:rsidR="0081728B" w:rsidRPr="00590ED8">
              <w:rPr>
                <w:rStyle w:val="Hyperlink"/>
                <w:noProof/>
              </w:rPr>
              <w:t>2.1</w:t>
            </w:r>
            <w:r w:rsidR="0081728B">
              <w:rPr>
                <w:rFonts w:asciiTheme="minorHAnsi" w:eastAsiaTheme="minorEastAsia" w:hAnsiTheme="minorHAnsi" w:cstheme="minorBidi"/>
                <w:caps w:val="0"/>
                <w:noProof/>
                <w:sz w:val="22"/>
                <w:szCs w:val="22"/>
              </w:rPr>
              <w:tab/>
            </w:r>
            <w:r w:rsidR="0081728B" w:rsidRPr="00590ED8">
              <w:rPr>
                <w:rStyle w:val="Hyperlink"/>
                <w:noProof/>
              </w:rPr>
              <w:t>ELECTRONIC QUESTION AND ANSWER PERIOD</w:t>
            </w:r>
            <w:r w:rsidR="0081728B">
              <w:rPr>
                <w:noProof/>
                <w:webHidden/>
              </w:rPr>
              <w:tab/>
            </w:r>
            <w:r w:rsidR="0081728B">
              <w:rPr>
                <w:noProof/>
                <w:webHidden/>
              </w:rPr>
              <w:fldChar w:fldCharType="begin"/>
            </w:r>
            <w:r w:rsidR="0081728B">
              <w:rPr>
                <w:noProof/>
                <w:webHidden/>
              </w:rPr>
              <w:instrText xml:space="preserve"> PAGEREF _Toc159409785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0DDC5990" w14:textId="6E744365" w:rsidR="0081728B" w:rsidRDefault="00AD34F7">
          <w:pPr>
            <w:pStyle w:val="TOC2"/>
            <w:rPr>
              <w:rFonts w:asciiTheme="minorHAnsi" w:eastAsiaTheme="minorEastAsia" w:hAnsiTheme="minorHAnsi" w:cstheme="minorBidi"/>
              <w:caps w:val="0"/>
              <w:noProof/>
              <w:sz w:val="22"/>
              <w:szCs w:val="22"/>
            </w:rPr>
          </w:pPr>
          <w:hyperlink w:anchor="_Toc159409786" w:history="1">
            <w:r w:rsidR="0081728B" w:rsidRPr="00590ED8">
              <w:rPr>
                <w:rStyle w:val="Hyperlink"/>
                <w:noProof/>
              </w:rPr>
              <w:t>2.2</w:t>
            </w:r>
            <w:r w:rsidR="0081728B">
              <w:rPr>
                <w:rFonts w:asciiTheme="minorHAnsi" w:eastAsiaTheme="minorEastAsia" w:hAnsiTheme="minorHAnsi" w:cstheme="minorBidi"/>
                <w:caps w:val="0"/>
                <w:noProof/>
                <w:sz w:val="22"/>
                <w:szCs w:val="22"/>
              </w:rPr>
              <w:tab/>
            </w:r>
            <w:r w:rsidR="0081728B" w:rsidRPr="00590ED8">
              <w:rPr>
                <w:rStyle w:val="Hyperlink"/>
                <w:noProof/>
              </w:rPr>
              <w:t>EXCEPTIONS TO THE STATE OF NJ STANDARD TERMS AND CONDITIONS (SSTC)</w:t>
            </w:r>
            <w:r w:rsidR="0081728B">
              <w:rPr>
                <w:noProof/>
                <w:webHidden/>
              </w:rPr>
              <w:tab/>
            </w:r>
            <w:r w:rsidR="0081728B">
              <w:rPr>
                <w:noProof/>
                <w:webHidden/>
              </w:rPr>
              <w:fldChar w:fldCharType="begin"/>
            </w:r>
            <w:r w:rsidR="0081728B">
              <w:rPr>
                <w:noProof/>
                <w:webHidden/>
              </w:rPr>
              <w:instrText xml:space="preserve"> PAGEREF _Toc159409786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5964A302" w14:textId="22703CC7" w:rsidR="0081728B" w:rsidRDefault="00AD34F7">
          <w:pPr>
            <w:pStyle w:val="TOC2"/>
            <w:rPr>
              <w:rFonts w:asciiTheme="minorHAnsi" w:eastAsiaTheme="minorEastAsia" w:hAnsiTheme="minorHAnsi" w:cstheme="minorBidi"/>
              <w:caps w:val="0"/>
              <w:noProof/>
              <w:sz w:val="22"/>
              <w:szCs w:val="22"/>
            </w:rPr>
          </w:pPr>
          <w:hyperlink w:anchor="_Toc159409787" w:history="1">
            <w:r w:rsidR="0081728B" w:rsidRPr="00590ED8">
              <w:rPr>
                <w:rStyle w:val="Hyperlink"/>
                <w:rFonts w:eastAsia="MS Mincho"/>
                <w:noProof/>
              </w:rPr>
              <w:t>2.3</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BID AMENDMENTS</w:t>
            </w:r>
            <w:r w:rsidR="0081728B">
              <w:rPr>
                <w:noProof/>
                <w:webHidden/>
              </w:rPr>
              <w:tab/>
            </w:r>
            <w:r w:rsidR="0081728B">
              <w:rPr>
                <w:noProof/>
                <w:webHidden/>
              </w:rPr>
              <w:fldChar w:fldCharType="begin"/>
            </w:r>
            <w:r w:rsidR="0081728B">
              <w:rPr>
                <w:noProof/>
                <w:webHidden/>
              </w:rPr>
              <w:instrText xml:space="preserve"> PAGEREF _Toc159409787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04CE5853" w14:textId="15ECAE11" w:rsidR="0081728B" w:rsidRDefault="00AD34F7">
          <w:pPr>
            <w:pStyle w:val="TOC2"/>
            <w:rPr>
              <w:rFonts w:asciiTheme="minorHAnsi" w:eastAsiaTheme="minorEastAsia" w:hAnsiTheme="minorHAnsi" w:cstheme="minorBidi"/>
              <w:caps w:val="0"/>
              <w:noProof/>
              <w:sz w:val="22"/>
              <w:szCs w:val="22"/>
            </w:rPr>
          </w:pPr>
          <w:hyperlink w:anchor="_Toc159409788" w:history="1">
            <w:r w:rsidR="0081728B" w:rsidRPr="00590ED8">
              <w:rPr>
                <w:rStyle w:val="Hyperlink"/>
                <w:noProof/>
              </w:rPr>
              <w:t>2.4</w:t>
            </w:r>
            <w:r w:rsidR="0081728B">
              <w:rPr>
                <w:rFonts w:asciiTheme="minorHAnsi" w:eastAsiaTheme="minorEastAsia" w:hAnsiTheme="minorHAnsi" w:cstheme="minorBidi"/>
                <w:caps w:val="0"/>
                <w:noProof/>
                <w:sz w:val="22"/>
                <w:szCs w:val="22"/>
              </w:rPr>
              <w:tab/>
            </w:r>
            <w:r w:rsidR="0081728B" w:rsidRPr="00590ED8">
              <w:rPr>
                <w:rStyle w:val="Hyperlink"/>
                <w:noProof/>
              </w:rPr>
              <w:t>MANDATORY/OPTIONAL SITE VISIT</w:t>
            </w:r>
            <w:r w:rsidR="0081728B">
              <w:rPr>
                <w:noProof/>
                <w:webHidden/>
              </w:rPr>
              <w:tab/>
            </w:r>
            <w:r w:rsidR="0081728B">
              <w:rPr>
                <w:noProof/>
                <w:webHidden/>
              </w:rPr>
              <w:fldChar w:fldCharType="begin"/>
            </w:r>
            <w:r w:rsidR="0081728B">
              <w:rPr>
                <w:noProof/>
                <w:webHidden/>
              </w:rPr>
              <w:instrText xml:space="preserve"> PAGEREF _Toc159409788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7B1F1E66" w14:textId="76F71429" w:rsidR="0081728B" w:rsidRDefault="00AD34F7">
          <w:pPr>
            <w:pStyle w:val="TOC2"/>
            <w:rPr>
              <w:rFonts w:asciiTheme="minorHAnsi" w:eastAsiaTheme="minorEastAsia" w:hAnsiTheme="minorHAnsi" w:cstheme="minorBidi"/>
              <w:caps w:val="0"/>
              <w:noProof/>
              <w:sz w:val="22"/>
              <w:szCs w:val="22"/>
            </w:rPr>
          </w:pPr>
          <w:hyperlink w:anchor="_Toc159409789" w:history="1">
            <w:r w:rsidR="0081728B" w:rsidRPr="00590ED8">
              <w:rPr>
                <w:rStyle w:val="Hyperlink"/>
                <w:noProof/>
              </w:rPr>
              <w:t>2.5</w:t>
            </w:r>
            <w:r w:rsidR="0081728B">
              <w:rPr>
                <w:rFonts w:asciiTheme="minorHAnsi" w:eastAsiaTheme="minorEastAsia" w:hAnsiTheme="minorHAnsi" w:cstheme="minorBidi"/>
                <w:caps w:val="0"/>
                <w:noProof/>
                <w:sz w:val="22"/>
                <w:szCs w:val="22"/>
              </w:rPr>
              <w:tab/>
            </w:r>
            <w:r w:rsidR="0081728B" w:rsidRPr="00590ED8">
              <w:rPr>
                <w:rStyle w:val="Hyperlink"/>
                <w:noProof/>
              </w:rPr>
              <w:t>MANDATORY/OPTIONAL PRE-QUOTE CONFERENCE</w:t>
            </w:r>
            <w:r w:rsidR="0081728B">
              <w:rPr>
                <w:noProof/>
                <w:webHidden/>
              </w:rPr>
              <w:tab/>
            </w:r>
            <w:r w:rsidR="0081728B">
              <w:rPr>
                <w:noProof/>
                <w:webHidden/>
              </w:rPr>
              <w:fldChar w:fldCharType="begin"/>
            </w:r>
            <w:r w:rsidR="0081728B">
              <w:rPr>
                <w:noProof/>
                <w:webHidden/>
              </w:rPr>
              <w:instrText xml:space="preserve"> PAGEREF _Toc159409789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73DE1C5F" w14:textId="3F341761" w:rsidR="0081728B" w:rsidRDefault="00AD34F7">
          <w:pPr>
            <w:pStyle w:val="TOC2"/>
            <w:rPr>
              <w:rFonts w:asciiTheme="minorHAnsi" w:eastAsiaTheme="minorEastAsia" w:hAnsiTheme="minorHAnsi" w:cstheme="minorBidi"/>
              <w:caps w:val="0"/>
              <w:noProof/>
              <w:sz w:val="22"/>
              <w:szCs w:val="22"/>
            </w:rPr>
          </w:pPr>
          <w:hyperlink w:anchor="_Toc159409790" w:history="1">
            <w:r w:rsidR="0081728B" w:rsidRPr="00590ED8">
              <w:rPr>
                <w:rStyle w:val="Hyperlink"/>
                <w:noProof/>
              </w:rPr>
              <w:t>2.6</w:t>
            </w:r>
            <w:r w:rsidR="0081728B">
              <w:rPr>
                <w:rFonts w:asciiTheme="minorHAnsi" w:eastAsiaTheme="minorEastAsia" w:hAnsiTheme="minorHAnsi" w:cstheme="minorBidi"/>
                <w:caps w:val="0"/>
                <w:noProof/>
                <w:sz w:val="22"/>
                <w:szCs w:val="22"/>
              </w:rPr>
              <w:tab/>
            </w:r>
            <w:r w:rsidR="0081728B" w:rsidRPr="00590ED8">
              <w:rPr>
                <w:rStyle w:val="Hyperlink"/>
                <w:noProof/>
              </w:rPr>
              <w:t>PRE-QUOTE DOCUMENT REVIEW</w:t>
            </w:r>
            <w:r w:rsidR="0081728B">
              <w:rPr>
                <w:noProof/>
                <w:webHidden/>
              </w:rPr>
              <w:tab/>
            </w:r>
            <w:r w:rsidR="0081728B">
              <w:rPr>
                <w:noProof/>
                <w:webHidden/>
              </w:rPr>
              <w:fldChar w:fldCharType="begin"/>
            </w:r>
            <w:r w:rsidR="0081728B">
              <w:rPr>
                <w:noProof/>
                <w:webHidden/>
              </w:rPr>
              <w:instrText xml:space="preserve"> PAGEREF _Toc159409790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2AF36951" w14:textId="43B302AC" w:rsidR="0081728B" w:rsidRDefault="00AD34F7">
          <w:pPr>
            <w:pStyle w:val="TOC1"/>
            <w:tabs>
              <w:tab w:val="left" w:pos="475"/>
            </w:tabs>
            <w:rPr>
              <w:rFonts w:asciiTheme="minorHAnsi" w:eastAsiaTheme="minorEastAsia" w:hAnsiTheme="minorHAnsi" w:cstheme="minorBidi"/>
              <w:b w:val="0"/>
              <w:bCs w:val="0"/>
              <w:caps w:val="0"/>
              <w:noProof/>
              <w:sz w:val="22"/>
              <w:szCs w:val="22"/>
            </w:rPr>
          </w:pPr>
          <w:hyperlink w:anchor="_Toc159409791" w:history="1">
            <w:r w:rsidR="0081728B" w:rsidRPr="00590ED8">
              <w:rPr>
                <w:rStyle w:val="Hyperlink"/>
                <w:noProof/>
              </w:rPr>
              <w:t>3</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QUOTE SUBMISSION REQUIREMENTS</w:t>
            </w:r>
            <w:r w:rsidR="0081728B">
              <w:rPr>
                <w:noProof/>
                <w:webHidden/>
              </w:rPr>
              <w:tab/>
            </w:r>
            <w:r w:rsidR="0081728B">
              <w:rPr>
                <w:noProof/>
                <w:webHidden/>
              </w:rPr>
              <w:fldChar w:fldCharType="begin"/>
            </w:r>
            <w:r w:rsidR="0081728B">
              <w:rPr>
                <w:noProof/>
                <w:webHidden/>
              </w:rPr>
              <w:instrText xml:space="preserve"> PAGEREF _Toc159409791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571C0531" w14:textId="00563B6E" w:rsidR="0081728B" w:rsidRDefault="00AD34F7">
          <w:pPr>
            <w:pStyle w:val="TOC2"/>
            <w:rPr>
              <w:rFonts w:asciiTheme="minorHAnsi" w:eastAsiaTheme="minorEastAsia" w:hAnsiTheme="minorHAnsi" w:cstheme="minorBidi"/>
              <w:caps w:val="0"/>
              <w:noProof/>
              <w:sz w:val="22"/>
              <w:szCs w:val="22"/>
            </w:rPr>
          </w:pPr>
          <w:hyperlink w:anchor="_Toc159409792" w:history="1">
            <w:r w:rsidR="0081728B" w:rsidRPr="00590ED8">
              <w:rPr>
                <w:rStyle w:val="Hyperlink"/>
                <w:noProof/>
              </w:rPr>
              <w:t>3.1</w:t>
            </w:r>
            <w:r w:rsidR="0081728B">
              <w:rPr>
                <w:rFonts w:asciiTheme="minorHAnsi" w:eastAsiaTheme="minorEastAsia" w:hAnsiTheme="minorHAnsi" w:cstheme="minorBidi"/>
                <w:caps w:val="0"/>
                <w:noProof/>
                <w:sz w:val="22"/>
                <w:szCs w:val="22"/>
              </w:rPr>
              <w:tab/>
            </w:r>
            <w:r w:rsidR="0081728B" w:rsidRPr="00590ED8">
              <w:rPr>
                <w:rStyle w:val="Hyperlink"/>
                <w:noProof/>
              </w:rPr>
              <w:t>QUOTE SUBMISSION</w:t>
            </w:r>
            <w:r w:rsidR="0081728B">
              <w:rPr>
                <w:noProof/>
                <w:webHidden/>
              </w:rPr>
              <w:tab/>
            </w:r>
            <w:r w:rsidR="0081728B">
              <w:rPr>
                <w:noProof/>
                <w:webHidden/>
              </w:rPr>
              <w:fldChar w:fldCharType="begin"/>
            </w:r>
            <w:r w:rsidR="0081728B">
              <w:rPr>
                <w:noProof/>
                <w:webHidden/>
              </w:rPr>
              <w:instrText xml:space="preserve"> PAGEREF _Toc159409792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69000E8D" w14:textId="7AEC220A" w:rsidR="0081728B" w:rsidRDefault="00AD34F7">
          <w:pPr>
            <w:pStyle w:val="TOC2"/>
            <w:rPr>
              <w:rFonts w:asciiTheme="minorHAnsi" w:eastAsiaTheme="minorEastAsia" w:hAnsiTheme="minorHAnsi" w:cstheme="minorBidi"/>
              <w:caps w:val="0"/>
              <w:noProof/>
              <w:sz w:val="22"/>
              <w:szCs w:val="22"/>
            </w:rPr>
          </w:pPr>
          <w:hyperlink w:anchor="_Toc159409793" w:history="1">
            <w:r w:rsidR="0081728B" w:rsidRPr="00590ED8">
              <w:rPr>
                <w:rStyle w:val="Hyperlink"/>
                <w:rFonts w:eastAsia="MS Mincho"/>
                <w:noProof/>
              </w:rPr>
              <w:t>3.2</w:t>
            </w:r>
            <w:r w:rsidR="0081728B">
              <w:rPr>
                <w:rFonts w:asciiTheme="minorHAnsi" w:eastAsiaTheme="minorEastAsia" w:hAnsiTheme="minorHAnsi" w:cstheme="minorBidi"/>
                <w:caps w:val="0"/>
                <w:noProof/>
                <w:sz w:val="22"/>
                <w:szCs w:val="22"/>
              </w:rPr>
              <w:tab/>
            </w:r>
            <w:r w:rsidR="0081728B" w:rsidRPr="00590ED8">
              <w:rPr>
                <w:rStyle w:val="Hyperlink"/>
                <w:noProof/>
              </w:rPr>
              <w:t>BIDDER</w:t>
            </w:r>
            <w:r w:rsidR="0081728B" w:rsidRPr="00590ED8">
              <w:rPr>
                <w:rStyle w:val="Hyperlink"/>
                <w:rFonts w:eastAsia="MS Mincho"/>
                <w:noProof/>
              </w:rPr>
              <w:t xml:space="preserve"> RESPONSIBILITY</w:t>
            </w:r>
            <w:r w:rsidR="0081728B">
              <w:rPr>
                <w:noProof/>
                <w:webHidden/>
              </w:rPr>
              <w:tab/>
            </w:r>
            <w:r w:rsidR="0081728B">
              <w:rPr>
                <w:noProof/>
                <w:webHidden/>
              </w:rPr>
              <w:fldChar w:fldCharType="begin"/>
            </w:r>
            <w:r w:rsidR="0081728B">
              <w:rPr>
                <w:noProof/>
                <w:webHidden/>
              </w:rPr>
              <w:instrText xml:space="preserve"> PAGEREF _Toc159409793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423B2AB0" w14:textId="080A2D99" w:rsidR="0081728B" w:rsidRDefault="00AD34F7">
          <w:pPr>
            <w:pStyle w:val="TOC2"/>
            <w:rPr>
              <w:rFonts w:asciiTheme="minorHAnsi" w:eastAsiaTheme="minorEastAsia" w:hAnsiTheme="minorHAnsi" w:cstheme="minorBidi"/>
              <w:caps w:val="0"/>
              <w:noProof/>
              <w:sz w:val="22"/>
              <w:szCs w:val="22"/>
            </w:rPr>
          </w:pPr>
          <w:hyperlink w:anchor="_Toc159409794" w:history="1">
            <w:r w:rsidR="0081728B" w:rsidRPr="00590ED8">
              <w:rPr>
                <w:rStyle w:val="Hyperlink"/>
                <w:rFonts w:eastAsia="MS Mincho"/>
                <w:noProof/>
              </w:rPr>
              <w:t>3.3</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ANNOUNCEMENT OF QUOTE INFORMATION</w:t>
            </w:r>
            <w:r w:rsidR="0081728B">
              <w:rPr>
                <w:noProof/>
                <w:webHidden/>
              </w:rPr>
              <w:tab/>
            </w:r>
            <w:r w:rsidR="0081728B">
              <w:rPr>
                <w:noProof/>
                <w:webHidden/>
              </w:rPr>
              <w:fldChar w:fldCharType="begin"/>
            </w:r>
            <w:r w:rsidR="0081728B">
              <w:rPr>
                <w:noProof/>
                <w:webHidden/>
              </w:rPr>
              <w:instrText xml:space="preserve"> PAGEREF _Toc159409794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72E17841" w14:textId="300F7DF2" w:rsidR="0081728B" w:rsidRDefault="00AD34F7">
          <w:pPr>
            <w:pStyle w:val="TOC2"/>
            <w:rPr>
              <w:rFonts w:asciiTheme="minorHAnsi" w:eastAsiaTheme="minorEastAsia" w:hAnsiTheme="minorHAnsi" w:cstheme="minorBidi"/>
              <w:caps w:val="0"/>
              <w:noProof/>
              <w:sz w:val="22"/>
              <w:szCs w:val="22"/>
            </w:rPr>
          </w:pPr>
          <w:hyperlink w:anchor="_Toc159409795" w:history="1">
            <w:r w:rsidR="0081728B" w:rsidRPr="00590ED8">
              <w:rPr>
                <w:rStyle w:val="Hyperlink"/>
                <w:rFonts w:eastAsia="MS Mincho"/>
                <w:noProof/>
              </w:rPr>
              <w:t>3.4</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QUOTE ERRORS</w:t>
            </w:r>
            <w:r w:rsidR="0081728B">
              <w:rPr>
                <w:noProof/>
                <w:webHidden/>
              </w:rPr>
              <w:tab/>
            </w:r>
            <w:r w:rsidR="0081728B">
              <w:rPr>
                <w:noProof/>
                <w:webHidden/>
              </w:rPr>
              <w:fldChar w:fldCharType="begin"/>
            </w:r>
            <w:r w:rsidR="0081728B">
              <w:rPr>
                <w:noProof/>
                <w:webHidden/>
              </w:rPr>
              <w:instrText xml:space="preserve"> PAGEREF _Toc159409795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4ECF390B" w14:textId="578E2D5E" w:rsidR="0081728B" w:rsidRDefault="00AD34F7">
          <w:pPr>
            <w:pStyle w:val="TOC2"/>
            <w:rPr>
              <w:rFonts w:asciiTheme="minorHAnsi" w:eastAsiaTheme="minorEastAsia" w:hAnsiTheme="minorHAnsi" w:cstheme="minorBidi"/>
              <w:caps w:val="0"/>
              <w:noProof/>
              <w:sz w:val="22"/>
              <w:szCs w:val="22"/>
            </w:rPr>
          </w:pPr>
          <w:hyperlink w:anchor="_Toc159409796" w:history="1">
            <w:r w:rsidR="0081728B" w:rsidRPr="00590ED8">
              <w:rPr>
                <w:rStyle w:val="Hyperlink"/>
                <w:noProof/>
              </w:rPr>
              <w:t>3.5</w:t>
            </w:r>
            <w:r w:rsidR="0081728B">
              <w:rPr>
                <w:rFonts w:asciiTheme="minorHAnsi" w:eastAsiaTheme="minorEastAsia" w:hAnsiTheme="minorHAnsi" w:cstheme="minorBidi"/>
                <w:caps w:val="0"/>
                <w:noProof/>
                <w:sz w:val="22"/>
                <w:szCs w:val="22"/>
              </w:rPr>
              <w:tab/>
            </w:r>
            <w:r w:rsidR="0081728B" w:rsidRPr="00590ED8">
              <w:rPr>
                <w:rStyle w:val="Hyperlink"/>
                <w:noProof/>
              </w:rPr>
              <w:t>QUOTE WITHDRAWAL PRIOR TO QUOTE OPENING</w:t>
            </w:r>
            <w:r w:rsidR="0081728B">
              <w:rPr>
                <w:noProof/>
                <w:webHidden/>
              </w:rPr>
              <w:tab/>
            </w:r>
            <w:r w:rsidR="0081728B">
              <w:rPr>
                <w:noProof/>
                <w:webHidden/>
              </w:rPr>
              <w:fldChar w:fldCharType="begin"/>
            </w:r>
            <w:r w:rsidR="0081728B">
              <w:rPr>
                <w:noProof/>
                <w:webHidden/>
              </w:rPr>
              <w:instrText xml:space="preserve"> PAGEREF _Toc159409796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7ECC3655" w14:textId="0BD5C171" w:rsidR="0081728B" w:rsidRDefault="00AD34F7">
          <w:pPr>
            <w:pStyle w:val="TOC2"/>
            <w:rPr>
              <w:rFonts w:asciiTheme="minorHAnsi" w:eastAsiaTheme="minorEastAsia" w:hAnsiTheme="minorHAnsi" w:cstheme="minorBidi"/>
              <w:caps w:val="0"/>
              <w:noProof/>
              <w:sz w:val="22"/>
              <w:szCs w:val="22"/>
            </w:rPr>
          </w:pPr>
          <w:hyperlink w:anchor="_Toc159409797" w:history="1">
            <w:r w:rsidR="0081728B" w:rsidRPr="00590ED8">
              <w:rPr>
                <w:rStyle w:val="Hyperlink"/>
                <w:noProof/>
              </w:rPr>
              <w:t>3.6</w:t>
            </w:r>
            <w:r w:rsidR="0081728B">
              <w:rPr>
                <w:rFonts w:asciiTheme="minorHAnsi" w:eastAsiaTheme="minorEastAsia" w:hAnsiTheme="minorHAnsi" w:cstheme="minorBidi"/>
                <w:caps w:val="0"/>
                <w:noProof/>
                <w:sz w:val="22"/>
                <w:szCs w:val="22"/>
              </w:rPr>
              <w:tab/>
            </w:r>
            <w:r w:rsidR="0081728B" w:rsidRPr="00590ED8">
              <w:rPr>
                <w:rStyle w:val="Hyperlink"/>
                <w:noProof/>
              </w:rPr>
              <w:t>QUOTE WITHDRAWAL AFTER QUOTE OPENING, BUT PRIOR TO CONTRACT AWARD</w:t>
            </w:r>
            <w:r w:rsidR="0081728B">
              <w:rPr>
                <w:noProof/>
                <w:webHidden/>
              </w:rPr>
              <w:tab/>
            </w:r>
            <w:r w:rsidR="0081728B">
              <w:rPr>
                <w:noProof/>
                <w:webHidden/>
              </w:rPr>
              <w:fldChar w:fldCharType="begin"/>
            </w:r>
            <w:r w:rsidR="0081728B">
              <w:rPr>
                <w:noProof/>
                <w:webHidden/>
              </w:rPr>
              <w:instrText xml:space="preserve"> PAGEREF _Toc159409797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7B4D44D3" w14:textId="28E2A472" w:rsidR="0081728B" w:rsidRDefault="00AD34F7">
          <w:pPr>
            <w:pStyle w:val="TOC2"/>
            <w:rPr>
              <w:rFonts w:asciiTheme="minorHAnsi" w:eastAsiaTheme="minorEastAsia" w:hAnsiTheme="minorHAnsi" w:cstheme="minorBidi"/>
              <w:caps w:val="0"/>
              <w:noProof/>
              <w:sz w:val="22"/>
              <w:szCs w:val="22"/>
            </w:rPr>
          </w:pPr>
          <w:hyperlink w:anchor="_Toc159409798" w:history="1">
            <w:r w:rsidR="0081728B" w:rsidRPr="00590ED8">
              <w:rPr>
                <w:rStyle w:val="Hyperlink"/>
                <w:rFonts w:eastAsia="MS Mincho"/>
                <w:noProof/>
              </w:rPr>
              <w:t>3.7</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JOINT VENTURE</w:t>
            </w:r>
            <w:r w:rsidR="0081728B">
              <w:rPr>
                <w:noProof/>
                <w:webHidden/>
              </w:rPr>
              <w:tab/>
            </w:r>
            <w:r w:rsidR="0081728B">
              <w:rPr>
                <w:noProof/>
                <w:webHidden/>
              </w:rPr>
              <w:fldChar w:fldCharType="begin"/>
            </w:r>
            <w:r w:rsidR="0081728B">
              <w:rPr>
                <w:noProof/>
                <w:webHidden/>
              </w:rPr>
              <w:instrText xml:space="preserve"> PAGEREF _Toc159409798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5E564CDC" w14:textId="572DDA96" w:rsidR="0081728B" w:rsidRDefault="00AD34F7">
          <w:pPr>
            <w:pStyle w:val="TOC2"/>
            <w:rPr>
              <w:rFonts w:asciiTheme="minorHAnsi" w:eastAsiaTheme="minorEastAsia" w:hAnsiTheme="minorHAnsi" w:cstheme="minorBidi"/>
              <w:caps w:val="0"/>
              <w:noProof/>
              <w:sz w:val="22"/>
              <w:szCs w:val="22"/>
            </w:rPr>
          </w:pPr>
          <w:hyperlink w:anchor="_Toc159409799" w:history="1">
            <w:r w:rsidR="0081728B" w:rsidRPr="00590ED8">
              <w:rPr>
                <w:rStyle w:val="Hyperlink"/>
                <w:noProof/>
              </w:rPr>
              <w:t>3.8</w:t>
            </w:r>
            <w:r w:rsidR="0081728B">
              <w:rPr>
                <w:rFonts w:asciiTheme="minorHAnsi" w:eastAsiaTheme="minorEastAsia" w:hAnsiTheme="minorHAnsi" w:cstheme="minorBidi"/>
                <w:caps w:val="0"/>
                <w:noProof/>
                <w:sz w:val="22"/>
                <w:szCs w:val="22"/>
              </w:rPr>
              <w:tab/>
            </w:r>
            <w:r w:rsidR="0081728B" w:rsidRPr="00590ED8">
              <w:rPr>
                <w:rStyle w:val="Hyperlink"/>
                <w:noProof/>
              </w:rPr>
              <w:t>SMALL BUSINESS SET-ASIDE CONTRACTS</w:t>
            </w:r>
            <w:r w:rsidR="0081728B">
              <w:rPr>
                <w:noProof/>
                <w:webHidden/>
              </w:rPr>
              <w:tab/>
            </w:r>
            <w:r w:rsidR="0081728B">
              <w:rPr>
                <w:noProof/>
                <w:webHidden/>
              </w:rPr>
              <w:fldChar w:fldCharType="begin"/>
            </w:r>
            <w:r w:rsidR="0081728B">
              <w:rPr>
                <w:noProof/>
                <w:webHidden/>
              </w:rPr>
              <w:instrText xml:space="preserve"> PAGEREF _Toc159409799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2FCF77A7" w14:textId="0AA1A7BB" w:rsidR="0081728B" w:rsidRDefault="00AD34F7">
          <w:pPr>
            <w:pStyle w:val="TOC2"/>
            <w:rPr>
              <w:rFonts w:asciiTheme="minorHAnsi" w:eastAsiaTheme="minorEastAsia" w:hAnsiTheme="minorHAnsi" w:cstheme="minorBidi"/>
              <w:caps w:val="0"/>
              <w:noProof/>
              <w:sz w:val="22"/>
              <w:szCs w:val="22"/>
            </w:rPr>
          </w:pPr>
          <w:hyperlink w:anchor="_Toc159409800" w:history="1">
            <w:r w:rsidR="0081728B" w:rsidRPr="00590ED8">
              <w:rPr>
                <w:rStyle w:val="Hyperlink"/>
                <w:noProof/>
              </w:rPr>
              <w:t>3.9</w:t>
            </w:r>
            <w:r w:rsidR="0081728B">
              <w:rPr>
                <w:rFonts w:asciiTheme="minorHAnsi" w:eastAsiaTheme="minorEastAsia" w:hAnsiTheme="minorHAnsi" w:cstheme="minorBidi"/>
                <w:caps w:val="0"/>
                <w:noProof/>
                <w:sz w:val="22"/>
                <w:szCs w:val="22"/>
              </w:rPr>
              <w:tab/>
            </w:r>
            <w:r w:rsidR="0081728B" w:rsidRPr="00590ED8">
              <w:rPr>
                <w:rStyle w:val="Hyperlink"/>
                <w:noProof/>
              </w:rPr>
              <w:t>DISABLED VETERANS’ BUSINESS SET-ASIDE CONTRACT</w:t>
            </w:r>
            <w:r w:rsidR="0081728B">
              <w:rPr>
                <w:noProof/>
                <w:webHidden/>
              </w:rPr>
              <w:tab/>
            </w:r>
            <w:r w:rsidR="0081728B">
              <w:rPr>
                <w:noProof/>
                <w:webHidden/>
              </w:rPr>
              <w:fldChar w:fldCharType="begin"/>
            </w:r>
            <w:r w:rsidR="0081728B">
              <w:rPr>
                <w:noProof/>
                <w:webHidden/>
              </w:rPr>
              <w:instrText xml:space="preserve"> PAGEREF _Toc159409800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452E1271" w14:textId="688D5E7F" w:rsidR="0081728B" w:rsidRDefault="00AD34F7">
          <w:pPr>
            <w:pStyle w:val="TOC2"/>
            <w:rPr>
              <w:rFonts w:asciiTheme="minorHAnsi" w:eastAsiaTheme="minorEastAsia" w:hAnsiTheme="minorHAnsi" w:cstheme="minorBidi"/>
              <w:caps w:val="0"/>
              <w:noProof/>
              <w:sz w:val="22"/>
              <w:szCs w:val="22"/>
            </w:rPr>
          </w:pPr>
          <w:hyperlink w:anchor="_Toc159409801" w:history="1">
            <w:r w:rsidR="0081728B" w:rsidRPr="00590ED8">
              <w:rPr>
                <w:rStyle w:val="Hyperlink"/>
                <w:noProof/>
              </w:rPr>
              <w:t>3.10</w:t>
            </w:r>
            <w:r w:rsidR="0081728B">
              <w:rPr>
                <w:rFonts w:asciiTheme="minorHAnsi" w:eastAsiaTheme="minorEastAsia" w:hAnsiTheme="minorHAnsi" w:cstheme="minorBidi"/>
                <w:caps w:val="0"/>
                <w:noProof/>
                <w:sz w:val="22"/>
                <w:szCs w:val="22"/>
              </w:rPr>
              <w:tab/>
            </w:r>
            <w:r w:rsidR="0081728B" w:rsidRPr="00590ED8">
              <w:rPr>
                <w:rStyle w:val="Hyperlink"/>
                <w:noProof/>
              </w:rPr>
              <w:t>BID SECURITY</w:t>
            </w:r>
            <w:r w:rsidR="0081728B">
              <w:rPr>
                <w:noProof/>
                <w:webHidden/>
              </w:rPr>
              <w:tab/>
            </w:r>
            <w:r w:rsidR="0081728B">
              <w:rPr>
                <w:noProof/>
                <w:webHidden/>
              </w:rPr>
              <w:fldChar w:fldCharType="begin"/>
            </w:r>
            <w:r w:rsidR="0081728B">
              <w:rPr>
                <w:noProof/>
                <w:webHidden/>
              </w:rPr>
              <w:instrText xml:space="preserve"> PAGEREF _Toc159409801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13864B8D" w14:textId="5E538CB0" w:rsidR="0081728B" w:rsidRDefault="00AD34F7">
          <w:pPr>
            <w:pStyle w:val="TOC2"/>
            <w:rPr>
              <w:rFonts w:asciiTheme="minorHAnsi" w:eastAsiaTheme="minorEastAsia" w:hAnsiTheme="minorHAnsi" w:cstheme="minorBidi"/>
              <w:caps w:val="0"/>
              <w:noProof/>
              <w:sz w:val="22"/>
              <w:szCs w:val="22"/>
            </w:rPr>
          </w:pPr>
          <w:hyperlink w:anchor="_Toc159409802" w:history="1">
            <w:r w:rsidR="0081728B" w:rsidRPr="00590ED8">
              <w:rPr>
                <w:rStyle w:val="Hyperlink"/>
                <w:noProof/>
              </w:rPr>
              <w:t>3.11</w:t>
            </w:r>
            <w:r w:rsidR="0081728B">
              <w:rPr>
                <w:rFonts w:asciiTheme="minorHAnsi" w:eastAsiaTheme="minorEastAsia" w:hAnsiTheme="minorHAnsi" w:cstheme="minorBidi"/>
                <w:caps w:val="0"/>
                <w:noProof/>
                <w:sz w:val="22"/>
                <w:szCs w:val="22"/>
              </w:rPr>
              <w:tab/>
            </w:r>
            <w:r w:rsidR="0081728B" w:rsidRPr="00590ED8">
              <w:rPr>
                <w:rStyle w:val="Hyperlink"/>
                <w:noProof/>
              </w:rPr>
              <w:t>BIDDER ADDITIONAL TERMS SUBMITTED WITH THE QUOTE</w:t>
            </w:r>
            <w:r w:rsidR="0081728B">
              <w:rPr>
                <w:noProof/>
                <w:webHidden/>
              </w:rPr>
              <w:tab/>
            </w:r>
            <w:r w:rsidR="0081728B">
              <w:rPr>
                <w:noProof/>
                <w:webHidden/>
              </w:rPr>
              <w:fldChar w:fldCharType="begin"/>
            </w:r>
            <w:r w:rsidR="0081728B">
              <w:rPr>
                <w:noProof/>
                <w:webHidden/>
              </w:rPr>
              <w:instrText xml:space="preserve"> PAGEREF _Toc159409802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220D132D" w14:textId="63BDAE09" w:rsidR="0081728B" w:rsidRDefault="00AD34F7">
          <w:pPr>
            <w:pStyle w:val="TOC2"/>
            <w:rPr>
              <w:rFonts w:asciiTheme="minorHAnsi" w:eastAsiaTheme="minorEastAsia" w:hAnsiTheme="minorHAnsi" w:cstheme="minorBidi"/>
              <w:caps w:val="0"/>
              <w:noProof/>
              <w:sz w:val="22"/>
              <w:szCs w:val="22"/>
            </w:rPr>
          </w:pPr>
          <w:hyperlink w:anchor="_Toc159409803" w:history="1">
            <w:r w:rsidR="0081728B" w:rsidRPr="00590ED8">
              <w:rPr>
                <w:rStyle w:val="Hyperlink"/>
                <w:noProof/>
              </w:rPr>
              <w:t>3.12</w:t>
            </w:r>
            <w:r w:rsidR="0081728B">
              <w:rPr>
                <w:rFonts w:asciiTheme="minorHAnsi" w:eastAsiaTheme="minorEastAsia" w:hAnsiTheme="minorHAnsi" w:cstheme="minorBidi"/>
                <w:caps w:val="0"/>
                <w:noProof/>
                <w:sz w:val="22"/>
                <w:szCs w:val="22"/>
              </w:rPr>
              <w:tab/>
            </w:r>
            <w:r w:rsidR="0081728B" w:rsidRPr="00590ED8">
              <w:rPr>
                <w:rStyle w:val="Hyperlink"/>
                <w:noProof/>
              </w:rPr>
              <w:t>QUOTE CONTENT</w:t>
            </w:r>
            <w:r w:rsidR="0081728B">
              <w:rPr>
                <w:noProof/>
                <w:webHidden/>
              </w:rPr>
              <w:tab/>
            </w:r>
            <w:r w:rsidR="0081728B">
              <w:rPr>
                <w:noProof/>
                <w:webHidden/>
              </w:rPr>
              <w:fldChar w:fldCharType="begin"/>
            </w:r>
            <w:r w:rsidR="0081728B">
              <w:rPr>
                <w:noProof/>
                <w:webHidden/>
              </w:rPr>
              <w:instrText xml:space="preserve"> PAGEREF _Toc159409803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6AA56C9A" w14:textId="53C8C177" w:rsidR="0081728B" w:rsidRDefault="00AD34F7">
          <w:pPr>
            <w:pStyle w:val="TOC2"/>
            <w:rPr>
              <w:rFonts w:asciiTheme="minorHAnsi" w:eastAsiaTheme="minorEastAsia" w:hAnsiTheme="minorHAnsi" w:cstheme="minorBidi"/>
              <w:caps w:val="0"/>
              <w:noProof/>
              <w:sz w:val="22"/>
              <w:szCs w:val="22"/>
            </w:rPr>
          </w:pPr>
          <w:hyperlink w:anchor="_Toc159409804" w:history="1">
            <w:r w:rsidR="0081728B" w:rsidRPr="00590ED8">
              <w:rPr>
                <w:rStyle w:val="Hyperlink"/>
                <w:noProof/>
              </w:rPr>
              <w:t>3.13</w:t>
            </w:r>
            <w:r w:rsidR="0081728B">
              <w:rPr>
                <w:rFonts w:asciiTheme="minorHAnsi" w:eastAsiaTheme="minorEastAsia" w:hAnsiTheme="minorHAnsi" w:cstheme="minorBidi"/>
                <w:caps w:val="0"/>
                <w:noProof/>
                <w:sz w:val="22"/>
                <w:szCs w:val="22"/>
              </w:rPr>
              <w:tab/>
            </w:r>
            <w:r w:rsidR="0081728B" w:rsidRPr="00590ED8">
              <w:rPr>
                <w:rStyle w:val="Hyperlink"/>
                <w:noProof/>
              </w:rPr>
              <w:t>FORMS, REGISTRATIONS AND CERTIFICATIONS TO BE SUBMITTED WITH QUOTE</w:t>
            </w:r>
            <w:r w:rsidR="0081728B">
              <w:rPr>
                <w:noProof/>
                <w:webHidden/>
              </w:rPr>
              <w:tab/>
            </w:r>
            <w:r w:rsidR="0081728B">
              <w:rPr>
                <w:noProof/>
                <w:webHidden/>
              </w:rPr>
              <w:fldChar w:fldCharType="begin"/>
            </w:r>
            <w:r w:rsidR="0081728B">
              <w:rPr>
                <w:noProof/>
                <w:webHidden/>
              </w:rPr>
              <w:instrText xml:space="preserve"> PAGEREF _Toc159409804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6744462E" w14:textId="6DEDC32C" w:rsidR="0081728B" w:rsidRDefault="00AD34F7">
          <w:pPr>
            <w:pStyle w:val="TOC3"/>
            <w:rPr>
              <w:rFonts w:asciiTheme="minorHAnsi" w:eastAsiaTheme="minorEastAsia" w:hAnsiTheme="minorHAnsi" w:cstheme="minorBidi"/>
              <w:iCs w:val="0"/>
              <w:caps w:val="0"/>
              <w:noProof/>
              <w:sz w:val="22"/>
              <w:szCs w:val="22"/>
            </w:rPr>
          </w:pPr>
          <w:hyperlink w:anchor="_Toc159409805" w:history="1">
            <w:r w:rsidR="0081728B" w:rsidRPr="00590ED8">
              <w:rPr>
                <w:rStyle w:val="Hyperlink"/>
                <w:noProof/>
              </w:rPr>
              <w:t>3.13.1</w:t>
            </w:r>
            <w:r w:rsidR="0081728B">
              <w:rPr>
                <w:rFonts w:asciiTheme="minorHAnsi" w:eastAsiaTheme="minorEastAsia" w:hAnsiTheme="minorHAnsi" w:cstheme="minorBidi"/>
                <w:iCs w:val="0"/>
                <w:caps w:val="0"/>
                <w:noProof/>
                <w:sz w:val="22"/>
                <w:szCs w:val="22"/>
              </w:rPr>
              <w:tab/>
            </w:r>
            <w:r w:rsidR="0081728B" w:rsidRPr="00590ED8">
              <w:rPr>
                <w:rStyle w:val="Hyperlink"/>
                <w:noProof/>
              </w:rPr>
              <w:t>OFFER AND ACCEPTANCE PAGE</w:t>
            </w:r>
            <w:r w:rsidR="0081728B">
              <w:rPr>
                <w:noProof/>
                <w:webHidden/>
              </w:rPr>
              <w:tab/>
            </w:r>
            <w:r w:rsidR="0081728B">
              <w:rPr>
                <w:noProof/>
                <w:webHidden/>
              </w:rPr>
              <w:fldChar w:fldCharType="begin"/>
            </w:r>
            <w:r w:rsidR="0081728B">
              <w:rPr>
                <w:noProof/>
                <w:webHidden/>
              </w:rPr>
              <w:instrText xml:space="preserve"> PAGEREF _Toc159409805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414544AD" w14:textId="63CEBBA9" w:rsidR="0081728B" w:rsidRDefault="00AD34F7">
          <w:pPr>
            <w:pStyle w:val="TOC3"/>
            <w:rPr>
              <w:rFonts w:asciiTheme="minorHAnsi" w:eastAsiaTheme="minorEastAsia" w:hAnsiTheme="minorHAnsi" w:cstheme="minorBidi"/>
              <w:iCs w:val="0"/>
              <w:caps w:val="0"/>
              <w:noProof/>
              <w:sz w:val="22"/>
              <w:szCs w:val="22"/>
            </w:rPr>
          </w:pPr>
          <w:hyperlink w:anchor="_Toc159409806" w:history="1">
            <w:r w:rsidR="0081728B" w:rsidRPr="00590ED8">
              <w:rPr>
                <w:rStyle w:val="Hyperlink"/>
                <w:noProof/>
              </w:rPr>
              <w:t>3.13.2</w:t>
            </w:r>
            <w:r w:rsidR="0081728B">
              <w:rPr>
                <w:rFonts w:asciiTheme="minorHAnsi" w:eastAsiaTheme="minorEastAsia" w:hAnsiTheme="minorHAnsi" w:cstheme="minorBidi"/>
                <w:iCs w:val="0"/>
                <w:caps w:val="0"/>
                <w:noProof/>
                <w:sz w:val="22"/>
                <w:szCs w:val="22"/>
              </w:rPr>
              <w:tab/>
            </w:r>
            <w:r w:rsidR="0081728B" w:rsidRPr="00590ED8">
              <w:rPr>
                <w:rStyle w:val="Hyperlink"/>
                <w:noProof/>
              </w:rPr>
              <w:t>OWNERSHIP DISCLOSURE FORM</w:t>
            </w:r>
            <w:r w:rsidR="0081728B">
              <w:rPr>
                <w:noProof/>
                <w:webHidden/>
              </w:rPr>
              <w:tab/>
            </w:r>
            <w:r w:rsidR="0081728B">
              <w:rPr>
                <w:noProof/>
                <w:webHidden/>
              </w:rPr>
              <w:fldChar w:fldCharType="begin"/>
            </w:r>
            <w:r w:rsidR="0081728B">
              <w:rPr>
                <w:noProof/>
                <w:webHidden/>
              </w:rPr>
              <w:instrText xml:space="preserve"> PAGEREF _Toc159409806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19688541" w14:textId="11510220" w:rsidR="0081728B" w:rsidRDefault="00AD34F7">
          <w:pPr>
            <w:pStyle w:val="TOC3"/>
            <w:rPr>
              <w:rFonts w:asciiTheme="minorHAnsi" w:eastAsiaTheme="minorEastAsia" w:hAnsiTheme="minorHAnsi" w:cstheme="minorBidi"/>
              <w:iCs w:val="0"/>
              <w:caps w:val="0"/>
              <w:noProof/>
              <w:sz w:val="22"/>
              <w:szCs w:val="22"/>
            </w:rPr>
          </w:pPr>
          <w:hyperlink w:anchor="_Toc159409807" w:history="1">
            <w:r w:rsidR="0081728B" w:rsidRPr="00590ED8">
              <w:rPr>
                <w:rStyle w:val="Hyperlink"/>
                <w:noProof/>
              </w:rPr>
              <w:t>3.13.3</w:t>
            </w:r>
            <w:r w:rsidR="0081728B">
              <w:rPr>
                <w:rFonts w:asciiTheme="minorHAnsi" w:eastAsiaTheme="minorEastAsia" w:hAnsiTheme="minorHAnsi" w:cstheme="minorBidi"/>
                <w:iCs w:val="0"/>
                <w:caps w:val="0"/>
                <w:noProof/>
                <w:sz w:val="22"/>
                <w:szCs w:val="22"/>
              </w:rPr>
              <w:tab/>
            </w:r>
            <w:r w:rsidR="0081728B" w:rsidRPr="00590ED8">
              <w:rPr>
                <w:rStyle w:val="Hyperlink"/>
                <w:noProof/>
              </w:rPr>
              <w:t>DISCLOSURE OF INVESTMENT ACTIVITIES IN IRAN FORM</w:t>
            </w:r>
            <w:r w:rsidR="0081728B">
              <w:rPr>
                <w:noProof/>
                <w:webHidden/>
              </w:rPr>
              <w:tab/>
            </w:r>
            <w:r w:rsidR="0081728B">
              <w:rPr>
                <w:noProof/>
                <w:webHidden/>
              </w:rPr>
              <w:fldChar w:fldCharType="begin"/>
            </w:r>
            <w:r w:rsidR="0081728B">
              <w:rPr>
                <w:noProof/>
                <w:webHidden/>
              </w:rPr>
              <w:instrText xml:space="preserve"> PAGEREF _Toc159409807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59CCD160" w14:textId="3F829C87" w:rsidR="0081728B" w:rsidRDefault="00AD34F7">
          <w:pPr>
            <w:pStyle w:val="TOC3"/>
            <w:rPr>
              <w:rFonts w:asciiTheme="minorHAnsi" w:eastAsiaTheme="minorEastAsia" w:hAnsiTheme="minorHAnsi" w:cstheme="minorBidi"/>
              <w:iCs w:val="0"/>
              <w:caps w:val="0"/>
              <w:noProof/>
              <w:sz w:val="22"/>
              <w:szCs w:val="22"/>
            </w:rPr>
          </w:pPr>
          <w:hyperlink w:anchor="_Toc159409808" w:history="1">
            <w:r w:rsidR="0081728B" w:rsidRPr="00590ED8">
              <w:rPr>
                <w:rStyle w:val="Hyperlink"/>
                <w:noProof/>
              </w:rPr>
              <w:t>3.13.4</w:t>
            </w:r>
            <w:r w:rsidR="0081728B">
              <w:rPr>
                <w:rFonts w:asciiTheme="minorHAnsi" w:eastAsiaTheme="minorEastAsia" w:hAnsiTheme="minorHAnsi" w:cstheme="minorBidi"/>
                <w:iCs w:val="0"/>
                <w:caps w:val="0"/>
                <w:noProof/>
                <w:sz w:val="22"/>
                <w:szCs w:val="22"/>
              </w:rPr>
              <w:tab/>
            </w:r>
            <w:r w:rsidR="0081728B" w:rsidRPr="00590ED8">
              <w:rPr>
                <w:rStyle w:val="Hyperlink"/>
                <w:noProof/>
              </w:rPr>
              <w:t>DISCLOSURE OF INVESTIGATIONS AND OTHER ACTIONS INVOLVING BIDDER FORM</w:t>
            </w:r>
            <w:r w:rsidR="0081728B">
              <w:rPr>
                <w:noProof/>
                <w:webHidden/>
              </w:rPr>
              <w:tab/>
            </w:r>
            <w:r w:rsidR="0081728B">
              <w:rPr>
                <w:noProof/>
                <w:webHidden/>
              </w:rPr>
              <w:fldChar w:fldCharType="begin"/>
            </w:r>
            <w:r w:rsidR="0081728B">
              <w:rPr>
                <w:noProof/>
                <w:webHidden/>
              </w:rPr>
              <w:instrText xml:space="preserve"> PAGEREF _Toc159409808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218923A6" w14:textId="12CA176A" w:rsidR="0081728B" w:rsidRDefault="00AD34F7">
          <w:pPr>
            <w:pStyle w:val="TOC3"/>
            <w:rPr>
              <w:rFonts w:asciiTheme="minorHAnsi" w:eastAsiaTheme="minorEastAsia" w:hAnsiTheme="minorHAnsi" w:cstheme="minorBidi"/>
              <w:iCs w:val="0"/>
              <w:caps w:val="0"/>
              <w:noProof/>
              <w:sz w:val="22"/>
              <w:szCs w:val="22"/>
            </w:rPr>
          </w:pPr>
          <w:hyperlink w:anchor="_Toc159409809" w:history="1">
            <w:r w:rsidR="0081728B" w:rsidRPr="00590ED8">
              <w:rPr>
                <w:rStyle w:val="Hyperlink"/>
                <w:noProof/>
              </w:rPr>
              <w:t>3.13.5</w:t>
            </w:r>
            <w:r w:rsidR="0081728B">
              <w:rPr>
                <w:rFonts w:asciiTheme="minorHAnsi" w:eastAsiaTheme="minorEastAsia" w:hAnsiTheme="minorHAnsi" w:cstheme="minorBidi"/>
                <w:iCs w:val="0"/>
                <w:caps w:val="0"/>
                <w:noProof/>
                <w:sz w:val="22"/>
                <w:szCs w:val="22"/>
              </w:rPr>
              <w:tab/>
            </w:r>
            <w:r w:rsidR="0081728B" w:rsidRPr="00590ED8">
              <w:rPr>
                <w:rStyle w:val="Hyperlink"/>
                <w:noProof/>
              </w:rPr>
              <w:t>MACBRIDE PRINCIPLES FORM</w:t>
            </w:r>
            <w:r w:rsidR="0081728B">
              <w:rPr>
                <w:noProof/>
                <w:webHidden/>
              </w:rPr>
              <w:tab/>
            </w:r>
            <w:r w:rsidR="0081728B">
              <w:rPr>
                <w:noProof/>
                <w:webHidden/>
              </w:rPr>
              <w:fldChar w:fldCharType="begin"/>
            </w:r>
            <w:r w:rsidR="0081728B">
              <w:rPr>
                <w:noProof/>
                <w:webHidden/>
              </w:rPr>
              <w:instrText xml:space="preserve"> PAGEREF _Toc159409809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25294DA1" w14:textId="673317A3" w:rsidR="0081728B" w:rsidRDefault="00AD34F7">
          <w:pPr>
            <w:pStyle w:val="TOC3"/>
            <w:rPr>
              <w:rFonts w:asciiTheme="minorHAnsi" w:eastAsiaTheme="minorEastAsia" w:hAnsiTheme="minorHAnsi" w:cstheme="minorBidi"/>
              <w:iCs w:val="0"/>
              <w:caps w:val="0"/>
              <w:noProof/>
              <w:sz w:val="22"/>
              <w:szCs w:val="22"/>
            </w:rPr>
          </w:pPr>
          <w:hyperlink w:anchor="_Toc159409810" w:history="1">
            <w:r w:rsidR="0081728B" w:rsidRPr="00590ED8">
              <w:rPr>
                <w:rStyle w:val="Hyperlink"/>
                <w:noProof/>
              </w:rPr>
              <w:t>3.13.6</w:t>
            </w:r>
            <w:r w:rsidR="0081728B">
              <w:rPr>
                <w:rFonts w:asciiTheme="minorHAnsi" w:eastAsiaTheme="minorEastAsia" w:hAnsiTheme="minorHAnsi" w:cstheme="minorBidi"/>
                <w:iCs w:val="0"/>
                <w:caps w:val="0"/>
                <w:noProof/>
                <w:sz w:val="22"/>
                <w:szCs w:val="22"/>
              </w:rPr>
              <w:tab/>
            </w:r>
            <w:r w:rsidR="0081728B" w:rsidRPr="00590ED8">
              <w:rPr>
                <w:rStyle w:val="Hyperlink"/>
                <w:noProof/>
              </w:rPr>
              <w:t>SERVICE PERFORMANCE WITHIN THE UNITED STATES</w:t>
            </w:r>
            <w:r w:rsidR="0081728B">
              <w:rPr>
                <w:noProof/>
                <w:webHidden/>
              </w:rPr>
              <w:tab/>
            </w:r>
            <w:r w:rsidR="0081728B">
              <w:rPr>
                <w:noProof/>
                <w:webHidden/>
              </w:rPr>
              <w:fldChar w:fldCharType="begin"/>
            </w:r>
            <w:r w:rsidR="0081728B">
              <w:rPr>
                <w:noProof/>
                <w:webHidden/>
              </w:rPr>
              <w:instrText xml:space="preserve"> PAGEREF _Toc159409810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3C93E76A" w14:textId="719C5499" w:rsidR="0081728B" w:rsidRDefault="00AD34F7">
          <w:pPr>
            <w:pStyle w:val="TOC3"/>
            <w:rPr>
              <w:rFonts w:asciiTheme="minorHAnsi" w:eastAsiaTheme="minorEastAsia" w:hAnsiTheme="minorHAnsi" w:cstheme="minorBidi"/>
              <w:iCs w:val="0"/>
              <w:caps w:val="0"/>
              <w:noProof/>
              <w:sz w:val="22"/>
              <w:szCs w:val="22"/>
            </w:rPr>
          </w:pPr>
          <w:hyperlink w:anchor="_Toc159409811" w:history="1">
            <w:r w:rsidR="0081728B" w:rsidRPr="00590ED8">
              <w:rPr>
                <w:rStyle w:val="Hyperlink"/>
                <w:noProof/>
              </w:rPr>
              <w:t>3.13.7</w:t>
            </w:r>
            <w:r w:rsidR="0081728B">
              <w:rPr>
                <w:rFonts w:asciiTheme="minorHAnsi" w:eastAsiaTheme="minorEastAsia" w:hAnsiTheme="minorHAnsi" w:cstheme="minorBidi"/>
                <w:iCs w:val="0"/>
                <w:caps w:val="0"/>
                <w:noProof/>
                <w:sz w:val="22"/>
                <w:szCs w:val="22"/>
              </w:rPr>
              <w:tab/>
            </w:r>
            <w:r w:rsidR="0081728B" w:rsidRPr="00590ED8">
              <w:rPr>
                <w:rStyle w:val="Hyperlink"/>
                <w:noProof/>
              </w:rPr>
              <w:t>CONFIDENTIALITY/COMMITMENT TO DEFEND</w:t>
            </w:r>
            <w:r w:rsidR="0081728B">
              <w:rPr>
                <w:noProof/>
                <w:webHidden/>
              </w:rPr>
              <w:tab/>
            </w:r>
            <w:r w:rsidR="0081728B">
              <w:rPr>
                <w:noProof/>
                <w:webHidden/>
              </w:rPr>
              <w:fldChar w:fldCharType="begin"/>
            </w:r>
            <w:r w:rsidR="0081728B">
              <w:rPr>
                <w:noProof/>
                <w:webHidden/>
              </w:rPr>
              <w:instrText xml:space="preserve"> PAGEREF _Toc159409811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1121A3C1" w14:textId="0AA16A90" w:rsidR="0081728B" w:rsidRDefault="00AD34F7">
          <w:pPr>
            <w:pStyle w:val="TOC3"/>
            <w:rPr>
              <w:rFonts w:asciiTheme="minorHAnsi" w:eastAsiaTheme="minorEastAsia" w:hAnsiTheme="minorHAnsi" w:cstheme="minorBidi"/>
              <w:iCs w:val="0"/>
              <w:caps w:val="0"/>
              <w:noProof/>
              <w:sz w:val="22"/>
              <w:szCs w:val="22"/>
            </w:rPr>
          </w:pPr>
          <w:hyperlink w:anchor="_Toc159409812" w:history="1">
            <w:r w:rsidR="0081728B" w:rsidRPr="00590ED8">
              <w:rPr>
                <w:rStyle w:val="Hyperlink"/>
                <w:noProof/>
              </w:rPr>
              <w:t>3.13.8</w:t>
            </w:r>
            <w:r w:rsidR="0081728B">
              <w:rPr>
                <w:rFonts w:asciiTheme="minorHAnsi" w:eastAsiaTheme="minorEastAsia" w:hAnsiTheme="minorHAnsi" w:cstheme="minorBidi"/>
                <w:iCs w:val="0"/>
                <w:caps w:val="0"/>
                <w:noProof/>
                <w:sz w:val="22"/>
                <w:szCs w:val="22"/>
              </w:rPr>
              <w:tab/>
            </w:r>
            <w:r w:rsidR="0081728B" w:rsidRPr="00590ED8">
              <w:rPr>
                <w:rStyle w:val="Hyperlink"/>
                <w:noProof/>
              </w:rPr>
              <w:t>SUBCONTRACTOR UTILIZATION PLAN</w:t>
            </w:r>
            <w:r w:rsidR="0081728B">
              <w:rPr>
                <w:noProof/>
                <w:webHidden/>
              </w:rPr>
              <w:tab/>
            </w:r>
            <w:r w:rsidR="0081728B">
              <w:rPr>
                <w:noProof/>
                <w:webHidden/>
              </w:rPr>
              <w:fldChar w:fldCharType="begin"/>
            </w:r>
            <w:r w:rsidR="0081728B">
              <w:rPr>
                <w:noProof/>
                <w:webHidden/>
              </w:rPr>
              <w:instrText xml:space="preserve"> PAGEREF _Toc159409812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5293D936" w14:textId="4650D073" w:rsidR="0081728B" w:rsidRDefault="00AD34F7">
          <w:pPr>
            <w:pStyle w:val="TOC3"/>
            <w:rPr>
              <w:rFonts w:asciiTheme="minorHAnsi" w:eastAsiaTheme="minorEastAsia" w:hAnsiTheme="minorHAnsi" w:cstheme="minorBidi"/>
              <w:iCs w:val="0"/>
              <w:caps w:val="0"/>
              <w:noProof/>
              <w:sz w:val="22"/>
              <w:szCs w:val="22"/>
            </w:rPr>
          </w:pPr>
          <w:hyperlink w:anchor="_Toc159409813" w:history="1">
            <w:r w:rsidR="0081728B" w:rsidRPr="00590ED8">
              <w:rPr>
                <w:rStyle w:val="Hyperlink"/>
                <w:noProof/>
              </w:rPr>
              <w:t>3.13.9</w:t>
            </w:r>
            <w:r w:rsidR="0081728B">
              <w:rPr>
                <w:rFonts w:asciiTheme="minorHAnsi" w:eastAsiaTheme="minorEastAsia" w:hAnsiTheme="minorHAnsi" w:cstheme="minorBidi"/>
                <w:iCs w:val="0"/>
                <w:caps w:val="0"/>
                <w:noProof/>
                <w:sz w:val="22"/>
                <w:szCs w:val="22"/>
              </w:rPr>
              <w:tab/>
            </w:r>
            <w:r w:rsidR="0081728B" w:rsidRPr="00590ED8">
              <w:rPr>
                <w:rStyle w:val="Hyperlink"/>
                <w:noProof/>
              </w:rPr>
              <w:t>RESERVED</w:t>
            </w:r>
            <w:r w:rsidR="0081728B">
              <w:rPr>
                <w:noProof/>
                <w:webHidden/>
              </w:rPr>
              <w:tab/>
            </w:r>
            <w:r w:rsidR="0081728B">
              <w:rPr>
                <w:noProof/>
                <w:webHidden/>
              </w:rPr>
              <w:fldChar w:fldCharType="begin"/>
            </w:r>
            <w:r w:rsidR="0081728B">
              <w:rPr>
                <w:noProof/>
                <w:webHidden/>
              </w:rPr>
              <w:instrText xml:space="preserve"> PAGEREF _Toc159409813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0D00CC01" w14:textId="369E4F62" w:rsidR="0081728B" w:rsidRDefault="00AD34F7">
          <w:pPr>
            <w:pStyle w:val="TOC3"/>
            <w:rPr>
              <w:rFonts w:asciiTheme="minorHAnsi" w:eastAsiaTheme="minorEastAsia" w:hAnsiTheme="minorHAnsi" w:cstheme="minorBidi"/>
              <w:iCs w:val="0"/>
              <w:caps w:val="0"/>
              <w:noProof/>
              <w:sz w:val="22"/>
              <w:szCs w:val="22"/>
            </w:rPr>
          </w:pPr>
          <w:hyperlink w:anchor="_Toc159409814" w:history="1">
            <w:r w:rsidR="0081728B" w:rsidRPr="00590ED8">
              <w:rPr>
                <w:rStyle w:val="Hyperlink"/>
                <w:noProof/>
              </w:rPr>
              <w:t>3.13.10</w:t>
            </w:r>
            <w:r w:rsidR="0081728B">
              <w:rPr>
                <w:rFonts w:asciiTheme="minorHAnsi" w:eastAsiaTheme="minorEastAsia" w:hAnsiTheme="minorHAnsi" w:cstheme="minorBidi"/>
                <w:iCs w:val="0"/>
                <w:caps w:val="0"/>
                <w:noProof/>
                <w:sz w:val="22"/>
                <w:szCs w:val="22"/>
              </w:rPr>
              <w:tab/>
            </w:r>
            <w:r w:rsidR="0081728B" w:rsidRPr="00590ED8">
              <w:rPr>
                <w:rStyle w:val="Hyperlink"/>
                <w:noProof/>
              </w:rPr>
              <w:t>AFFIRMATIVE ACTION</w:t>
            </w:r>
            <w:r w:rsidR="0081728B">
              <w:rPr>
                <w:noProof/>
                <w:webHidden/>
              </w:rPr>
              <w:tab/>
            </w:r>
            <w:r w:rsidR="0081728B">
              <w:rPr>
                <w:noProof/>
                <w:webHidden/>
              </w:rPr>
              <w:fldChar w:fldCharType="begin"/>
            </w:r>
            <w:r w:rsidR="0081728B">
              <w:rPr>
                <w:noProof/>
                <w:webHidden/>
              </w:rPr>
              <w:instrText xml:space="preserve"> PAGEREF _Toc159409814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729EFE9A" w14:textId="18BED8DC" w:rsidR="0081728B" w:rsidRDefault="00AD34F7">
          <w:pPr>
            <w:pStyle w:val="TOC3"/>
            <w:rPr>
              <w:rFonts w:asciiTheme="minorHAnsi" w:eastAsiaTheme="minorEastAsia" w:hAnsiTheme="minorHAnsi" w:cstheme="minorBidi"/>
              <w:iCs w:val="0"/>
              <w:caps w:val="0"/>
              <w:noProof/>
              <w:sz w:val="22"/>
              <w:szCs w:val="22"/>
            </w:rPr>
          </w:pPr>
          <w:hyperlink w:anchor="_Toc159409815" w:history="1">
            <w:r w:rsidR="0081728B" w:rsidRPr="00590ED8">
              <w:rPr>
                <w:rStyle w:val="Hyperlink"/>
                <w:noProof/>
              </w:rPr>
              <w:t>3.13.11</w:t>
            </w:r>
            <w:r w:rsidR="0081728B">
              <w:rPr>
                <w:rFonts w:asciiTheme="minorHAnsi" w:eastAsiaTheme="minorEastAsia" w:hAnsiTheme="minorHAnsi" w:cstheme="minorBidi"/>
                <w:iCs w:val="0"/>
                <w:caps w:val="0"/>
                <w:noProof/>
                <w:sz w:val="22"/>
                <w:szCs w:val="22"/>
              </w:rPr>
              <w:tab/>
            </w:r>
            <w:r w:rsidR="0081728B" w:rsidRPr="00590ED8">
              <w:rPr>
                <w:rStyle w:val="Hyperlink"/>
                <w:noProof/>
              </w:rPr>
              <w:t>RESERVED</w:t>
            </w:r>
            <w:r w:rsidR="0081728B">
              <w:rPr>
                <w:noProof/>
                <w:webHidden/>
              </w:rPr>
              <w:tab/>
            </w:r>
            <w:r w:rsidR="0081728B">
              <w:rPr>
                <w:noProof/>
                <w:webHidden/>
              </w:rPr>
              <w:fldChar w:fldCharType="begin"/>
            </w:r>
            <w:r w:rsidR="0081728B">
              <w:rPr>
                <w:noProof/>
                <w:webHidden/>
              </w:rPr>
              <w:instrText xml:space="preserve"> PAGEREF _Toc159409815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589A5BA5" w14:textId="1C391BC4" w:rsidR="0081728B" w:rsidRDefault="00AD34F7">
          <w:pPr>
            <w:pStyle w:val="TOC3"/>
            <w:rPr>
              <w:rFonts w:asciiTheme="minorHAnsi" w:eastAsiaTheme="minorEastAsia" w:hAnsiTheme="minorHAnsi" w:cstheme="minorBidi"/>
              <w:iCs w:val="0"/>
              <w:caps w:val="0"/>
              <w:noProof/>
              <w:sz w:val="22"/>
              <w:szCs w:val="22"/>
            </w:rPr>
          </w:pPr>
          <w:hyperlink w:anchor="_Toc159409816" w:history="1">
            <w:r w:rsidR="0081728B" w:rsidRPr="00590ED8">
              <w:rPr>
                <w:rStyle w:val="Hyperlink"/>
                <w:noProof/>
              </w:rPr>
              <w:t>3.13.12</w:t>
            </w:r>
            <w:r w:rsidR="0081728B">
              <w:rPr>
                <w:rFonts w:asciiTheme="minorHAnsi" w:eastAsiaTheme="minorEastAsia" w:hAnsiTheme="minorHAnsi" w:cstheme="minorBidi"/>
                <w:iCs w:val="0"/>
                <w:caps w:val="0"/>
                <w:noProof/>
                <w:sz w:val="22"/>
                <w:szCs w:val="22"/>
              </w:rPr>
              <w:tab/>
            </w:r>
            <w:r w:rsidR="0081728B" w:rsidRPr="00590ED8">
              <w:rPr>
                <w:rStyle w:val="Hyperlink"/>
                <w:noProof/>
              </w:rPr>
              <w:t>STATE OF NEW JERSEY SECURITY DUE DILIGENCE THIRD-PARTY INFORMATION SECURITY QUESTIONNAIRE</w:t>
            </w:r>
            <w:r w:rsidR="0081728B">
              <w:rPr>
                <w:noProof/>
                <w:webHidden/>
              </w:rPr>
              <w:tab/>
            </w:r>
            <w:r w:rsidR="0081728B">
              <w:rPr>
                <w:noProof/>
                <w:webHidden/>
              </w:rPr>
              <w:fldChar w:fldCharType="begin"/>
            </w:r>
            <w:r w:rsidR="0081728B">
              <w:rPr>
                <w:noProof/>
                <w:webHidden/>
              </w:rPr>
              <w:instrText xml:space="preserve"> PAGEREF _Toc159409816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34BAB2F7" w14:textId="32FACE4E" w:rsidR="0081728B" w:rsidRDefault="00AD34F7">
          <w:pPr>
            <w:pStyle w:val="TOC3"/>
            <w:rPr>
              <w:rFonts w:asciiTheme="minorHAnsi" w:eastAsiaTheme="minorEastAsia" w:hAnsiTheme="minorHAnsi" w:cstheme="minorBidi"/>
              <w:iCs w:val="0"/>
              <w:caps w:val="0"/>
              <w:noProof/>
              <w:sz w:val="22"/>
              <w:szCs w:val="22"/>
            </w:rPr>
          </w:pPr>
          <w:hyperlink w:anchor="_Toc159409817" w:history="1">
            <w:r w:rsidR="0081728B" w:rsidRPr="00590ED8">
              <w:rPr>
                <w:rStyle w:val="Hyperlink"/>
                <w:noProof/>
              </w:rPr>
              <w:t>3.13.13</w:t>
            </w:r>
            <w:r w:rsidR="0081728B">
              <w:rPr>
                <w:rFonts w:asciiTheme="minorHAnsi" w:eastAsiaTheme="minorEastAsia" w:hAnsiTheme="minorHAnsi" w:cstheme="minorBidi"/>
                <w:iCs w:val="0"/>
                <w:caps w:val="0"/>
                <w:noProof/>
                <w:sz w:val="22"/>
                <w:szCs w:val="22"/>
              </w:rPr>
              <w:tab/>
            </w:r>
            <w:r w:rsidR="0081728B" w:rsidRPr="00590ED8">
              <w:rPr>
                <w:rStyle w:val="Hyperlink"/>
                <w:noProof/>
              </w:rPr>
              <w:t>BUSINESS REGISTRATION</w:t>
            </w:r>
            <w:r w:rsidR="0081728B">
              <w:rPr>
                <w:noProof/>
                <w:webHidden/>
              </w:rPr>
              <w:tab/>
            </w:r>
            <w:r w:rsidR="0081728B">
              <w:rPr>
                <w:noProof/>
                <w:webHidden/>
              </w:rPr>
              <w:fldChar w:fldCharType="begin"/>
            </w:r>
            <w:r w:rsidR="0081728B">
              <w:rPr>
                <w:noProof/>
                <w:webHidden/>
              </w:rPr>
              <w:instrText xml:space="preserve"> PAGEREF _Toc159409817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79708864" w14:textId="77B96FD7" w:rsidR="0081728B" w:rsidRDefault="00AD34F7">
          <w:pPr>
            <w:pStyle w:val="TOC3"/>
            <w:rPr>
              <w:rFonts w:asciiTheme="minorHAnsi" w:eastAsiaTheme="minorEastAsia" w:hAnsiTheme="minorHAnsi" w:cstheme="minorBidi"/>
              <w:iCs w:val="0"/>
              <w:caps w:val="0"/>
              <w:noProof/>
              <w:sz w:val="22"/>
              <w:szCs w:val="22"/>
            </w:rPr>
          </w:pPr>
          <w:hyperlink w:anchor="_Toc159409818" w:history="1">
            <w:r w:rsidR="0081728B" w:rsidRPr="00590ED8">
              <w:rPr>
                <w:rStyle w:val="Hyperlink"/>
                <w:noProof/>
              </w:rPr>
              <w:t>3.13.14</w:t>
            </w:r>
            <w:r w:rsidR="0081728B">
              <w:rPr>
                <w:rFonts w:asciiTheme="minorHAnsi" w:eastAsiaTheme="minorEastAsia" w:hAnsiTheme="minorHAnsi" w:cstheme="minorBidi"/>
                <w:iCs w:val="0"/>
                <w:caps w:val="0"/>
                <w:noProof/>
                <w:sz w:val="22"/>
                <w:szCs w:val="22"/>
              </w:rPr>
              <w:tab/>
            </w:r>
            <w:r w:rsidR="0081728B" w:rsidRPr="00590ED8">
              <w:rPr>
                <w:rStyle w:val="Hyperlink"/>
                <w:noProof/>
              </w:rPr>
              <w:t>Certification of Non-Involvement in Prohibited Activities in Russia or Belarus Pursuant to P.L.2022, c.3</w:t>
            </w:r>
            <w:r w:rsidR="0081728B">
              <w:rPr>
                <w:noProof/>
                <w:webHidden/>
              </w:rPr>
              <w:tab/>
            </w:r>
            <w:r w:rsidR="0081728B">
              <w:rPr>
                <w:noProof/>
                <w:webHidden/>
              </w:rPr>
              <w:fldChar w:fldCharType="begin"/>
            </w:r>
            <w:r w:rsidR="0081728B">
              <w:rPr>
                <w:noProof/>
                <w:webHidden/>
              </w:rPr>
              <w:instrText xml:space="preserve"> PAGEREF _Toc159409818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6D2D5C49" w14:textId="7ED0994C" w:rsidR="0081728B" w:rsidRDefault="00AD34F7">
          <w:pPr>
            <w:pStyle w:val="TOC2"/>
            <w:rPr>
              <w:rFonts w:asciiTheme="minorHAnsi" w:eastAsiaTheme="minorEastAsia" w:hAnsiTheme="minorHAnsi" w:cstheme="minorBidi"/>
              <w:caps w:val="0"/>
              <w:noProof/>
              <w:sz w:val="22"/>
              <w:szCs w:val="22"/>
            </w:rPr>
          </w:pPr>
          <w:hyperlink w:anchor="_Toc159409819" w:history="1">
            <w:r w:rsidR="0081728B" w:rsidRPr="00590ED8">
              <w:rPr>
                <w:rStyle w:val="Hyperlink"/>
                <w:rFonts w:eastAsia="MS Mincho"/>
                <w:noProof/>
              </w:rPr>
              <w:t>3.14</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TECHNICAL QUOTE</w:t>
            </w:r>
            <w:r w:rsidR="0081728B">
              <w:rPr>
                <w:noProof/>
                <w:webHidden/>
              </w:rPr>
              <w:tab/>
            </w:r>
            <w:r w:rsidR="0081728B">
              <w:rPr>
                <w:noProof/>
                <w:webHidden/>
              </w:rPr>
              <w:fldChar w:fldCharType="begin"/>
            </w:r>
            <w:r w:rsidR="0081728B">
              <w:rPr>
                <w:noProof/>
                <w:webHidden/>
              </w:rPr>
              <w:instrText xml:space="preserve"> PAGEREF _Toc159409819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003A5562" w14:textId="6B183FDB" w:rsidR="0081728B" w:rsidRDefault="00AD34F7">
          <w:pPr>
            <w:pStyle w:val="TOC2"/>
            <w:rPr>
              <w:rFonts w:asciiTheme="minorHAnsi" w:eastAsiaTheme="minorEastAsia" w:hAnsiTheme="minorHAnsi" w:cstheme="minorBidi"/>
              <w:caps w:val="0"/>
              <w:noProof/>
              <w:sz w:val="22"/>
              <w:szCs w:val="22"/>
            </w:rPr>
          </w:pPr>
          <w:hyperlink w:anchor="_Toc159409820" w:history="1">
            <w:r w:rsidR="0081728B" w:rsidRPr="00590ED8">
              <w:rPr>
                <w:rStyle w:val="Hyperlink"/>
                <w:noProof/>
              </w:rPr>
              <w:t>3.15</w:t>
            </w:r>
            <w:r w:rsidR="0081728B">
              <w:rPr>
                <w:rFonts w:asciiTheme="minorHAnsi" w:eastAsiaTheme="minorEastAsia" w:hAnsiTheme="minorHAnsi" w:cstheme="minorBidi"/>
                <w:caps w:val="0"/>
                <w:noProof/>
                <w:sz w:val="22"/>
                <w:szCs w:val="22"/>
              </w:rPr>
              <w:tab/>
            </w:r>
            <w:r w:rsidR="0081728B" w:rsidRPr="00590ED8">
              <w:rPr>
                <w:rStyle w:val="Hyperlink"/>
                <w:noProof/>
              </w:rPr>
              <w:t>BIDDER QUOTE OVERVIEW FORM</w:t>
            </w:r>
            <w:r w:rsidR="0081728B">
              <w:rPr>
                <w:noProof/>
                <w:webHidden/>
              </w:rPr>
              <w:tab/>
            </w:r>
            <w:r w:rsidR="0081728B">
              <w:rPr>
                <w:noProof/>
                <w:webHidden/>
              </w:rPr>
              <w:fldChar w:fldCharType="begin"/>
            </w:r>
            <w:r w:rsidR="0081728B">
              <w:rPr>
                <w:noProof/>
                <w:webHidden/>
              </w:rPr>
              <w:instrText xml:space="preserve"> PAGEREF _Toc159409820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58EA43A0" w14:textId="76125CD3" w:rsidR="0081728B" w:rsidRDefault="00AD34F7">
          <w:pPr>
            <w:pStyle w:val="TOC2"/>
            <w:rPr>
              <w:rFonts w:asciiTheme="minorHAnsi" w:eastAsiaTheme="minorEastAsia" w:hAnsiTheme="minorHAnsi" w:cstheme="minorBidi"/>
              <w:caps w:val="0"/>
              <w:noProof/>
              <w:sz w:val="22"/>
              <w:szCs w:val="22"/>
            </w:rPr>
          </w:pPr>
          <w:hyperlink w:anchor="_Toc159409821" w:history="1">
            <w:r w:rsidR="0081728B" w:rsidRPr="00590ED8">
              <w:rPr>
                <w:rStyle w:val="Hyperlink"/>
                <w:noProof/>
              </w:rPr>
              <w:t>3.16</w:t>
            </w:r>
            <w:r w:rsidR="0081728B">
              <w:rPr>
                <w:rFonts w:asciiTheme="minorHAnsi" w:eastAsiaTheme="minorEastAsia" w:hAnsiTheme="minorHAnsi" w:cstheme="minorBidi"/>
                <w:caps w:val="0"/>
                <w:noProof/>
                <w:sz w:val="22"/>
                <w:szCs w:val="22"/>
              </w:rPr>
              <w:tab/>
            </w:r>
            <w:r w:rsidR="0081728B" w:rsidRPr="00590ED8">
              <w:rPr>
                <w:rStyle w:val="Hyperlink"/>
                <w:noProof/>
              </w:rPr>
              <w:t>BIDDER DATA SHEET/FORM</w:t>
            </w:r>
            <w:r w:rsidR="0081728B">
              <w:rPr>
                <w:noProof/>
                <w:webHidden/>
              </w:rPr>
              <w:tab/>
            </w:r>
            <w:r w:rsidR="0081728B">
              <w:rPr>
                <w:noProof/>
                <w:webHidden/>
              </w:rPr>
              <w:fldChar w:fldCharType="begin"/>
            </w:r>
            <w:r w:rsidR="0081728B">
              <w:rPr>
                <w:noProof/>
                <w:webHidden/>
              </w:rPr>
              <w:instrText xml:space="preserve"> PAGEREF _Toc159409821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2E3145B7" w14:textId="05CC987A" w:rsidR="0081728B" w:rsidRDefault="00AD34F7">
          <w:pPr>
            <w:pStyle w:val="TOC2"/>
            <w:rPr>
              <w:rFonts w:asciiTheme="minorHAnsi" w:eastAsiaTheme="minorEastAsia" w:hAnsiTheme="minorHAnsi" w:cstheme="minorBidi"/>
              <w:caps w:val="0"/>
              <w:noProof/>
              <w:sz w:val="22"/>
              <w:szCs w:val="22"/>
            </w:rPr>
          </w:pPr>
          <w:hyperlink w:anchor="_Toc159409822" w:history="1">
            <w:r w:rsidR="0081728B" w:rsidRPr="00590ED8">
              <w:rPr>
                <w:rStyle w:val="Hyperlink"/>
                <w:noProof/>
              </w:rPr>
              <w:t>3.17</w:t>
            </w:r>
            <w:r w:rsidR="0081728B">
              <w:rPr>
                <w:rFonts w:asciiTheme="minorHAnsi" w:eastAsiaTheme="minorEastAsia" w:hAnsiTheme="minorHAnsi" w:cstheme="minorBidi"/>
                <w:caps w:val="0"/>
                <w:noProof/>
                <w:sz w:val="22"/>
                <w:szCs w:val="22"/>
              </w:rPr>
              <w:tab/>
            </w:r>
            <w:r w:rsidR="0081728B" w:rsidRPr="00590ED8">
              <w:rPr>
                <w:rStyle w:val="Hyperlink"/>
                <w:noProof/>
              </w:rPr>
              <w:t>AFFIDAVIT OF APPAREL PRODUCTION</w:t>
            </w:r>
            <w:r w:rsidR="0081728B">
              <w:rPr>
                <w:noProof/>
                <w:webHidden/>
              </w:rPr>
              <w:tab/>
            </w:r>
            <w:r w:rsidR="0081728B">
              <w:rPr>
                <w:noProof/>
                <w:webHidden/>
              </w:rPr>
              <w:fldChar w:fldCharType="begin"/>
            </w:r>
            <w:r w:rsidR="0081728B">
              <w:rPr>
                <w:noProof/>
                <w:webHidden/>
              </w:rPr>
              <w:instrText xml:space="preserve"> PAGEREF _Toc159409822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334C579F" w14:textId="777486A1" w:rsidR="0081728B" w:rsidRDefault="00AD34F7">
          <w:pPr>
            <w:pStyle w:val="TOC2"/>
            <w:rPr>
              <w:rFonts w:asciiTheme="minorHAnsi" w:eastAsiaTheme="minorEastAsia" w:hAnsiTheme="minorHAnsi" w:cstheme="minorBidi"/>
              <w:caps w:val="0"/>
              <w:noProof/>
              <w:sz w:val="22"/>
              <w:szCs w:val="22"/>
            </w:rPr>
          </w:pPr>
          <w:hyperlink w:anchor="_Toc159409823" w:history="1">
            <w:r w:rsidR="0081728B" w:rsidRPr="00590ED8">
              <w:rPr>
                <w:rStyle w:val="Hyperlink"/>
                <w:noProof/>
              </w:rPr>
              <w:t>3.18</w:t>
            </w:r>
            <w:r w:rsidR="0081728B">
              <w:rPr>
                <w:rFonts w:asciiTheme="minorHAnsi" w:eastAsiaTheme="minorEastAsia" w:hAnsiTheme="minorHAnsi" w:cstheme="minorBidi"/>
                <w:caps w:val="0"/>
                <w:noProof/>
                <w:sz w:val="22"/>
                <w:szCs w:val="22"/>
              </w:rPr>
              <w:tab/>
            </w:r>
            <w:r w:rsidR="0081728B" w:rsidRPr="00590ED8">
              <w:rPr>
                <w:rStyle w:val="Hyperlink"/>
                <w:noProof/>
              </w:rPr>
              <w:t>DISCLOSURE OF PRODUCT COMPOSITION</w:t>
            </w:r>
            <w:r w:rsidR="0081728B">
              <w:rPr>
                <w:noProof/>
                <w:webHidden/>
              </w:rPr>
              <w:tab/>
            </w:r>
            <w:r w:rsidR="0081728B">
              <w:rPr>
                <w:noProof/>
                <w:webHidden/>
              </w:rPr>
              <w:fldChar w:fldCharType="begin"/>
            </w:r>
            <w:r w:rsidR="0081728B">
              <w:rPr>
                <w:noProof/>
                <w:webHidden/>
              </w:rPr>
              <w:instrText xml:space="preserve"> PAGEREF _Toc159409823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12CA35F2" w14:textId="44137EE8" w:rsidR="0081728B" w:rsidRDefault="00AD34F7">
          <w:pPr>
            <w:pStyle w:val="TOC2"/>
            <w:rPr>
              <w:rFonts w:asciiTheme="minorHAnsi" w:eastAsiaTheme="minorEastAsia" w:hAnsiTheme="minorHAnsi" w:cstheme="minorBidi"/>
              <w:caps w:val="0"/>
              <w:noProof/>
              <w:sz w:val="22"/>
              <w:szCs w:val="22"/>
            </w:rPr>
          </w:pPr>
          <w:hyperlink w:anchor="_Toc159409824" w:history="1">
            <w:r w:rsidR="0081728B" w:rsidRPr="00590ED8">
              <w:rPr>
                <w:rStyle w:val="Hyperlink"/>
                <w:rFonts w:eastAsia="Arial"/>
                <w:noProof/>
              </w:rPr>
              <w:t>3.19</w:t>
            </w:r>
            <w:r w:rsidR="0081728B">
              <w:rPr>
                <w:rFonts w:asciiTheme="minorHAnsi" w:eastAsiaTheme="minorEastAsia" w:hAnsiTheme="minorHAnsi" w:cstheme="minorBidi"/>
                <w:caps w:val="0"/>
                <w:noProof/>
                <w:sz w:val="22"/>
                <w:szCs w:val="22"/>
              </w:rPr>
              <w:tab/>
            </w:r>
            <w:r w:rsidR="0081728B" w:rsidRPr="00590ED8">
              <w:rPr>
                <w:rStyle w:val="Hyperlink"/>
                <w:rFonts w:eastAsia="Arial"/>
                <w:noProof/>
              </w:rPr>
              <w:t>SPECIFICATION DATA SHEETS</w:t>
            </w:r>
            <w:r w:rsidR="0081728B">
              <w:rPr>
                <w:noProof/>
                <w:webHidden/>
              </w:rPr>
              <w:tab/>
            </w:r>
            <w:r w:rsidR="0081728B">
              <w:rPr>
                <w:noProof/>
                <w:webHidden/>
              </w:rPr>
              <w:fldChar w:fldCharType="begin"/>
            </w:r>
            <w:r w:rsidR="0081728B">
              <w:rPr>
                <w:noProof/>
                <w:webHidden/>
              </w:rPr>
              <w:instrText xml:space="preserve"> PAGEREF _Toc159409824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72844DD1" w14:textId="1AD3FAEA" w:rsidR="0081728B" w:rsidRDefault="00AD34F7">
          <w:pPr>
            <w:pStyle w:val="TOC2"/>
            <w:rPr>
              <w:rFonts w:asciiTheme="minorHAnsi" w:eastAsiaTheme="minorEastAsia" w:hAnsiTheme="minorHAnsi" w:cstheme="minorBidi"/>
              <w:caps w:val="0"/>
              <w:noProof/>
              <w:sz w:val="22"/>
              <w:szCs w:val="22"/>
            </w:rPr>
          </w:pPr>
          <w:hyperlink w:anchor="_Toc159409825" w:history="1">
            <w:r w:rsidR="0081728B" w:rsidRPr="00590ED8">
              <w:rPr>
                <w:rStyle w:val="Hyperlink"/>
                <w:noProof/>
              </w:rPr>
              <w:t>3.20</w:t>
            </w:r>
            <w:r w:rsidR="0081728B">
              <w:rPr>
                <w:rFonts w:asciiTheme="minorHAnsi" w:eastAsiaTheme="minorEastAsia" w:hAnsiTheme="minorHAnsi" w:cstheme="minorBidi"/>
                <w:caps w:val="0"/>
                <w:noProof/>
                <w:sz w:val="22"/>
                <w:szCs w:val="22"/>
              </w:rPr>
              <w:tab/>
            </w:r>
            <w:r w:rsidR="0081728B" w:rsidRPr="00590ED8">
              <w:rPr>
                <w:rStyle w:val="Hyperlink"/>
                <w:noProof/>
              </w:rPr>
              <w:t>SAMPLES AND TESTING</w:t>
            </w:r>
            <w:r w:rsidR="0081728B">
              <w:rPr>
                <w:noProof/>
                <w:webHidden/>
              </w:rPr>
              <w:tab/>
            </w:r>
            <w:r w:rsidR="0081728B">
              <w:rPr>
                <w:noProof/>
                <w:webHidden/>
              </w:rPr>
              <w:fldChar w:fldCharType="begin"/>
            </w:r>
            <w:r w:rsidR="0081728B">
              <w:rPr>
                <w:noProof/>
                <w:webHidden/>
              </w:rPr>
              <w:instrText xml:space="preserve"> PAGEREF _Toc159409825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58AA4103" w14:textId="7E2B676A" w:rsidR="0081728B" w:rsidRDefault="00AD34F7">
          <w:pPr>
            <w:pStyle w:val="TOC2"/>
            <w:rPr>
              <w:rFonts w:asciiTheme="minorHAnsi" w:eastAsiaTheme="minorEastAsia" w:hAnsiTheme="minorHAnsi" w:cstheme="minorBidi"/>
              <w:caps w:val="0"/>
              <w:noProof/>
              <w:sz w:val="22"/>
              <w:szCs w:val="22"/>
            </w:rPr>
          </w:pPr>
          <w:hyperlink w:anchor="_Toc159409826" w:history="1">
            <w:r w:rsidR="0081728B" w:rsidRPr="00590ED8">
              <w:rPr>
                <w:rStyle w:val="Hyperlink"/>
                <w:noProof/>
              </w:rPr>
              <w:t>3.21</w:t>
            </w:r>
            <w:r w:rsidR="0081728B">
              <w:rPr>
                <w:rFonts w:asciiTheme="minorHAnsi" w:eastAsiaTheme="minorEastAsia" w:hAnsiTheme="minorHAnsi" w:cstheme="minorBidi"/>
                <w:caps w:val="0"/>
                <w:noProof/>
                <w:sz w:val="22"/>
                <w:szCs w:val="22"/>
              </w:rPr>
              <w:tab/>
            </w:r>
            <w:r w:rsidR="0081728B" w:rsidRPr="00590ED8">
              <w:rPr>
                <w:rStyle w:val="Hyperlink"/>
                <w:noProof/>
              </w:rPr>
              <w:t>SPECIFICATION CONFORMANCE FORM</w:t>
            </w:r>
            <w:r w:rsidR="0081728B">
              <w:rPr>
                <w:noProof/>
                <w:webHidden/>
              </w:rPr>
              <w:tab/>
            </w:r>
            <w:r w:rsidR="0081728B">
              <w:rPr>
                <w:noProof/>
                <w:webHidden/>
              </w:rPr>
              <w:fldChar w:fldCharType="begin"/>
            </w:r>
            <w:r w:rsidR="0081728B">
              <w:rPr>
                <w:noProof/>
                <w:webHidden/>
              </w:rPr>
              <w:instrText xml:space="preserve"> PAGEREF _Toc159409826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168CF41F" w14:textId="1EBA1E5D" w:rsidR="0081728B" w:rsidRDefault="00AD34F7">
          <w:pPr>
            <w:pStyle w:val="TOC2"/>
            <w:rPr>
              <w:rFonts w:asciiTheme="minorHAnsi" w:eastAsiaTheme="minorEastAsia" w:hAnsiTheme="minorHAnsi" w:cstheme="minorBidi"/>
              <w:caps w:val="0"/>
              <w:noProof/>
              <w:sz w:val="22"/>
              <w:szCs w:val="22"/>
            </w:rPr>
          </w:pPr>
          <w:hyperlink w:anchor="_Toc159409827" w:history="1">
            <w:r w:rsidR="0081728B" w:rsidRPr="00590ED8">
              <w:rPr>
                <w:rStyle w:val="Hyperlink"/>
                <w:noProof/>
              </w:rPr>
              <w:t>3.22</w:t>
            </w:r>
            <w:r w:rsidR="0081728B">
              <w:rPr>
                <w:rFonts w:asciiTheme="minorHAnsi" w:eastAsiaTheme="minorEastAsia" w:hAnsiTheme="minorHAnsi" w:cstheme="minorBidi"/>
                <w:caps w:val="0"/>
                <w:noProof/>
                <w:sz w:val="22"/>
                <w:szCs w:val="22"/>
              </w:rPr>
              <w:tab/>
            </w:r>
            <w:r w:rsidR="0081728B" w:rsidRPr="00590ED8">
              <w:rPr>
                <w:rStyle w:val="Hyperlink"/>
                <w:noProof/>
              </w:rPr>
              <w:t>MANUFACTURER’S CERTIFICATION</w:t>
            </w:r>
            <w:r w:rsidR="0081728B">
              <w:rPr>
                <w:noProof/>
                <w:webHidden/>
              </w:rPr>
              <w:tab/>
            </w:r>
            <w:r w:rsidR="0081728B">
              <w:rPr>
                <w:noProof/>
                <w:webHidden/>
              </w:rPr>
              <w:fldChar w:fldCharType="begin"/>
            </w:r>
            <w:r w:rsidR="0081728B">
              <w:rPr>
                <w:noProof/>
                <w:webHidden/>
              </w:rPr>
              <w:instrText xml:space="preserve"> PAGEREF _Toc159409827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387E0F8C" w14:textId="11B2887E" w:rsidR="0081728B" w:rsidRDefault="00AD34F7">
          <w:pPr>
            <w:pStyle w:val="TOC2"/>
            <w:rPr>
              <w:rFonts w:asciiTheme="minorHAnsi" w:eastAsiaTheme="minorEastAsia" w:hAnsiTheme="minorHAnsi" w:cstheme="minorBidi"/>
              <w:caps w:val="0"/>
              <w:noProof/>
              <w:sz w:val="22"/>
              <w:szCs w:val="22"/>
            </w:rPr>
          </w:pPr>
          <w:hyperlink w:anchor="_Toc159409828" w:history="1">
            <w:r w:rsidR="0081728B" w:rsidRPr="00590ED8">
              <w:rPr>
                <w:rStyle w:val="Hyperlink"/>
                <w:noProof/>
              </w:rPr>
              <w:t>3.23</w:t>
            </w:r>
            <w:r w:rsidR="0081728B">
              <w:rPr>
                <w:rFonts w:asciiTheme="minorHAnsi" w:eastAsiaTheme="minorEastAsia" w:hAnsiTheme="minorHAnsi" w:cstheme="minorBidi"/>
                <w:caps w:val="0"/>
                <w:noProof/>
                <w:sz w:val="22"/>
                <w:szCs w:val="22"/>
              </w:rPr>
              <w:tab/>
            </w:r>
            <w:r w:rsidR="0081728B" w:rsidRPr="00590ED8">
              <w:rPr>
                <w:rStyle w:val="Hyperlink"/>
                <w:noProof/>
              </w:rPr>
              <w:t>MANUFACTURER’S PUBLISHED LIST OF OPTIONS AND ATTACHMENTS/PRICE LIST</w:t>
            </w:r>
            <w:r w:rsidR="0081728B">
              <w:rPr>
                <w:noProof/>
                <w:webHidden/>
              </w:rPr>
              <w:tab/>
            </w:r>
            <w:r w:rsidR="0081728B">
              <w:rPr>
                <w:noProof/>
                <w:webHidden/>
              </w:rPr>
              <w:fldChar w:fldCharType="begin"/>
            </w:r>
            <w:r w:rsidR="0081728B">
              <w:rPr>
                <w:noProof/>
                <w:webHidden/>
              </w:rPr>
              <w:instrText xml:space="preserve"> PAGEREF _Toc159409828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57272FDF" w14:textId="3E044A17" w:rsidR="0081728B" w:rsidRDefault="00AD34F7">
          <w:pPr>
            <w:pStyle w:val="TOC2"/>
            <w:rPr>
              <w:rFonts w:asciiTheme="minorHAnsi" w:eastAsiaTheme="minorEastAsia" w:hAnsiTheme="minorHAnsi" w:cstheme="minorBidi"/>
              <w:caps w:val="0"/>
              <w:noProof/>
              <w:sz w:val="22"/>
              <w:szCs w:val="22"/>
            </w:rPr>
          </w:pPr>
          <w:hyperlink w:anchor="_Toc159409829" w:history="1">
            <w:r w:rsidR="0081728B" w:rsidRPr="00590ED8">
              <w:rPr>
                <w:rStyle w:val="Hyperlink"/>
                <w:noProof/>
              </w:rPr>
              <w:t>3.24</w:t>
            </w:r>
            <w:r w:rsidR="0081728B">
              <w:rPr>
                <w:rFonts w:asciiTheme="minorHAnsi" w:eastAsiaTheme="minorEastAsia" w:hAnsiTheme="minorHAnsi" w:cstheme="minorBidi"/>
                <w:caps w:val="0"/>
                <w:noProof/>
                <w:sz w:val="22"/>
                <w:szCs w:val="22"/>
              </w:rPr>
              <w:tab/>
            </w:r>
            <w:r w:rsidR="0081728B" w:rsidRPr="00590ED8">
              <w:rPr>
                <w:rStyle w:val="Hyperlink"/>
                <w:noProof/>
              </w:rPr>
              <w:t>PRICE LIST AND/OR CATALOG</w:t>
            </w:r>
            <w:r w:rsidR="0081728B">
              <w:rPr>
                <w:noProof/>
                <w:webHidden/>
              </w:rPr>
              <w:tab/>
            </w:r>
            <w:r w:rsidR="0081728B">
              <w:rPr>
                <w:noProof/>
                <w:webHidden/>
              </w:rPr>
              <w:fldChar w:fldCharType="begin"/>
            </w:r>
            <w:r w:rsidR="0081728B">
              <w:rPr>
                <w:noProof/>
                <w:webHidden/>
              </w:rPr>
              <w:instrText xml:space="preserve"> PAGEREF _Toc159409829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156458D4" w14:textId="27BDE974" w:rsidR="0081728B" w:rsidRDefault="00AD34F7">
          <w:pPr>
            <w:pStyle w:val="TOC2"/>
            <w:rPr>
              <w:rFonts w:asciiTheme="minorHAnsi" w:eastAsiaTheme="minorEastAsia" w:hAnsiTheme="minorHAnsi" w:cstheme="minorBidi"/>
              <w:caps w:val="0"/>
              <w:noProof/>
              <w:sz w:val="22"/>
              <w:szCs w:val="22"/>
            </w:rPr>
          </w:pPr>
          <w:hyperlink w:anchor="_Toc159409830" w:history="1">
            <w:r w:rsidR="0081728B" w:rsidRPr="00590ED8">
              <w:rPr>
                <w:rStyle w:val="Hyperlink"/>
                <w:noProof/>
              </w:rPr>
              <w:t>3.25</w:t>
            </w:r>
            <w:r w:rsidR="0081728B">
              <w:rPr>
                <w:rFonts w:asciiTheme="minorHAnsi" w:eastAsiaTheme="minorEastAsia" w:hAnsiTheme="minorHAnsi" w:cstheme="minorBidi"/>
                <w:caps w:val="0"/>
                <w:noProof/>
                <w:sz w:val="22"/>
                <w:szCs w:val="22"/>
              </w:rPr>
              <w:tab/>
            </w:r>
            <w:r w:rsidR="0081728B" w:rsidRPr="00590ED8">
              <w:rPr>
                <w:rStyle w:val="Hyperlink"/>
                <w:noProof/>
              </w:rPr>
              <w:t>MANAGEMENT OVERVIEW</w:t>
            </w:r>
            <w:r w:rsidR="0081728B">
              <w:rPr>
                <w:noProof/>
                <w:webHidden/>
              </w:rPr>
              <w:tab/>
            </w:r>
            <w:r w:rsidR="0081728B">
              <w:rPr>
                <w:noProof/>
                <w:webHidden/>
              </w:rPr>
              <w:fldChar w:fldCharType="begin"/>
            </w:r>
            <w:r w:rsidR="0081728B">
              <w:rPr>
                <w:noProof/>
                <w:webHidden/>
              </w:rPr>
              <w:instrText xml:space="preserve"> PAGEREF _Toc159409830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45B07630" w14:textId="75C9D6BA" w:rsidR="0081728B" w:rsidRDefault="00AD34F7">
          <w:pPr>
            <w:pStyle w:val="TOC2"/>
            <w:rPr>
              <w:rFonts w:asciiTheme="minorHAnsi" w:eastAsiaTheme="minorEastAsia" w:hAnsiTheme="minorHAnsi" w:cstheme="minorBidi"/>
              <w:caps w:val="0"/>
              <w:noProof/>
              <w:sz w:val="22"/>
              <w:szCs w:val="22"/>
            </w:rPr>
          </w:pPr>
          <w:hyperlink w:anchor="_Toc159409831" w:history="1">
            <w:r w:rsidR="0081728B" w:rsidRPr="00590ED8">
              <w:rPr>
                <w:rStyle w:val="Hyperlink"/>
                <w:noProof/>
              </w:rPr>
              <w:t>3.26</w:t>
            </w:r>
            <w:r w:rsidR="0081728B">
              <w:rPr>
                <w:rFonts w:asciiTheme="minorHAnsi" w:eastAsiaTheme="minorEastAsia" w:hAnsiTheme="minorHAnsi" w:cstheme="minorBidi"/>
                <w:caps w:val="0"/>
                <w:noProof/>
                <w:sz w:val="22"/>
                <w:szCs w:val="22"/>
              </w:rPr>
              <w:tab/>
            </w:r>
            <w:r w:rsidR="0081728B" w:rsidRPr="00590ED8">
              <w:rPr>
                <w:rStyle w:val="Hyperlink"/>
                <w:noProof/>
              </w:rPr>
              <w:t>CONTRACT MANAGEMENT</w:t>
            </w:r>
            <w:r w:rsidR="0081728B">
              <w:rPr>
                <w:noProof/>
                <w:webHidden/>
              </w:rPr>
              <w:tab/>
            </w:r>
            <w:r w:rsidR="0081728B">
              <w:rPr>
                <w:noProof/>
                <w:webHidden/>
              </w:rPr>
              <w:fldChar w:fldCharType="begin"/>
            </w:r>
            <w:r w:rsidR="0081728B">
              <w:rPr>
                <w:noProof/>
                <w:webHidden/>
              </w:rPr>
              <w:instrText xml:space="preserve"> PAGEREF _Toc159409831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1DB2D99E" w14:textId="73F6B04B" w:rsidR="0081728B" w:rsidRDefault="00AD34F7">
          <w:pPr>
            <w:pStyle w:val="TOC2"/>
            <w:rPr>
              <w:rFonts w:asciiTheme="minorHAnsi" w:eastAsiaTheme="minorEastAsia" w:hAnsiTheme="minorHAnsi" w:cstheme="minorBidi"/>
              <w:caps w:val="0"/>
              <w:noProof/>
              <w:sz w:val="22"/>
              <w:szCs w:val="22"/>
            </w:rPr>
          </w:pPr>
          <w:hyperlink w:anchor="_Toc159409832" w:history="1">
            <w:r w:rsidR="0081728B" w:rsidRPr="00590ED8">
              <w:rPr>
                <w:rStyle w:val="Hyperlink"/>
                <w:noProof/>
              </w:rPr>
              <w:t>3.27</w:t>
            </w:r>
            <w:r w:rsidR="0081728B">
              <w:rPr>
                <w:rFonts w:asciiTheme="minorHAnsi" w:eastAsiaTheme="minorEastAsia" w:hAnsiTheme="minorHAnsi" w:cstheme="minorBidi"/>
                <w:caps w:val="0"/>
                <w:noProof/>
                <w:sz w:val="22"/>
                <w:szCs w:val="22"/>
              </w:rPr>
              <w:tab/>
            </w:r>
            <w:r w:rsidR="0081728B" w:rsidRPr="00590ED8">
              <w:rPr>
                <w:rStyle w:val="Hyperlink"/>
                <w:noProof/>
              </w:rPr>
              <w:t>CONTRACT SCHEDULE</w:t>
            </w:r>
            <w:r w:rsidR="0081728B">
              <w:rPr>
                <w:noProof/>
                <w:webHidden/>
              </w:rPr>
              <w:tab/>
            </w:r>
            <w:r w:rsidR="0081728B">
              <w:rPr>
                <w:noProof/>
                <w:webHidden/>
              </w:rPr>
              <w:fldChar w:fldCharType="begin"/>
            </w:r>
            <w:r w:rsidR="0081728B">
              <w:rPr>
                <w:noProof/>
                <w:webHidden/>
              </w:rPr>
              <w:instrText xml:space="preserve"> PAGEREF _Toc159409832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7153557E" w14:textId="7986D56A" w:rsidR="0081728B" w:rsidRDefault="00AD34F7">
          <w:pPr>
            <w:pStyle w:val="TOC2"/>
            <w:rPr>
              <w:rFonts w:asciiTheme="minorHAnsi" w:eastAsiaTheme="minorEastAsia" w:hAnsiTheme="minorHAnsi" w:cstheme="minorBidi"/>
              <w:caps w:val="0"/>
              <w:noProof/>
              <w:sz w:val="22"/>
              <w:szCs w:val="22"/>
            </w:rPr>
          </w:pPr>
          <w:hyperlink w:anchor="_Toc159409833" w:history="1">
            <w:r w:rsidR="0081728B" w:rsidRPr="00590ED8">
              <w:rPr>
                <w:rStyle w:val="Hyperlink"/>
                <w:noProof/>
              </w:rPr>
              <w:t>3.28</w:t>
            </w:r>
            <w:r w:rsidR="0081728B">
              <w:rPr>
                <w:rFonts w:asciiTheme="minorHAnsi" w:eastAsiaTheme="minorEastAsia" w:hAnsiTheme="minorHAnsi" w:cstheme="minorBidi"/>
                <w:caps w:val="0"/>
                <w:noProof/>
                <w:sz w:val="22"/>
                <w:szCs w:val="22"/>
              </w:rPr>
              <w:tab/>
            </w:r>
            <w:r w:rsidR="0081728B" w:rsidRPr="00590ED8">
              <w:rPr>
                <w:rStyle w:val="Hyperlink"/>
                <w:noProof/>
              </w:rPr>
              <w:t>MOBILIZATION PLAN</w:t>
            </w:r>
            <w:r w:rsidR="0081728B">
              <w:rPr>
                <w:noProof/>
                <w:webHidden/>
              </w:rPr>
              <w:tab/>
            </w:r>
            <w:r w:rsidR="0081728B">
              <w:rPr>
                <w:noProof/>
                <w:webHidden/>
              </w:rPr>
              <w:fldChar w:fldCharType="begin"/>
            </w:r>
            <w:r w:rsidR="0081728B">
              <w:rPr>
                <w:noProof/>
                <w:webHidden/>
              </w:rPr>
              <w:instrText xml:space="preserve"> PAGEREF _Toc159409833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2503AD79" w14:textId="221EDA74" w:rsidR="0081728B" w:rsidRDefault="00AD34F7">
          <w:pPr>
            <w:pStyle w:val="TOC2"/>
            <w:rPr>
              <w:rFonts w:asciiTheme="minorHAnsi" w:eastAsiaTheme="minorEastAsia" w:hAnsiTheme="minorHAnsi" w:cstheme="minorBidi"/>
              <w:caps w:val="0"/>
              <w:noProof/>
              <w:sz w:val="22"/>
              <w:szCs w:val="22"/>
            </w:rPr>
          </w:pPr>
          <w:hyperlink w:anchor="_Toc159409834" w:history="1">
            <w:r w:rsidR="0081728B" w:rsidRPr="00590ED8">
              <w:rPr>
                <w:rStyle w:val="Hyperlink"/>
                <w:noProof/>
              </w:rPr>
              <w:t>3.29</w:t>
            </w:r>
            <w:r w:rsidR="0081728B">
              <w:rPr>
                <w:rFonts w:asciiTheme="minorHAnsi" w:eastAsiaTheme="minorEastAsia" w:hAnsiTheme="minorHAnsi" w:cstheme="minorBidi"/>
                <w:caps w:val="0"/>
                <w:noProof/>
                <w:sz w:val="22"/>
                <w:szCs w:val="22"/>
              </w:rPr>
              <w:tab/>
            </w:r>
            <w:r w:rsidR="0081728B" w:rsidRPr="00590ED8">
              <w:rPr>
                <w:rStyle w:val="Hyperlink"/>
                <w:noProof/>
              </w:rPr>
              <w:t>ADDITIONAL PLAN(S)</w:t>
            </w:r>
            <w:r w:rsidR="0081728B">
              <w:rPr>
                <w:noProof/>
                <w:webHidden/>
              </w:rPr>
              <w:tab/>
            </w:r>
            <w:r w:rsidR="0081728B">
              <w:rPr>
                <w:noProof/>
                <w:webHidden/>
              </w:rPr>
              <w:fldChar w:fldCharType="begin"/>
            </w:r>
            <w:r w:rsidR="0081728B">
              <w:rPr>
                <w:noProof/>
                <w:webHidden/>
              </w:rPr>
              <w:instrText xml:space="preserve"> PAGEREF _Toc159409834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1922C79D" w14:textId="15817658" w:rsidR="0081728B" w:rsidRDefault="00AD34F7">
          <w:pPr>
            <w:pStyle w:val="TOC2"/>
            <w:rPr>
              <w:rFonts w:asciiTheme="minorHAnsi" w:eastAsiaTheme="minorEastAsia" w:hAnsiTheme="minorHAnsi" w:cstheme="minorBidi"/>
              <w:caps w:val="0"/>
              <w:noProof/>
              <w:sz w:val="22"/>
              <w:szCs w:val="22"/>
            </w:rPr>
          </w:pPr>
          <w:hyperlink w:anchor="_Toc159409835" w:history="1">
            <w:r w:rsidR="0081728B" w:rsidRPr="00590ED8">
              <w:rPr>
                <w:rStyle w:val="Hyperlink"/>
                <w:rFonts w:eastAsia="MS Mincho"/>
                <w:noProof/>
              </w:rPr>
              <w:t>3.30</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ORGANIZATIONAL EXPERIENCE</w:t>
            </w:r>
            <w:r w:rsidR="0081728B">
              <w:rPr>
                <w:noProof/>
                <w:webHidden/>
              </w:rPr>
              <w:tab/>
            </w:r>
            <w:r w:rsidR="0081728B">
              <w:rPr>
                <w:noProof/>
                <w:webHidden/>
              </w:rPr>
              <w:fldChar w:fldCharType="begin"/>
            </w:r>
            <w:r w:rsidR="0081728B">
              <w:rPr>
                <w:noProof/>
                <w:webHidden/>
              </w:rPr>
              <w:instrText xml:space="preserve"> PAGEREF _Toc159409835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66507E8A" w14:textId="76F61F3F" w:rsidR="0081728B" w:rsidRDefault="00AD34F7">
          <w:pPr>
            <w:pStyle w:val="TOC2"/>
            <w:rPr>
              <w:rFonts w:asciiTheme="minorHAnsi" w:eastAsiaTheme="minorEastAsia" w:hAnsiTheme="minorHAnsi" w:cstheme="minorBidi"/>
              <w:caps w:val="0"/>
              <w:noProof/>
              <w:sz w:val="22"/>
              <w:szCs w:val="22"/>
            </w:rPr>
          </w:pPr>
          <w:hyperlink w:anchor="_Toc159409836" w:history="1">
            <w:r w:rsidR="0081728B" w:rsidRPr="00590ED8">
              <w:rPr>
                <w:rStyle w:val="Hyperlink"/>
                <w:noProof/>
              </w:rPr>
              <w:t>3.31</w:t>
            </w:r>
            <w:r w:rsidR="0081728B">
              <w:rPr>
                <w:rFonts w:asciiTheme="minorHAnsi" w:eastAsiaTheme="minorEastAsia" w:hAnsiTheme="minorHAnsi" w:cstheme="minorBidi"/>
                <w:caps w:val="0"/>
                <w:noProof/>
                <w:sz w:val="22"/>
                <w:szCs w:val="22"/>
              </w:rPr>
              <w:tab/>
            </w:r>
            <w:r w:rsidR="0081728B" w:rsidRPr="00590ED8">
              <w:rPr>
                <w:rStyle w:val="Hyperlink"/>
                <w:noProof/>
              </w:rPr>
              <w:t>LOCATION</w:t>
            </w:r>
            <w:r w:rsidR="0081728B">
              <w:rPr>
                <w:noProof/>
                <w:webHidden/>
              </w:rPr>
              <w:tab/>
            </w:r>
            <w:r w:rsidR="0081728B">
              <w:rPr>
                <w:noProof/>
                <w:webHidden/>
              </w:rPr>
              <w:fldChar w:fldCharType="begin"/>
            </w:r>
            <w:r w:rsidR="0081728B">
              <w:rPr>
                <w:noProof/>
                <w:webHidden/>
              </w:rPr>
              <w:instrText xml:space="preserve"> PAGEREF _Toc159409836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3913704A" w14:textId="4B7A4069" w:rsidR="0081728B" w:rsidRDefault="00AD34F7">
          <w:pPr>
            <w:pStyle w:val="TOC2"/>
            <w:rPr>
              <w:rFonts w:asciiTheme="minorHAnsi" w:eastAsiaTheme="minorEastAsia" w:hAnsiTheme="minorHAnsi" w:cstheme="minorBidi"/>
              <w:caps w:val="0"/>
              <w:noProof/>
              <w:sz w:val="22"/>
              <w:szCs w:val="22"/>
            </w:rPr>
          </w:pPr>
          <w:hyperlink w:anchor="_Toc159409837" w:history="1">
            <w:r w:rsidR="0081728B" w:rsidRPr="00590ED8">
              <w:rPr>
                <w:rStyle w:val="Hyperlink"/>
                <w:noProof/>
              </w:rPr>
              <w:t>3.32</w:t>
            </w:r>
            <w:r w:rsidR="0081728B">
              <w:rPr>
                <w:rFonts w:asciiTheme="minorHAnsi" w:eastAsiaTheme="minorEastAsia" w:hAnsiTheme="minorHAnsi" w:cstheme="minorBidi"/>
                <w:caps w:val="0"/>
                <w:noProof/>
                <w:sz w:val="22"/>
                <w:szCs w:val="22"/>
              </w:rPr>
              <w:tab/>
            </w:r>
            <w:r w:rsidR="0081728B" w:rsidRPr="00590ED8">
              <w:rPr>
                <w:rStyle w:val="Hyperlink"/>
                <w:noProof/>
              </w:rPr>
              <w:t>ORGANIZATION CHARTS</w:t>
            </w:r>
            <w:r w:rsidR="0081728B">
              <w:rPr>
                <w:noProof/>
                <w:webHidden/>
              </w:rPr>
              <w:tab/>
            </w:r>
            <w:r w:rsidR="0081728B">
              <w:rPr>
                <w:noProof/>
                <w:webHidden/>
              </w:rPr>
              <w:fldChar w:fldCharType="begin"/>
            </w:r>
            <w:r w:rsidR="0081728B">
              <w:rPr>
                <w:noProof/>
                <w:webHidden/>
              </w:rPr>
              <w:instrText xml:space="preserve"> PAGEREF _Toc159409837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39C79FE6" w14:textId="7E0C6275" w:rsidR="0081728B" w:rsidRDefault="00AD34F7">
          <w:pPr>
            <w:pStyle w:val="TOC2"/>
            <w:rPr>
              <w:rFonts w:asciiTheme="minorHAnsi" w:eastAsiaTheme="minorEastAsia" w:hAnsiTheme="minorHAnsi" w:cstheme="minorBidi"/>
              <w:caps w:val="0"/>
              <w:noProof/>
              <w:sz w:val="22"/>
              <w:szCs w:val="22"/>
            </w:rPr>
          </w:pPr>
          <w:hyperlink w:anchor="_Toc159409838" w:history="1">
            <w:r w:rsidR="0081728B" w:rsidRPr="00590ED8">
              <w:rPr>
                <w:rStyle w:val="Hyperlink"/>
                <w:noProof/>
              </w:rPr>
              <w:t>3.33</w:t>
            </w:r>
            <w:r w:rsidR="0081728B">
              <w:rPr>
                <w:rFonts w:asciiTheme="minorHAnsi" w:eastAsiaTheme="minorEastAsia" w:hAnsiTheme="minorHAnsi" w:cstheme="minorBidi"/>
                <w:caps w:val="0"/>
                <w:noProof/>
                <w:sz w:val="22"/>
                <w:szCs w:val="22"/>
              </w:rPr>
              <w:tab/>
            </w:r>
            <w:r w:rsidR="0081728B" w:rsidRPr="00590ED8">
              <w:rPr>
                <w:rStyle w:val="Hyperlink"/>
                <w:noProof/>
              </w:rPr>
              <w:t>RESUMES</w:t>
            </w:r>
            <w:r w:rsidR="0081728B">
              <w:rPr>
                <w:noProof/>
                <w:webHidden/>
              </w:rPr>
              <w:tab/>
            </w:r>
            <w:r w:rsidR="0081728B">
              <w:rPr>
                <w:noProof/>
                <w:webHidden/>
              </w:rPr>
              <w:fldChar w:fldCharType="begin"/>
            </w:r>
            <w:r w:rsidR="0081728B">
              <w:rPr>
                <w:noProof/>
                <w:webHidden/>
              </w:rPr>
              <w:instrText xml:space="preserve"> PAGEREF _Toc159409838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3A4E0C4D" w14:textId="6B7DDF9A" w:rsidR="0081728B" w:rsidRDefault="00AD34F7">
          <w:pPr>
            <w:pStyle w:val="TOC2"/>
            <w:rPr>
              <w:rFonts w:asciiTheme="minorHAnsi" w:eastAsiaTheme="minorEastAsia" w:hAnsiTheme="minorHAnsi" w:cstheme="minorBidi"/>
              <w:caps w:val="0"/>
              <w:noProof/>
              <w:sz w:val="22"/>
              <w:szCs w:val="22"/>
            </w:rPr>
          </w:pPr>
          <w:hyperlink w:anchor="_Toc159409839" w:history="1">
            <w:r w:rsidR="0081728B" w:rsidRPr="00590ED8">
              <w:rPr>
                <w:rStyle w:val="Hyperlink"/>
                <w:noProof/>
              </w:rPr>
              <w:t>3.34</w:t>
            </w:r>
            <w:r w:rsidR="0081728B">
              <w:rPr>
                <w:rFonts w:asciiTheme="minorHAnsi" w:eastAsiaTheme="minorEastAsia" w:hAnsiTheme="minorHAnsi" w:cstheme="minorBidi"/>
                <w:caps w:val="0"/>
                <w:noProof/>
                <w:sz w:val="22"/>
                <w:szCs w:val="22"/>
              </w:rPr>
              <w:tab/>
            </w:r>
            <w:r w:rsidR="0081728B" w:rsidRPr="00590ED8">
              <w:rPr>
                <w:rStyle w:val="Hyperlink"/>
                <w:noProof/>
              </w:rPr>
              <w:t>EXPERIENCE WITH CONTRACTS OF SIMILAR SIZE AND SCOPE</w:t>
            </w:r>
            <w:r w:rsidR="0081728B">
              <w:rPr>
                <w:noProof/>
                <w:webHidden/>
              </w:rPr>
              <w:tab/>
            </w:r>
            <w:r w:rsidR="0081728B">
              <w:rPr>
                <w:noProof/>
                <w:webHidden/>
              </w:rPr>
              <w:fldChar w:fldCharType="begin"/>
            </w:r>
            <w:r w:rsidR="0081728B">
              <w:rPr>
                <w:noProof/>
                <w:webHidden/>
              </w:rPr>
              <w:instrText xml:space="preserve"> PAGEREF _Toc159409839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5F3AC654" w14:textId="065D75B0" w:rsidR="0081728B" w:rsidRDefault="00AD34F7">
          <w:pPr>
            <w:pStyle w:val="TOC2"/>
            <w:rPr>
              <w:rFonts w:asciiTheme="minorHAnsi" w:eastAsiaTheme="minorEastAsia" w:hAnsiTheme="minorHAnsi" w:cstheme="minorBidi"/>
              <w:caps w:val="0"/>
              <w:noProof/>
              <w:sz w:val="22"/>
              <w:szCs w:val="22"/>
            </w:rPr>
          </w:pPr>
          <w:hyperlink w:anchor="_Toc159409840" w:history="1">
            <w:r w:rsidR="0081728B" w:rsidRPr="00590ED8">
              <w:rPr>
                <w:rStyle w:val="Hyperlink"/>
                <w:noProof/>
              </w:rPr>
              <w:t>3.35</w:t>
            </w:r>
            <w:r w:rsidR="0081728B">
              <w:rPr>
                <w:rFonts w:asciiTheme="minorHAnsi" w:eastAsiaTheme="minorEastAsia" w:hAnsiTheme="minorHAnsi" w:cstheme="minorBidi"/>
                <w:caps w:val="0"/>
                <w:noProof/>
                <w:sz w:val="22"/>
                <w:szCs w:val="22"/>
              </w:rPr>
              <w:tab/>
            </w:r>
            <w:r w:rsidR="0081728B" w:rsidRPr="00590ED8">
              <w:rPr>
                <w:rStyle w:val="Hyperlink"/>
                <w:noProof/>
              </w:rPr>
              <w:t>FINANCIAL CAPABILITY OF THE BIDDER</w:t>
            </w:r>
            <w:r w:rsidR="0081728B">
              <w:rPr>
                <w:noProof/>
                <w:webHidden/>
              </w:rPr>
              <w:tab/>
            </w:r>
            <w:r w:rsidR="0081728B">
              <w:rPr>
                <w:noProof/>
                <w:webHidden/>
              </w:rPr>
              <w:fldChar w:fldCharType="begin"/>
            </w:r>
            <w:r w:rsidR="0081728B">
              <w:rPr>
                <w:noProof/>
                <w:webHidden/>
              </w:rPr>
              <w:instrText xml:space="preserve"> PAGEREF _Toc159409840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6CD774FB" w14:textId="76D70B0B" w:rsidR="0081728B" w:rsidRDefault="00AD34F7">
          <w:pPr>
            <w:pStyle w:val="TOC2"/>
            <w:rPr>
              <w:rFonts w:asciiTheme="minorHAnsi" w:eastAsiaTheme="minorEastAsia" w:hAnsiTheme="minorHAnsi" w:cstheme="minorBidi"/>
              <w:caps w:val="0"/>
              <w:noProof/>
              <w:sz w:val="22"/>
              <w:szCs w:val="22"/>
            </w:rPr>
          </w:pPr>
          <w:hyperlink w:anchor="_Toc159409841" w:history="1">
            <w:r w:rsidR="0081728B" w:rsidRPr="00590ED8">
              <w:rPr>
                <w:rStyle w:val="Hyperlink"/>
                <w:rFonts w:eastAsia="MS Mincho"/>
                <w:noProof/>
              </w:rPr>
              <w:t>3.36</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STATE-SUPPLIED PRICE SHEET INSTRUCTIONS</w:t>
            </w:r>
            <w:r w:rsidR="0081728B">
              <w:rPr>
                <w:noProof/>
                <w:webHidden/>
              </w:rPr>
              <w:tab/>
            </w:r>
            <w:r w:rsidR="0081728B">
              <w:rPr>
                <w:noProof/>
                <w:webHidden/>
              </w:rPr>
              <w:fldChar w:fldCharType="begin"/>
            </w:r>
            <w:r w:rsidR="0081728B">
              <w:rPr>
                <w:noProof/>
                <w:webHidden/>
              </w:rPr>
              <w:instrText xml:space="preserve"> PAGEREF _Toc159409841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20AFB3AD" w14:textId="6F3DEC0D" w:rsidR="0081728B" w:rsidRDefault="00AD34F7">
          <w:pPr>
            <w:pStyle w:val="TOC3"/>
            <w:rPr>
              <w:rFonts w:asciiTheme="minorHAnsi" w:eastAsiaTheme="minorEastAsia" w:hAnsiTheme="minorHAnsi" w:cstheme="minorBidi"/>
              <w:iCs w:val="0"/>
              <w:caps w:val="0"/>
              <w:noProof/>
              <w:sz w:val="22"/>
              <w:szCs w:val="22"/>
            </w:rPr>
          </w:pPr>
          <w:hyperlink w:anchor="_Toc159409842" w:history="1">
            <w:r w:rsidR="0081728B" w:rsidRPr="00590ED8">
              <w:rPr>
                <w:rStyle w:val="Hyperlink"/>
                <w:noProof/>
              </w:rPr>
              <w:t>3.36.1</w:t>
            </w:r>
            <w:r w:rsidR="0081728B">
              <w:rPr>
                <w:rFonts w:asciiTheme="minorHAnsi" w:eastAsiaTheme="minorEastAsia" w:hAnsiTheme="minorHAnsi" w:cstheme="minorBidi"/>
                <w:iCs w:val="0"/>
                <w:caps w:val="0"/>
                <w:noProof/>
                <w:sz w:val="22"/>
                <w:szCs w:val="22"/>
              </w:rPr>
              <w:tab/>
            </w:r>
            <w:r w:rsidR="0081728B" w:rsidRPr="00590ED8">
              <w:rPr>
                <w:rStyle w:val="Hyperlink"/>
                <w:noProof/>
              </w:rPr>
              <w:t>DELIVERY TIME AND COSTS</w:t>
            </w:r>
            <w:r w:rsidR="0081728B">
              <w:rPr>
                <w:noProof/>
                <w:webHidden/>
              </w:rPr>
              <w:tab/>
            </w:r>
            <w:r w:rsidR="0081728B">
              <w:rPr>
                <w:noProof/>
                <w:webHidden/>
              </w:rPr>
              <w:fldChar w:fldCharType="begin"/>
            </w:r>
            <w:r w:rsidR="0081728B">
              <w:rPr>
                <w:noProof/>
                <w:webHidden/>
              </w:rPr>
              <w:instrText xml:space="preserve"> PAGEREF _Toc159409842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0F8CBC4E" w14:textId="79CBF0DC" w:rsidR="0081728B" w:rsidRDefault="00AD34F7">
          <w:pPr>
            <w:pStyle w:val="TOC3"/>
            <w:rPr>
              <w:rFonts w:asciiTheme="minorHAnsi" w:eastAsiaTheme="minorEastAsia" w:hAnsiTheme="minorHAnsi" w:cstheme="minorBidi"/>
              <w:iCs w:val="0"/>
              <w:caps w:val="0"/>
              <w:noProof/>
              <w:sz w:val="22"/>
              <w:szCs w:val="22"/>
            </w:rPr>
          </w:pPr>
          <w:hyperlink w:anchor="_Toc159409843" w:history="1">
            <w:r w:rsidR="0081728B" w:rsidRPr="00590ED8">
              <w:rPr>
                <w:rStyle w:val="Hyperlink"/>
                <w:noProof/>
              </w:rPr>
              <w:t>3.36.2</w:t>
            </w:r>
            <w:r w:rsidR="0081728B">
              <w:rPr>
                <w:rFonts w:asciiTheme="minorHAnsi" w:eastAsiaTheme="minorEastAsia" w:hAnsiTheme="minorHAnsi" w:cstheme="minorBidi"/>
                <w:iCs w:val="0"/>
                <w:caps w:val="0"/>
                <w:noProof/>
                <w:sz w:val="22"/>
                <w:szCs w:val="22"/>
              </w:rPr>
              <w:tab/>
            </w:r>
            <w:r w:rsidR="0081728B" w:rsidRPr="00590ED8">
              <w:rPr>
                <w:rStyle w:val="Hyperlink"/>
                <w:noProof/>
              </w:rPr>
              <w:t>CASH DISCOUNTS</w:t>
            </w:r>
            <w:r w:rsidR="0081728B">
              <w:rPr>
                <w:noProof/>
                <w:webHidden/>
              </w:rPr>
              <w:tab/>
            </w:r>
            <w:r w:rsidR="0081728B">
              <w:rPr>
                <w:noProof/>
                <w:webHidden/>
              </w:rPr>
              <w:fldChar w:fldCharType="begin"/>
            </w:r>
            <w:r w:rsidR="0081728B">
              <w:rPr>
                <w:noProof/>
                <w:webHidden/>
              </w:rPr>
              <w:instrText xml:space="preserve"> PAGEREF _Toc159409843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2520C89D" w14:textId="5A606072" w:rsidR="0081728B" w:rsidRDefault="00AD34F7">
          <w:pPr>
            <w:pStyle w:val="TOC3"/>
            <w:rPr>
              <w:rFonts w:asciiTheme="minorHAnsi" w:eastAsiaTheme="minorEastAsia" w:hAnsiTheme="minorHAnsi" w:cstheme="minorBidi"/>
              <w:iCs w:val="0"/>
              <w:caps w:val="0"/>
              <w:noProof/>
              <w:sz w:val="22"/>
              <w:szCs w:val="22"/>
            </w:rPr>
          </w:pPr>
          <w:hyperlink w:anchor="_Toc159409844" w:history="1">
            <w:r w:rsidR="0081728B" w:rsidRPr="00590ED8">
              <w:rPr>
                <w:rStyle w:val="Hyperlink"/>
                <w:noProof/>
              </w:rPr>
              <w:t>3.36.3</w:t>
            </w:r>
            <w:r w:rsidR="0081728B">
              <w:rPr>
                <w:rFonts w:asciiTheme="minorHAnsi" w:eastAsiaTheme="minorEastAsia" w:hAnsiTheme="minorHAnsi" w:cstheme="minorBidi"/>
                <w:iCs w:val="0"/>
                <w:caps w:val="0"/>
                <w:noProof/>
                <w:sz w:val="22"/>
                <w:szCs w:val="22"/>
              </w:rPr>
              <w:tab/>
            </w:r>
            <w:r w:rsidR="0081728B" w:rsidRPr="00590ED8">
              <w:rPr>
                <w:rStyle w:val="Hyperlink"/>
                <w:noProof/>
              </w:rPr>
              <w:t>VOLUME DISCOUNTS</w:t>
            </w:r>
            <w:r w:rsidR="0081728B">
              <w:rPr>
                <w:noProof/>
                <w:webHidden/>
              </w:rPr>
              <w:tab/>
            </w:r>
            <w:r w:rsidR="0081728B">
              <w:rPr>
                <w:noProof/>
                <w:webHidden/>
              </w:rPr>
              <w:fldChar w:fldCharType="begin"/>
            </w:r>
            <w:r w:rsidR="0081728B">
              <w:rPr>
                <w:noProof/>
                <w:webHidden/>
              </w:rPr>
              <w:instrText xml:space="preserve"> PAGEREF _Toc159409844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75BD056D" w14:textId="5165C5EF" w:rsidR="0081728B" w:rsidRDefault="00AD34F7">
          <w:pPr>
            <w:pStyle w:val="TOC3"/>
            <w:rPr>
              <w:rFonts w:asciiTheme="minorHAnsi" w:eastAsiaTheme="minorEastAsia" w:hAnsiTheme="minorHAnsi" w:cstheme="minorBidi"/>
              <w:iCs w:val="0"/>
              <w:caps w:val="0"/>
              <w:noProof/>
              <w:sz w:val="22"/>
              <w:szCs w:val="22"/>
            </w:rPr>
          </w:pPr>
          <w:hyperlink w:anchor="_Toc159409845" w:history="1">
            <w:r w:rsidR="0081728B" w:rsidRPr="00590ED8">
              <w:rPr>
                <w:rStyle w:val="Hyperlink"/>
                <w:noProof/>
              </w:rPr>
              <w:t>3.36.4</w:t>
            </w:r>
            <w:r w:rsidR="0081728B">
              <w:rPr>
                <w:rFonts w:asciiTheme="minorHAnsi" w:eastAsiaTheme="minorEastAsia" w:hAnsiTheme="minorHAnsi" w:cstheme="minorBidi"/>
                <w:iCs w:val="0"/>
                <w:caps w:val="0"/>
                <w:noProof/>
                <w:sz w:val="22"/>
                <w:szCs w:val="22"/>
              </w:rPr>
              <w:tab/>
            </w:r>
            <w:r w:rsidR="0081728B" w:rsidRPr="00590ED8">
              <w:rPr>
                <w:rStyle w:val="Hyperlink"/>
                <w:noProof/>
              </w:rPr>
              <w:t>USE OF “NO BID” ON THE STATE-SUPPLIED PRICE SHEET</w:t>
            </w:r>
            <w:r w:rsidR="0081728B">
              <w:rPr>
                <w:noProof/>
                <w:webHidden/>
              </w:rPr>
              <w:tab/>
            </w:r>
            <w:r w:rsidR="0081728B">
              <w:rPr>
                <w:noProof/>
                <w:webHidden/>
              </w:rPr>
              <w:fldChar w:fldCharType="begin"/>
            </w:r>
            <w:r w:rsidR="0081728B">
              <w:rPr>
                <w:noProof/>
                <w:webHidden/>
              </w:rPr>
              <w:instrText xml:space="preserve"> PAGEREF _Toc159409845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6F8610FE" w14:textId="21E33623" w:rsidR="0081728B" w:rsidRDefault="00AD34F7">
          <w:pPr>
            <w:pStyle w:val="TOC2"/>
            <w:rPr>
              <w:rFonts w:asciiTheme="minorHAnsi" w:eastAsiaTheme="minorEastAsia" w:hAnsiTheme="minorHAnsi" w:cstheme="minorBidi"/>
              <w:caps w:val="0"/>
              <w:noProof/>
              <w:sz w:val="22"/>
              <w:szCs w:val="22"/>
            </w:rPr>
          </w:pPr>
          <w:hyperlink w:anchor="_Toc159409846" w:history="1">
            <w:r w:rsidR="0081728B" w:rsidRPr="00590ED8">
              <w:rPr>
                <w:rStyle w:val="Hyperlink"/>
                <w:rFonts w:eastAsia="MS Mincho"/>
                <w:noProof/>
              </w:rPr>
              <w:t>3.37</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ORAL PRESENTATIONS</w:t>
            </w:r>
            <w:r w:rsidR="0081728B">
              <w:rPr>
                <w:noProof/>
                <w:webHidden/>
              </w:rPr>
              <w:tab/>
            </w:r>
            <w:r w:rsidR="0081728B">
              <w:rPr>
                <w:noProof/>
                <w:webHidden/>
              </w:rPr>
              <w:fldChar w:fldCharType="begin"/>
            </w:r>
            <w:r w:rsidR="0081728B">
              <w:rPr>
                <w:noProof/>
                <w:webHidden/>
              </w:rPr>
              <w:instrText xml:space="preserve"> PAGEREF _Toc159409846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0546DDC8" w14:textId="70A50C35" w:rsidR="0081728B" w:rsidRDefault="00AD34F7">
          <w:pPr>
            <w:pStyle w:val="TOC1"/>
            <w:tabs>
              <w:tab w:val="left" w:pos="475"/>
            </w:tabs>
            <w:rPr>
              <w:rFonts w:asciiTheme="minorHAnsi" w:eastAsiaTheme="minorEastAsia" w:hAnsiTheme="minorHAnsi" w:cstheme="minorBidi"/>
              <w:b w:val="0"/>
              <w:bCs w:val="0"/>
              <w:caps w:val="0"/>
              <w:noProof/>
              <w:sz w:val="22"/>
              <w:szCs w:val="22"/>
            </w:rPr>
          </w:pPr>
          <w:hyperlink w:anchor="_Toc159409847" w:history="1">
            <w:r w:rsidR="0081728B" w:rsidRPr="00590ED8">
              <w:rPr>
                <w:rStyle w:val="Hyperlink"/>
                <w:noProof/>
              </w:rPr>
              <w:t>4</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SCOPE OF WORK</w:t>
            </w:r>
            <w:r w:rsidR="0081728B">
              <w:rPr>
                <w:noProof/>
                <w:webHidden/>
              </w:rPr>
              <w:tab/>
            </w:r>
            <w:r w:rsidR="0081728B">
              <w:rPr>
                <w:noProof/>
                <w:webHidden/>
              </w:rPr>
              <w:fldChar w:fldCharType="begin"/>
            </w:r>
            <w:r w:rsidR="0081728B">
              <w:rPr>
                <w:noProof/>
                <w:webHidden/>
              </w:rPr>
              <w:instrText xml:space="preserve"> PAGEREF _Toc159409847 \h </w:instrText>
            </w:r>
            <w:r w:rsidR="0081728B">
              <w:rPr>
                <w:noProof/>
                <w:webHidden/>
              </w:rPr>
            </w:r>
            <w:r w:rsidR="0081728B">
              <w:rPr>
                <w:noProof/>
                <w:webHidden/>
              </w:rPr>
              <w:fldChar w:fldCharType="separate"/>
            </w:r>
            <w:r w:rsidR="0081728B">
              <w:rPr>
                <w:noProof/>
                <w:webHidden/>
              </w:rPr>
              <w:t>16</w:t>
            </w:r>
            <w:r w:rsidR="0081728B">
              <w:rPr>
                <w:noProof/>
                <w:webHidden/>
              </w:rPr>
              <w:fldChar w:fldCharType="end"/>
            </w:r>
          </w:hyperlink>
        </w:p>
        <w:p w14:paraId="0AB6FEBA" w14:textId="2DA2A2D8" w:rsidR="0081728B" w:rsidRDefault="00AD34F7">
          <w:pPr>
            <w:pStyle w:val="TOC2"/>
            <w:rPr>
              <w:rFonts w:asciiTheme="minorHAnsi" w:eastAsiaTheme="minorEastAsia" w:hAnsiTheme="minorHAnsi" w:cstheme="minorBidi"/>
              <w:caps w:val="0"/>
              <w:noProof/>
              <w:sz w:val="22"/>
              <w:szCs w:val="22"/>
            </w:rPr>
          </w:pPr>
          <w:hyperlink w:anchor="_Toc159409848" w:history="1">
            <w:r w:rsidR="0081728B" w:rsidRPr="00590ED8">
              <w:rPr>
                <w:rStyle w:val="Hyperlink"/>
                <w:noProof/>
              </w:rPr>
              <w:t>4.1</w:t>
            </w:r>
            <w:r w:rsidR="0081728B">
              <w:rPr>
                <w:rFonts w:asciiTheme="minorHAnsi" w:eastAsiaTheme="minorEastAsia" w:hAnsiTheme="minorHAnsi" w:cstheme="minorBidi"/>
                <w:caps w:val="0"/>
                <w:noProof/>
                <w:sz w:val="22"/>
                <w:szCs w:val="22"/>
              </w:rPr>
              <w:tab/>
            </w:r>
            <w:r w:rsidR="0081728B" w:rsidRPr="00590ED8">
              <w:rPr>
                <w:rStyle w:val="Hyperlink"/>
                <w:noProof/>
              </w:rPr>
              <w:t>GENERAL REQUIREMENTS</w:t>
            </w:r>
            <w:r w:rsidR="0081728B">
              <w:rPr>
                <w:noProof/>
                <w:webHidden/>
              </w:rPr>
              <w:tab/>
            </w:r>
            <w:r w:rsidR="0081728B">
              <w:rPr>
                <w:noProof/>
                <w:webHidden/>
              </w:rPr>
              <w:fldChar w:fldCharType="begin"/>
            </w:r>
            <w:r w:rsidR="0081728B">
              <w:rPr>
                <w:noProof/>
                <w:webHidden/>
              </w:rPr>
              <w:instrText xml:space="preserve"> PAGEREF _Toc159409848 \h </w:instrText>
            </w:r>
            <w:r w:rsidR="0081728B">
              <w:rPr>
                <w:noProof/>
                <w:webHidden/>
              </w:rPr>
            </w:r>
            <w:r w:rsidR="0081728B">
              <w:rPr>
                <w:noProof/>
                <w:webHidden/>
              </w:rPr>
              <w:fldChar w:fldCharType="separate"/>
            </w:r>
            <w:r w:rsidR="0081728B">
              <w:rPr>
                <w:noProof/>
                <w:webHidden/>
              </w:rPr>
              <w:t>18</w:t>
            </w:r>
            <w:r w:rsidR="0081728B">
              <w:rPr>
                <w:noProof/>
                <w:webHidden/>
              </w:rPr>
              <w:fldChar w:fldCharType="end"/>
            </w:r>
          </w:hyperlink>
        </w:p>
        <w:p w14:paraId="2956DA79" w14:textId="27A9885B" w:rsidR="0081728B" w:rsidRDefault="00AD34F7">
          <w:pPr>
            <w:pStyle w:val="TOC3"/>
            <w:rPr>
              <w:rFonts w:asciiTheme="minorHAnsi" w:eastAsiaTheme="minorEastAsia" w:hAnsiTheme="minorHAnsi" w:cstheme="minorBidi"/>
              <w:iCs w:val="0"/>
              <w:caps w:val="0"/>
              <w:noProof/>
              <w:sz w:val="22"/>
              <w:szCs w:val="22"/>
            </w:rPr>
          </w:pPr>
          <w:hyperlink w:anchor="_Toc159409849" w:history="1">
            <w:r w:rsidR="0081728B" w:rsidRPr="00590ED8">
              <w:rPr>
                <w:rStyle w:val="Hyperlink"/>
                <w:rFonts w:cstheme="minorHAnsi"/>
                <w:noProof/>
              </w:rPr>
              <w:t>4.1.1</w:t>
            </w:r>
            <w:r w:rsidR="0081728B">
              <w:rPr>
                <w:rFonts w:asciiTheme="minorHAnsi" w:eastAsiaTheme="minorEastAsia" w:hAnsiTheme="minorHAnsi" w:cstheme="minorBidi"/>
                <w:iCs w:val="0"/>
                <w:caps w:val="0"/>
                <w:noProof/>
                <w:sz w:val="22"/>
                <w:szCs w:val="22"/>
              </w:rPr>
              <w:tab/>
            </w:r>
            <w:r w:rsidR="0081728B" w:rsidRPr="00590ED8">
              <w:rPr>
                <w:rStyle w:val="Hyperlink"/>
                <w:noProof/>
              </w:rPr>
              <w:t>Retro-reflectance tYPE 1 THRU tYPE vi</w:t>
            </w:r>
            <w:r w:rsidR="0081728B">
              <w:rPr>
                <w:noProof/>
                <w:webHidden/>
              </w:rPr>
              <w:tab/>
            </w:r>
            <w:r w:rsidR="0081728B">
              <w:rPr>
                <w:noProof/>
                <w:webHidden/>
              </w:rPr>
              <w:fldChar w:fldCharType="begin"/>
            </w:r>
            <w:r w:rsidR="0081728B">
              <w:rPr>
                <w:noProof/>
                <w:webHidden/>
              </w:rPr>
              <w:instrText xml:space="preserve"> PAGEREF _Toc159409849 \h </w:instrText>
            </w:r>
            <w:r w:rsidR="0081728B">
              <w:rPr>
                <w:noProof/>
                <w:webHidden/>
              </w:rPr>
            </w:r>
            <w:r w:rsidR="0081728B">
              <w:rPr>
                <w:noProof/>
                <w:webHidden/>
              </w:rPr>
              <w:fldChar w:fldCharType="separate"/>
            </w:r>
            <w:r w:rsidR="0081728B">
              <w:rPr>
                <w:noProof/>
                <w:webHidden/>
              </w:rPr>
              <w:t>18</w:t>
            </w:r>
            <w:r w:rsidR="0081728B">
              <w:rPr>
                <w:noProof/>
                <w:webHidden/>
              </w:rPr>
              <w:fldChar w:fldCharType="end"/>
            </w:r>
          </w:hyperlink>
        </w:p>
        <w:p w14:paraId="04081094" w14:textId="139F9696" w:rsidR="0081728B" w:rsidRDefault="00AD34F7">
          <w:pPr>
            <w:pStyle w:val="TOC3"/>
            <w:rPr>
              <w:rFonts w:asciiTheme="minorHAnsi" w:eastAsiaTheme="minorEastAsia" w:hAnsiTheme="minorHAnsi" w:cstheme="minorBidi"/>
              <w:iCs w:val="0"/>
              <w:caps w:val="0"/>
              <w:noProof/>
              <w:sz w:val="22"/>
              <w:szCs w:val="22"/>
            </w:rPr>
          </w:pPr>
          <w:hyperlink w:anchor="_Toc159409850" w:history="1">
            <w:r w:rsidR="0081728B" w:rsidRPr="00590ED8">
              <w:rPr>
                <w:rStyle w:val="Hyperlink"/>
                <w:rFonts w:cstheme="minorHAnsi"/>
                <w:noProof/>
              </w:rPr>
              <w:t>4.1.2</w:t>
            </w:r>
            <w:r w:rsidR="0081728B">
              <w:rPr>
                <w:rFonts w:asciiTheme="minorHAnsi" w:eastAsiaTheme="minorEastAsia" w:hAnsiTheme="minorHAnsi" w:cstheme="minorBidi"/>
                <w:iCs w:val="0"/>
                <w:caps w:val="0"/>
                <w:noProof/>
                <w:sz w:val="22"/>
                <w:szCs w:val="22"/>
              </w:rPr>
              <w:tab/>
            </w:r>
            <w:r w:rsidR="0081728B" w:rsidRPr="00590ED8">
              <w:rPr>
                <w:rStyle w:val="Hyperlink"/>
                <w:noProof/>
              </w:rPr>
              <w:t>SPECIFICATIONS FOR Retro-reflectance SHEETING TYPES</w:t>
            </w:r>
            <w:r w:rsidR="0081728B">
              <w:rPr>
                <w:noProof/>
                <w:webHidden/>
              </w:rPr>
              <w:tab/>
            </w:r>
            <w:r w:rsidR="0081728B">
              <w:rPr>
                <w:noProof/>
                <w:webHidden/>
              </w:rPr>
              <w:fldChar w:fldCharType="begin"/>
            </w:r>
            <w:r w:rsidR="0081728B">
              <w:rPr>
                <w:noProof/>
                <w:webHidden/>
              </w:rPr>
              <w:instrText xml:space="preserve"> PAGEREF _Toc159409850 \h </w:instrText>
            </w:r>
            <w:r w:rsidR="0081728B">
              <w:rPr>
                <w:noProof/>
                <w:webHidden/>
              </w:rPr>
            </w:r>
            <w:r w:rsidR="0081728B">
              <w:rPr>
                <w:noProof/>
                <w:webHidden/>
              </w:rPr>
              <w:fldChar w:fldCharType="separate"/>
            </w:r>
            <w:r w:rsidR="0081728B">
              <w:rPr>
                <w:noProof/>
                <w:webHidden/>
              </w:rPr>
              <w:t>19</w:t>
            </w:r>
            <w:r w:rsidR="0081728B">
              <w:rPr>
                <w:noProof/>
                <w:webHidden/>
              </w:rPr>
              <w:fldChar w:fldCharType="end"/>
            </w:r>
          </w:hyperlink>
        </w:p>
        <w:p w14:paraId="4470AF38" w14:textId="7545EB86" w:rsidR="0081728B" w:rsidRDefault="00AD34F7">
          <w:pPr>
            <w:pStyle w:val="TOC3"/>
            <w:rPr>
              <w:rFonts w:asciiTheme="minorHAnsi" w:eastAsiaTheme="minorEastAsia" w:hAnsiTheme="minorHAnsi" w:cstheme="minorBidi"/>
              <w:iCs w:val="0"/>
              <w:caps w:val="0"/>
              <w:noProof/>
              <w:sz w:val="22"/>
              <w:szCs w:val="22"/>
            </w:rPr>
          </w:pPr>
          <w:hyperlink w:anchor="_Toc159409851" w:history="1">
            <w:r w:rsidR="0081728B" w:rsidRPr="00590ED8">
              <w:rPr>
                <w:rStyle w:val="Hyperlink"/>
                <w:rFonts w:cstheme="minorHAnsi"/>
                <w:noProof/>
              </w:rPr>
              <w:t>4.1.3</w:t>
            </w:r>
            <w:r w:rsidR="0081728B">
              <w:rPr>
                <w:rFonts w:asciiTheme="minorHAnsi" w:eastAsiaTheme="minorEastAsia" w:hAnsiTheme="minorHAnsi" w:cstheme="minorBidi"/>
                <w:iCs w:val="0"/>
                <w:caps w:val="0"/>
                <w:noProof/>
                <w:sz w:val="22"/>
                <w:szCs w:val="22"/>
              </w:rPr>
              <w:tab/>
            </w:r>
            <w:r w:rsidR="0081728B" w:rsidRPr="00590ED8">
              <w:rPr>
                <w:rStyle w:val="Hyperlink"/>
                <w:noProof/>
              </w:rPr>
              <w:t>COLOR</w:t>
            </w:r>
            <w:r w:rsidR="0081728B">
              <w:rPr>
                <w:noProof/>
                <w:webHidden/>
              </w:rPr>
              <w:tab/>
            </w:r>
            <w:r w:rsidR="0081728B">
              <w:rPr>
                <w:noProof/>
                <w:webHidden/>
              </w:rPr>
              <w:fldChar w:fldCharType="begin"/>
            </w:r>
            <w:r w:rsidR="0081728B">
              <w:rPr>
                <w:noProof/>
                <w:webHidden/>
              </w:rPr>
              <w:instrText xml:space="preserve"> PAGEREF _Toc159409851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31FECCB0" w14:textId="334E1FF0" w:rsidR="0081728B" w:rsidRDefault="00AD34F7">
          <w:pPr>
            <w:pStyle w:val="TOC3"/>
            <w:rPr>
              <w:rFonts w:asciiTheme="minorHAnsi" w:eastAsiaTheme="minorEastAsia" w:hAnsiTheme="minorHAnsi" w:cstheme="minorBidi"/>
              <w:iCs w:val="0"/>
              <w:caps w:val="0"/>
              <w:noProof/>
              <w:sz w:val="22"/>
              <w:szCs w:val="22"/>
            </w:rPr>
          </w:pPr>
          <w:hyperlink w:anchor="_Toc159409852" w:history="1">
            <w:r w:rsidR="0081728B" w:rsidRPr="00590ED8">
              <w:rPr>
                <w:rStyle w:val="Hyperlink"/>
                <w:rFonts w:cstheme="minorHAnsi"/>
                <w:noProof/>
              </w:rPr>
              <w:t>4.1.4</w:t>
            </w:r>
            <w:r w:rsidR="0081728B">
              <w:rPr>
                <w:rFonts w:asciiTheme="minorHAnsi" w:eastAsiaTheme="minorEastAsia" w:hAnsiTheme="minorHAnsi" w:cstheme="minorBidi"/>
                <w:iCs w:val="0"/>
                <w:caps w:val="0"/>
                <w:noProof/>
                <w:sz w:val="22"/>
                <w:szCs w:val="22"/>
              </w:rPr>
              <w:tab/>
            </w:r>
            <w:r w:rsidR="0081728B" w:rsidRPr="00590ED8">
              <w:rPr>
                <w:rStyle w:val="Hyperlink"/>
                <w:noProof/>
              </w:rPr>
              <w:t>SPECULAR GLOSS</w:t>
            </w:r>
            <w:r w:rsidR="0081728B">
              <w:rPr>
                <w:noProof/>
                <w:webHidden/>
              </w:rPr>
              <w:tab/>
            </w:r>
            <w:r w:rsidR="0081728B">
              <w:rPr>
                <w:noProof/>
                <w:webHidden/>
              </w:rPr>
              <w:fldChar w:fldCharType="begin"/>
            </w:r>
            <w:r w:rsidR="0081728B">
              <w:rPr>
                <w:noProof/>
                <w:webHidden/>
              </w:rPr>
              <w:instrText xml:space="preserve"> PAGEREF _Toc159409852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16FF5182" w14:textId="376EB5FD" w:rsidR="0081728B" w:rsidRDefault="00AD34F7">
          <w:pPr>
            <w:pStyle w:val="TOC3"/>
            <w:rPr>
              <w:rFonts w:asciiTheme="minorHAnsi" w:eastAsiaTheme="minorEastAsia" w:hAnsiTheme="minorHAnsi" w:cstheme="minorBidi"/>
              <w:iCs w:val="0"/>
              <w:caps w:val="0"/>
              <w:noProof/>
              <w:sz w:val="22"/>
              <w:szCs w:val="22"/>
            </w:rPr>
          </w:pPr>
          <w:hyperlink w:anchor="_Toc159409853" w:history="1">
            <w:r w:rsidR="0081728B" w:rsidRPr="00590ED8">
              <w:rPr>
                <w:rStyle w:val="Hyperlink"/>
                <w:rFonts w:cstheme="minorHAnsi"/>
                <w:noProof/>
              </w:rPr>
              <w:t>4.1.5</w:t>
            </w:r>
            <w:r w:rsidR="0081728B">
              <w:rPr>
                <w:rFonts w:asciiTheme="minorHAnsi" w:eastAsiaTheme="minorEastAsia" w:hAnsiTheme="minorHAnsi" w:cstheme="minorBidi"/>
                <w:iCs w:val="0"/>
                <w:caps w:val="0"/>
                <w:noProof/>
                <w:sz w:val="22"/>
                <w:szCs w:val="22"/>
              </w:rPr>
              <w:tab/>
            </w:r>
            <w:r w:rsidR="0081728B" w:rsidRPr="00590ED8">
              <w:rPr>
                <w:rStyle w:val="Hyperlink"/>
                <w:noProof/>
              </w:rPr>
              <w:t>ACCELERATED WEATHERING</w:t>
            </w:r>
            <w:r w:rsidR="0081728B">
              <w:rPr>
                <w:noProof/>
                <w:webHidden/>
              </w:rPr>
              <w:tab/>
            </w:r>
            <w:r w:rsidR="0081728B">
              <w:rPr>
                <w:noProof/>
                <w:webHidden/>
              </w:rPr>
              <w:fldChar w:fldCharType="begin"/>
            </w:r>
            <w:r w:rsidR="0081728B">
              <w:rPr>
                <w:noProof/>
                <w:webHidden/>
              </w:rPr>
              <w:instrText xml:space="preserve"> PAGEREF _Toc159409853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5BE6AC56" w14:textId="68A89674" w:rsidR="0081728B" w:rsidRDefault="00AD34F7">
          <w:pPr>
            <w:pStyle w:val="TOC3"/>
            <w:rPr>
              <w:rFonts w:asciiTheme="minorHAnsi" w:eastAsiaTheme="minorEastAsia" w:hAnsiTheme="minorHAnsi" w:cstheme="minorBidi"/>
              <w:iCs w:val="0"/>
              <w:caps w:val="0"/>
              <w:noProof/>
              <w:sz w:val="22"/>
              <w:szCs w:val="22"/>
            </w:rPr>
          </w:pPr>
          <w:hyperlink w:anchor="_Toc159409854" w:history="1">
            <w:r w:rsidR="0081728B" w:rsidRPr="00590ED8">
              <w:rPr>
                <w:rStyle w:val="Hyperlink"/>
                <w:rFonts w:cstheme="minorHAnsi"/>
                <w:noProof/>
              </w:rPr>
              <w:t>4.1.6</w:t>
            </w:r>
            <w:r w:rsidR="0081728B">
              <w:rPr>
                <w:rFonts w:asciiTheme="minorHAnsi" w:eastAsiaTheme="minorEastAsia" w:hAnsiTheme="minorHAnsi" w:cstheme="minorBidi"/>
                <w:iCs w:val="0"/>
                <w:caps w:val="0"/>
                <w:noProof/>
                <w:sz w:val="22"/>
                <w:szCs w:val="22"/>
              </w:rPr>
              <w:tab/>
            </w:r>
            <w:r w:rsidR="0081728B" w:rsidRPr="00590ED8">
              <w:rPr>
                <w:rStyle w:val="Hyperlink"/>
                <w:noProof/>
              </w:rPr>
              <w:t>COLORFASTNESS</w:t>
            </w:r>
            <w:r w:rsidR="0081728B">
              <w:rPr>
                <w:noProof/>
                <w:webHidden/>
              </w:rPr>
              <w:tab/>
            </w:r>
            <w:r w:rsidR="0081728B">
              <w:rPr>
                <w:noProof/>
                <w:webHidden/>
              </w:rPr>
              <w:fldChar w:fldCharType="begin"/>
            </w:r>
            <w:r w:rsidR="0081728B">
              <w:rPr>
                <w:noProof/>
                <w:webHidden/>
              </w:rPr>
              <w:instrText xml:space="preserve"> PAGEREF _Toc159409854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3B6E3D5A" w14:textId="4B0876DB" w:rsidR="0081728B" w:rsidRDefault="00AD34F7">
          <w:pPr>
            <w:pStyle w:val="TOC3"/>
            <w:rPr>
              <w:rFonts w:asciiTheme="minorHAnsi" w:eastAsiaTheme="minorEastAsia" w:hAnsiTheme="minorHAnsi" w:cstheme="minorBidi"/>
              <w:iCs w:val="0"/>
              <w:caps w:val="0"/>
              <w:noProof/>
              <w:sz w:val="22"/>
              <w:szCs w:val="22"/>
            </w:rPr>
          </w:pPr>
          <w:hyperlink w:anchor="_Toc159409855" w:history="1">
            <w:r w:rsidR="0081728B" w:rsidRPr="00590ED8">
              <w:rPr>
                <w:rStyle w:val="Hyperlink"/>
                <w:rFonts w:cstheme="minorHAnsi"/>
                <w:noProof/>
              </w:rPr>
              <w:t>4.1.7</w:t>
            </w:r>
            <w:r w:rsidR="0081728B">
              <w:rPr>
                <w:rFonts w:asciiTheme="minorHAnsi" w:eastAsiaTheme="minorEastAsia" w:hAnsiTheme="minorHAnsi" w:cstheme="minorBidi"/>
                <w:iCs w:val="0"/>
                <w:caps w:val="0"/>
                <w:noProof/>
                <w:sz w:val="22"/>
                <w:szCs w:val="22"/>
              </w:rPr>
              <w:tab/>
            </w:r>
            <w:r w:rsidR="0081728B" w:rsidRPr="00590ED8">
              <w:rPr>
                <w:rStyle w:val="Hyperlink"/>
                <w:noProof/>
              </w:rPr>
              <w:t>ADHESION</w:t>
            </w:r>
            <w:r w:rsidR="0081728B">
              <w:rPr>
                <w:noProof/>
                <w:webHidden/>
              </w:rPr>
              <w:tab/>
            </w:r>
            <w:r w:rsidR="0081728B">
              <w:rPr>
                <w:noProof/>
                <w:webHidden/>
              </w:rPr>
              <w:fldChar w:fldCharType="begin"/>
            </w:r>
            <w:r w:rsidR="0081728B">
              <w:rPr>
                <w:noProof/>
                <w:webHidden/>
              </w:rPr>
              <w:instrText xml:space="preserve"> PAGEREF _Toc159409855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0F3484EF" w14:textId="4C476DCE" w:rsidR="0081728B" w:rsidRDefault="00AD34F7">
          <w:pPr>
            <w:pStyle w:val="TOC3"/>
            <w:rPr>
              <w:rFonts w:asciiTheme="minorHAnsi" w:eastAsiaTheme="minorEastAsia" w:hAnsiTheme="minorHAnsi" w:cstheme="minorBidi"/>
              <w:iCs w:val="0"/>
              <w:caps w:val="0"/>
              <w:noProof/>
              <w:sz w:val="22"/>
              <w:szCs w:val="22"/>
            </w:rPr>
          </w:pPr>
          <w:hyperlink w:anchor="_Toc159409856" w:history="1">
            <w:r w:rsidR="0081728B" w:rsidRPr="00590ED8">
              <w:rPr>
                <w:rStyle w:val="Hyperlink"/>
                <w:rFonts w:cstheme="minorHAnsi"/>
                <w:noProof/>
              </w:rPr>
              <w:t>4.1.8</w:t>
            </w:r>
            <w:r w:rsidR="0081728B">
              <w:rPr>
                <w:rFonts w:asciiTheme="minorHAnsi" w:eastAsiaTheme="minorEastAsia" w:hAnsiTheme="minorHAnsi" w:cstheme="minorBidi"/>
                <w:iCs w:val="0"/>
                <w:caps w:val="0"/>
                <w:noProof/>
                <w:sz w:val="22"/>
                <w:szCs w:val="22"/>
              </w:rPr>
              <w:tab/>
            </w:r>
            <w:r w:rsidR="0081728B" w:rsidRPr="00590ED8">
              <w:rPr>
                <w:rStyle w:val="Hyperlink"/>
                <w:noProof/>
              </w:rPr>
              <w:t>FLEXIBILITY</w:t>
            </w:r>
            <w:r w:rsidR="0081728B">
              <w:rPr>
                <w:noProof/>
                <w:webHidden/>
              </w:rPr>
              <w:tab/>
            </w:r>
            <w:r w:rsidR="0081728B">
              <w:rPr>
                <w:noProof/>
                <w:webHidden/>
              </w:rPr>
              <w:fldChar w:fldCharType="begin"/>
            </w:r>
            <w:r w:rsidR="0081728B">
              <w:rPr>
                <w:noProof/>
                <w:webHidden/>
              </w:rPr>
              <w:instrText xml:space="preserve"> PAGEREF _Toc159409856 \h </w:instrText>
            </w:r>
            <w:r w:rsidR="0081728B">
              <w:rPr>
                <w:noProof/>
                <w:webHidden/>
              </w:rPr>
            </w:r>
            <w:r w:rsidR="0081728B">
              <w:rPr>
                <w:noProof/>
                <w:webHidden/>
              </w:rPr>
              <w:fldChar w:fldCharType="separate"/>
            </w:r>
            <w:r w:rsidR="0081728B">
              <w:rPr>
                <w:noProof/>
                <w:webHidden/>
              </w:rPr>
              <w:t>21</w:t>
            </w:r>
            <w:r w:rsidR="0081728B">
              <w:rPr>
                <w:noProof/>
                <w:webHidden/>
              </w:rPr>
              <w:fldChar w:fldCharType="end"/>
            </w:r>
          </w:hyperlink>
        </w:p>
        <w:p w14:paraId="6CDC7321" w14:textId="0460893F" w:rsidR="0081728B" w:rsidRDefault="00AD34F7">
          <w:pPr>
            <w:pStyle w:val="TOC3"/>
            <w:rPr>
              <w:rFonts w:asciiTheme="minorHAnsi" w:eastAsiaTheme="minorEastAsia" w:hAnsiTheme="minorHAnsi" w:cstheme="minorBidi"/>
              <w:iCs w:val="0"/>
              <w:caps w:val="0"/>
              <w:noProof/>
              <w:sz w:val="22"/>
              <w:szCs w:val="22"/>
            </w:rPr>
          </w:pPr>
          <w:hyperlink w:anchor="_Toc159409857" w:history="1">
            <w:r w:rsidR="0081728B" w:rsidRPr="00590ED8">
              <w:rPr>
                <w:rStyle w:val="Hyperlink"/>
                <w:rFonts w:cstheme="minorHAnsi"/>
                <w:noProof/>
              </w:rPr>
              <w:t>4.1.9</w:t>
            </w:r>
            <w:r w:rsidR="0081728B">
              <w:rPr>
                <w:rFonts w:asciiTheme="minorHAnsi" w:eastAsiaTheme="minorEastAsia" w:hAnsiTheme="minorHAnsi" w:cstheme="minorBidi"/>
                <w:iCs w:val="0"/>
                <w:caps w:val="0"/>
                <w:noProof/>
                <w:sz w:val="22"/>
                <w:szCs w:val="22"/>
              </w:rPr>
              <w:tab/>
            </w:r>
            <w:r w:rsidR="0081728B" w:rsidRPr="00590ED8">
              <w:rPr>
                <w:rStyle w:val="Hyperlink"/>
                <w:noProof/>
              </w:rPr>
              <w:t>SHRINKAGE</w:t>
            </w:r>
            <w:r w:rsidR="0081728B">
              <w:rPr>
                <w:noProof/>
                <w:webHidden/>
              </w:rPr>
              <w:tab/>
            </w:r>
            <w:r w:rsidR="0081728B">
              <w:rPr>
                <w:noProof/>
                <w:webHidden/>
              </w:rPr>
              <w:fldChar w:fldCharType="begin"/>
            </w:r>
            <w:r w:rsidR="0081728B">
              <w:rPr>
                <w:noProof/>
                <w:webHidden/>
              </w:rPr>
              <w:instrText xml:space="preserve"> PAGEREF _Toc159409857 \h </w:instrText>
            </w:r>
            <w:r w:rsidR="0081728B">
              <w:rPr>
                <w:noProof/>
                <w:webHidden/>
              </w:rPr>
            </w:r>
            <w:r w:rsidR="0081728B">
              <w:rPr>
                <w:noProof/>
                <w:webHidden/>
              </w:rPr>
              <w:fldChar w:fldCharType="separate"/>
            </w:r>
            <w:r w:rsidR="0081728B">
              <w:rPr>
                <w:noProof/>
                <w:webHidden/>
              </w:rPr>
              <w:t>21</w:t>
            </w:r>
            <w:r w:rsidR="0081728B">
              <w:rPr>
                <w:noProof/>
                <w:webHidden/>
              </w:rPr>
              <w:fldChar w:fldCharType="end"/>
            </w:r>
          </w:hyperlink>
        </w:p>
        <w:p w14:paraId="60399C91" w14:textId="746FE5E0" w:rsidR="0081728B" w:rsidRDefault="00AD34F7">
          <w:pPr>
            <w:pStyle w:val="TOC3"/>
            <w:rPr>
              <w:rFonts w:asciiTheme="minorHAnsi" w:eastAsiaTheme="minorEastAsia" w:hAnsiTheme="minorHAnsi" w:cstheme="minorBidi"/>
              <w:iCs w:val="0"/>
              <w:caps w:val="0"/>
              <w:noProof/>
              <w:sz w:val="22"/>
              <w:szCs w:val="22"/>
            </w:rPr>
          </w:pPr>
          <w:hyperlink w:anchor="_Toc159409858" w:history="1">
            <w:r w:rsidR="0081728B" w:rsidRPr="00590ED8">
              <w:rPr>
                <w:rStyle w:val="Hyperlink"/>
                <w:rFonts w:cstheme="minorHAnsi"/>
                <w:noProof/>
              </w:rPr>
              <w:t>4.1.10</w:t>
            </w:r>
            <w:r w:rsidR="0081728B">
              <w:rPr>
                <w:rFonts w:asciiTheme="minorHAnsi" w:eastAsiaTheme="minorEastAsia" w:hAnsiTheme="minorHAnsi" w:cstheme="minorBidi"/>
                <w:iCs w:val="0"/>
                <w:caps w:val="0"/>
                <w:noProof/>
                <w:sz w:val="22"/>
                <w:szCs w:val="22"/>
              </w:rPr>
              <w:tab/>
            </w:r>
            <w:r w:rsidR="0081728B" w:rsidRPr="00590ED8">
              <w:rPr>
                <w:rStyle w:val="Hyperlink"/>
                <w:noProof/>
              </w:rPr>
              <w:t>STORAGE</w:t>
            </w:r>
            <w:r w:rsidR="0081728B">
              <w:rPr>
                <w:noProof/>
                <w:webHidden/>
              </w:rPr>
              <w:tab/>
            </w:r>
            <w:r w:rsidR="0081728B">
              <w:rPr>
                <w:noProof/>
                <w:webHidden/>
              </w:rPr>
              <w:fldChar w:fldCharType="begin"/>
            </w:r>
            <w:r w:rsidR="0081728B">
              <w:rPr>
                <w:noProof/>
                <w:webHidden/>
              </w:rPr>
              <w:instrText xml:space="preserve"> PAGEREF _Toc159409858 \h </w:instrText>
            </w:r>
            <w:r w:rsidR="0081728B">
              <w:rPr>
                <w:noProof/>
                <w:webHidden/>
              </w:rPr>
            </w:r>
            <w:r w:rsidR="0081728B">
              <w:rPr>
                <w:noProof/>
                <w:webHidden/>
              </w:rPr>
              <w:fldChar w:fldCharType="separate"/>
            </w:r>
            <w:r w:rsidR="0081728B">
              <w:rPr>
                <w:noProof/>
                <w:webHidden/>
              </w:rPr>
              <w:t>21</w:t>
            </w:r>
            <w:r w:rsidR="0081728B">
              <w:rPr>
                <w:noProof/>
                <w:webHidden/>
              </w:rPr>
              <w:fldChar w:fldCharType="end"/>
            </w:r>
          </w:hyperlink>
        </w:p>
        <w:p w14:paraId="1D384FF4" w14:textId="1E6E1615" w:rsidR="0081728B" w:rsidRDefault="00AD34F7">
          <w:pPr>
            <w:pStyle w:val="TOC2"/>
            <w:rPr>
              <w:rFonts w:asciiTheme="minorHAnsi" w:eastAsiaTheme="minorEastAsia" w:hAnsiTheme="minorHAnsi" w:cstheme="minorBidi"/>
              <w:caps w:val="0"/>
              <w:noProof/>
              <w:sz w:val="22"/>
              <w:szCs w:val="22"/>
            </w:rPr>
          </w:pPr>
          <w:hyperlink w:anchor="_Toc159409859" w:history="1">
            <w:r w:rsidR="0081728B" w:rsidRPr="00590ED8">
              <w:rPr>
                <w:rStyle w:val="Hyperlink"/>
                <w:noProof/>
              </w:rPr>
              <w:t>4.2</w:t>
            </w:r>
            <w:r w:rsidR="0081728B">
              <w:rPr>
                <w:rFonts w:asciiTheme="minorHAnsi" w:eastAsiaTheme="minorEastAsia" w:hAnsiTheme="minorHAnsi" w:cstheme="minorBidi"/>
                <w:caps w:val="0"/>
                <w:noProof/>
                <w:sz w:val="22"/>
                <w:szCs w:val="22"/>
              </w:rPr>
              <w:tab/>
            </w:r>
            <w:r w:rsidR="0081728B" w:rsidRPr="00590ED8">
              <w:rPr>
                <w:rStyle w:val="Hyperlink"/>
                <w:noProof/>
              </w:rPr>
              <w:t>SAMPLES AND TESTING</w:t>
            </w:r>
            <w:r w:rsidR="0081728B">
              <w:rPr>
                <w:noProof/>
                <w:webHidden/>
              </w:rPr>
              <w:tab/>
            </w:r>
            <w:r w:rsidR="0081728B">
              <w:rPr>
                <w:noProof/>
                <w:webHidden/>
              </w:rPr>
              <w:fldChar w:fldCharType="begin"/>
            </w:r>
            <w:r w:rsidR="0081728B">
              <w:rPr>
                <w:noProof/>
                <w:webHidden/>
              </w:rPr>
              <w:instrText xml:space="preserve"> PAGEREF _Toc159409859 \h </w:instrText>
            </w:r>
            <w:r w:rsidR="0081728B">
              <w:rPr>
                <w:noProof/>
                <w:webHidden/>
              </w:rPr>
            </w:r>
            <w:r w:rsidR="0081728B">
              <w:rPr>
                <w:noProof/>
                <w:webHidden/>
              </w:rPr>
              <w:fldChar w:fldCharType="separate"/>
            </w:r>
            <w:r w:rsidR="0081728B">
              <w:rPr>
                <w:noProof/>
                <w:webHidden/>
              </w:rPr>
              <w:t>21</w:t>
            </w:r>
            <w:r w:rsidR="0081728B">
              <w:rPr>
                <w:noProof/>
                <w:webHidden/>
              </w:rPr>
              <w:fldChar w:fldCharType="end"/>
            </w:r>
          </w:hyperlink>
        </w:p>
        <w:p w14:paraId="145FFEFD" w14:textId="59DBF573" w:rsidR="0081728B" w:rsidRDefault="00AD34F7">
          <w:pPr>
            <w:pStyle w:val="TOC2"/>
            <w:rPr>
              <w:rFonts w:asciiTheme="minorHAnsi" w:eastAsiaTheme="minorEastAsia" w:hAnsiTheme="minorHAnsi" w:cstheme="minorBidi"/>
              <w:caps w:val="0"/>
              <w:noProof/>
              <w:sz w:val="22"/>
              <w:szCs w:val="22"/>
            </w:rPr>
          </w:pPr>
          <w:hyperlink w:anchor="_Toc159409860" w:history="1">
            <w:r w:rsidR="0081728B" w:rsidRPr="00590ED8">
              <w:rPr>
                <w:rStyle w:val="Hyperlink"/>
                <w:noProof/>
              </w:rPr>
              <w:t>4.3</w:t>
            </w:r>
            <w:r w:rsidR="0081728B">
              <w:rPr>
                <w:rFonts w:asciiTheme="minorHAnsi" w:eastAsiaTheme="minorEastAsia" w:hAnsiTheme="minorHAnsi" w:cstheme="minorBidi"/>
                <w:caps w:val="0"/>
                <w:noProof/>
                <w:sz w:val="22"/>
                <w:szCs w:val="22"/>
              </w:rPr>
              <w:tab/>
            </w:r>
            <w:r w:rsidR="0081728B" w:rsidRPr="00590ED8">
              <w:rPr>
                <w:rStyle w:val="Hyperlink"/>
                <w:noProof/>
              </w:rPr>
              <w:t>GENERAL CHARACTERISTICS AND PACKAGING</w:t>
            </w:r>
            <w:r w:rsidR="0081728B">
              <w:rPr>
                <w:noProof/>
                <w:webHidden/>
              </w:rPr>
              <w:tab/>
            </w:r>
            <w:r w:rsidR="0081728B">
              <w:rPr>
                <w:noProof/>
                <w:webHidden/>
              </w:rPr>
              <w:fldChar w:fldCharType="begin"/>
            </w:r>
            <w:r w:rsidR="0081728B">
              <w:rPr>
                <w:noProof/>
                <w:webHidden/>
              </w:rPr>
              <w:instrText xml:space="preserve"> PAGEREF _Toc159409860 \h </w:instrText>
            </w:r>
            <w:r w:rsidR="0081728B">
              <w:rPr>
                <w:noProof/>
                <w:webHidden/>
              </w:rPr>
            </w:r>
            <w:r w:rsidR="0081728B">
              <w:rPr>
                <w:noProof/>
                <w:webHidden/>
              </w:rPr>
              <w:fldChar w:fldCharType="separate"/>
            </w:r>
            <w:r w:rsidR="0081728B">
              <w:rPr>
                <w:noProof/>
                <w:webHidden/>
              </w:rPr>
              <w:t>22</w:t>
            </w:r>
            <w:r w:rsidR="0081728B">
              <w:rPr>
                <w:noProof/>
                <w:webHidden/>
              </w:rPr>
              <w:fldChar w:fldCharType="end"/>
            </w:r>
          </w:hyperlink>
        </w:p>
        <w:p w14:paraId="41C5DDFE" w14:textId="5A15C29D" w:rsidR="0081728B" w:rsidRDefault="00AD34F7">
          <w:pPr>
            <w:pStyle w:val="TOC2"/>
            <w:rPr>
              <w:rFonts w:asciiTheme="minorHAnsi" w:eastAsiaTheme="minorEastAsia" w:hAnsiTheme="minorHAnsi" w:cstheme="minorBidi"/>
              <w:caps w:val="0"/>
              <w:noProof/>
              <w:sz w:val="22"/>
              <w:szCs w:val="22"/>
            </w:rPr>
          </w:pPr>
          <w:hyperlink w:anchor="_Toc159409861" w:history="1">
            <w:r w:rsidR="0081728B" w:rsidRPr="00590ED8">
              <w:rPr>
                <w:rStyle w:val="Hyperlink"/>
                <w:noProof/>
              </w:rPr>
              <w:t>4.4</w:t>
            </w:r>
            <w:r w:rsidR="0081728B">
              <w:rPr>
                <w:rFonts w:asciiTheme="minorHAnsi" w:eastAsiaTheme="minorEastAsia" w:hAnsiTheme="minorHAnsi" w:cstheme="minorBidi"/>
                <w:caps w:val="0"/>
                <w:noProof/>
                <w:sz w:val="22"/>
                <w:szCs w:val="22"/>
              </w:rPr>
              <w:tab/>
            </w:r>
            <w:r w:rsidR="0081728B" w:rsidRPr="00590ED8">
              <w:rPr>
                <w:rStyle w:val="Hyperlink"/>
                <w:noProof/>
              </w:rPr>
              <w:t>NJDOT SPECIFICATION 106.04 MATERIALS QUESTIONNAIRE</w:t>
            </w:r>
            <w:r w:rsidR="0081728B">
              <w:rPr>
                <w:noProof/>
                <w:webHidden/>
              </w:rPr>
              <w:tab/>
            </w:r>
            <w:r w:rsidR="0081728B">
              <w:rPr>
                <w:noProof/>
                <w:webHidden/>
              </w:rPr>
              <w:fldChar w:fldCharType="begin"/>
            </w:r>
            <w:r w:rsidR="0081728B">
              <w:rPr>
                <w:noProof/>
                <w:webHidden/>
              </w:rPr>
              <w:instrText xml:space="preserve"> PAGEREF _Toc159409861 \h </w:instrText>
            </w:r>
            <w:r w:rsidR="0081728B">
              <w:rPr>
                <w:noProof/>
                <w:webHidden/>
              </w:rPr>
            </w:r>
            <w:r w:rsidR="0081728B">
              <w:rPr>
                <w:noProof/>
                <w:webHidden/>
              </w:rPr>
              <w:fldChar w:fldCharType="separate"/>
            </w:r>
            <w:r w:rsidR="0081728B">
              <w:rPr>
                <w:noProof/>
                <w:webHidden/>
              </w:rPr>
              <w:t>22</w:t>
            </w:r>
            <w:r w:rsidR="0081728B">
              <w:rPr>
                <w:noProof/>
                <w:webHidden/>
              </w:rPr>
              <w:fldChar w:fldCharType="end"/>
            </w:r>
          </w:hyperlink>
        </w:p>
        <w:p w14:paraId="5EE227F2" w14:textId="3DBFC655" w:rsidR="0081728B" w:rsidRDefault="00AD34F7">
          <w:pPr>
            <w:pStyle w:val="TOC2"/>
            <w:rPr>
              <w:rFonts w:asciiTheme="minorHAnsi" w:eastAsiaTheme="minorEastAsia" w:hAnsiTheme="minorHAnsi" w:cstheme="minorBidi"/>
              <w:caps w:val="0"/>
              <w:noProof/>
              <w:sz w:val="22"/>
              <w:szCs w:val="22"/>
            </w:rPr>
          </w:pPr>
          <w:hyperlink w:anchor="_Toc159409862" w:history="1">
            <w:r w:rsidR="0081728B" w:rsidRPr="00590ED8">
              <w:rPr>
                <w:rStyle w:val="Hyperlink"/>
                <w:noProof/>
              </w:rPr>
              <w:t>4.5</w:t>
            </w:r>
            <w:r w:rsidR="0081728B">
              <w:rPr>
                <w:rFonts w:asciiTheme="minorHAnsi" w:eastAsiaTheme="minorEastAsia" w:hAnsiTheme="minorHAnsi" w:cstheme="minorBidi"/>
                <w:caps w:val="0"/>
                <w:noProof/>
                <w:sz w:val="22"/>
                <w:szCs w:val="22"/>
              </w:rPr>
              <w:tab/>
            </w:r>
            <w:r w:rsidR="0081728B" w:rsidRPr="00590ED8">
              <w:rPr>
                <w:rStyle w:val="Hyperlink"/>
                <w:noProof/>
              </w:rPr>
              <w:t>SPECIFICATIONS FOR THERMOPLASTIC PAVEMENT MARKINGS</w:t>
            </w:r>
            <w:r w:rsidR="0081728B">
              <w:rPr>
                <w:noProof/>
                <w:webHidden/>
              </w:rPr>
              <w:tab/>
            </w:r>
            <w:r w:rsidR="0081728B">
              <w:rPr>
                <w:noProof/>
                <w:webHidden/>
              </w:rPr>
              <w:fldChar w:fldCharType="begin"/>
            </w:r>
            <w:r w:rsidR="0081728B">
              <w:rPr>
                <w:noProof/>
                <w:webHidden/>
              </w:rPr>
              <w:instrText xml:space="preserve"> PAGEREF _Toc159409862 \h </w:instrText>
            </w:r>
            <w:r w:rsidR="0081728B">
              <w:rPr>
                <w:noProof/>
                <w:webHidden/>
              </w:rPr>
            </w:r>
            <w:r w:rsidR="0081728B">
              <w:rPr>
                <w:noProof/>
                <w:webHidden/>
              </w:rPr>
              <w:fldChar w:fldCharType="separate"/>
            </w:r>
            <w:r w:rsidR="0081728B">
              <w:rPr>
                <w:noProof/>
                <w:webHidden/>
              </w:rPr>
              <w:t>23</w:t>
            </w:r>
            <w:r w:rsidR="0081728B">
              <w:rPr>
                <w:noProof/>
                <w:webHidden/>
              </w:rPr>
              <w:fldChar w:fldCharType="end"/>
            </w:r>
          </w:hyperlink>
        </w:p>
        <w:p w14:paraId="2523647A" w14:textId="202A6341" w:rsidR="0081728B" w:rsidRDefault="00AD34F7">
          <w:pPr>
            <w:pStyle w:val="TOC3"/>
            <w:rPr>
              <w:rFonts w:asciiTheme="minorHAnsi" w:eastAsiaTheme="minorEastAsia" w:hAnsiTheme="minorHAnsi" w:cstheme="minorBidi"/>
              <w:iCs w:val="0"/>
              <w:caps w:val="0"/>
              <w:noProof/>
              <w:sz w:val="22"/>
              <w:szCs w:val="22"/>
            </w:rPr>
          </w:pPr>
          <w:hyperlink w:anchor="_Toc159409863" w:history="1">
            <w:r w:rsidR="0081728B" w:rsidRPr="00590ED8">
              <w:rPr>
                <w:rStyle w:val="Hyperlink"/>
                <w:rFonts w:cstheme="minorHAnsi"/>
                <w:noProof/>
              </w:rPr>
              <w:t>4.5.1</w:t>
            </w:r>
            <w:r w:rsidR="0081728B">
              <w:rPr>
                <w:rFonts w:asciiTheme="minorHAnsi" w:eastAsiaTheme="minorEastAsia" w:hAnsiTheme="minorHAnsi" w:cstheme="minorBidi"/>
                <w:iCs w:val="0"/>
                <w:caps w:val="0"/>
                <w:noProof/>
                <w:sz w:val="22"/>
                <w:szCs w:val="22"/>
              </w:rPr>
              <w:tab/>
            </w:r>
            <w:r w:rsidR="0081728B" w:rsidRPr="00590ED8">
              <w:rPr>
                <w:rStyle w:val="Hyperlink"/>
                <w:noProof/>
              </w:rPr>
              <w:t>THERMOPLASTIC</w:t>
            </w:r>
            <w:r w:rsidR="0081728B">
              <w:rPr>
                <w:noProof/>
                <w:webHidden/>
              </w:rPr>
              <w:tab/>
            </w:r>
            <w:r w:rsidR="0081728B">
              <w:rPr>
                <w:noProof/>
                <w:webHidden/>
              </w:rPr>
              <w:fldChar w:fldCharType="begin"/>
            </w:r>
            <w:r w:rsidR="0081728B">
              <w:rPr>
                <w:noProof/>
                <w:webHidden/>
              </w:rPr>
              <w:instrText xml:space="preserve"> PAGEREF _Toc159409863 \h </w:instrText>
            </w:r>
            <w:r w:rsidR="0081728B">
              <w:rPr>
                <w:noProof/>
                <w:webHidden/>
              </w:rPr>
            </w:r>
            <w:r w:rsidR="0081728B">
              <w:rPr>
                <w:noProof/>
                <w:webHidden/>
              </w:rPr>
              <w:fldChar w:fldCharType="separate"/>
            </w:r>
            <w:r w:rsidR="0081728B">
              <w:rPr>
                <w:noProof/>
                <w:webHidden/>
              </w:rPr>
              <w:t>23</w:t>
            </w:r>
            <w:r w:rsidR="0081728B">
              <w:rPr>
                <w:noProof/>
                <w:webHidden/>
              </w:rPr>
              <w:fldChar w:fldCharType="end"/>
            </w:r>
          </w:hyperlink>
        </w:p>
        <w:p w14:paraId="59D275EF" w14:textId="0594D53E" w:rsidR="0081728B" w:rsidRDefault="00AD34F7">
          <w:pPr>
            <w:pStyle w:val="TOC3"/>
            <w:rPr>
              <w:rFonts w:asciiTheme="minorHAnsi" w:eastAsiaTheme="minorEastAsia" w:hAnsiTheme="minorHAnsi" w:cstheme="minorBidi"/>
              <w:iCs w:val="0"/>
              <w:caps w:val="0"/>
              <w:noProof/>
              <w:sz w:val="22"/>
              <w:szCs w:val="22"/>
            </w:rPr>
          </w:pPr>
          <w:hyperlink w:anchor="_Toc159409864" w:history="1">
            <w:r w:rsidR="0081728B" w:rsidRPr="00590ED8">
              <w:rPr>
                <w:rStyle w:val="Hyperlink"/>
                <w:rFonts w:cstheme="minorHAnsi"/>
                <w:noProof/>
              </w:rPr>
              <w:t>4.5.2</w:t>
            </w:r>
            <w:r w:rsidR="0081728B">
              <w:rPr>
                <w:rFonts w:asciiTheme="minorHAnsi" w:eastAsiaTheme="minorEastAsia" w:hAnsiTheme="minorHAnsi" w:cstheme="minorBidi"/>
                <w:iCs w:val="0"/>
                <w:caps w:val="0"/>
                <w:noProof/>
                <w:sz w:val="22"/>
                <w:szCs w:val="22"/>
              </w:rPr>
              <w:tab/>
            </w:r>
            <w:r w:rsidR="0081728B" w:rsidRPr="00590ED8">
              <w:rPr>
                <w:rStyle w:val="Hyperlink"/>
                <w:noProof/>
              </w:rPr>
              <w:t xml:space="preserve">SPECIFICATIONS FOR PAVEMENT REFLECTORS AND CASTINGS </w:t>
            </w:r>
            <w:r w:rsidR="0081728B">
              <w:rPr>
                <w:noProof/>
                <w:webHidden/>
              </w:rPr>
              <w:tab/>
            </w:r>
            <w:r w:rsidR="0081728B">
              <w:rPr>
                <w:noProof/>
                <w:webHidden/>
              </w:rPr>
              <w:fldChar w:fldCharType="begin"/>
            </w:r>
            <w:r w:rsidR="0081728B">
              <w:rPr>
                <w:noProof/>
                <w:webHidden/>
              </w:rPr>
              <w:instrText xml:space="preserve"> PAGEREF _Toc159409864 \h </w:instrText>
            </w:r>
            <w:r w:rsidR="0081728B">
              <w:rPr>
                <w:noProof/>
                <w:webHidden/>
              </w:rPr>
            </w:r>
            <w:r w:rsidR="0081728B">
              <w:rPr>
                <w:noProof/>
                <w:webHidden/>
              </w:rPr>
              <w:fldChar w:fldCharType="separate"/>
            </w:r>
            <w:r w:rsidR="0081728B">
              <w:rPr>
                <w:noProof/>
                <w:webHidden/>
              </w:rPr>
              <w:t>23</w:t>
            </w:r>
            <w:r w:rsidR="0081728B">
              <w:rPr>
                <w:noProof/>
                <w:webHidden/>
              </w:rPr>
              <w:fldChar w:fldCharType="end"/>
            </w:r>
          </w:hyperlink>
        </w:p>
        <w:p w14:paraId="7A0334F3" w14:textId="3A467CBA" w:rsidR="0081728B" w:rsidRDefault="00AD34F7">
          <w:pPr>
            <w:pStyle w:val="TOC3"/>
            <w:rPr>
              <w:rFonts w:asciiTheme="minorHAnsi" w:eastAsiaTheme="minorEastAsia" w:hAnsiTheme="minorHAnsi" w:cstheme="minorBidi"/>
              <w:iCs w:val="0"/>
              <w:caps w:val="0"/>
              <w:noProof/>
              <w:sz w:val="22"/>
              <w:szCs w:val="22"/>
            </w:rPr>
          </w:pPr>
          <w:hyperlink w:anchor="_Toc159409865" w:history="1">
            <w:r w:rsidR="0081728B" w:rsidRPr="00590ED8">
              <w:rPr>
                <w:rStyle w:val="Hyperlink"/>
                <w:rFonts w:cstheme="minorHAnsi"/>
                <w:noProof/>
              </w:rPr>
              <w:t>4.5.3</w:t>
            </w:r>
            <w:r w:rsidR="0081728B">
              <w:rPr>
                <w:rFonts w:asciiTheme="minorHAnsi" w:eastAsiaTheme="minorEastAsia" w:hAnsiTheme="minorHAnsi" w:cstheme="minorBidi"/>
                <w:iCs w:val="0"/>
                <w:caps w:val="0"/>
                <w:noProof/>
                <w:sz w:val="22"/>
                <w:szCs w:val="22"/>
              </w:rPr>
              <w:tab/>
            </w:r>
            <w:r w:rsidR="0081728B" w:rsidRPr="00590ED8">
              <w:rPr>
                <w:rStyle w:val="Hyperlink"/>
                <w:noProof/>
              </w:rPr>
              <w:t>PAVEMENT REFLECTORS AND CASTINGS</w:t>
            </w:r>
            <w:r w:rsidR="0081728B">
              <w:rPr>
                <w:noProof/>
                <w:webHidden/>
              </w:rPr>
              <w:tab/>
            </w:r>
            <w:r w:rsidR="0081728B">
              <w:rPr>
                <w:noProof/>
                <w:webHidden/>
              </w:rPr>
              <w:fldChar w:fldCharType="begin"/>
            </w:r>
            <w:r w:rsidR="0081728B">
              <w:rPr>
                <w:noProof/>
                <w:webHidden/>
              </w:rPr>
              <w:instrText xml:space="preserve"> PAGEREF _Toc159409865 \h </w:instrText>
            </w:r>
            <w:r w:rsidR="0081728B">
              <w:rPr>
                <w:noProof/>
                <w:webHidden/>
              </w:rPr>
            </w:r>
            <w:r w:rsidR="0081728B">
              <w:rPr>
                <w:noProof/>
                <w:webHidden/>
              </w:rPr>
              <w:fldChar w:fldCharType="separate"/>
            </w:r>
            <w:r w:rsidR="0081728B">
              <w:rPr>
                <w:noProof/>
                <w:webHidden/>
              </w:rPr>
              <w:t>23</w:t>
            </w:r>
            <w:r w:rsidR="0081728B">
              <w:rPr>
                <w:noProof/>
                <w:webHidden/>
              </w:rPr>
              <w:fldChar w:fldCharType="end"/>
            </w:r>
          </w:hyperlink>
        </w:p>
        <w:p w14:paraId="68135A64" w14:textId="28F556B6" w:rsidR="0081728B" w:rsidRDefault="00AD34F7">
          <w:pPr>
            <w:pStyle w:val="TOC2"/>
            <w:rPr>
              <w:rFonts w:asciiTheme="minorHAnsi" w:eastAsiaTheme="minorEastAsia" w:hAnsiTheme="minorHAnsi" w:cstheme="minorBidi"/>
              <w:caps w:val="0"/>
              <w:noProof/>
              <w:sz w:val="22"/>
              <w:szCs w:val="22"/>
            </w:rPr>
          </w:pPr>
          <w:hyperlink w:anchor="_Toc159409866" w:history="1">
            <w:r w:rsidR="0081728B" w:rsidRPr="00590ED8">
              <w:rPr>
                <w:rStyle w:val="Hyperlink"/>
                <w:noProof/>
              </w:rPr>
              <w:t>4.6</w:t>
            </w:r>
            <w:r w:rsidR="0081728B">
              <w:rPr>
                <w:rFonts w:asciiTheme="minorHAnsi" w:eastAsiaTheme="minorEastAsia" w:hAnsiTheme="minorHAnsi" w:cstheme="minorBidi"/>
                <w:caps w:val="0"/>
                <w:noProof/>
                <w:sz w:val="22"/>
                <w:szCs w:val="22"/>
              </w:rPr>
              <w:tab/>
            </w:r>
            <w:r w:rsidR="0081728B" w:rsidRPr="00590ED8">
              <w:rPr>
                <w:rStyle w:val="Hyperlink"/>
                <w:noProof/>
              </w:rPr>
              <w:t>BACKING CLASSES</w:t>
            </w:r>
            <w:r w:rsidR="0081728B">
              <w:rPr>
                <w:noProof/>
                <w:webHidden/>
              </w:rPr>
              <w:tab/>
            </w:r>
            <w:r w:rsidR="0081728B">
              <w:rPr>
                <w:noProof/>
                <w:webHidden/>
              </w:rPr>
              <w:fldChar w:fldCharType="begin"/>
            </w:r>
            <w:r w:rsidR="0081728B">
              <w:rPr>
                <w:noProof/>
                <w:webHidden/>
              </w:rPr>
              <w:instrText xml:space="preserve"> PAGEREF _Toc159409866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497FA1F1" w14:textId="3BC0BA20" w:rsidR="0081728B" w:rsidRDefault="00AD34F7">
          <w:pPr>
            <w:pStyle w:val="TOC3"/>
            <w:rPr>
              <w:rFonts w:asciiTheme="minorHAnsi" w:eastAsiaTheme="minorEastAsia" w:hAnsiTheme="minorHAnsi" w:cstheme="minorBidi"/>
              <w:iCs w:val="0"/>
              <w:caps w:val="0"/>
              <w:noProof/>
              <w:sz w:val="22"/>
              <w:szCs w:val="22"/>
            </w:rPr>
          </w:pPr>
          <w:hyperlink w:anchor="_Toc159409867" w:history="1">
            <w:r w:rsidR="0081728B" w:rsidRPr="00590ED8">
              <w:rPr>
                <w:rStyle w:val="Hyperlink"/>
                <w:rFonts w:cstheme="minorHAnsi"/>
                <w:noProof/>
              </w:rPr>
              <w:t>4.6.1</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1</w:t>
            </w:r>
            <w:r w:rsidR="0081728B">
              <w:rPr>
                <w:noProof/>
                <w:webHidden/>
              </w:rPr>
              <w:tab/>
            </w:r>
            <w:r w:rsidR="0081728B">
              <w:rPr>
                <w:noProof/>
                <w:webHidden/>
              </w:rPr>
              <w:fldChar w:fldCharType="begin"/>
            </w:r>
            <w:r w:rsidR="0081728B">
              <w:rPr>
                <w:noProof/>
                <w:webHidden/>
              </w:rPr>
              <w:instrText xml:space="preserve"> PAGEREF _Toc159409867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40747ECE" w14:textId="4B38741C" w:rsidR="0081728B" w:rsidRDefault="00AD34F7">
          <w:pPr>
            <w:pStyle w:val="TOC3"/>
            <w:rPr>
              <w:rFonts w:asciiTheme="minorHAnsi" w:eastAsiaTheme="minorEastAsia" w:hAnsiTheme="minorHAnsi" w:cstheme="minorBidi"/>
              <w:iCs w:val="0"/>
              <w:caps w:val="0"/>
              <w:noProof/>
              <w:sz w:val="22"/>
              <w:szCs w:val="22"/>
            </w:rPr>
          </w:pPr>
          <w:hyperlink w:anchor="_Toc159409868" w:history="1">
            <w:r w:rsidR="0081728B" w:rsidRPr="00590ED8">
              <w:rPr>
                <w:rStyle w:val="Hyperlink"/>
                <w:rFonts w:cstheme="minorHAnsi"/>
                <w:noProof/>
              </w:rPr>
              <w:t>4.6.2</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2</w:t>
            </w:r>
            <w:r w:rsidR="0081728B">
              <w:rPr>
                <w:noProof/>
                <w:webHidden/>
              </w:rPr>
              <w:tab/>
            </w:r>
            <w:r w:rsidR="0081728B">
              <w:rPr>
                <w:noProof/>
                <w:webHidden/>
              </w:rPr>
              <w:fldChar w:fldCharType="begin"/>
            </w:r>
            <w:r w:rsidR="0081728B">
              <w:rPr>
                <w:noProof/>
                <w:webHidden/>
              </w:rPr>
              <w:instrText xml:space="preserve"> PAGEREF _Toc159409868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50318006" w14:textId="735990C3" w:rsidR="0081728B" w:rsidRDefault="00AD34F7">
          <w:pPr>
            <w:pStyle w:val="TOC3"/>
            <w:rPr>
              <w:rFonts w:asciiTheme="minorHAnsi" w:eastAsiaTheme="minorEastAsia" w:hAnsiTheme="minorHAnsi" w:cstheme="minorBidi"/>
              <w:iCs w:val="0"/>
              <w:caps w:val="0"/>
              <w:noProof/>
              <w:sz w:val="22"/>
              <w:szCs w:val="22"/>
            </w:rPr>
          </w:pPr>
          <w:hyperlink w:anchor="_Toc159409869" w:history="1">
            <w:r w:rsidR="0081728B" w:rsidRPr="00590ED8">
              <w:rPr>
                <w:rStyle w:val="Hyperlink"/>
                <w:rFonts w:cstheme="minorHAnsi"/>
                <w:noProof/>
              </w:rPr>
              <w:t>4.6.3</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3</w:t>
            </w:r>
            <w:r w:rsidR="0081728B">
              <w:rPr>
                <w:noProof/>
                <w:webHidden/>
              </w:rPr>
              <w:tab/>
            </w:r>
            <w:r w:rsidR="0081728B">
              <w:rPr>
                <w:noProof/>
                <w:webHidden/>
              </w:rPr>
              <w:fldChar w:fldCharType="begin"/>
            </w:r>
            <w:r w:rsidR="0081728B">
              <w:rPr>
                <w:noProof/>
                <w:webHidden/>
              </w:rPr>
              <w:instrText xml:space="preserve"> PAGEREF _Toc159409869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16094232" w14:textId="0AC987F0" w:rsidR="0081728B" w:rsidRDefault="00AD34F7">
          <w:pPr>
            <w:pStyle w:val="TOC3"/>
            <w:rPr>
              <w:rFonts w:asciiTheme="minorHAnsi" w:eastAsiaTheme="minorEastAsia" w:hAnsiTheme="minorHAnsi" w:cstheme="minorBidi"/>
              <w:iCs w:val="0"/>
              <w:caps w:val="0"/>
              <w:noProof/>
              <w:sz w:val="22"/>
              <w:szCs w:val="22"/>
            </w:rPr>
          </w:pPr>
          <w:hyperlink w:anchor="_Toc159409870" w:history="1">
            <w:r w:rsidR="0081728B" w:rsidRPr="00590ED8">
              <w:rPr>
                <w:rStyle w:val="Hyperlink"/>
                <w:rFonts w:cstheme="minorHAnsi"/>
                <w:noProof/>
              </w:rPr>
              <w:t>4.6.4</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4</w:t>
            </w:r>
            <w:r w:rsidR="0081728B">
              <w:rPr>
                <w:noProof/>
                <w:webHidden/>
              </w:rPr>
              <w:tab/>
            </w:r>
            <w:r w:rsidR="0081728B">
              <w:rPr>
                <w:noProof/>
                <w:webHidden/>
              </w:rPr>
              <w:fldChar w:fldCharType="begin"/>
            </w:r>
            <w:r w:rsidR="0081728B">
              <w:rPr>
                <w:noProof/>
                <w:webHidden/>
              </w:rPr>
              <w:instrText xml:space="preserve"> PAGEREF _Toc159409870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7C3D2DBC" w14:textId="17AC04E4" w:rsidR="0081728B" w:rsidRDefault="00AD34F7">
          <w:pPr>
            <w:pStyle w:val="TOC3"/>
            <w:rPr>
              <w:rFonts w:asciiTheme="minorHAnsi" w:eastAsiaTheme="minorEastAsia" w:hAnsiTheme="minorHAnsi" w:cstheme="minorBidi"/>
              <w:iCs w:val="0"/>
              <w:caps w:val="0"/>
              <w:noProof/>
              <w:sz w:val="22"/>
              <w:szCs w:val="22"/>
            </w:rPr>
          </w:pPr>
          <w:hyperlink w:anchor="_Toc159409871" w:history="1">
            <w:r w:rsidR="0081728B" w:rsidRPr="00590ED8">
              <w:rPr>
                <w:rStyle w:val="Hyperlink"/>
                <w:rFonts w:cstheme="minorHAnsi"/>
                <w:noProof/>
              </w:rPr>
              <w:t>4.6.5</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5</w:t>
            </w:r>
            <w:r w:rsidR="0081728B">
              <w:rPr>
                <w:noProof/>
                <w:webHidden/>
              </w:rPr>
              <w:tab/>
            </w:r>
            <w:r w:rsidR="0081728B">
              <w:rPr>
                <w:noProof/>
                <w:webHidden/>
              </w:rPr>
              <w:fldChar w:fldCharType="begin"/>
            </w:r>
            <w:r w:rsidR="0081728B">
              <w:rPr>
                <w:noProof/>
                <w:webHidden/>
              </w:rPr>
              <w:instrText xml:space="preserve"> PAGEREF _Toc159409871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521080A1" w14:textId="31C55906" w:rsidR="0081728B" w:rsidRDefault="00AD34F7">
          <w:pPr>
            <w:pStyle w:val="TOC2"/>
            <w:rPr>
              <w:rFonts w:asciiTheme="minorHAnsi" w:eastAsiaTheme="minorEastAsia" w:hAnsiTheme="minorHAnsi" w:cstheme="minorBidi"/>
              <w:caps w:val="0"/>
              <w:noProof/>
              <w:sz w:val="22"/>
              <w:szCs w:val="22"/>
            </w:rPr>
          </w:pPr>
          <w:hyperlink w:anchor="_Toc159409872" w:history="1">
            <w:r w:rsidR="0081728B" w:rsidRPr="00590ED8">
              <w:rPr>
                <w:rStyle w:val="Hyperlink"/>
                <w:noProof/>
              </w:rPr>
              <w:t>4.7</w:t>
            </w:r>
            <w:r w:rsidR="0081728B">
              <w:rPr>
                <w:rFonts w:asciiTheme="minorHAnsi" w:eastAsiaTheme="minorEastAsia" w:hAnsiTheme="minorHAnsi" w:cstheme="minorBidi"/>
                <w:caps w:val="0"/>
                <w:noProof/>
                <w:sz w:val="22"/>
                <w:szCs w:val="22"/>
              </w:rPr>
              <w:tab/>
            </w:r>
            <w:r w:rsidR="0081728B" w:rsidRPr="00590ED8">
              <w:rPr>
                <w:rStyle w:val="Hyperlink"/>
                <w:noProof/>
              </w:rPr>
              <w:t>DELIVERY REQUIREMENTS</w:t>
            </w:r>
            <w:r w:rsidR="0081728B">
              <w:rPr>
                <w:noProof/>
                <w:webHidden/>
              </w:rPr>
              <w:tab/>
            </w:r>
            <w:r w:rsidR="0081728B">
              <w:rPr>
                <w:noProof/>
                <w:webHidden/>
              </w:rPr>
              <w:fldChar w:fldCharType="begin"/>
            </w:r>
            <w:r w:rsidR="0081728B">
              <w:rPr>
                <w:noProof/>
                <w:webHidden/>
              </w:rPr>
              <w:instrText xml:space="preserve"> PAGEREF _Toc159409872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5E2379BA" w14:textId="5EC26600" w:rsidR="0081728B" w:rsidRDefault="00AD34F7">
          <w:pPr>
            <w:pStyle w:val="TOC2"/>
            <w:rPr>
              <w:rFonts w:asciiTheme="minorHAnsi" w:eastAsiaTheme="minorEastAsia" w:hAnsiTheme="minorHAnsi" w:cstheme="minorBidi"/>
              <w:caps w:val="0"/>
              <w:noProof/>
              <w:sz w:val="22"/>
              <w:szCs w:val="22"/>
            </w:rPr>
          </w:pPr>
          <w:hyperlink w:anchor="_Toc159409873" w:history="1">
            <w:r w:rsidR="0081728B" w:rsidRPr="00590ED8">
              <w:rPr>
                <w:rStyle w:val="Hyperlink"/>
                <w:noProof/>
              </w:rPr>
              <w:t>4.8</w:t>
            </w:r>
            <w:r w:rsidR="0081728B">
              <w:rPr>
                <w:rFonts w:asciiTheme="minorHAnsi" w:eastAsiaTheme="minorEastAsia" w:hAnsiTheme="minorHAnsi" w:cstheme="minorBidi"/>
                <w:caps w:val="0"/>
                <w:noProof/>
                <w:sz w:val="22"/>
                <w:szCs w:val="22"/>
              </w:rPr>
              <w:tab/>
            </w:r>
            <w:r w:rsidR="0081728B" w:rsidRPr="00590ED8">
              <w:rPr>
                <w:rStyle w:val="Hyperlink"/>
                <w:noProof/>
              </w:rPr>
              <w:t>REPLACEMENT OF UNSATISFACTORY PRODUCT</w:t>
            </w:r>
            <w:r w:rsidR="0081728B">
              <w:rPr>
                <w:noProof/>
                <w:webHidden/>
              </w:rPr>
              <w:tab/>
            </w:r>
            <w:r w:rsidR="0081728B">
              <w:rPr>
                <w:noProof/>
                <w:webHidden/>
              </w:rPr>
              <w:fldChar w:fldCharType="begin"/>
            </w:r>
            <w:r w:rsidR="0081728B">
              <w:rPr>
                <w:noProof/>
                <w:webHidden/>
              </w:rPr>
              <w:instrText xml:space="preserve"> PAGEREF _Toc159409873 \h </w:instrText>
            </w:r>
            <w:r w:rsidR="0081728B">
              <w:rPr>
                <w:noProof/>
                <w:webHidden/>
              </w:rPr>
            </w:r>
            <w:r w:rsidR="0081728B">
              <w:rPr>
                <w:noProof/>
                <w:webHidden/>
              </w:rPr>
              <w:fldChar w:fldCharType="separate"/>
            </w:r>
            <w:r w:rsidR="0081728B">
              <w:rPr>
                <w:noProof/>
                <w:webHidden/>
              </w:rPr>
              <w:t>28</w:t>
            </w:r>
            <w:r w:rsidR="0081728B">
              <w:rPr>
                <w:noProof/>
                <w:webHidden/>
              </w:rPr>
              <w:fldChar w:fldCharType="end"/>
            </w:r>
          </w:hyperlink>
        </w:p>
        <w:p w14:paraId="1201BB3A" w14:textId="7C4B37DD" w:rsidR="0081728B" w:rsidRDefault="00AD34F7">
          <w:pPr>
            <w:pStyle w:val="TOC2"/>
            <w:rPr>
              <w:rFonts w:asciiTheme="minorHAnsi" w:eastAsiaTheme="minorEastAsia" w:hAnsiTheme="minorHAnsi" w:cstheme="minorBidi"/>
              <w:caps w:val="0"/>
              <w:noProof/>
              <w:sz w:val="22"/>
              <w:szCs w:val="22"/>
            </w:rPr>
          </w:pPr>
          <w:hyperlink w:anchor="_Toc159409874" w:history="1">
            <w:r w:rsidR="0081728B" w:rsidRPr="00590ED8">
              <w:rPr>
                <w:rStyle w:val="Hyperlink"/>
                <w:noProof/>
              </w:rPr>
              <w:t>4.9</w:t>
            </w:r>
            <w:r w:rsidR="0081728B">
              <w:rPr>
                <w:rFonts w:asciiTheme="minorHAnsi" w:eastAsiaTheme="minorEastAsia" w:hAnsiTheme="minorHAnsi" w:cstheme="minorBidi"/>
                <w:caps w:val="0"/>
                <w:noProof/>
                <w:sz w:val="22"/>
                <w:szCs w:val="22"/>
              </w:rPr>
              <w:tab/>
            </w:r>
            <w:r w:rsidR="0081728B" w:rsidRPr="00590ED8">
              <w:rPr>
                <w:rStyle w:val="Hyperlink"/>
                <w:noProof/>
              </w:rPr>
              <w:t>SUBSTITUTION OF DISCONTINUED OR REFORMULATED PRODUCTS</w:t>
            </w:r>
            <w:r w:rsidR="0081728B">
              <w:rPr>
                <w:noProof/>
                <w:webHidden/>
              </w:rPr>
              <w:tab/>
            </w:r>
            <w:r w:rsidR="0081728B">
              <w:rPr>
                <w:noProof/>
                <w:webHidden/>
              </w:rPr>
              <w:fldChar w:fldCharType="begin"/>
            </w:r>
            <w:r w:rsidR="0081728B">
              <w:rPr>
                <w:noProof/>
                <w:webHidden/>
              </w:rPr>
              <w:instrText xml:space="preserve"> PAGEREF _Toc159409874 \h </w:instrText>
            </w:r>
            <w:r w:rsidR="0081728B">
              <w:rPr>
                <w:noProof/>
                <w:webHidden/>
              </w:rPr>
            </w:r>
            <w:r w:rsidR="0081728B">
              <w:rPr>
                <w:noProof/>
                <w:webHidden/>
              </w:rPr>
              <w:fldChar w:fldCharType="separate"/>
            </w:r>
            <w:r w:rsidR="0081728B">
              <w:rPr>
                <w:noProof/>
                <w:webHidden/>
              </w:rPr>
              <w:t>28</w:t>
            </w:r>
            <w:r w:rsidR="0081728B">
              <w:rPr>
                <w:noProof/>
                <w:webHidden/>
              </w:rPr>
              <w:fldChar w:fldCharType="end"/>
            </w:r>
          </w:hyperlink>
        </w:p>
        <w:p w14:paraId="67784DB3" w14:textId="027EA005" w:rsidR="0081728B" w:rsidRDefault="00AD34F7">
          <w:pPr>
            <w:pStyle w:val="TOC2"/>
            <w:rPr>
              <w:rFonts w:asciiTheme="minorHAnsi" w:eastAsiaTheme="minorEastAsia" w:hAnsiTheme="minorHAnsi" w:cstheme="minorBidi"/>
              <w:caps w:val="0"/>
              <w:noProof/>
              <w:sz w:val="22"/>
              <w:szCs w:val="22"/>
            </w:rPr>
          </w:pPr>
          <w:hyperlink w:anchor="_Toc159409875" w:history="1">
            <w:r w:rsidR="0081728B" w:rsidRPr="00590ED8">
              <w:rPr>
                <w:rStyle w:val="Hyperlink"/>
                <w:noProof/>
              </w:rPr>
              <w:t>4.10</w:t>
            </w:r>
            <w:r w:rsidR="0081728B">
              <w:rPr>
                <w:rFonts w:asciiTheme="minorHAnsi" w:eastAsiaTheme="minorEastAsia" w:hAnsiTheme="minorHAnsi" w:cstheme="minorBidi"/>
                <w:caps w:val="0"/>
                <w:noProof/>
                <w:sz w:val="22"/>
                <w:szCs w:val="22"/>
              </w:rPr>
              <w:tab/>
            </w:r>
            <w:r w:rsidR="0081728B" w:rsidRPr="00590ED8">
              <w:rPr>
                <w:rStyle w:val="Hyperlink"/>
                <w:noProof/>
              </w:rPr>
              <w:t>SUBSTITUTION OF PRODUCTS ON A TEMPORARY BASIS</w:t>
            </w:r>
            <w:r w:rsidR="0081728B">
              <w:rPr>
                <w:noProof/>
                <w:webHidden/>
              </w:rPr>
              <w:tab/>
            </w:r>
            <w:r w:rsidR="0081728B">
              <w:rPr>
                <w:noProof/>
                <w:webHidden/>
              </w:rPr>
              <w:fldChar w:fldCharType="begin"/>
            </w:r>
            <w:r w:rsidR="0081728B">
              <w:rPr>
                <w:noProof/>
                <w:webHidden/>
              </w:rPr>
              <w:instrText xml:space="preserve"> PAGEREF _Toc159409875 \h </w:instrText>
            </w:r>
            <w:r w:rsidR="0081728B">
              <w:rPr>
                <w:noProof/>
                <w:webHidden/>
              </w:rPr>
            </w:r>
            <w:r w:rsidR="0081728B">
              <w:rPr>
                <w:noProof/>
                <w:webHidden/>
              </w:rPr>
              <w:fldChar w:fldCharType="separate"/>
            </w:r>
            <w:r w:rsidR="0081728B">
              <w:rPr>
                <w:noProof/>
                <w:webHidden/>
              </w:rPr>
              <w:t>29</w:t>
            </w:r>
            <w:r w:rsidR="0081728B">
              <w:rPr>
                <w:noProof/>
                <w:webHidden/>
              </w:rPr>
              <w:fldChar w:fldCharType="end"/>
            </w:r>
          </w:hyperlink>
        </w:p>
        <w:p w14:paraId="0D49BD9F" w14:textId="7749AF65" w:rsidR="0081728B" w:rsidRDefault="00AD34F7">
          <w:pPr>
            <w:pStyle w:val="TOC2"/>
            <w:rPr>
              <w:rFonts w:asciiTheme="minorHAnsi" w:eastAsiaTheme="minorEastAsia" w:hAnsiTheme="minorHAnsi" w:cstheme="minorBidi"/>
              <w:caps w:val="0"/>
              <w:noProof/>
              <w:sz w:val="22"/>
              <w:szCs w:val="22"/>
            </w:rPr>
          </w:pPr>
          <w:hyperlink w:anchor="_Toc159409876" w:history="1">
            <w:r w:rsidR="0081728B" w:rsidRPr="00590ED8">
              <w:rPr>
                <w:rStyle w:val="Hyperlink"/>
                <w:noProof/>
              </w:rPr>
              <w:t>4.11</w:t>
            </w:r>
            <w:r w:rsidR="0081728B">
              <w:rPr>
                <w:rFonts w:asciiTheme="minorHAnsi" w:eastAsiaTheme="minorEastAsia" w:hAnsiTheme="minorHAnsi" w:cstheme="minorBidi"/>
                <w:caps w:val="0"/>
                <w:noProof/>
                <w:sz w:val="22"/>
                <w:szCs w:val="22"/>
              </w:rPr>
              <w:tab/>
            </w:r>
            <w:r w:rsidR="0081728B" w:rsidRPr="00590ED8">
              <w:rPr>
                <w:rStyle w:val="Hyperlink"/>
                <w:noProof/>
              </w:rPr>
              <w:t>PRICE LIST UPDATES</w:t>
            </w:r>
            <w:r w:rsidR="0081728B">
              <w:rPr>
                <w:noProof/>
                <w:webHidden/>
              </w:rPr>
              <w:tab/>
            </w:r>
            <w:r w:rsidR="0081728B">
              <w:rPr>
                <w:noProof/>
                <w:webHidden/>
              </w:rPr>
              <w:fldChar w:fldCharType="begin"/>
            </w:r>
            <w:r w:rsidR="0081728B">
              <w:rPr>
                <w:noProof/>
                <w:webHidden/>
              </w:rPr>
              <w:instrText xml:space="preserve"> PAGEREF _Toc159409876 \h </w:instrText>
            </w:r>
            <w:r w:rsidR="0081728B">
              <w:rPr>
                <w:noProof/>
                <w:webHidden/>
              </w:rPr>
            </w:r>
            <w:r w:rsidR="0081728B">
              <w:rPr>
                <w:noProof/>
                <w:webHidden/>
              </w:rPr>
              <w:fldChar w:fldCharType="separate"/>
            </w:r>
            <w:r w:rsidR="0081728B">
              <w:rPr>
                <w:noProof/>
                <w:webHidden/>
              </w:rPr>
              <w:t>29</w:t>
            </w:r>
            <w:r w:rsidR="0081728B">
              <w:rPr>
                <w:noProof/>
                <w:webHidden/>
              </w:rPr>
              <w:fldChar w:fldCharType="end"/>
            </w:r>
          </w:hyperlink>
        </w:p>
        <w:p w14:paraId="60FC3E53" w14:textId="44C88A3B" w:rsidR="0081728B" w:rsidRDefault="00AD34F7">
          <w:pPr>
            <w:pStyle w:val="TOC1"/>
            <w:tabs>
              <w:tab w:val="left" w:pos="475"/>
            </w:tabs>
            <w:rPr>
              <w:rFonts w:asciiTheme="minorHAnsi" w:eastAsiaTheme="minorEastAsia" w:hAnsiTheme="minorHAnsi" w:cstheme="minorBidi"/>
              <w:b w:val="0"/>
              <w:bCs w:val="0"/>
              <w:caps w:val="0"/>
              <w:noProof/>
              <w:sz w:val="22"/>
              <w:szCs w:val="22"/>
            </w:rPr>
          </w:pPr>
          <w:hyperlink w:anchor="_Toc159409877" w:history="1">
            <w:r w:rsidR="0081728B" w:rsidRPr="00590ED8">
              <w:rPr>
                <w:rStyle w:val="Hyperlink"/>
                <w:noProof/>
              </w:rPr>
              <w:t>5</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GENERAL CONTRACT TERMS</w:t>
            </w:r>
            <w:r w:rsidR="0081728B">
              <w:rPr>
                <w:noProof/>
                <w:webHidden/>
              </w:rPr>
              <w:tab/>
            </w:r>
            <w:r w:rsidR="0081728B">
              <w:rPr>
                <w:noProof/>
                <w:webHidden/>
              </w:rPr>
              <w:fldChar w:fldCharType="begin"/>
            </w:r>
            <w:r w:rsidR="0081728B">
              <w:rPr>
                <w:noProof/>
                <w:webHidden/>
              </w:rPr>
              <w:instrText xml:space="preserve"> PAGEREF _Toc159409877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47EFCD85" w14:textId="2DCEBF82" w:rsidR="0081728B" w:rsidRDefault="00AD34F7">
          <w:pPr>
            <w:pStyle w:val="TOC2"/>
            <w:rPr>
              <w:rFonts w:asciiTheme="minorHAnsi" w:eastAsiaTheme="minorEastAsia" w:hAnsiTheme="minorHAnsi" w:cstheme="minorBidi"/>
              <w:caps w:val="0"/>
              <w:noProof/>
              <w:sz w:val="22"/>
              <w:szCs w:val="22"/>
            </w:rPr>
          </w:pPr>
          <w:hyperlink w:anchor="_Toc159409878" w:history="1">
            <w:r w:rsidR="0081728B" w:rsidRPr="00590ED8">
              <w:rPr>
                <w:rStyle w:val="Hyperlink"/>
                <w:bCs/>
                <w:noProof/>
              </w:rPr>
              <w:t>5.1</w:t>
            </w:r>
            <w:r w:rsidR="0081728B">
              <w:rPr>
                <w:rFonts w:asciiTheme="minorHAnsi" w:eastAsiaTheme="minorEastAsia" w:hAnsiTheme="minorHAnsi" w:cstheme="minorBidi"/>
                <w:caps w:val="0"/>
                <w:noProof/>
                <w:sz w:val="22"/>
                <w:szCs w:val="22"/>
              </w:rPr>
              <w:tab/>
            </w:r>
            <w:r w:rsidR="0081728B" w:rsidRPr="00590ED8">
              <w:rPr>
                <w:rStyle w:val="Hyperlink"/>
                <w:noProof/>
              </w:rPr>
              <w:t>CONTRACT TERM AND EXTENSION OPTION</w:t>
            </w:r>
            <w:r w:rsidR="0081728B">
              <w:rPr>
                <w:noProof/>
                <w:webHidden/>
              </w:rPr>
              <w:tab/>
            </w:r>
            <w:r w:rsidR="0081728B">
              <w:rPr>
                <w:noProof/>
                <w:webHidden/>
              </w:rPr>
              <w:fldChar w:fldCharType="begin"/>
            </w:r>
            <w:r w:rsidR="0081728B">
              <w:rPr>
                <w:noProof/>
                <w:webHidden/>
              </w:rPr>
              <w:instrText xml:space="preserve"> PAGEREF _Toc159409878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55AC3936" w14:textId="75CB3F5B" w:rsidR="0081728B" w:rsidRDefault="00AD34F7">
          <w:pPr>
            <w:pStyle w:val="TOC2"/>
            <w:rPr>
              <w:rFonts w:asciiTheme="minorHAnsi" w:eastAsiaTheme="minorEastAsia" w:hAnsiTheme="minorHAnsi" w:cstheme="minorBidi"/>
              <w:caps w:val="0"/>
              <w:noProof/>
              <w:sz w:val="22"/>
              <w:szCs w:val="22"/>
            </w:rPr>
          </w:pPr>
          <w:hyperlink w:anchor="_Toc159409879" w:history="1">
            <w:r w:rsidR="0081728B" w:rsidRPr="00590ED8">
              <w:rPr>
                <w:rStyle w:val="Hyperlink"/>
                <w:noProof/>
              </w:rPr>
              <w:t>5.2</w:t>
            </w:r>
            <w:r w:rsidR="0081728B">
              <w:rPr>
                <w:rFonts w:asciiTheme="minorHAnsi" w:eastAsiaTheme="minorEastAsia" w:hAnsiTheme="minorHAnsi" w:cstheme="minorBidi"/>
                <w:caps w:val="0"/>
                <w:noProof/>
                <w:sz w:val="22"/>
                <w:szCs w:val="22"/>
              </w:rPr>
              <w:tab/>
            </w:r>
            <w:r w:rsidR="0081728B" w:rsidRPr="00590ED8">
              <w:rPr>
                <w:rStyle w:val="Hyperlink"/>
                <w:noProof/>
              </w:rPr>
              <w:t>CONTRACT TRANSITION</w:t>
            </w:r>
            <w:r w:rsidR="0081728B">
              <w:rPr>
                <w:noProof/>
                <w:webHidden/>
              </w:rPr>
              <w:tab/>
            </w:r>
            <w:r w:rsidR="0081728B">
              <w:rPr>
                <w:noProof/>
                <w:webHidden/>
              </w:rPr>
              <w:fldChar w:fldCharType="begin"/>
            </w:r>
            <w:r w:rsidR="0081728B">
              <w:rPr>
                <w:noProof/>
                <w:webHidden/>
              </w:rPr>
              <w:instrText xml:space="preserve"> PAGEREF _Toc159409879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4B1BBAE9" w14:textId="6E0ACE78" w:rsidR="0081728B" w:rsidRDefault="00AD34F7">
          <w:pPr>
            <w:pStyle w:val="TOC2"/>
            <w:rPr>
              <w:rFonts w:asciiTheme="minorHAnsi" w:eastAsiaTheme="minorEastAsia" w:hAnsiTheme="minorHAnsi" w:cstheme="minorBidi"/>
              <w:caps w:val="0"/>
              <w:noProof/>
              <w:sz w:val="22"/>
              <w:szCs w:val="22"/>
            </w:rPr>
          </w:pPr>
          <w:hyperlink w:anchor="_Toc159409880" w:history="1">
            <w:r w:rsidR="0081728B" w:rsidRPr="00590ED8">
              <w:rPr>
                <w:rStyle w:val="Hyperlink"/>
                <w:noProof/>
              </w:rPr>
              <w:t>5.3</w:t>
            </w:r>
            <w:r w:rsidR="0081728B">
              <w:rPr>
                <w:rFonts w:asciiTheme="minorHAnsi" w:eastAsiaTheme="minorEastAsia" w:hAnsiTheme="minorHAnsi" w:cstheme="minorBidi"/>
                <w:caps w:val="0"/>
                <w:noProof/>
                <w:sz w:val="22"/>
                <w:szCs w:val="22"/>
              </w:rPr>
              <w:tab/>
            </w:r>
            <w:r w:rsidR="0081728B" w:rsidRPr="00590ED8">
              <w:rPr>
                <w:rStyle w:val="Hyperlink"/>
                <w:noProof/>
              </w:rPr>
              <w:t>PERFORMANCE SECURITY</w:t>
            </w:r>
            <w:r w:rsidR="0081728B">
              <w:rPr>
                <w:noProof/>
                <w:webHidden/>
              </w:rPr>
              <w:tab/>
            </w:r>
            <w:r w:rsidR="0081728B">
              <w:rPr>
                <w:noProof/>
                <w:webHidden/>
              </w:rPr>
              <w:fldChar w:fldCharType="begin"/>
            </w:r>
            <w:r w:rsidR="0081728B">
              <w:rPr>
                <w:noProof/>
                <w:webHidden/>
              </w:rPr>
              <w:instrText xml:space="preserve"> PAGEREF _Toc159409880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01DE64E0" w14:textId="495179C7" w:rsidR="0081728B" w:rsidRDefault="00AD34F7">
          <w:pPr>
            <w:pStyle w:val="TOC2"/>
            <w:rPr>
              <w:rFonts w:asciiTheme="minorHAnsi" w:eastAsiaTheme="minorEastAsia" w:hAnsiTheme="minorHAnsi" w:cstheme="minorBidi"/>
              <w:caps w:val="0"/>
              <w:noProof/>
              <w:sz w:val="22"/>
              <w:szCs w:val="22"/>
            </w:rPr>
          </w:pPr>
          <w:hyperlink w:anchor="_Toc159409881" w:history="1">
            <w:r w:rsidR="0081728B" w:rsidRPr="00590ED8">
              <w:rPr>
                <w:rStyle w:val="Hyperlink"/>
                <w:noProof/>
              </w:rPr>
              <w:t>5.4</w:t>
            </w:r>
            <w:r w:rsidR="0081728B">
              <w:rPr>
                <w:rFonts w:asciiTheme="minorHAnsi" w:eastAsiaTheme="minorEastAsia" w:hAnsiTheme="minorHAnsi" w:cstheme="minorBidi"/>
                <w:caps w:val="0"/>
                <w:noProof/>
                <w:sz w:val="22"/>
                <w:szCs w:val="22"/>
              </w:rPr>
              <w:tab/>
            </w:r>
            <w:r w:rsidR="0081728B" w:rsidRPr="00590ED8">
              <w:rPr>
                <w:rStyle w:val="Hyperlink"/>
                <w:noProof/>
              </w:rPr>
              <w:t>OWNERSHIP OF MATERIAL</w:t>
            </w:r>
            <w:r w:rsidR="0081728B">
              <w:rPr>
                <w:noProof/>
                <w:webHidden/>
              </w:rPr>
              <w:tab/>
            </w:r>
            <w:r w:rsidR="0081728B">
              <w:rPr>
                <w:noProof/>
                <w:webHidden/>
              </w:rPr>
              <w:fldChar w:fldCharType="begin"/>
            </w:r>
            <w:r w:rsidR="0081728B">
              <w:rPr>
                <w:noProof/>
                <w:webHidden/>
              </w:rPr>
              <w:instrText xml:space="preserve"> PAGEREF _Toc159409881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4BD08BE3" w14:textId="642E9EA2" w:rsidR="0081728B" w:rsidRDefault="00AD34F7">
          <w:pPr>
            <w:pStyle w:val="TOC2"/>
            <w:rPr>
              <w:rFonts w:asciiTheme="minorHAnsi" w:eastAsiaTheme="minorEastAsia" w:hAnsiTheme="minorHAnsi" w:cstheme="minorBidi"/>
              <w:caps w:val="0"/>
              <w:noProof/>
              <w:sz w:val="22"/>
              <w:szCs w:val="22"/>
            </w:rPr>
          </w:pPr>
          <w:hyperlink w:anchor="_Toc159409882" w:history="1">
            <w:r w:rsidR="0081728B" w:rsidRPr="00590ED8">
              <w:rPr>
                <w:rStyle w:val="Hyperlink"/>
                <w:noProof/>
              </w:rPr>
              <w:t>5.5</w:t>
            </w:r>
            <w:r w:rsidR="0081728B">
              <w:rPr>
                <w:rFonts w:asciiTheme="minorHAnsi" w:eastAsiaTheme="minorEastAsia" w:hAnsiTheme="minorHAnsi" w:cstheme="minorBidi"/>
                <w:caps w:val="0"/>
                <w:noProof/>
                <w:sz w:val="22"/>
                <w:szCs w:val="22"/>
              </w:rPr>
              <w:tab/>
            </w:r>
            <w:r w:rsidR="0081728B" w:rsidRPr="00590ED8">
              <w:rPr>
                <w:rStyle w:val="Hyperlink"/>
                <w:noProof/>
              </w:rPr>
              <w:t>SUBSTITUTION OF STAFF</w:t>
            </w:r>
            <w:r w:rsidR="0081728B">
              <w:rPr>
                <w:noProof/>
                <w:webHidden/>
              </w:rPr>
              <w:tab/>
            </w:r>
            <w:r w:rsidR="0081728B">
              <w:rPr>
                <w:noProof/>
                <w:webHidden/>
              </w:rPr>
              <w:fldChar w:fldCharType="begin"/>
            </w:r>
            <w:r w:rsidR="0081728B">
              <w:rPr>
                <w:noProof/>
                <w:webHidden/>
              </w:rPr>
              <w:instrText xml:space="preserve"> PAGEREF _Toc159409882 \h </w:instrText>
            </w:r>
            <w:r w:rsidR="0081728B">
              <w:rPr>
                <w:noProof/>
                <w:webHidden/>
              </w:rPr>
            </w:r>
            <w:r w:rsidR="0081728B">
              <w:rPr>
                <w:noProof/>
                <w:webHidden/>
              </w:rPr>
              <w:fldChar w:fldCharType="separate"/>
            </w:r>
            <w:r w:rsidR="0081728B">
              <w:rPr>
                <w:noProof/>
                <w:webHidden/>
              </w:rPr>
              <w:t>31</w:t>
            </w:r>
            <w:r w:rsidR="0081728B">
              <w:rPr>
                <w:noProof/>
                <w:webHidden/>
              </w:rPr>
              <w:fldChar w:fldCharType="end"/>
            </w:r>
          </w:hyperlink>
        </w:p>
        <w:p w14:paraId="1A936B3F" w14:textId="589134A1" w:rsidR="0081728B" w:rsidRDefault="00AD34F7">
          <w:pPr>
            <w:pStyle w:val="TOC2"/>
            <w:rPr>
              <w:rFonts w:asciiTheme="minorHAnsi" w:eastAsiaTheme="minorEastAsia" w:hAnsiTheme="minorHAnsi" w:cstheme="minorBidi"/>
              <w:caps w:val="0"/>
              <w:noProof/>
              <w:sz w:val="22"/>
              <w:szCs w:val="22"/>
            </w:rPr>
          </w:pPr>
          <w:hyperlink w:anchor="_Toc159409883" w:history="1">
            <w:r w:rsidR="0081728B" w:rsidRPr="00590ED8">
              <w:rPr>
                <w:rStyle w:val="Hyperlink"/>
                <w:noProof/>
              </w:rPr>
              <w:t>5.6</w:t>
            </w:r>
            <w:r w:rsidR="0081728B">
              <w:rPr>
                <w:rFonts w:asciiTheme="minorHAnsi" w:eastAsiaTheme="minorEastAsia" w:hAnsiTheme="minorHAnsi" w:cstheme="minorBidi"/>
                <w:caps w:val="0"/>
                <w:noProof/>
                <w:sz w:val="22"/>
                <w:szCs w:val="22"/>
              </w:rPr>
              <w:tab/>
            </w:r>
            <w:r w:rsidR="0081728B" w:rsidRPr="00590ED8">
              <w:rPr>
                <w:rStyle w:val="Hyperlink"/>
                <w:noProof/>
              </w:rPr>
              <w:t>DELIVERY TIME AND COSTS</w:t>
            </w:r>
            <w:r w:rsidR="0081728B">
              <w:rPr>
                <w:noProof/>
                <w:webHidden/>
              </w:rPr>
              <w:tab/>
            </w:r>
            <w:r w:rsidR="0081728B">
              <w:rPr>
                <w:noProof/>
                <w:webHidden/>
              </w:rPr>
              <w:fldChar w:fldCharType="begin"/>
            </w:r>
            <w:r w:rsidR="0081728B">
              <w:rPr>
                <w:noProof/>
                <w:webHidden/>
              </w:rPr>
              <w:instrText xml:space="preserve"> PAGEREF _Toc159409883 \h </w:instrText>
            </w:r>
            <w:r w:rsidR="0081728B">
              <w:rPr>
                <w:noProof/>
                <w:webHidden/>
              </w:rPr>
            </w:r>
            <w:r w:rsidR="0081728B">
              <w:rPr>
                <w:noProof/>
                <w:webHidden/>
              </w:rPr>
              <w:fldChar w:fldCharType="separate"/>
            </w:r>
            <w:r w:rsidR="0081728B">
              <w:rPr>
                <w:noProof/>
                <w:webHidden/>
              </w:rPr>
              <w:t>31</w:t>
            </w:r>
            <w:r w:rsidR="0081728B">
              <w:rPr>
                <w:noProof/>
                <w:webHidden/>
              </w:rPr>
              <w:fldChar w:fldCharType="end"/>
            </w:r>
          </w:hyperlink>
        </w:p>
        <w:p w14:paraId="248609F5" w14:textId="46E69593" w:rsidR="0081728B" w:rsidRDefault="00AD34F7">
          <w:pPr>
            <w:pStyle w:val="TOC2"/>
            <w:rPr>
              <w:rFonts w:asciiTheme="minorHAnsi" w:eastAsiaTheme="minorEastAsia" w:hAnsiTheme="minorHAnsi" w:cstheme="minorBidi"/>
              <w:caps w:val="0"/>
              <w:noProof/>
              <w:sz w:val="22"/>
              <w:szCs w:val="22"/>
            </w:rPr>
          </w:pPr>
          <w:hyperlink w:anchor="_Toc159409884" w:history="1">
            <w:r w:rsidR="0081728B" w:rsidRPr="00590ED8">
              <w:rPr>
                <w:rStyle w:val="Hyperlink"/>
                <w:noProof/>
              </w:rPr>
              <w:t>5.7</w:t>
            </w:r>
            <w:r w:rsidR="0081728B">
              <w:rPr>
                <w:rFonts w:asciiTheme="minorHAnsi" w:eastAsiaTheme="minorEastAsia" w:hAnsiTheme="minorHAnsi" w:cstheme="minorBidi"/>
                <w:caps w:val="0"/>
                <w:noProof/>
                <w:sz w:val="22"/>
                <w:szCs w:val="22"/>
              </w:rPr>
              <w:tab/>
            </w:r>
            <w:r w:rsidR="0081728B" w:rsidRPr="00590ED8">
              <w:rPr>
                <w:rStyle w:val="Hyperlink"/>
                <w:noProof/>
              </w:rPr>
              <w:t>AUTHORIZED DEALER AND/OR DISTRIBUTORS</w:t>
            </w:r>
            <w:r w:rsidR="0081728B">
              <w:rPr>
                <w:noProof/>
                <w:webHidden/>
              </w:rPr>
              <w:tab/>
            </w:r>
            <w:r w:rsidR="0081728B">
              <w:rPr>
                <w:noProof/>
                <w:webHidden/>
              </w:rPr>
              <w:fldChar w:fldCharType="begin"/>
            </w:r>
            <w:r w:rsidR="0081728B">
              <w:rPr>
                <w:noProof/>
                <w:webHidden/>
              </w:rPr>
              <w:instrText xml:space="preserve"> PAGEREF _Toc159409884 \h </w:instrText>
            </w:r>
            <w:r w:rsidR="0081728B">
              <w:rPr>
                <w:noProof/>
                <w:webHidden/>
              </w:rPr>
            </w:r>
            <w:r w:rsidR="0081728B">
              <w:rPr>
                <w:noProof/>
                <w:webHidden/>
              </w:rPr>
              <w:fldChar w:fldCharType="separate"/>
            </w:r>
            <w:r w:rsidR="0081728B">
              <w:rPr>
                <w:noProof/>
                <w:webHidden/>
              </w:rPr>
              <w:t>31</w:t>
            </w:r>
            <w:r w:rsidR="0081728B">
              <w:rPr>
                <w:noProof/>
                <w:webHidden/>
              </w:rPr>
              <w:fldChar w:fldCharType="end"/>
            </w:r>
          </w:hyperlink>
        </w:p>
        <w:p w14:paraId="4538CD14" w14:textId="49B7198D" w:rsidR="0081728B" w:rsidRDefault="00AD34F7">
          <w:pPr>
            <w:pStyle w:val="TOC2"/>
            <w:rPr>
              <w:rFonts w:asciiTheme="minorHAnsi" w:eastAsiaTheme="minorEastAsia" w:hAnsiTheme="minorHAnsi" w:cstheme="minorBidi"/>
              <w:caps w:val="0"/>
              <w:noProof/>
              <w:sz w:val="22"/>
              <w:szCs w:val="22"/>
            </w:rPr>
          </w:pPr>
          <w:hyperlink w:anchor="_Toc159409885" w:history="1">
            <w:r w:rsidR="0081728B" w:rsidRPr="00590ED8">
              <w:rPr>
                <w:rStyle w:val="Hyperlink"/>
                <w:noProof/>
              </w:rPr>
              <w:t>5.8</w:t>
            </w:r>
            <w:r w:rsidR="0081728B">
              <w:rPr>
                <w:rFonts w:asciiTheme="minorHAnsi" w:eastAsiaTheme="minorEastAsia" w:hAnsiTheme="minorHAnsi" w:cstheme="minorBidi"/>
                <w:caps w:val="0"/>
                <w:noProof/>
                <w:sz w:val="22"/>
                <w:szCs w:val="22"/>
              </w:rPr>
              <w:tab/>
            </w:r>
            <w:r w:rsidR="0081728B" w:rsidRPr="00590ED8">
              <w:rPr>
                <w:rStyle w:val="Hyperlink"/>
                <w:noProof/>
              </w:rPr>
              <w:t>LIQUIDATED DAMAGES</w:t>
            </w:r>
            <w:r w:rsidR="0081728B">
              <w:rPr>
                <w:noProof/>
                <w:webHidden/>
              </w:rPr>
              <w:tab/>
            </w:r>
            <w:r w:rsidR="0081728B">
              <w:rPr>
                <w:noProof/>
                <w:webHidden/>
              </w:rPr>
              <w:fldChar w:fldCharType="begin"/>
            </w:r>
            <w:r w:rsidR="0081728B">
              <w:rPr>
                <w:noProof/>
                <w:webHidden/>
              </w:rPr>
              <w:instrText xml:space="preserve"> PAGEREF _Toc159409885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2F204046" w14:textId="23D661DF" w:rsidR="0081728B" w:rsidRDefault="00AD34F7">
          <w:pPr>
            <w:pStyle w:val="TOC3"/>
            <w:rPr>
              <w:rFonts w:asciiTheme="minorHAnsi" w:eastAsiaTheme="minorEastAsia" w:hAnsiTheme="minorHAnsi" w:cstheme="minorBidi"/>
              <w:iCs w:val="0"/>
              <w:caps w:val="0"/>
              <w:noProof/>
              <w:sz w:val="22"/>
              <w:szCs w:val="22"/>
            </w:rPr>
          </w:pPr>
          <w:hyperlink w:anchor="_Toc159409886" w:history="1">
            <w:r w:rsidR="0081728B" w:rsidRPr="00590ED8">
              <w:rPr>
                <w:rStyle w:val="Hyperlink"/>
                <w:noProof/>
              </w:rPr>
              <w:t>5.8.1</w:t>
            </w:r>
            <w:r w:rsidR="0081728B">
              <w:rPr>
                <w:rFonts w:asciiTheme="minorHAnsi" w:eastAsiaTheme="minorEastAsia" w:hAnsiTheme="minorHAnsi" w:cstheme="minorBidi"/>
                <w:iCs w:val="0"/>
                <w:caps w:val="0"/>
                <w:noProof/>
                <w:sz w:val="22"/>
                <w:szCs w:val="22"/>
              </w:rPr>
              <w:tab/>
            </w:r>
            <w:r w:rsidR="0081728B" w:rsidRPr="00590ED8">
              <w:rPr>
                <w:rStyle w:val="Hyperlink"/>
                <w:noProof/>
              </w:rPr>
              <w:t>NOTIFICATION OF LIQUIDATED DAMAGES</w:t>
            </w:r>
            <w:r w:rsidR="0081728B">
              <w:rPr>
                <w:noProof/>
                <w:webHidden/>
              </w:rPr>
              <w:tab/>
            </w:r>
            <w:r w:rsidR="0081728B">
              <w:rPr>
                <w:noProof/>
                <w:webHidden/>
              </w:rPr>
              <w:fldChar w:fldCharType="begin"/>
            </w:r>
            <w:r w:rsidR="0081728B">
              <w:rPr>
                <w:noProof/>
                <w:webHidden/>
              </w:rPr>
              <w:instrText xml:space="preserve"> PAGEREF _Toc159409886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034E8644" w14:textId="0CDF11EB" w:rsidR="0081728B" w:rsidRDefault="00AD34F7">
          <w:pPr>
            <w:pStyle w:val="TOC3"/>
            <w:rPr>
              <w:rFonts w:asciiTheme="minorHAnsi" w:eastAsiaTheme="minorEastAsia" w:hAnsiTheme="minorHAnsi" w:cstheme="minorBidi"/>
              <w:iCs w:val="0"/>
              <w:caps w:val="0"/>
              <w:noProof/>
              <w:sz w:val="22"/>
              <w:szCs w:val="22"/>
            </w:rPr>
          </w:pPr>
          <w:hyperlink w:anchor="_Toc159409887" w:history="1">
            <w:r w:rsidR="0081728B" w:rsidRPr="00590ED8">
              <w:rPr>
                <w:rStyle w:val="Hyperlink"/>
                <w:noProof/>
              </w:rPr>
              <w:t>5.8.2</w:t>
            </w:r>
            <w:r w:rsidR="0081728B">
              <w:rPr>
                <w:rFonts w:asciiTheme="minorHAnsi" w:eastAsiaTheme="minorEastAsia" w:hAnsiTheme="minorHAnsi" w:cstheme="minorBidi"/>
                <w:iCs w:val="0"/>
                <w:caps w:val="0"/>
                <w:noProof/>
                <w:sz w:val="22"/>
                <w:szCs w:val="22"/>
              </w:rPr>
              <w:tab/>
            </w:r>
            <w:r w:rsidR="0081728B" w:rsidRPr="00590ED8">
              <w:rPr>
                <w:rStyle w:val="Hyperlink"/>
                <w:noProof/>
              </w:rPr>
              <w:t>CONDITIONS FOR TERMINATION OF LIQUIDATED DAMAGES</w:t>
            </w:r>
            <w:r w:rsidR="0081728B">
              <w:rPr>
                <w:noProof/>
                <w:webHidden/>
              </w:rPr>
              <w:tab/>
            </w:r>
            <w:r w:rsidR="0081728B">
              <w:rPr>
                <w:noProof/>
                <w:webHidden/>
              </w:rPr>
              <w:fldChar w:fldCharType="begin"/>
            </w:r>
            <w:r w:rsidR="0081728B">
              <w:rPr>
                <w:noProof/>
                <w:webHidden/>
              </w:rPr>
              <w:instrText xml:space="preserve"> PAGEREF _Toc159409887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76818118" w14:textId="16E2675F" w:rsidR="0081728B" w:rsidRDefault="00AD34F7">
          <w:pPr>
            <w:pStyle w:val="TOC3"/>
            <w:rPr>
              <w:rFonts w:asciiTheme="minorHAnsi" w:eastAsiaTheme="minorEastAsia" w:hAnsiTheme="minorHAnsi" w:cstheme="minorBidi"/>
              <w:iCs w:val="0"/>
              <w:caps w:val="0"/>
              <w:noProof/>
              <w:sz w:val="22"/>
              <w:szCs w:val="22"/>
            </w:rPr>
          </w:pPr>
          <w:hyperlink w:anchor="_Toc159409888" w:history="1">
            <w:r w:rsidR="0081728B" w:rsidRPr="00590ED8">
              <w:rPr>
                <w:rStyle w:val="Hyperlink"/>
                <w:noProof/>
              </w:rPr>
              <w:t>5.8.3</w:t>
            </w:r>
            <w:r w:rsidR="0081728B">
              <w:rPr>
                <w:rFonts w:asciiTheme="minorHAnsi" w:eastAsiaTheme="minorEastAsia" w:hAnsiTheme="minorHAnsi" w:cstheme="minorBidi"/>
                <w:iCs w:val="0"/>
                <w:caps w:val="0"/>
                <w:noProof/>
                <w:sz w:val="22"/>
                <w:szCs w:val="22"/>
              </w:rPr>
              <w:tab/>
            </w:r>
            <w:r w:rsidR="0081728B" w:rsidRPr="00590ED8">
              <w:rPr>
                <w:rStyle w:val="Hyperlink"/>
                <w:noProof/>
              </w:rPr>
              <w:t>SEVERABILITY OF INDIVIDUAL LIQUIDATED DAMAGES</w:t>
            </w:r>
            <w:r w:rsidR="0081728B">
              <w:rPr>
                <w:noProof/>
                <w:webHidden/>
              </w:rPr>
              <w:tab/>
            </w:r>
            <w:r w:rsidR="0081728B">
              <w:rPr>
                <w:noProof/>
                <w:webHidden/>
              </w:rPr>
              <w:fldChar w:fldCharType="begin"/>
            </w:r>
            <w:r w:rsidR="0081728B">
              <w:rPr>
                <w:noProof/>
                <w:webHidden/>
              </w:rPr>
              <w:instrText xml:space="preserve"> PAGEREF _Toc159409888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61425DDF" w14:textId="1B088AA3" w:rsidR="0081728B" w:rsidRDefault="00AD34F7">
          <w:pPr>
            <w:pStyle w:val="TOC3"/>
            <w:rPr>
              <w:rFonts w:asciiTheme="minorHAnsi" w:eastAsiaTheme="minorEastAsia" w:hAnsiTheme="minorHAnsi" w:cstheme="minorBidi"/>
              <w:iCs w:val="0"/>
              <w:caps w:val="0"/>
              <w:noProof/>
              <w:sz w:val="22"/>
              <w:szCs w:val="22"/>
            </w:rPr>
          </w:pPr>
          <w:hyperlink w:anchor="_Toc159409889" w:history="1">
            <w:r w:rsidR="0081728B" w:rsidRPr="00590ED8">
              <w:rPr>
                <w:rStyle w:val="Hyperlink"/>
                <w:noProof/>
              </w:rPr>
              <w:t>5.8.4</w:t>
            </w:r>
            <w:r w:rsidR="0081728B">
              <w:rPr>
                <w:rFonts w:asciiTheme="minorHAnsi" w:eastAsiaTheme="minorEastAsia" w:hAnsiTheme="minorHAnsi" w:cstheme="minorBidi"/>
                <w:iCs w:val="0"/>
                <w:caps w:val="0"/>
                <w:noProof/>
                <w:sz w:val="22"/>
                <w:szCs w:val="22"/>
              </w:rPr>
              <w:tab/>
            </w:r>
            <w:r w:rsidR="0081728B" w:rsidRPr="00590ED8">
              <w:rPr>
                <w:rStyle w:val="Hyperlink"/>
                <w:noProof/>
              </w:rPr>
              <w:t>WAIVER OF LIQUIDATED DAMAGES/LIQUIDATED DAMAGES NOT EXCLUSIVE REMEDY</w:t>
            </w:r>
            <w:r w:rsidR="0081728B">
              <w:rPr>
                <w:noProof/>
                <w:webHidden/>
              </w:rPr>
              <w:tab/>
            </w:r>
            <w:r w:rsidR="0081728B">
              <w:rPr>
                <w:noProof/>
                <w:webHidden/>
              </w:rPr>
              <w:fldChar w:fldCharType="begin"/>
            </w:r>
            <w:r w:rsidR="0081728B">
              <w:rPr>
                <w:noProof/>
                <w:webHidden/>
              </w:rPr>
              <w:instrText xml:space="preserve"> PAGEREF _Toc159409889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4A1810FF" w14:textId="0710DBCA" w:rsidR="0081728B" w:rsidRDefault="00AD34F7">
          <w:pPr>
            <w:pStyle w:val="TOC3"/>
            <w:rPr>
              <w:rFonts w:asciiTheme="minorHAnsi" w:eastAsiaTheme="minorEastAsia" w:hAnsiTheme="minorHAnsi" w:cstheme="minorBidi"/>
              <w:iCs w:val="0"/>
              <w:caps w:val="0"/>
              <w:noProof/>
              <w:sz w:val="22"/>
              <w:szCs w:val="22"/>
            </w:rPr>
          </w:pPr>
          <w:hyperlink w:anchor="_Toc159409890" w:history="1">
            <w:r w:rsidR="0081728B" w:rsidRPr="00590ED8">
              <w:rPr>
                <w:rStyle w:val="Hyperlink"/>
                <w:noProof/>
              </w:rPr>
              <w:t>5.8.5</w:t>
            </w:r>
            <w:r w:rsidR="0081728B">
              <w:rPr>
                <w:rFonts w:asciiTheme="minorHAnsi" w:eastAsiaTheme="minorEastAsia" w:hAnsiTheme="minorHAnsi" w:cstheme="minorBidi"/>
                <w:iCs w:val="0"/>
                <w:caps w:val="0"/>
                <w:noProof/>
                <w:sz w:val="22"/>
                <w:szCs w:val="22"/>
              </w:rPr>
              <w:tab/>
            </w:r>
            <w:r w:rsidR="0081728B" w:rsidRPr="00590ED8">
              <w:rPr>
                <w:rStyle w:val="Hyperlink"/>
                <w:noProof/>
              </w:rPr>
              <w:t>PAYMENT OF LIQUIDATED DAMAGES</w:t>
            </w:r>
            <w:r w:rsidR="0081728B">
              <w:rPr>
                <w:noProof/>
                <w:webHidden/>
              </w:rPr>
              <w:tab/>
            </w:r>
            <w:r w:rsidR="0081728B">
              <w:rPr>
                <w:noProof/>
                <w:webHidden/>
              </w:rPr>
              <w:fldChar w:fldCharType="begin"/>
            </w:r>
            <w:r w:rsidR="0081728B">
              <w:rPr>
                <w:noProof/>
                <w:webHidden/>
              </w:rPr>
              <w:instrText xml:space="preserve"> PAGEREF _Toc159409890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1850F070" w14:textId="79C6432A" w:rsidR="0081728B" w:rsidRDefault="00AD34F7">
          <w:pPr>
            <w:pStyle w:val="TOC2"/>
            <w:rPr>
              <w:rFonts w:asciiTheme="minorHAnsi" w:eastAsiaTheme="minorEastAsia" w:hAnsiTheme="minorHAnsi" w:cstheme="minorBidi"/>
              <w:caps w:val="0"/>
              <w:noProof/>
              <w:sz w:val="22"/>
              <w:szCs w:val="22"/>
            </w:rPr>
          </w:pPr>
          <w:hyperlink w:anchor="_Toc159409891" w:history="1">
            <w:r w:rsidR="0081728B" w:rsidRPr="00590ED8">
              <w:rPr>
                <w:rStyle w:val="Hyperlink"/>
                <w:noProof/>
              </w:rPr>
              <w:t>5.9</w:t>
            </w:r>
            <w:r w:rsidR="0081728B">
              <w:rPr>
                <w:rFonts w:asciiTheme="minorHAnsi" w:eastAsiaTheme="minorEastAsia" w:hAnsiTheme="minorHAnsi" w:cstheme="minorBidi"/>
                <w:caps w:val="0"/>
                <w:noProof/>
                <w:sz w:val="22"/>
                <w:szCs w:val="22"/>
              </w:rPr>
              <w:tab/>
            </w:r>
            <w:r w:rsidR="0081728B" w:rsidRPr="00590ED8">
              <w:rPr>
                <w:rStyle w:val="Hyperlink"/>
                <w:noProof/>
              </w:rPr>
              <w:t>RETAINAGE</w:t>
            </w:r>
            <w:r w:rsidR="0081728B">
              <w:rPr>
                <w:noProof/>
                <w:webHidden/>
              </w:rPr>
              <w:tab/>
            </w:r>
            <w:r w:rsidR="0081728B">
              <w:rPr>
                <w:noProof/>
                <w:webHidden/>
              </w:rPr>
              <w:fldChar w:fldCharType="begin"/>
            </w:r>
            <w:r w:rsidR="0081728B">
              <w:rPr>
                <w:noProof/>
                <w:webHidden/>
              </w:rPr>
              <w:instrText xml:space="preserve"> PAGEREF _Toc159409891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7424BE71" w14:textId="552FFEFA" w:rsidR="0081728B" w:rsidRDefault="00AD34F7">
          <w:pPr>
            <w:pStyle w:val="TOC2"/>
            <w:rPr>
              <w:rFonts w:asciiTheme="minorHAnsi" w:eastAsiaTheme="minorEastAsia" w:hAnsiTheme="minorHAnsi" w:cstheme="minorBidi"/>
              <w:caps w:val="0"/>
              <w:noProof/>
              <w:sz w:val="22"/>
              <w:szCs w:val="22"/>
            </w:rPr>
          </w:pPr>
          <w:hyperlink w:anchor="_Toc159409892" w:history="1">
            <w:r w:rsidR="0081728B" w:rsidRPr="00590ED8">
              <w:rPr>
                <w:rStyle w:val="Hyperlink"/>
                <w:noProof/>
              </w:rPr>
              <w:t>5.10</w:t>
            </w:r>
            <w:r w:rsidR="0081728B">
              <w:rPr>
                <w:rFonts w:asciiTheme="minorHAnsi" w:eastAsiaTheme="minorEastAsia" w:hAnsiTheme="minorHAnsi" w:cstheme="minorBidi"/>
                <w:caps w:val="0"/>
                <w:noProof/>
                <w:sz w:val="22"/>
                <w:szCs w:val="22"/>
              </w:rPr>
              <w:tab/>
            </w:r>
            <w:r w:rsidR="0081728B" w:rsidRPr="00590ED8">
              <w:rPr>
                <w:rStyle w:val="Hyperlink"/>
                <w:noProof/>
              </w:rPr>
              <w:t>ELECTRONIC PAYMENTS</w:t>
            </w:r>
            <w:r w:rsidR="0081728B">
              <w:rPr>
                <w:noProof/>
                <w:webHidden/>
              </w:rPr>
              <w:tab/>
            </w:r>
            <w:r w:rsidR="0081728B">
              <w:rPr>
                <w:noProof/>
                <w:webHidden/>
              </w:rPr>
              <w:fldChar w:fldCharType="begin"/>
            </w:r>
            <w:r w:rsidR="0081728B">
              <w:rPr>
                <w:noProof/>
                <w:webHidden/>
              </w:rPr>
              <w:instrText xml:space="preserve"> PAGEREF _Toc159409892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40AAF960" w14:textId="6A506715" w:rsidR="0081728B" w:rsidRDefault="00AD34F7">
          <w:pPr>
            <w:pStyle w:val="TOC2"/>
            <w:rPr>
              <w:rFonts w:asciiTheme="minorHAnsi" w:eastAsiaTheme="minorEastAsia" w:hAnsiTheme="minorHAnsi" w:cstheme="minorBidi"/>
              <w:caps w:val="0"/>
              <w:noProof/>
              <w:sz w:val="22"/>
              <w:szCs w:val="22"/>
            </w:rPr>
          </w:pPr>
          <w:hyperlink w:anchor="_Toc159409893" w:history="1">
            <w:r w:rsidR="0081728B" w:rsidRPr="00590ED8">
              <w:rPr>
                <w:rStyle w:val="Hyperlink"/>
                <w:noProof/>
              </w:rPr>
              <w:t>5.11</w:t>
            </w:r>
            <w:r w:rsidR="0081728B">
              <w:rPr>
                <w:rFonts w:asciiTheme="minorHAnsi" w:eastAsiaTheme="minorEastAsia" w:hAnsiTheme="minorHAnsi" w:cstheme="minorBidi"/>
                <w:caps w:val="0"/>
                <w:noProof/>
                <w:sz w:val="22"/>
                <w:szCs w:val="22"/>
              </w:rPr>
              <w:tab/>
            </w:r>
            <w:r w:rsidR="0081728B" w:rsidRPr="00590ED8">
              <w:rPr>
                <w:rStyle w:val="Hyperlink"/>
                <w:noProof/>
              </w:rPr>
              <w:t>PROCUREMENT EFFICIENCY PROGRAM</w:t>
            </w:r>
            <w:r w:rsidR="0081728B">
              <w:rPr>
                <w:noProof/>
                <w:webHidden/>
              </w:rPr>
              <w:tab/>
            </w:r>
            <w:r w:rsidR="0081728B">
              <w:rPr>
                <w:noProof/>
                <w:webHidden/>
              </w:rPr>
              <w:fldChar w:fldCharType="begin"/>
            </w:r>
            <w:r w:rsidR="0081728B">
              <w:rPr>
                <w:noProof/>
                <w:webHidden/>
              </w:rPr>
              <w:instrText xml:space="preserve"> PAGEREF _Toc159409893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7A2DA952" w14:textId="360B31B5" w:rsidR="0081728B" w:rsidRDefault="00AD34F7">
          <w:pPr>
            <w:pStyle w:val="TOC1"/>
            <w:tabs>
              <w:tab w:val="left" w:pos="475"/>
            </w:tabs>
            <w:rPr>
              <w:rFonts w:asciiTheme="minorHAnsi" w:eastAsiaTheme="minorEastAsia" w:hAnsiTheme="minorHAnsi" w:cstheme="minorBidi"/>
              <w:b w:val="0"/>
              <w:bCs w:val="0"/>
              <w:caps w:val="0"/>
              <w:noProof/>
              <w:sz w:val="22"/>
              <w:szCs w:val="22"/>
            </w:rPr>
          </w:pPr>
          <w:hyperlink w:anchor="_Toc159409894" w:history="1">
            <w:r w:rsidR="0081728B" w:rsidRPr="00590ED8">
              <w:rPr>
                <w:rStyle w:val="Hyperlink"/>
                <w:noProof/>
              </w:rPr>
              <w:t>6</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DATA SECURITY REQUIREMENTS – CONTRACTOR RESPONSIBILITY</w:t>
            </w:r>
            <w:r w:rsidR="0081728B">
              <w:rPr>
                <w:noProof/>
                <w:webHidden/>
              </w:rPr>
              <w:tab/>
            </w:r>
            <w:r w:rsidR="0081728B">
              <w:rPr>
                <w:noProof/>
                <w:webHidden/>
              </w:rPr>
              <w:fldChar w:fldCharType="begin"/>
            </w:r>
            <w:r w:rsidR="0081728B">
              <w:rPr>
                <w:noProof/>
                <w:webHidden/>
              </w:rPr>
              <w:instrText xml:space="preserve"> PAGEREF _Toc159409894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44C599A3" w14:textId="77340E72" w:rsidR="0081728B" w:rsidRDefault="00AD34F7">
          <w:pPr>
            <w:pStyle w:val="TOC1"/>
            <w:tabs>
              <w:tab w:val="left" w:pos="475"/>
            </w:tabs>
            <w:rPr>
              <w:rFonts w:asciiTheme="minorHAnsi" w:eastAsiaTheme="minorEastAsia" w:hAnsiTheme="minorHAnsi" w:cstheme="minorBidi"/>
              <w:b w:val="0"/>
              <w:bCs w:val="0"/>
              <w:caps w:val="0"/>
              <w:noProof/>
              <w:sz w:val="22"/>
              <w:szCs w:val="22"/>
            </w:rPr>
          </w:pPr>
          <w:hyperlink w:anchor="_Toc159409895" w:history="1">
            <w:r w:rsidR="0081728B" w:rsidRPr="00590ED8">
              <w:rPr>
                <w:rStyle w:val="Hyperlink"/>
                <w:noProof/>
              </w:rPr>
              <w:t>7</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MODIFICATIONS TO THE STATE OF NEW JERSEY STANDARD TERMS AND CONDITIONS</w:t>
            </w:r>
            <w:r w:rsidR="0081728B">
              <w:rPr>
                <w:noProof/>
                <w:webHidden/>
              </w:rPr>
              <w:tab/>
            </w:r>
            <w:r w:rsidR="0081728B">
              <w:rPr>
                <w:noProof/>
                <w:webHidden/>
              </w:rPr>
              <w:fldChar w:fldCharType="begin"/>
            </w:r>
            <w:r w:rsidR="0081728B">
              <w:rPr>
                <w:noProof/>
                <w:webHidden/>
              </w:rPr>
              <w:instrText xml:space="preserve"> PAGEREF _Toc159409895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6BA3DCF3" w14:textId="406952C1" w:rsidR="0081728B" w:rsidRDefault="00AD34F7">
          <w:pPr>
            <w:pStyle w:val="TOC1"/>
            <w:tabs>
              <w:tab w:val="left" w:pos="475"/>
            </w:tabs>
            <w:rPr>
              <w:rFonts w:asciiTheme="minorHAnsi" w:eastAsiaTheme="minorEastAsia" w:hAnsiTheme="minorHAnsi" w:cstheme="minorBidi"/>
              <w:b w:val="0"/>
              <w:bCs w:val="0"/>
              <w:caps w:val="0"/>
              <w:noProof/>
              <w:sz w:val="22"/>
              <w:szCs w:val="22"/>
            </w:rPr>
          </w:pPr>
          <w:hyperlink w:anchor="_Toc159409896" w:history="1">
            <w:r w:rsidR="0081728B" w:rsidRPr="00590ED8">
              <w:rPr>
                <w:rStyle w:val="Hyperlink"/>
                <w:noProof/>
              </w:rPr>
              <w:t>8</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QUOTE EVALUATION AND AWARD</w:t>
            </w:r>
            <w:r w:rsidR="0081728B">
              <w:rPr>
                <w:noProof/>
                <w:webHidden/>
              </w:rPr>
              <w:tab/>
            </w:r>
            <w:r w:rsidR="0081728B">
              <w:rPr>
                <w:noProof/>
                <w:webHidden/>
              </w:rPr>
              <w:fldChar w:fldCharType="begin"/>
            </w:r>
            <w:r w:rsidR="0081728B">
              <w:rPr>
                <w:noProof/>
                <w:webHidden/>
              </w:rPr>
              <w:instrText xml:space="preserve"> PAGEREF _Toc159409896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08605536" w14:textId="696B6A18" w:rsidR="0081728B" w:rsidRDefault="00AD34F7">
          <w:pPr>
            <w:pStyle w:val="TOC2"/>
            <w:rPr>
              <w:rFonts w:asciiTheme="minorHAnsi" w:eastAsiaTheme="minorEastAsia" w:hAnsiTheme="minorHAnsi" w:cstheme="minorBidi"/>
              <w:caps w:val="0"/>
              <w:noProof/>
              <w:sz w:val="22"/>
              <w:szCs w:val="22"/>
            </w:rPr>
          </w:pPr>
          <w:hyperlink w:anchor="_Toc159409897" w:history="1">
            <w:r w:rsidR="0081728B" w:rsidRPr="00590ED8">
              <w:rPr>
                <w:rStyle w:val="Hyperlink"/>
                <w:noProof/>
              </w:rPr>
              <w:t>8.1</w:t>
            </w:r>
            <w:r w:rsidR="0081728B">
              <w:rPr>
                <w:rFonts w:asciiTheme="minorHAnsi" w:eastAsiaTheme="minorEastAsia" w:hAnsiTheme="minorHAnsi" w:cstheme="minorBidi"/>
                <w:caps w:val="0"/>
                <w:noProof/>
                <w:sz w:val="22"/>
                <w:szCs w:val="22"/>
              </w:rPr>
              <w:tab/>
            </w:r>
            <w:r w:rsidR="0081728B" w:rsidRPr="00590ED8">
              <w:rPr>
                <w:rStyle w:val="Hyperlink"/>
                <w:noProof/>
              </w:rPr>
              <w:t>RIGHT TO WAIVE</w:t>
            </w:r>
            <w:r w:rsidR="0081728B">
              <w:rPr>
                <w:noProof/>
                <w:webHidden/>
              </w:rPr>
              <w:tab/>
            </w:r>
            <w:r w:rsidR="0081728B">
              <w:rPr>
                <w:noProof/>
                <w:webHidden/>
              </w:rPr>
              <w:fldChar w:fldCharType="begin"/>
            </w:r>
            <w:r w:rsidR="0081728B">
              <w:rPr>
                <w:noProof/>
                <w:webHidden/>
              </w:rPr>
              <w:instrText xml:space="preserve"> PAGEREF _Toc159409897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72B1A0B3" w14:textId="5FF8D7AB" w:rsidR="0081728B" w:rsidRDefault="00AD34F7">
          <w:pPr>
            <w:pStyle w:val="TOC2"/>
            <w:rPr>
              <w:rFonts w:asciiTheme="minorHAnsi" w:eastAsiaTheme="minorEastAsia" w:hAnsiTheme="minorHAnsi" w:cstheme="minorBidi"/>
              <w:caps w:val="0"/>
              <w:noProof/>
              <w:sz w:val="22"/>
              <w:szCs w:val="22"/>
            </w:rPr>
          </w:pPr>
          <w:hyperlink w:anchor="_Toc159409898" w:history="1">
            <w:r w:rsidR="0081728B" w:rsidRPr="00590ED8">
              <w:rPr>
                <w:rStyle w:val="Hyperlink"/>
                <w:noProof/>
              </w:rPr>
              <w:t>8.2</w:t>
            </w:r>
            <w:r w:rsidR="0081728B">
              <w:rPr>
                <w:rFonts w:asciiTheme="minorHAnsi" w:eastAsiaTheme="minorEastAsia" w:hAnsiTheme="minorHAnsi" w:cstheme="minorBidi"/>
                <w:caps w:val="0"/>
                <w:noProof/>
                <w:sz w:val="22"/>
                <w:szCs w:val="22"/>
              </w:rPr>
              <w:tab/>
            </w:r>
            <w:r w:rsidR="0081728B" w:rsidRPr="00590ED8">
              <w:rPr>
                <w:rStyle w:val="Hyperlink"/>
                <w:noProof/>
              </w:rPr>
              <w:t>DIRECTOR’S RIGHT TO ACCEPT OR REJECT A QUOTE</w:t>
            </w:r>
            <w:r w:rsidR="0081728B">
              <w:rPr>
                <w:noProof/>
                <w:webHidden/>
              </w:rPr>
              <w:tab/>
            </w:r>
            <w:r w:rsidR="0081728B">
              <w:rPr>
                <w:noProof/>
                <w:webHidden/>
              </w:rPr>
              <w:fldChar w:fldCharType="begin"/>
            </w:r>
            <w:r w:rsidR="0081728B">
              <w:rPr>
                <w:noProof/>
                <w:webHidden/>
              </w:rPr>
              <w:instrText xml:space="preserve"> PAGEREF _Toc159409898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236EFA0D" w14:textId="21EF7020" w:rsidR="0081728B" w:rsidRDefault="00AD34F7">
          <w:pPr>
            <w:pStyle w:val="TOC2"/>
            <w:rPr>
              <w:rFonts w:asciiTheme="minorHAnsi" w:eastAsiaTheme="minorEastAsia" w:hAnsiTheme="minorHAnsi" w:cstheme="minorBidi"/>
              <w:caps w:val="0"/>
              <w:noProof/>
              <w:sz w:val="22"/>
              <w:szCs w:val="22"/>
            </w:rPr>
          </w:pPr>
          <w:hyperlink w:anchor="_Toc159409899" w:history="1">
            <w:r w:rsidR="0081728B" w:rsidRPr="00590ED8">
              <w:rPr>
                <w:rStyle w:val="Hyperlink"/>
                <w:noProof/>
              </w:rPr>
              <w:t>8.3</w:t>
            </w:r>
            <w:r w:rsidR="0081728B">
              <w:rPr>
                <w:rFonts w:asciiTheme="minorHAnsi" w:eastAsiaTheme="minorEastAsia" w:hAnsiTheme="minorHAnsi" w:cstheme="minorBidi"/>
                <w:caps w:val="0"/>
                <w:noProof/>
                <w:sz w:val="22"/>
                <w:szCs w:val="22"/>
              </w:rPr>
              <w:tab/>
            </w:r>
            <w:r w:rsidR="0081728B" w:rsidRPr="00590ED8">
              <w:rPr>
                <w:rStyle w:val="Hyperlink"/>
                <w:noProof/>
              </w:rPr>
              <w:t>RECIPROCITY FOR JURISDICTIONAL BIDDER PREFERENCE</w:t>
            </w:r>
            <w:r w:rsidR="0081728B">
              <w:rPr>
                <w:noProof/>
                <w:webHidden/>
              </w:rPr>
              <w:tab/>
            </w:r>
            <w:r w:rsidR="0081728B">
              <w:rPr>
                <w:noProof/>
                <w:webHidden/>
              </w:rPr>
              <w:fldChar w:fldCharType="begin"/>
            </w:r>
            <w:r w:rsidR="0081728B">
              <w:rPr>
                <w:noProof/>
                <w:webHidden/>
              </w:rPr>
              <w:instrText xml:space="preserve"> PAGEREF _Toc159409899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737B847C" w14:textId="544166FA" w:rsidR="0081728B" w:rsidRDefault="00AD34F7">
          <w:pPr>
            <w:pStyle w:val="TOC2"/>
            <w:rPr>
              <w:rFonts w:asciiTheme="minorHAnsi" w:eastAsiaTheme="minorEastAsia" w:hAnsiTheme="minorHAnsi" w:cstheme="minorBidi"/>
              <w:caps w:val="0"/>
              <w:noProof/>
              <w:sz w:val="22"/>
              <w:szCs w:val="22"/>
            </w:rPr>
          </w:pPr>
          <w:hyperlink w:anchor="_Toc159409900" w:history="1">
            <w:r w:rsidR="0081728B" w:rsidRPr="00590ED8">
              <w:rPr>
                <w:rStyle w:val="Hyperlink"/>
                <w:noProof/>
              </w:rPr>
              <w:t>8.4</w:t>
            </w:r>
            <w:r w:rsidR="0081728B">
              <w:rPr>
                <w:rFonts w:asciiTheme="minorHAnsi" w:eastAsiaTheme="minorEastAsia" w:hAnsiTheme="minorHAnsi" w:cstheme="minorBidi"/>
                <w:caps w:val="0"/>
                <w:noProof/>
                <w:sz w:val="22"/>
                <w:szCs w:val="22"/>
              </w:rPr>
              <w:tab/>
            </w:r>
            <w:r w:rsidR="0081728B" w:rsidRPr="00590ED8">
              <w:rPr>
                <w:rStyle w:val="Hyperlink"/>
                <w:noProof/>
              </w:rPr>
              <w:t>CLARIFICATION OF QUOTE</w:t>
            </w:r>
            <w:r w:rsidR="0081728B">
              <w:rPr>
                <w:noProof/>
                <w:webHidden/>
              </w:rPr>
              <w:tab/>
            </w:r>
            <w:r w:rsidR="0081728B">
              <w:rPr>
                <w:noProof/>
                <w:webHidden/>
              </w:rPr>
              <w:fldChar w:fldCharType="begin"/>
            </w:r>
            <w:r w:rsidR="0081728B">
              <w:rPr>
                <w:noProof/>
                <w:webHidden/>
              </w:rPr>
              <w:instrText xml:space="preserve"> PAGEREF _Toc159409900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649678FD" w14:textId="344C8A24" w:rsidR="0081728B" w:rsidRDefault="00AD34F7">
          <w:pPr>
            <w:pStyle w:val="TOC2"/>
            <w:rPr>
              <w:rFonts w:asciiTheme="minorHAnsi" w:eastAsiaTheme="minorEastAsia" w:hAnsiTheme="minorHAnsi" w:cstheme="minorBidi"/>
              <w:caps w:val="0"/>
              <w:noProof/>
              <w:sz w:val="22"/>
              <w:szCs w:val="22"/>
            </w:rPr>
          </w:pPr>
          <w:hyperlink w:anchor="_Toc159409901" w:history="1">
            <w:r w:rsidR="0081728B" w:rsidRPr="00590ED8">
              <w:rPr>
                <w:rStyle w:val="Hyperlink"/>
                <w:noProof/>
              </w:rPr>
              <w:t>8.5</w:t>
            </w:r>
            <w:r w:rsidR="0081728B">
              <w:rPr>
                <w:rFonts w:asciiTheme="minorHAnsi" w:eastAsiaTheme="minorEastAsia" w:hAnsiTheme="minorHAnsi" w:cstheme="minorBidi"/>
                <w:caps w:val="0"/>
                <w:noProof/>
                <w:sz w:val="22"/>
                <w:szCs w:val="22"/>
              </w:rPr>
              <w:tab/>
            </w:r>
            <w:r w:rsidR="0081728B" w:rsidRPr="00590ED8">
              <w:rPr>
                <w:rStyle w:val="Hyperlink"/>
                <w:noProof/>
              </w:rPr>
              <w:t>ORAL PRESENTATION</w:t>
            </w:r>
            <w:r w:rsidR="0081728B">
              <w:rPr>
                <w:noProof/>
                <w:webHidden/>
              </w:rPr>
              <w:tab/>
            </w:r>
            <w:r w:rsidR="0081728B">
              <w:rPr>
                <w:noProof/>
                <w:webHidden/>
              </w:rPr>
              <w:fldChar w:fldCharType="begin"/>
            </w:r>
            <w:r w:rsidR="0081728B">
              <w:rPr>
                <w:noProof/>
                <w:webHidden/>
              </w:rPr>
              <w:instrText xml:space="preserve"> PAGEREF _Toc159409901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7BAC6A22" w14:textId="39FA961A" w:rsidR="0081728B" w:rsidRDefault="00AD34F7">
          <w:pPr>
            <w:pStyle w:val="TOC2"/>
            <w:rPr>
              <w:rFonts w:asciiTheme="minorHAnsi" w:eastAsiaTheme="minorEastAsia" w:hAnsiTheme="minorHAnsi" w:cstheme="minorBidi"/>
              <w:caps w:val="0"/>
              <w:noProof/>
              <w:sz w:val="22"/>
              <w:szCs w:val="22"/>
            </w:rPr>
          </w:pPr>
          <w:hyperlink w:anchor="_Toc159409902" w:history="1">
            <w:r w:rsidR="0081728B" w:rsidRPr="00590ED8">
              <w:rPr>
                <w:rStyle w:val="Hyperlink"/>
                <w:noProof/>
              </w:rPr>
              <w:t>8.6</w:t>
            </w:r>
            <w:r w:rsidR="0081728B">
              <w:rPr>
                <w:rFonts w:asciiTheme="minorHAnsi" w:eastAsiaTheme="minorEastAsia" w:hAnsiTheme="minorHAnsi" w:cstheme="minorBidi"/>
                <w:caps w:val="0"/>
                <w:noProof/>
                <w:sz w:val="22"/>
                <w:szCs w:val="22"/>
              </w:rPr>
              <w:tab/>
            </w:r>
            <w:r w:rsidR="0081728B" w:rsidRPr="00590ED8">
              <w:rPr>
                <w:rStyle w:val="Hyperlink"/>
                <w:noProof/>
              </w:rPr>
              <w:t>TIE QUOTES</w:t>
            </w:r>
            <w:r w:rsidR="0081728B">
              <w:rPr>
                <w:noProof/>
                <w:webHidden/>
              </w:rPr>
              <w:tab/>
            </w:r>
            <w:r w:rsidR="0081728B">
              <w:rPr>
                <w:noProof/>
                <w:webHidden/>
              </w:rPr>
              <w:fldChar w:fldCharType="begin"/>
            </w:r>
            <w:r w:rsidR="0081728B">
              <w:rPr>
                <w:noProof/>
                <w:webHidden/>
              </w:rPr>
              <w:instrText xml:space="preserve"> PAGEREF _Toc159409902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20708D98" w14:textId="404F5796" w:rsidR="0081728B" w:rsidRDefault="00AD34F7">
          <w:pPr>
            <w:pStyle w:val="TOC2"/>
            <w:rPr>
              <w:rFonts w:asciiTheme="minorHAnsi" w:eastAsiaTheme="minorEastAsia" w:hAnsiTheme="minorHAnsi" w:cstheme="minorBidi"/>
              <w:caps w:val="0"/>
              <w:noProof/>
              <w:sz w:val="22"/>
              <w:szCs w:val="22"/>
            </w:rPr>
          </w:pPr>
          <w:hyperlink w:anchor="_Toc159409903" w:history="1">
            <w:r w:rsidR="0081728B" w:rsidRPr="00590ED8">
              <w:rPr>
                <w:rStyle w:val="Hyperlink"/>
                <w:noProof/>
              </w:rPr>
              <w:t>8.7</w:t>
            </w:r>
            <w:r w:rsidR="0081728B">
              <w:rPr>
                <w:rFonts w:asciiTheme="minorHAnsi" w:eastAsiaTheme="minorEastAsia" w:hAnsiTheme="minorHAnsi" w:cstheme="minorBidi"/>
                <w:caps w:val="0"/>
                <w:noProof/>
                <w:sz w:val="22"/>
                <w:szCs w:val="22"/>
              </w:rPr>
              <w:tab/>
            </w:r>
            <w:r w:rsidR="0081728B" w:rsidRPr="00590ED8">
              <w:rPr>
                <w:rStyle w:val="Hyperlink"/>
                <w:noProof/>
              </w:rPr>
              <w:t>STATE'S RIGHT TO INSPECT BIDDER’S FACILITIES</w:t>
            </w:r>
            <w:r w:rsidR="0081728B">
              <w:rPr>
                <w:noProof/>
                <w:webHidden/>
              </w:rPr>
              <w:tab/>
            </w:r>
            <w:r w:rsidR="0081728B">
              <w:rPr>
                <w:noProof/>
                <w:webHidden/>
              </w:rPr>
              <w:fldChar w:fldCharType="begin"/>
            </w:r>
            <w:r w:rsidR="0081728B">
              <w:rPr>
                <w:noProof/>
                <w:webHidden/>
              </w:rPr>
              <w:instrText xml:space="preserve"> PAGEREF _Toc159409903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18F4C1C9" w14:textId="4C07CDAA" w:rsidR="0081728B" w:rsidRDefault="00AD34F7">
          <w:pPr>
            <w:pStyle w:val="TOC2"/>
            <w:rPr>
              <w:rFonts w:asciiTheme="minorHAnsi" w:eastAsiaTheme="minorEastAsia" w:hAnsiTheme="minorHAnsi" w:cstheme="minorBidi"/>
              <w:caps w:val="0"/>
              <w:noProof/>
              <w:sz w:val="22"/>
              <w:szCs w:val="22"/>
            </w:rPr>
          </w:pPr>
          <w:hyperlink w:anchor="_Toc159409904" w:history="1">
            <w:r w:rsidR="0081728B" w:rsidRPr="00590ED8">
              <w:rPr>
                <w:rStyle w:val="Hyperlink"/>
                <w:noProof/>
              </w:rPr>
              <w:t>8.8</w:t>
            </w:r>
            <w:r w:rsidR="0081728B">
              <w:rPr>
                <w:rFonts w:asciiTheme="minorHAnsi" w:eastAsiaTheme="minorEastAsia" w:hAnsiTheme="minorHAnsi" w:cstheme="minorBidi"/>
                <w:caps w:val="0"/>
                <w:noProof/>
                <w:sz w:val="22"/>
                <w:szCs w:val="22"/>
              </w:rPr>
              <w:tab/>
            </w:r>
            <w:r w:rsidR="0081728B" w:rsidRPr="00590ED8">
              <w:rPr>
                <w:rStyle w:val="Hyperlink"/>
                <w:noProof/>
              </w:rPr>
              <w:t>STATE'S RIGHT TO CHECK REFERENCES</w:t>
            </w:r>
            <w:r w:rsidR="0081728B">
              <w:rPr>
                <w:noProof/>
                <w:webHidden/>
              </w:rPr>
              <w:tab/>
            </w:r>
            <w:r w:rsidR="0081728B">
              <w:rPr>
                <w:noProof/>
                <w:webHidden/>
              </w:rPr>
              <w:fldChar w:fldCharType="begin"/>
            </w:r>
            <w:r w:rsidR="0081728B">
              <w:rPr>
                <w:noProof/>
                <w:webHidden/>
              </w:rPr>
              <w:instrText xml:space="preserve"> PAGEREF _Toc159409904 \h </w:instrText>
            </w:r>
            <w:r w:rsidR="0081728B">
              <w:rPr>
                <w:noProof/>
                <w:webHidden/>
              </w:rPr>
            </w:r>
            <w:r w:rsidR="0081728B">
              <w:rPr>
                <w:noProof/>
                <w:webHidden/>
              </w:rPr>
              <w:fldChar w:fldCharType="separate"/>
            </w:r>
            <w:r w:rsidR="0081728B">
              <w:rPr>
                <w:noProof/>
                <w:webHidden/>
              </w:rPr>
              <w:t>35</w:t>
            </w:r>
            <w:r w:rsidR="0081728B">
              <w:rPr>
                <w:noProof/>
                <w:webHidden/>
              </w:rPr>
              <w:fldChar w:fldCharType="end"/>
            </w:r>
          </w:hyperlink>
        </w:p>
        <w:p w14:paraId="00BAED07" w14:textId="5EAA1379" w:rsidR="0081728B" w:rsidRDefault="00AD34F7">
          <w:pPr>
            <w:pStyle w:val="TOC2"/>
            <w:rPr>
              <w:rFonts w:asciiTheme="minorHAnsi" w:eastAsiaTheme="minorEastAsia" w:hAnsiTheme="minorHAnsi" w:cstheme="minorBidi"/>
              <w:caps w:val="0"/>
              <w:noProof/>
              <w:sz w:val="22"/>
              <w:szCs w:val="22"/>
            </w:rPr>
          </w:pPr>
          <w:hyperlink w:anchor="_Toc159409905" w:history="1">
            <w:r w:rsidR="0081728B" w:rsidRPr="00590ED8">
              <w:rPr>
                <w:rStyle w:val="Hyperlink"/>
                <w:noProof/>
              </w:rPr>
              <w:t>8.9</w:t>
            </w:r>
            <w:r w:rsidR="0081728B">
              <w:rPr>
                <w:rFonts w:asciiTheme="minorHAnsi" w:eastAsiaTheme="minorEastAsia" w:hAnsiTheme="minorHAnsi" w:cstheme="minorBidi"/>
                <w:caps w:val="0"/>
                <w:noProof/>
                <w:sz w:val="22"/>
                <w:szCs w:val="22"/>
              </w:rPr>
              <w:tab/>
            </w:r>
            <w:r w:rsidR="0081728B" w:rsidRPr="00590ED8">
              <w:rPr>
                <w:rStyle w:val="Hyperlink"/>
                <w:noProof/>
              </w:rPr>
              <w:t>EVALUATION CRITERIA</w:t>
            </w:r>
            <w:r w:rsidR="0081728B">
              <w:rPr>
                <w:noProof/>
                <w:webHidden/>
              </w:rPr>
              <w:tab/>
            </w:r>
            <w:r w:rsidR="0081728B">
              <w:rPr>
                <w:noProof/>
                <w:webHidden/>
              </w:rPr>
              <w:fldChar w:fldCharType="begin"/>
            </w:r>
            <w:r w:rsidR="0081728B">
              <w:rPr>
                <w:noProof/>
                <w:webHidden/>
              </w:rPr>
              <w:instrText xml:space="preserve"> PAGEREF _Toc159409905 \h </w:instrText>
            </w:r>
            <w:r w:rsidR="0081728B">
              <w:rPr>
                <w:noProof/>
                <w:webHidden/>
              </w:rPr>
            </w:r>
            <w:r w:rsidR="0081728B">
              <w:rPr>
                <w:noProof/>
                <w:webHidden/>
              </w:rPr>
              <w:fldChar w:fldCharType="separate"/>
            </w:r>
            <w:r w:rsidR="0081728B">
              <w:rPr>
                <w:noProof/>
                <w:webHidden/>
              </w:rPr>
              <w:t>35</w:t>
            </w:r>
            <w:r w:rsidR="0081728B">
              <w:rPr>
                <w:noProof/>
                <w:webHidden/>
              </w:rPr>
              <w:fldChar w:fldCharType="end"/>
            </w:r>
          </w:hyperlink>
        </w:p>
        <w:p w14:paraId="1E23D114" w14:textId="61806BF9" w:rsidR="0081728B" w:rsidRDefault="00AD34F7">
          <w:pPr>
            <w:pStyle w:val="TOC3"/>
            <w:rPr>
              <w:rFonts w:asciiTheme="minorHAnsi" w:eastAsiaTheme="minorEastAsia" w:hAnsiTheme="minorHAnsi" w:cstheme="minorBidi"/>
              <w:iCs w:val="0"/>
              <w:caps w:val="0"/>
              <w:noProof/>
              <w:sz w:val="22"/>
              <w:szCs w:val="22"/>
            </w:rPr>
          </w:pPr>
          <w:hyperlink w:anchor="_Toc159409906" w:history="1">
            <w:r w:rsidR="0081728B" w:rsidRPr="00590ED8">
              <w:rPr>
                <w:rStyle w:val="Hyperlink"/>
                <w:noProof/>
              </w:rPr>
              <w:t>8.9.1</w:t>
            </w:r>
            <w:r w:rsidR="0081728B">
              <w:rPr>
                <w:rFonts w:asciiTheme="minorHAnsi" w:eastAsiaTheme="minorEastAsia" w:hAnsiTheme="minorHAnsi" w:cstheme="minorBidi"/>
                <w:iCs w:val="0"/>
                <w:caps w:val="0"/>
                <w:noProof/>
                <w:sz w:val="22"/>
                <w:szCs w:val="22"/>
              </w:rPr>
              <w:tab/>
            </w:r>
            <w:r w:rsidR="0081728B" w:rsidRPr="00590ED8">
              <w:rPr>
                <w:rStyle w:val="Hyperlink"/>
                <w:noProof/>
              </w:rPr>
              <w:t>TECHNICAL EVALUATION CRITERIA</w:t>
            </w:r>
            <w:r w:rsidR="0081728B">
              <w:rPr>
                <w:noProof/>
                <w:webHidden/>
              </w:rPr>
              <w:tab/>
            </w:r>
            <w:r w:rsidR="0081728B">
              <w:rPr>
                <w:noProof/>
                <w:webHidden/>
              </w:rPr>
              <w:fldChar w:fldCharType="begin"/>
            </w:r>
            <w:r w:rsidR="0081728B">
              <w:rPr>
                <w:noProof/>
                <w:webHidden/>
              </w:rPr>
              <w:instrText xml:space="preserve"> PAGEREF _Toc159409906 \h </w:instrText>
            </w:r>
            <w:r w:rsidR="0081728B">
              <w:rPr>
                <w:noProof/>
                <w:webHidden/>
              </w:rPr>
            </w:r>
            <w:r w:rsidR="0081728B">
              <w:rPr>
                <w:noProof/>
                <w:webHidden/>
              </w:rPr>
              <w:fldChar w:fldCharType="separate"/>
            </w:r>
            <w:r w:rsidR="0081728B">
              <w:rPr>
                <w:noProof/>
                <w:webHidden/>
              </w:rPr>
              <w:t>35</w:t>
            </w:r>
            <w:r w:rsidR="0081728B">
              <w:rPr>
                <w:noProof/>
                <w:webHidden/>
              </w:rPr>
              <w:fldChar w:fldCharType="end"/>
            </w:r>
          </w:hyperlink>
        </w:p>
        <w:p w14:paraId="5F18B432" w14:textId="75CBC442" w:rsidR="0081728B" w:rsidRDefault="00AD34F7">
          <w:pPr>
            <w:pStyle w:val="TOC3"/>
            <w:rPr>
              <w:rFonts w:asciiTheme="minorHAnsi" w:eastAsiaTheme="minorEastAsia" w:hAnsiTheme="minorHAnsi" w:cstheme="minorBidi"/>
              <w:iCs w:val="0"/>
              <w:caps w:val="0"/>
              <w:noProof/>
              <w:sz w:val="22"/>
              <w:szCs w:val="22"/>
            </w:rPr>
          </w:pPr>
          <w:hyperlink w:anchor="_Toc159409907" w:history="1">
            <w:r w:rsidR="0081728B" w:rsidRPr="00590ED8">
              <w:rPr>
                <w:rStyle w:val="Hyperlink"/>
                <w:noProof/>
              </w:rPr>
              <w:t>8.9.2</w:t>
            </w:r>
            <w:r w:rsidR="0081728B">
              <w:rPr>
                <w:rFonts w:asciiTheme="minorHAnsi" w:eastAsiaTheme="minorEastAsia" w:hAnsiTheme="minorHAnsi" w:cstheme="minorBidi"/>
                <w:iCs w:val="0"/>
                <w:caps w:val="0"/>
                <w:noProof/>
                <w:sz w:val="22"/>
                <w:szCs w:val="22"/>
              </w:rPr>
              <w:tab/>
            </w:r>
            <w:r w:rsidR="0081728B" w:rsidRPr="00590ED8">
              <w:rPr>
                <w:rStyle w:val="Hyperlink"/>
                <w:noProof/>
              </w:rPr>
              <w:t>PRICE EVALUATION</w:t>
            </w:r>
            <w:r w:rsidR="0081728B">
              <w:rPr>
                <w:noProof/>
                <w:webHidden/>
              </w:rPr>
              <w:tab/>
            </w:r>
            <w:r w:rsidR="0081728B">
              <w:rPr>
                <w:noProof/>
                <w:webHidden/>
              </w:rPr>
              <w:fldChar w:fldCharType="begin"/>
            </w:r>
            <w:r w:rsidR="0081728B">
              <w:rPr>
                <w:noProof/>
                <w:webHidden/>
              </w:rPr>
              <w:instrText xml:space="preserve"> PAGEREF _Toc159409907 \h </w:instrText>
            </w:r>
            <w:r w:rsidR="0081728B">
              <w:rPr>
                <w:noProof/>
                <w:webHidden/>
              </w:rPr>
            </w:r>
            <w:r w:rsidR="0081728B">
              <w:rPr>
                <w:noProof/>
                <w:webHidden/>
              </w:rPr>
              <w:fldChar w:fldCharType="separate"/>
            </w:r>
            <w:r w:rsidR="0081728B">
              <w:rPr>
                <w:noProof/>
                <w:webHidden/>
              </w:rPr>
              <w:t>35</w:t>
            </w:r>
            <w:r w:rsidR="0081728B">
              <w:rPr>
                <w:noProof/>
                <w:webHidden/>
              </w:rPr>
              <w:fldChar w:fldCharType="end"/>
            </w:r>
          </w:hyperlink>
        </w:p>
        <w:p w14:paraId="51C5D5E4" w14:textId="4DE4B55C" w:rsidR="0081728B" w:rsidRDefault="00AD34F7">
          <w:pPr>
            <w:pStyle w:val="TOC2"/>
            <w:rPr>
              <w:rFonts w:asciiTheme="minorHAnsi" w:eastAsiaTheme="minorEastAsia" w:hAnsiTheme="minorHAnsi" w:cstheme="minorBidi"/>
              <w:caps w:val="0"/>
              <w:noProof/>
              <w:sz w:val="22"/>
              <w:szCs w:val="22"/>
            </w:rPr>
          </w:pPr>
          <w:hyperlink w:anchor="_Toc159409908" w:history="1">
            <w:r w:rsidR="0081728B" w:rsidRPr="00590ED8">
              <w:rPr>
                <w:rStyle w:val="Hyperlink"/>
                <w:rFonts w:eastAsia="MS Mincho"/>
                <w:noProof/>
              </w:rPr>
              <w:t>8.10</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QUOTE DISCREPANCIES</w:t>
            </w:r>
            <w:r w:rsidR="0081728B">
              <w:rPr>
                <w:noProof/>
                <w:webHidden/>
              </w:rPr>
              <w:tab/>
            </w:r>
            <w:r w:rsidR="0081728B">
              <w:rPr>
                <w:noProof/>
                <w:webHidden/>
              </w:rPr>
              <w:fldChar w:fldCharType="begin"/>
            </w:r>
            <w:r w:rsidR="0081728B">
              <w:rPr>
                <w:noProof/>
                <w:webHidden/>
              </w:rPr>
              <w:instrText xml:space="preserve"> PAGEREF _Toc159409908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2DAB6764" w14:textId="68101EB4" w:rsidR="0081728B" w:rsidRDefault="00AD34F7">
          <w:pPr>
            <w:pStyle w:val="TOC2"/>
            <w:rPr>
              <w:rFonts w:asciiTheme="minorHAnsi" w:eastAsiaTheme="minorEastAsia" w:hAnsiTheme="minorHAnsi" w:cstheme="minorBidi"/>
              <w:caps w:val="0"/>
              <w:noProof/>
              <w:sz w:val="22"/>
              <w:szCs w:val="22"/>
            </w:rPr>
          </w:pPr>
          <w:hyperlink w:anchor="_Toc159409909" w:history="1">
            <w:r w:rsidR="0081728B" w:rsidRPr="00590ED8">
              <w:rPr>
                <w:rStyle w:val="Hyperlink"/>
                <w:noProof/>
              </w:rPr>
              <w:t>8.11</w:t>
            </w:r>
            <w:r w:rsidR="0081728B">
              <w:rPr>
                <w:rFonts w:asciiTheme="minorHAnsi" w:eastAsiaTheme="minorEastAsia" w:hAnsiTheme="minorHAnsi" w:cstheme="minorBidi"/>
                <w:caps w:val="0"/>
                <w:noProof/>
                <w:sz w:val="22"/>
                <w:szCs w:val="22"/>
              </w:rPr>
              <w:tab/>
            </w:r>
            <w:r w:rsidR="0081728B" w:rsidRPr="00590ED8">
              <w:rPr>
                <w:rStyle w:val="Hyperlink"/>
                <w:noProof/>
              </w:rPr>
              <w:t>NEGOTIATION</w:t>
            </w:r>
            <w:r w:rsidR="0081728B">
              <w:rPr>
                <w:noProof/>
                <w:webHidden/>
              </w:rPr>
              <w:tab/>
            </w:r>
            <w:r w:rsidR="0081728B">
              <w:rPr>
                <w:noProof/>
                <w:webHidden/>
              </w:rPr>
              <w:fldChar w:fldCharType="begin"/>
            </w:r>
            <w:r w:rsidR="0081728B">
              <w:rPr>
                <w:noProof/>
                <w:webHidden/>
              </w:rPr>
              <w:instrText xml:space="preserve"> PAGEREF _Toc159409909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23AA3FD2" w14:textId="793AB706" w:rsidR="0081728B" w:rsidRDefault="00AD34F7">
          <w:pPr>
            <w:pStyle w:val="TOC2"/>
            <w:rPr>
              <w:rFonts w:asciiTheme="minorHAnsi" w:eastAsiaTheme="minorEastAsia" w:hAnsiTheme="minorHAnsi" w:cstheme="minorBidi"/>
              <w:caps w:val="0"/>
              <w:noProof/>
              <w:sz w:val="22"/>
              <w:szCs w:val="22"/>
            </w:rPr>
          </w:pPr>
          <w:hyperlink w:anchor="_Toc159409910" w:history="1">
            <w:r w:rsidR="0081728B" w:rsidRPr="00590ED8">
              <w:rPr>
                <w:rStyle w:val="Hyperlink"/>
                <w:noProof/>
              </w:rPr>
              <w:t>8.12</w:t>
            </w:r>
            <w:r w:rsidR="0081728B">
              <w:rPr>
                <w:rFonts w:asciiTheme="minorHAnsi" w:eastAsiaTheme="minorEastAsia" w:hAnsiTheme="minorHAnsi" w:cstheme="minorBidi"/>
                <w:caps w:val="0"/>
                <w:noProof/>
                <w:sz w:val="22"/>
                <w:szCs w:val="22"/>
              </w:rPr>
              <w:tab/>
            </w:r>
            <w:r w:rsidR="0081728B" w:rsidRPr="00590ED8">
              <w:rPr>
                <w:rStyle w:val="Hyperlink"/>
                <w:noProof/>
              </w:rPr>
              <w:t>BEST AND FINAL OFFER (BAFO)</w:t>
            </w:r>
            <w:r w:rsidR="0081728B">
              <w:rPr>
                <w:noProof/>
                <w:webHidden/>
              </w:rPr>
              <w:tab/>
            </w:r>
            <w:r w:rsidR="0081728B">
              <w:rPr>
                <w:noProof/>
                <w:webHidden/>
              </w:rPr>
              <w:fldChar w:fldCharType="begin"/>
            </w:r>
            <w:r w:rsidR="0081728B">
              <w:rPr>
                <w:noProof/>
                <w:webHidden/>
              </w:rPr>
              <w:instrText xml:space="preserve"> PAGEREF _Toc159409910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555F229F" w14:textId="3DFF1513" w:rsidR="0081728B" w:rsidRDefault="00AD34F7">
          <w:pPr>
            <w:pStyle w:val="TOC2"/>
            <w:rPr>
              <w:rFonts w:asciiTheme="minorHAnsi" w:eastAsiaTheme="minorEastAsia" w:hAnsiTheme="minorHAnsi" w:cstheme="minorBidi"/>
              <w:caps w:val="0"/>
              <w:noProof/>
              <w:sz w:val="22"/>
              <w:szCs w:val="22"/>
            </w:rPr>
          </w:pPr>
          <w:hyperlink w:anchor="_Toc159409911" w:history="1">
            <w:r w:rsidR="0081728B" w:rsidRPr="00590ED8">
              <w:rPr>
                <w:rStyle w:val="Hyperlink"/>
                <w:noProof/>
              </w:rPr>
              <w:t>8.13</w:t>
            </w:r>
            <w:r w:rsidR="0081728B">
              <w:rPr>
                <w:rFonts w:asciiTheme="minorHAnsi" w:eastAsiaTheme="minorEastAsia" w:hAnsiTheme="minorHAnsi" w:cstheme="minorBidi"/>
                <w:caps w:val="0"/>
                <w:noProof/>
                <w:sz w:val="22"/>
                <w:szCs w:val="22"/>
              </w:rPr>
              <w:tab/>
            </w:r>
            <w:r w:rsidR="0081728B" w:rsidRPr="00590ED8">
              <w:rPr>
                <w:rStyle w:val="Hyperlink"/>
                <w:noProof/>
              </w:rPr>
              <w:t xml:space="preserve">“REQUEST FOR REVISION” WITHIN </w:t>
            </w:r>
            <w:r w:rsidR="0081728B" w:rsidRPr="00590ED8">
              <w:rPr>
                <w:rStyle w:val="Hyperlink"/>
                <w:i/>
                <w:iCs/>
                <w:noProof/>
              </w:rPr>
              <w:t>NJSTART</w:t>
            </w:r>
            <w:r w:rsidR="0081728B">
              <w:rPr>
                <w:noProof/>
                <w:webHidden/>
              </w:rPr>
              <w:tab/>
            </w:r>
            <w:r w:rsidR="0081728B">
              <w:rPr>
                <w:noProof/>
                <w:webHidden/>
              </w:rPr>
              <w:fldChar w:fldCharType="begin"/>
            </w:r>
            <w:r w:rsidR="0081728B">
              <w:rPr>
                <w:noProof/>
                <w:webHidden/>
              </w:rPr>
              <w:instrText xml:space="preserve"> PAGEREF _Toc159409911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3DC0049B" w14:textId="439D91BB" w:rsidR="0081728B" w:rsidRDefault="00AD34F7">
          <w:pPr>
            <w:pStyle w:val="TOC2"/>
            <w:rPr>
              <w:rFonts w:asciiTheme="minorHAnsi" w:eastAsiaTheme="minorEastAsia" w:hAnsiTheme="minorHAnsi" w:cstheme="minorBidi"/>
              <w:caps w:val="0"/>
              <w:noProof/>
              <w:sz w:val="22"/>
              <w:szCs w:val="22"/>
            </w:rPr>
          </w:pPr>
          <w:hyperlink w:anchor="_Toc159409912" w:history="1">
            <w:r w:rsidR="0081728B" w:rsidRPr="00590ED8">
              <w:rPr>
                <w:rStyle w:val="Hyperlink"/>
                <w:noProof/>
              </w:rPr>
              <w:t>8.14</w:t>
            </w:r>
            <w:r w:rsidR="0081728B">
              <w:rPr>
                <w:rFonts w:asciiTheme="minorHAnsi" w:eastAsiaTheme="minorEastAsia" w:hAnsiTheme="minorHAnsi" w:cstheme="minorBidi"/>
                <w:caps w:val="0"/>
                <w:noProof/>
                <w:sz w:val="22"/>
                <w:szCs w:val="22"/>
              </w:rPr>
              <w:tab/>
            </w:r>
            <w:r w:rsidR="0081728B" w:rsidRPr="00590ED8">
              <w:rPr>
                <w:rStyle w:val="Hyperlink"/>
                <w:noProof/>
              </w:rPr>
              <w:t>POOR PERFORMANCE</w:t>
            </w:r>
            <w:r w:rsidR="0081728B">
              <w:rPr>
                <w:noProof/>
                <w:webHidden/>
              </w:rPr>
              <w:tab/>
            </w:r>
            <w:r w:rsidR="0081728B">
              <w:rPr>
                <w:noProof/>
                <w:webHidden/>
              </w:rPr>
              <w:fldChar w:fldCharType="begin"/>
            </w:r>
            <w:r w:rsidR="0081728B">
              <w:rPr>
                <w:noProof/>
                <w:webHidden/>
              </w:rPr>
              <w:instrText xml:space="preserve"> PAGEREF _Toc159409912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0A7D75CB" w14:textId="6A61EE13" w:rsidR="0081728B" w:rsidRDefault="00AD34F7">
          <w:pPr>
            <w:pStyle w:val="TOC2"/>
            <w:rPr>
              <w:rFonts w:asciiTheme="minorHAnsi" w:eastAsiaTheme="minorEastAsia" w:hAnsiTheme="minorHAnsi" w:cstheme="minorBidi"/>
              <w:caps w:val="0"/>
              <w:noProof/>
              <w:sz w:val="22"/>
              <w:szCs w:val="22"/>
            </w:rPr>
          </w:pPr>
          <w:hyperlink w:anchor="_Toc159409913" w:history="1">
            <w:r w:rsidR="0081728B" w:rsidRPr="00590ED8">
              <w:rPr>
                <w:rStyle w:val="Hyperlink"/>
                <w:rFonts w:eastAsia="MS Mincho"/>
                <w:noProof/>
              </w:rPr>
              <w:t>8.15</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RECOMMENDATION FOR AWARD</w:t>
            </w:r>
            <w:r w:rsidR="0081728B">
              <w:rPr>
                <w:noProof/>
                <w:webHidden/>
              </w:rPr>
              <w:tab/>
            </w:r>
            <w:r w:rsidR="0081728B">
              <w:rPr>
                <w:noProof/>
                <w:webHidden/>
              </w:rPr>
              <w:fldChar w:fldCharType="begin"/>
            </w:r>
            <w:r w:rsidR="0081728B">
              <w:rPr>
                <w:noProof/>
                <w:webHidden/>
              </w:rPr>
              <w:instrText xml:space="preserve"> PAGEREF _Toc159409913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0A1CAB2A" w14:textId="09C0A415" w:rsidR="0081728B" w:rsidRDefault="00AD34F7">
          <w:pPr>
            <w:pStyle w:val="TOC2"/>
            <w:rPr>
              <w:rFonts w:asciiTheme="minorHAnsi" w:eastAsiaTheme="minorEastAsia" w:hAnsiTheme="minorHAnsi" w:cstheme="minorBidi"/>
              <w:caps w:val="0"/>
              <w:noProof/>
              <w:sz w:val="22"/>
              <w:szCs w:val="22"/>
            </w:rPr>
          </w:pPr>
          <w:hyperlink w:anchor="_Toc159409914" w:history="1">
            <w:r w:rsidR="0081728B" w:rsidRPr="00590ED8">
              <w:rPr>
                <w:rStyle w:val="Hyperlink"/>
                <w:rFonts w:eastAsia="MS Mincho"/>
                <w:noProof/>
              </w:rPr>
              <w:t>8.16</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CONTRACT AWARD</w:t>
            </w:r>
            <w:r w:rsidR="0081728B">
              <w:rPr>
                <w:noProof/>
                <w:webHidden/>
              </w:rPr>
              <w:tab/>
            </w:r>
            <w:r w:rsidR="0081728B">
              <w:rPr>
                <w:noProof/>
                <w:webHidden/>
              </w:rPr>
              <w:fldChar w:fldCharType="begin"/>
            </w:r>
            <w:r w:rsidR="0081728B">
              <w:rPr>
                <w:noProof/>
                <w:webHidden/>
              </w:rPr>
              <w:instrText xml:space="preserve"> PAGEREF _Toc159409914 \h </w:instrText>
            </w:r>
            <w:r w:rsidR="0081728B">
              <w:rPr>
                <w:noProof/>
                <w:webHidden/>
              </w:rPr>
            </w:r>
            <w:r w:rsidR="0081728B">
              <w:rPr>
                <w:noProof/>
                <w:webHidden/>
              </w:rPr>
              <w:fldChar w:fldCharType="separate"/>
            </w:r>
            <w:r w:rsidR="0081728B">
              <w:rPr>
                <w:noProof/>
                <w:webHidden/>
              </w:rPr>
              <w:t>37</w:t>
            </w:r>
            <w:r w:rsidR="0081728B">
              <w:rPr>
                <w:noProof/>
                <w:webHidden/>
              </w:rPr>
              <w:fldChar w:fldCharType="end"/>
            </w:r>
          </w:hyperlink>
        </w:p>
        <w:p w14:paraId="08DF2980" w14:textId="082C423D" w:rsidR="0081728B" w:rsidRDefault="00AD34F7">
          <w:pPr>
            <w:pStyle w:val="TOC1"/>
            <w:tabs>
              <w:tab w:val="left" w:pos="475"/>
            </w:tabs>
            <w:rPr>
              <w:rFonts w:asciiTheme="minorHAnsi" w:eastAsiaTheme="minorEastAsia" w:hAnsiTheme="minorHAnsi" w:cstheme="minorBidi"/>
              <w:b w:val="0"/>
              <w:bCs w:val="0"/>
              <w:caps w:val="0"/>
              <w:noProof/>
              <w:sz w:val="22"/>
              <w:szCs w:val="22"/>
            </w:rPr>
          </w:pPr>
          <w:hyperlink w:anchor="_Toc159409915" w:history="1">
            <w:r w:rsidR="0081728B" w:rsidRPr="00590ED8">
              <w:rPr>
                <w:rStyle w:val="Hyperlink"/>
                <w:noProof/>
              </w:rPr>
              <w:t>9</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GLOSSARY</w:t>
            </w:r>
            <w:r w:rsidR="0081728B">
              <w:rPr>
                <w:noProof/>
                <w:webHidden/>
              </w:rPr>
              <w:tab/>
            </w:r>
            <w:r w:rsidR="0081728B">
              <w:rPr>
                <w:noProof/>
                <w:webHidden/>
              </w:rPr>
              <w:fldChar w:fldCharType="begin"/>
            </w:r>
            <w:r w:rsidR="0081728B">
              <w:rPr>
                <w:noProof/>
                <w:webHidden/>
              </w:rPr>
              <w:instrText xml:space="preserve"> PAGEREF _Toc159409915 \h </w:instrText>
            </w:r>
            <w:r w:rsidR="0081728B">
              <w:rPr>
                <w:noProof/>
                <w:webHidden/>
              </w:rPr>
            </w:r>
            <w:r w:rsidR="0081728B">
              <w:rPr>
                <w:noProof/>
                <w:webHidden/>
              </w:rPr>
              <w:fldChar w:fldCharType="separate"/>
            </w:r>
            <w:r w:rsidR="0081728B">
              <w:rPr>
                <w:noProof/>
                <w:webHidden/>
              </w:rPr>
              <w:t>38</w:t>
            </w:r>
            <w:r w:rsidR="0081728B">
              <w:rPr>
                <w:noProof/>
                <w:webHidden/>
              </w:rPr>
              <w:fldChar w:fldCharType="end"/>
            </w:r>
          </w:hyperlink>
        </w:p>
        <w:p w14:paraId="7447D2A9" w14:textId="655CD1EC" w:rsidR="0081728B" w:rsidRDefault="00AD34F7">
          <w:pPr>
            <w:pStyle w:val="TOC2"/>
            <w:rPr>
              <w:rFonts w:asciiTheme="minorHAnsi" w:eastAsiaTheme="minorEastAsia" w:hAnsiTheme="minorHAnsi" w:cstheme="minorBidi"/>
              <w:caps w:val="0"/>
              <w:noProof/>
              <w:sz w:val="22"/>
              <w:szCs w:val="22"/>
            </w:rPr>
          </w:pPr>
          <w:hyperlink w:anchor="_Toc159409916" w:history="1">
            <w:r w:rsidR="0081728B" w:rsidRPr="00590ED8">
              <w:rPr>
                <w:rStyle w:val="Hyperlink"/>
                <w:noProof/>
              </w:rPr>
              <w:t>9.1</w:t>
            </w:r>
            <w:r w:rsidR="0081728B">
              <w:rPr>
                <w:rFonts w:asciiTheme="minorHAnsi" w:eastAsiaTheme="minorEastAsia" w:hAnsiTheme="minorHAnsi" w:cstheme="minorBidi"/>
                <w:caps w:val="0"/>
                <w:noProof/>
                <w:sz w:val="22"/>
                <w:szCs w:val="22"/>
              </w:rPr>
              <w:tab/>
            </w:r>
            <w:r w:rsidR="0081728B" w:rsidRPr="00590ED8">
              <w:rPr>
                <w:rStyle w:val="Hyperlink"/>
                <w:noProof/>
              </w:rPr>
              <w:t>CROSSWALK</w:t>
            </w:r>
            <w:r w:rsidR="0081728B">
              <w:rPr>
                <w:noProof/>
                <w:webHidden/>
              </w:rPr>
              <w:tab/>
            </w:r>
            <w:r w:rsidR="0081728B">
              <w:rPr>
                <w:noProof/>
                <w:webHidden/>
              </w:rPr>
              <w:fldChar w:fldCharType="begin"/>
            </w:r>
            <w:r w:rsidR="0081728B">
              <w:rPr>
                <w:noProof/>
                <w:webHidden/>
              </w:rPr>
              <w:instrText xml:space="preserve"> PAGEREF _Toc159409916 \h </w:instrText>
            </w:r>
            <w:r w:rsidR="0081728B">
              <w:rPr>
                <w:noProof/>
                <w:webHidden/>
              </w:rPr>
            </w:r>
            <w:r w:rsidR="0081728B">
              <w:rPr>
                <w:noProof/>
                <w:webHidden/>
              </w:rPr>
              <w:fldChar w:fldCharType="separate"/>
            </w:r>
            <w:r w:rsidR="0081728B">
              <w:rPr>
                <w:noProof/>
                <w:webHidden/>
              </w:rPr>
              <w:t>38</w:t>
            </w:r>
            <w:r w:rsidR="0081728B">
              <w:rPr>
                <w:noProof/>
                <w:webHidden/>
              </w:rPr>
              <w:fldChar w:fldCharType="end"/>
            </w:r>
          </w:hyperlink>
        </w:p>
        <w:p w14:paraId="0269A252" w14:textId="7EE2C717" w:rsidR="0081728B" w:rsidRDefault="00AD34F7">
          <w:pPr>
            <w:pStyle w:val="TOC2"/>
            <w:rPr>
              <w:rFonts w:asciiTheme="minorHAnsi" w:eastAsiaTheme="minorEastAsia" w:hAnsiTheme="minorHAnsi" w:cstheme="minorBidi"/>
              <w:caps w:val="0"/>
              <w:noProof/>
              <w:sz w:val="22"/>
              <w:szCs w:val="22"/>
            </w:rPr>
          </w:pPr>
          <w:hyperlink w:anchor="_Toc159409917" w:history="1">
            <w:r w:rsidR="0081728B" w:rsidRPr="00590ED8">
              <w:rPr>
                <w:rStyle w:val="Hyperlink"/>
                <w:noProof/>
              </w:rPr>
              <w:t>9.2</w:t>
            </w:r>
            <w:r w:rsidR="0081728B">
              <w:rPr>
                <w:rFonts w:asciiTheme="minorHAnsi" w:eastAsiaTheme="minorEastAsia" w:hAnsiTheme="minorHAnsi" w:cstheme="minorBidi"/>
                <w:caps w:val="0"/>
                <w:noProof/>
                <w:sz w:val="22"/>
                <w:szCs w:val="22"/>
              </w:rPr>
              <w:tab/>
            </w:r>
            <w:r w:rsidR="0081728B" w:rsidRPr="00590ED8">
              <w:rPr>
                <w:rStyle w:val="Hyperlink"/>
                <w:noProof/>
              </w:rPr>
              <w:t>DEFINITIONS</w:t>
            </w:r>
            <w:r w:rsidR="0081728B">
              <w:rPr>
                <w:noProof/>
                <w:webHidden/>
              </w:rPr>
              <w:tab/>
            </w:r>
            <w:r w:rsidR="0081728B">
              <w:rPr>
                <w:noProof/>
                <w:webHidden/>
              </w:rPr>
              <w:fldChar w:fldCharType="begin"/>
            </w:r>
            <w:r w:rsidR="0081728B">
              <w:rPr>
                <w:noProof/>
                <w:webHidden/>
              </w:rPr>
              <w:instrText xml:space="preserve"> PAGEREF _Toc159409917 \h </w:instrText>
            </w:r>
            <w:r w:rsidR="0081728B">
              <w:rPr>
                <w:noProof/>
                <w:webHidden/>
              </w:rPr>
            </w:r>
            <w:r w:rsidR="0081728B">
              <w:rPr>
                <w:noProof/>
                <w:webHidden/>
              </w:rPr>
              <w:fldChar w:fldCharType="separate"/>
            </w:r>
            <w:r w:rsidR="0081728B">
              <w:rPr>
                <w:noProof/>
                <w:webHidden/>
              </w:rPr>
              <w:t>38</w:t>
            </w:r>
            <w:r w:rsidR="0081728B">
              <w:rPr>
                <w:noProof/>
                <w:webHidden/>
              </w:rPr>
              <w:fldChar w:fldCharType="end"/>
            </w:r>
          </w:hyperlink>
        </w:p>
        <w:p w14:paraId="2984E042" w14:textId="57F72BC4" w:rsidR="0081728B" w:rsidRDefault="00AD34F7">
          <w:pPr>
            <w:pStyle w:val="TOC2"/>
            <w:rPr>
              <w:rFonts w:asciiTheme="minorHAnsi" w:eastAsiaTheme="minorEastAsia" w:hAnsiTheme="minorHAnsi" w:cstheme="minorBidi"/>
              <w:caps w:val="0"/>
              <w:noProof/>
              <w:sz w:val="22"/>
              <w:szCs w:val="22"/>
            </w:rPr>
          </w:pPr>
          <w:hyperlink w:anchor="_Toc159409918" w:history="1">
            <w:r w:rsidR="0081728B" w:rsidRPr="00590ED8">
              <w:rPr>
                <w:rStyle w:val="Hyperlink"/>
                <w:noProof/>
              </w:rPr>
              <w:t>9.3</w:t>
            </w:r>
            <w:r w:rsidR="0081728B">
              <w:rPr>
                <w:rFonts w:asciiTheme="minorHAnsi" w:eastAsiaTheme="minorEastAsia" w:hAnsiTheme="minorHAnsi" w:cstheme="minorBidi"/>
                <w:caps w:val="0"/>
                <w:noProof/>
                <w:sz w:val="22"/>
                <w:szCs w:val="22"/>
              </w:rPr>
              <w:tab/>
            </w:r>
            <w:r w:rsidR="0081728B" w:rsidRPr="00590ED8">
              <w:rPr>
                <w:rStyle w:val="Hyperlink"/>
                <w:noProof/>
              </w:rPr>
              <w:t>CONTRACT-SPECIFIC DEFINITIONS</w:t>
            </w:r>
            <w:r w:rsidR="0081728B">
              <w:rPr>
                <w:noProof/>
                <w:webHidden/>
              </w:rPr>
              <w:tab/>
            </w:r>
            <w:r w:rsidR="0081728B">
              <w:rPr>
                <w:noProof/>
                <w:webHidden/>
              </w:rPr>
              <w:fldChar w:fldCharType="begin"/>
            </w:r>
            <w:r w:rsidR="0081728B">
              <w:rPr>
                <w:noProof/>
                <w:webHidden/>
              </w:rPr>
              <w:instrText xml:space="preserve"> PAGEREF _Toc159409918 \h </w:instrText>
            </w:r>
            <w:r w:rsidR="0081728B">
              <w:rPr>
                <w:noProof/>
                <w:webHidden/>
              </w:rPr>
            </w:r>
            <w:r w:rsidR="0081728B">
              <w:rPr>
                <w:noProof/>
                <w:webHidden/>
              </w:rPr>
              <w:fldChar w:fldCharType="separate"/>
            </w:r>
            <w:r w:rsidR="0081728B">
              <w:rPr>
                <w:noProof/>
                <w:webHidden/>
              </w:rPr>
              <w:t>43</w:t>
            </w:r>
            <w:r w:rsidR="0081728B">
              <w:rPr>
                <w:noProof/>
                <w:webHidden/>
              </w:rPr>
              <w:fldChar w:fldCharType="end"/>
            </w:r>
          </w:hyperlink>
        </w:p>
        <w:p w14:paraId="0287E32A" w14:textId="5539B53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1A539DB5" w14:textId="77777777" w:rsidR="00B377B1" w:rsidRDefault="00FC22B7" w:rsidP="0084189F">
          <w:pPr>
            <w:spacing w:after="0" w:line="240" w:lineRule="auto"/>
            <w:rPr>
              <w:sz w:val="20"/>
              <w:szCs w:val="20"/>
            </w:rPr>
          </w:pPr>
          <w:r w:rsidRPr="0084189F">
            <w:rPr>
              <w:sz w:val="20"/>
              <w:szCs w:val="20"/>
            </w:rPr>
            <w:t>ATTACHMENT 2 – Standard Procurement Forms Packet</w:t>
          </w:r>
        </w:p>
        <w:p w14:paraId="7222E64E" w14:textId="77777777" w:rsidR="00B377B1" w:rsidRPr="0084189F" w:rsidRDefault="00B377B1" w:rsidP="00B377B1">
          <w:pPr>
            <w:spacing w:after="0" w:line="240" w:lineRule="auto"/>
            <w:rPr>
              <w:sz w:val="20"/>
              <w:szCs w:val="20"/>
            </w:rPr>
          </w:pPr>
          <w:r>
            <w:rPr>
              <w:sz w:val="20"/>
              <w:szCs w:val="20"/>
            </w:rPr>
            <w:t>ATTACHMENT 3</w:t>
          </w:r>
          <w:r w:rsidRPr="0084189F">
            <w:rPr>
              <w:sz w:val="20"/>
              <w:szCs w:val="20"/>
            </w:rPr>
            <w:t xml:space="preserve"> – </w:t>
          </w:r>
          <w:hyperlink w:anchor="_BIDDER_DATA_SHEET/FORM" w:history="1">
            <w:r w:rsidRPr="00EA1315">
              <w:rPr>
                <w:rStyle w:val="Hyperlink"/>
                <w:sz w:val="20"/>
                <w:szCs w:val="20"/>
              </w:rPr>
              <w:t>Bidder Data Sheet/Form</w:t>
            </w:r>
          </w:hyperlink>
        </w:p>
        <w:p w14:paraId="322270DD" w14:textId="2A605CB5" w:rsidR="00EA5ED8" w:rsidRPr="0084189F" w:rsidRDefault="00B377B1" w:rsidP="0084189F">
          <w:pPr>
            <w:spacing w:after="0" w:line="240" w:lineRule="auto"/>
            <w:rPr>
              <w:sz w:val="20"/>
              <w:szCs w:val="20"/>
            </w:rPr>
          </w:pPr>
          <w:r>
            <w:rPr>
              <w:sz w:val="20"/>
              <w:szCs w:val="20"/>
            </w:rPr>
            <w:t>ATTACHMENT 4</w:t>
          </w:r>
          <w:r w:rsidRPr="0084189F">
            <w:rPr>
              <w:sz w:val="20"/>
              <w:szCs w:val="20"/>
            </w:rPr>
            <w:t xml:space="preserve"> – </w:t>
          </w:r>
          <w:hyperlink w:anchor="_SPECIFICATION_CONFORMANCE_FORM" w:history="1">
            <w:r w:rsidRPr="00EA1315">
              <w:rPr>
                <w:rStyle w:val="Hyperlink"/>
                <w:sz w:val="20"/>
                <w:szCs w:val="20"/>
              </w:rPr>
              <w:t>Specification Conformance Form</w:t>
            </w:r>
          </w:hyperlink>
        </w:p>
      </w:sdtContent>
    </w:sdt>
    <w:p w14:paraId="6E50A760" w14:textId="370A75A4" w:rsidR="0081728B" w:rsidRDefault="0081728B">
      <w:pPr>
        <w:rPr>
          <w:sz w:val="20"/>
          <w:szCs w:val="20"/>
        </w:rPr>
      </w:pPr>
      <w:r>
        <w:rPr>
          <w:sz w:val="20"/>
          <w:szCs w:val="20"/>
        </w:rPr>
        <w:br w:type="page"/>
      </w:r>
    </w:p>
    <w:p w14:paraId="274FE427" w14:textId="77777777" w:rsidR="0084189F" w:rsidRDefault="0084189F" w:rsidP="0084189F">
      <w:pPr>
        <w:spacing w:after="0" w:line="240" w:lineRule="auto"/>
        <w:rPr>
          <w:sz w:val="20"/>
          <w:szCs w:val="20"/>
        </w:rPr>
      </w:pPr>
    </w:p>
    <w:p w14:paraId="43DA8377" w14:textId="77777777" w:rsidR="007C2018" w:rsidRPr="0084189F" w:rsidRDefault="007C2018" w:rsidP="009D0455">
      <w:pPr>
        <w:pStyle w:val="Heading1"/>
      </w:pPr>
      <w:bookmarkStart w:id="3" w:name="_Toc159409778"/>
      <w:r w:rsidRPr="0084189F">
        <w:t>INTRODUCTION AND SUMMARY OF THE BID SOLICITATION</w:t>
      </w:r>
      <w:bookmarkEnd w:id="3"/>
    </w:p>
    <w:p w14:paraId="30F23E81" w14:textId="7A6C246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D1B86">
        <w:rPr>
          <w:sz w:val="20"/>
          <w:szCs w:val="20"/>
        </w:rPr>
        <w:t xml:space="preserve">the </w:t>
      </w:r>
      <w:r w:rsidR="000D1B86" w:rsidRPr="00B05D94">
        <w:rPr>
          <w:sz w:val="20"/>
          <w:szCs w:val="20"/>
        </w:rPr>
        <w:t xml:space="preserve">New Jersey Department of </w:t>
      </w:r>
      <w:r w:rsidR="000D1B86">
        <w:rPr>
          <w:sz w:val="20"/>
          <w:szCs w:val="20"/>
        </w:rPr>
        <w:t>Transportation (NJDOT), New Jersey Department of Corrections/DEPTCOR (NJDOC)</w:t>
      </w:r>
      <w:r w:rsidR="000D1B86" w:rsidRPr="00B05D94">
        <w:rPr>
          <w:sz w:val="20"/>
          <w:szCs w:val="20"/>
        </w:rPr>
        <w:t>, other State Using Agencies and the Cooperative Purchasing Participants</w:t>
      </w:r>
      <w:r w:rsidR="000D1B86" w:rsidRPr="0084189F">
        <w:rPr>
          <w:sz w:val="20"/>
          <w:szCs w:val="20"/>
        </w:rPr>
        <w:t xml:space="preserve">. </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4" w:name="_Toc400531467"/>
      <w:bookmarkStart w:id="5" w:name="_Toc428533937"/>
      <w:bookmarkStart w:id="6" w:name="_Toc32310614"/>
      <w:bookmarkStart w:id="7" w:name="_Toc159409779"/>
      <w:r w:rsidRPr="0084189F">
        <w:t>PURPOSE AND INTENT</w:t>
      </w:r>
      <w:bookmarkEnd w:id="4"/>
      <w:bookmarkEnd w:id="5"/>
      <w:bookmarkEnd w:id="6"/>
      <w:bookmarkEnd w:id="7"/>
    </w:p>
    <w:p w14:paraId="3AFFA61E" w14:textId="7BE15D45"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0D1B86">
        <w:rPr>
          <w:sz w:val="20"/>
          <w:szCs w:val="20"/>
        </w:rPr>
        <w:t xml:space="preserve"> various types of reflective sheeting.</w:t>
      </w:r>
      <w:r w:rsidRPr="0084189F">
        <w:rPr>
          <w:sz w:val="20"/>
          <w:szCs w:val="20"/>
        </w:rPr>
        <w:t xml:space="preserve"> </w:t>
      </w:r>
    </w:p>
    <w:p w14:paraId="7C94B07A" w14:textId="77777777" w:rsidR="00E8054C" w:rsidRPr="0084189F" w:rsidRDefault="00E8054C" w:rsidP="009B43F4">
      <w:pPr>
        <w:spacing w:after="0" w:line="240" w:lineRule="auto"/>
        <w:rPr>
          <w:sz w:val="20"/>
          <w:szCs w:val="20"/>
        </w:rPr>
      </w:pPr>
    </w:p>
    <w:p w14:paraId="27D783BD" w14:textId="77777777" w:rsidR="000D1B86" w:rsidRPr="0084189F" w:rsidRDefault="000D1B86" w:rsidP="000D1B86">
      <w:pPr>
        <w:spacing w:after="0" w:line="240" w:lineRule="auto"/>
        <w:jc w:val="both"/>
        <w:rPr>
          <w:sz w:val="20"/>
          <w:szCs w:val="20"/>
        </w:rPr>
      </w:pPr>
      <w:r w:rsidRPr="0032207C">
        <w:rPr>
          <w:sz w:val="20"/>
          <w:szCs w:val="20"/>
        </w:rPr>
        <w:t>It is the intent of the State</w:t>
      </w:r>
      <w:r w:rsidRPr="0032207C" w:rsidDel="0094354B">
        <w:rPr>
          <w:sz w:val="20"/>
          <w:szCs w:val="20"/>
        </w:rPr>
        <w:t xml:space="preserve"> </w:t>
      </w:r>
      <w:r w:rsidRPr="0032207C">
        <w:rPr>
          <w:sz w:val="20"/>
          <w:szCs w:val="20"/>
        </w:rPr>
        <w:t>to award Contracts</w:t>
      </w:r>
      <w:r w:rsidRPr="0032207C" w:rsidDel="003C02F7">
        <w:rPr>
          <w:sz w:val="20"/>
          <w:szCs w:val="20"/>
        </w:rPr>
        <w:t xml:space="preserve"> </w:t>
      </w:r>
      <w:r w:rsidRPr="0032207C">
        <w:rPr>
          <w:sz w:val="20"/>
          <w:szCs w:val="20"/>
        </w:rPr>
        <w:t xml:space="preserve">to those responsible </w:t>
      </w:r>
      <w:r w:rsidRPr="0032207C">
        <w:rPr>
          <w:rFonts w:eastAsia="MS Mincho"/>
          <w:sz w:val="20"/>
          <w:szCs w:val="20"/>
        </w:rPr>
        <w:t>Bidders</w:t>
      </w:r>
      <w:r w:rsidRPr="0032207C">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32207C">
        <w:rPr>
          <w:color w:val="000000"/>
          <w:sz w:val="20"/>
          <w:szCs w:val="20"/>
        </w:rPr>
        <w:t>Contract</w:t>
      </w:r>
      <w:r w:rsidRPr="0032207C">
        <w:rPr>
          <w:sz w:val="20"/>
          <w:szCs w:val="20"/>
        </w:rPr>
        <w:t xml:space="preserve"> during the </w:t>
      </w:r>
      <w:r w:rsidRPr="0032207C">
        <w:rPr>
          <w:color w:val="000000"/>
          <w:sz w:val="20"/>
          <w:szCs w:val="20"/>
        </w:rPr>
        <w:t>Contract</w:t>
      </w:r>
      <w:r w:rsidRPr="0032207C">
        <w:rPr>
          <w:sz w:val="20"/>
          <w:szCs w:val="20"/>
        </w:rPr>
        <w:t xml:space="preserve"> term, when deemed by the Director of the Division (Director) to be in the State’s best interest</w:t>
      </w:r>
      <w:r w:rsidRPr="0084189F">
        <w:rPr>
          <w:sz w:val="20"/>
          <w:szCs w:val="20"/>
        </w:rPr>
        <w:t>.</w:t>
      </w:r>
    </w:p>
    <w:p w14:paraId="11E5AF92" w14:textId="77777777" w:rsidR="000D1B86" w:rsidRPr="0084189F" w:rsidRDefault="000D1B86" w:rsidP="000D1B86">
      <w:pPr>
        <w:spacing w:after="0" w:line="240" w:lineRule="auto"/>
        <w:jc w:val="both"/>
        <w:rPr>
          <w:sz w:val="20"/>
          <w:szCs w:val="20"/>
        </w:rPr>
      </w:pPr>
    </w:p>
    <w:p w14:paraId="338D3993" w14:textId="77777777" w:rsidR="000D1B86" w:rsidRDefault="000D1B86" w:rsidP="000D1B86">
      <w:pPr>
        <w:spacing w:after="0" w:line="240" w:lineRule="auto"/>
        <w:jc w:val="both"/>
        <w:rPr>
          <w:sz w:val="20"/>
          <w:szCs w:val="20"/>
        </w:rPr>
      </w:pPr>
      <w:r w:rsidRPr="006B6CB5">
        <w:rPr>
          <w:sz w:val="20"/>
          <w:szCs w:val="20"/>
        </w:rPr>
        <w:t>Th</w:t>
      </w:r>
      <w:r>
        <w:rPr>
          <w:sz w:val="20"/>
          <w:szCs w:val="20"/>
        </w:rPr>
        <w:t>is Bid Solicitation and State-Supplied Price Sheet contains twenty-five (25) Groups and 85 price lines, which are itemized as follows:</w:t>
      </w:r>
    </w:p>
    <w:p w14:paraId="7096B7E9" w14:textId="6425C9A3" w:rsidR="00E8054C" w:rsidRDefault="00E8054C" w:rsidP="0084189F">
      <w:pPr>
        <w:spacing w:after="0" w:line="240"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5580"/>
      </w:tblGrid>
      <w:tr w:rsidR="000D1B86" w:rsidRPr="001E7477" w14:paraId="5521315D" w14:textId="77777777" w:rsidTr="000D1B86">
        <w:trPr>
          <w:trHeight w:val="288"/>
        </w:trPr>
        <w:tc>
          <w:tcPr>
            <w:tcW w:w="2317" w:type="dxa"/>
            <w:shd w:val="clear" w:color="auto" w:fill="FBE4D5" w:themeFill="accent2" w:themeFillTint="33"/>
            <w:vAlign w:val="center"/>
          </w:tcPr>
          <w:p w14:paraId="2E556415" w14:textId="77777777" w:rsidR="000D1B86" w:rsidRPr="001E7477" w:rsidRDefault="000D1B86" w:rsidP="003E1145">
            <w:pPr>
              <w:spacing w:after="0" w:line="240" w:lineRule="auto"/>
              <w:jc w:val="center"/>
              <w:rPr>
                <w:b/>
                <w:sz w:val="20"/>
                <w:szCs w:val="20"/>
              </w:rPr>
            </w:pPr>
            <w:r w:rsidRPr="001E7477">
              <w:rPr>
                <w:b/>
                <w:sz w:val="20"/>
                <w:szCs w:val="20"/>
              </w:rPr>
              <w:t>GROUP</w:t>
            </w:r>
            <w:r>
              <w:rPr>
                <w:b/>
                <w:sz w:val="20"/>
                <w:szCs w:val="20"/>
              </w:rPr>
              <w:t xml:space="preserve"> NUMBER</w:t>
            </w:r>
          </w:p>
        </w:tc>
        <w:tc>
          <w:tcPr>
            <w:tcW w:w="5580" w:type="dxa"/>
            <w:shd w:val="clear" w:color="auto" w:fill="FBE4D5" w:themeFill="accent2" w:themeFillTint="33"/>
            <w:vAlign w:val="center"/>
          </w:tcPr>
          <w:p w14:paraId="1CED429D" w14:textId="77777777" w:rsidR="000D1B86" w:rsidRPr="001E7477" w:rsidRDefault="000D1B86" w:rsidP="003E1145">
            <w:pPr>
              <w:spacing w:after="0" w:line="240" w:lineRule="auto"/>
              <w:jc w:val="center"/>
              <w:rPr>
                <w:b/>
                <w:sz w:val="20"/>
                <w:szCs w:val="20"/>
              </w:rPr>
            </w:pPr>
            <w:r w:rsidRPr="001E7477">
              <w:rPr>
                <w:b/>
                <w:sz w:val="20"/>
                <w:szCs w:val="20"/>
              </w:rPr>
              <w:t>PRICE LINE NUMBERS</w:t>
            </w:r>
            <w:r>
              <w:rPr>
                <w:b/>
                <w:sz w:val="20"/>
                <w:szCs w:val="20"/>
              </w:rPr>
              <w:t xml:space="preserve"> WITHIN THE GROUP</w:t>
            </w:r>
          </w:p>
        </w:tc>
      </w:tr>
      <w:tr w:rsidR="000D1B86" w:rsidRPr="00DE46E2" w14:paraId="524D71B7" w14:textId="77777777" w:rsidTr="000D1B86">
        <w:trPr>
          <w:trHeight w:val="288"/>
        </w:trPr>
        <w:tc>
          <w:tcPr>
            <w:tcW w:w="2317" w:type="dxa"/>
            <w:shd w:val="clear" w:color="auto" w:fill="auto"/>
            <w:vAlign w:val="center"/>
          </w:tcPr>
          <w:p w14:paraId="756F9CB1" w14:textId="77777777" w:rsidR="000D1B86" w:rsidRPr="00DE46E2" w:rsidRDefault="000D1B86" w:rsidP="003E1145">
            <w:pPr>
              <w:spacing w:after="0" w:line="240" w:lineRule="auto"/>
              <w:jc w:val="center"/>
              <w:rPr>
                <w:sz w:val="20"/>
                <w:szCs w:val="20"/>
              </w:rPr>
            </w:pPr>
            <w:r w:rsidRPr="00DE46E2">
              <w:rPr>
                <w:sz w:val="20"/>
                <w:szCs w:val="20"/>
              </w:rPr>
              <w:t>1</w:t>
            </w:r>
          </w:p>
        </w:tc>
        <w:tc>
          <w:tcPr>
            <w:tcW w:w="5580" w:type="dxa"/>
            <w:shd w:val="clear" w:color="auto" w:fill="auto"/>
            <w:vAlign w:val="center"/>
          </w:tcPr>
          <w:p w14:paraId="55DB1F52" w14:textId="77777777" w:rsidR="000D1B86" w:rsidRPr="00DE46E2" w:rsidRDefault="000D1B86" w:rsidP="003E1145">
            <w:pPr>
              <w:spacing w:after="0" w:line="240" w:lineRule="auto"/>
              <w:jc w:val="both"/>
              <w:rPr>
                <w:sz w:val="20"/>
                <w:szCs w:val="20"/>
              </w:rPr>
            </w:pPr>
            <w:r w:rsidRPr="00DE46E2">
              <w:rPr>
                <w:sz w:val="20"/>
                <w:szCs w:val="20"/>
              </w:rPr>
              <w:t>1</w:t>
            </w:r>
            <w:r>
              <w:rPr>
                <w:sz w:val="20"/>
                <w:szCs w:val="20"/>
              </w:rPr>
              <w:t>, 2, 3 and 4</w:t>
            </w:r>
          </w:p>
        </w:tc>
      </w:tr>
      <w:tr w:rsidR="000D1B86" w14:paraId="74AF62C1" w14:textId="77777777" w:rsidTr="000D1B86">
        <w:trPr>
          <w:trHeight w:val="288"/>
        </w:trPr>
        <w:tc>
          <w:tcPr>
            <w:tcW w:w="2317" w:type="dxa"/>
            <w:shd w:val="clear" w:color="auto" w:fill="auto"/>
            <w:vAlign w:val="center"/>
          </w:tcPr>
          <w:p w14:paraId="00106D06" w14:textId="77777777" w:rsidR="000D1B86" w:rsidRPr="00DE46E2" w:rsidRDefault="000D1B86" w:rsidP="003E1145">
            <w:pPr>
              <w:spacing w:after="0" w:line="240" w:lineRule="auto"/>
              <w:jc w:val="center"/>
              <w:rPr>
                <w:sz w:val="20"/>
                <w:szCs w:val="20"/>
              </w:rPr>
            </w:pPr>
            <w:r>
              <w:rPr>
                <w:sz w:val="20"/>
                <w:szCs w:val="20"/>
              </w:rPr>
              <w:t>2</w:t>
            </w:r>
          </w:p>
        </w:tc>
        <w:tc>
          <w:tcPr>
            <w:tcW w:w="5580" w:type="dxa"/>
            <w:shd w:val="clear" w:color="auto" w:fill="auto"/>
            <w:vAlign w:val="center"/>
          </w:tcPr>
          <w:p w14:paraId="1133361B" w14:textId="77777777" w:rsidR="000D1B86" w:rsidRDefault="000D1B86" w:rsidP="003E1145">
            <w:pPr>
              <w:spacing w:after="0" w:line="240" w:lineRule="auto"/>
              <w:jc w:val="both"/>
              <w:rPr>
                <w:sz w:val="20"/>
                <w:szCs w:val="20"/>
              </w:rPr>
            </w:pPr>
            <w:r>
              <w:rPr>
                <w:sz w:val="20"/>
                <w:szCs w:val="20"/>
              </w:rPr>
              <w:t>5 and 6</w:t>
            </w:r>
          </w:p>
        </w:tc>
      </w:tr>
      <w:tr w:rsidR="000D1B86" w14:paraId="600EDF2C" w14:textId="77777777" w:rsidTr="000D1B86">
        <w:trPr>
          <w:trHeight w:val="288"/>
        </w:trPr>
        <w:tc>
          <w:tcPr>
            <w:tcW w:w="2317" w:type="dxa"/>
            <w:shd w:val="clear" w:color="auto" w:fill="auto"/>
            <w:vAlign w:val="center"/>
          </w:tcPr>
          <w:p w14:paraId="076C6F69" w14:textId="77777777" w:rsidR="000D1B86" w:rsidRPr="00DE46E2" w:rsidRDefault="000D1B86" w:rsidP="003E1145">
            <w:pPr>
              <w:spacing w:after="0" w:line="240" w:lineRule="auto"/>
              <w:jc w:val="center"/>
              <w:rPr>
                <w:sz w:val="20"/>
                <w:szCs w:val="20"/>
              </w:rPr>
            </w:pPr>
            <w:r>
              <w:rPr>
                <w:sz w:val="20"/>
                <w:szCs w:val="20"/>
              </w:rPr>
              <w:t>3</w:t>
            </w:r>
          </w:p>
        </w:tc>
        <w:tc>
          <w:tcPr>
            <w:tcW w:w="5580" w:type="dxa"/>
            <w:shd w:val="clear" w:color="auto" w:fill="auto"/>
            <w:vAlign w:val="center"/>
          </w:tcPr>
          <w:p w14:paraId="65FAC2C5" w14:textId="77777777" w:rsidR="000D1B86" w:rsidRDefault="000D1B86" w:rsidP="003E1145">
            <w:pPr>
              <w:spacing w:after="0" w:line="240" w:lineRule="auto"/>
              <w:jc w:val="both"/>
              <w:rPr>
                <w:sz w:val="20"/>
                <w:szCs w:val="20"/>
              </w:rPr>
            </w:pPr>
            <w:r>
              <w:rPr>
                <w:sz w:val="20"/>
                <w:szCs w:val="20"/>
              </w:rPr>
              <w:t>7 and 8</w:t>
            </w:r>
          </w:p>
        </w:tc>
      </w:tr>
      <w:tr w:rsidR="000D1B86" w:rsidRPr="00DE46E2" w14:paraId="5EFCDA3E" w14:textId="77777777" w:rsidTr="000D1B86">
        <w:trPr>
          <w:trHeight w:val="288"/>
        </w:trPr>
        <w:tc>
          <w:tcPr>
            <w:tcW w:w="2317" w:type="dxa"/>
            <w:shd w:val="clear" w:color="auto" w:fill="auto"/>
            <w:vAlign w:val="center"/>
          </w:tcPr>
          <w:p w14:paraId="3594927F" w14:textId="77777777" w:rsidR="000D1B86" w:rsidRPr="00DE46E2" w:rsidRDefault="000D1B86" w:rsidP="003E1145">
            <w:pPr>
              <w:spacing w:after="0" w:line="240" w:lineRule="auto"/>
              <w:jc w:val="center"/>
              <w:rPr>
                <w:sz w:val="20"/>
                <w:szCs w:val="20"/>
              </w:rPr>
            </w:pPr>
            <w:r>
              <w:rPr>
                <w:sz w:val="20"/>
                <w:szCs w:val="20"/>
              </w:rPr>
              <w:t>4</w:t>
            </w:r>
          </w:p>
        </w:tc>
        <w:tc>
          <w:tcPr>
            <w:tcW w:w="5580" w:type="dxa"/>
            <w:shd w:val="clear" w:color="auto" w:fill="auto"/>
            <w:vAlign w:val="center"/>
          </w:tcPr>
          <w:p w14:paraId="1FC4E11D" w14:textId="77777777" w:rsidR="000D1B86" w:rsidRPr="00DE46E2" w:rsidRDefault="000D1B86" w:rsidP="003E1145">
            <w:pPr>
              <w:spacing w:after="0" w:line="240" w:lineRule="auto"/>
              <w:jc w:val="both"/>
              <w:rPr>
                <w:sz w:val="20"/>
                <w:szCs w:val="20"/>
              </w:rPr>
            </w:pPr>
            <w:r>
              <w:rPr>
                <w:sz w:val="20"/>
                <w:szCs w:val="20"/>
              </w:rPr>
              <w:t>9, 10 and 11</w:t>
            </w:r>
          </w:p>
        </w:tc>
      </w:tr>
      <w:tr w:rsidR="000D1B86" w:rsidRPr="00DE46E2" w14:paraId="76308F4B" w14:textId="77777777" w:rsidTr="000D1B86">
        <w:trPr>
          <w:trHeight w:val="288"/>
        </w:trPr>
        <w:tc>
          <w:tcPr>
            <w:tcW w:w="2317" w:type="dxa"/>
            <w:shd w:val="clear" w:color="auto" w:fill="auto"/>
            <w:vAlign w:val="center"/>
          </w:tcPr>
          <w:p w14:paraId="254D6C05" w14:textId="77777777" w:rsidR="000D1B86" w:rsidRPr="00DE46E2" w:rsidRDefault="000D1B86" w:rsidP="003E1145">
            <w:pPr>
              <w:spacing w:after="0" w:line="240" w:lineRule="auto"/>
              <w:jc w:val="center"/>
              <w:rPr>
                <w:sz w:val="20"/>
                <w:szCs w:val="20"/>
              </w:rPr>
            </w:pPr>
            <w:r>
              <w:rPr>
                <w:sz w:val="20"/>
                <w:szCs w:val="20"/>
              </w:rPr>
              <w:t>5</w:t>
            </w:r>
          </w:p>
        </w:tc>
        <w:tc>
          <w:tcPr>
            <w:tcW w:w="5580" w:type="dxa"/>
            <w:shd w:val="clear" w:color="auto" w:fill="auto"/>
            <w:vAlign w:val="center"/>
          </w:tcPr>
          <w:p w14:paraId="2635BA15" w14:textId="77777777" w:rsidR="000D1B86" w:rsidRPr="00DE46E2" w:rsidRDefault="000D1B86" w:rsidP="003E1145">
            <w:pPr>
              <w:spacing w:after="0" w:line="240" w:lineRule="auto"/>
              <w:jc w:val="both"/>
              <w:rPr>
                <w:sz w:val="20"/>
                <w:szCs w:val="20"/>
              </w:rPr>
            </w:pPr>
            <w:r>
              <w:rPr>
                <w:sz w:val="20"/>
                <w:szCs w:val="20"/>
              </w:rPr>
              <w:t>12, 13, and 14</w:t>
            </w:r>
          </w:p>
        </w:tc>
      </w:tr>
      <w:tr w:rsidR="000D1B86" w:rsidRPr="00DE46E2" w14:paraId="3D0B9CEF" w14:textId="77777777" w:rsidTr="000D1B86">
        <w:trPr>
          <w:trHeight w:val="288"/>
        </w:trPr>
        <w:tc>
          <w:tcPr>
            <w:tcW w:w="2317" w:type="dxa"/>
            <w:shd w:val="clear" w:color="auto" w:fill="auto"/>
            <w:vAlign w:val="center"/>
          </w:tcPr>
          <w:p w14:paraId="3FF61E04" w14:textId="77777777" w:rsidR="000D1B86" w:rsidRPr="00DE46E2" w:rsidRDefault="000D1B86" w:rsidP="003E1145">
            <w:pPr>
              <w:spacing w:after="0" w:line="240" w:lineRule="auto"/>
              <w:jc w:val="center"/>
              <w:rPr>
                <w:sz w:val="20"/>
                <w:szCs w:val="20"/>
              </w:rPr>
            </w:pPr>
            <w:r>
              <w:rPr>
                <w:sz w:val="20"/>
                <w:szCs w:val="20"/>
              </w:rPr>
              <w:t>6</w:t>
            </w:r>
          </w:p>
        </w:tc>
        <w:tc>
          <w:tcPr>
            <w:tcW w:w="5580" w:type="dxa"/>
            <w:shd w:val="clear" w:color="auto" w:fill="auto"/>
            <w:vAlign w:val="center"/>
          </w:tcPr>
          <w:p w14:paraId="5FEA5D56" w14:textId="77777777" w:rsidR="000D1B86" w:rsidRPr="00DE46E2" w:rsidRDefault="000D1B86" w:rsidP="003E1145">
            <w:pPr>
              <w:spacing w:after="0" w:line="240" w:lineRule="auto"/>
              <w:jc w:val="both"/>
              <w:rPr>
                <w:sz w:val="20"/>
                <w:szCs w:val="20"/>
              </w:rPr>
            </w:pPr>
            <w:r>
              <w:rPr>
                <w:sz w:val="20"/>
                <w:szCs w:val="20"/>
              </w:rPr>
              <w:t>15, 16 and 17</w:t>
            </w:r>
          </w:p>
        </w:tc>
      </w:tr>
      <w:tr w:rsidR="000D1B86" w:rsidRPr="00DE46E2" w14:paraId="7561CFDA" w14:textId="77777777" w:rsidTr="000D1B86">
        <w:trPr>
          <w:trHeight w:val="288"/>
        </w:trPr>
        <w:tc>
          <w:tcPr>
            <w:tcW w:w="2317" w:type="dxa"/>
            <w:shd w:val="clear" w:color="auto" w:fill="auto"/>
            <w:vAlign w:val="center"/>
          </w:tcPr>
          <w:p w14:paraId="01905DDC" w14:textId="77777777" w:rsidR="000D1B86" w:rsidRPr="00DE46E2" w:rsidRDefault="000D1B86" w:rsidP="003E1145">
            <w:pPr>
              <w:spacing w:after="0" w:line="240" w:lineRule="auto"/>
              <w:jc w:val="center"/>
              <w:rPr>
                <w:sz w:val="20"/>
                <w:szCs w:val="20"/>
              </w:rPr>
            </w:pPr>
            <w:r>
              <w:rPr>
                <w:sz w:val="20"/>
                <w:szCs w:val="20"/>
              </w:rPr>
              <w:t>7</w:t>
            </w:r>
          </w:p>
        </w:tc>
        <w:tc>
          <w:tcPr>
            <w:tcW w:w="5580" w:type="dxa"/>
            <w:shd w:val="clear" w:color="auto" w:fill="auto"/>
            <w:vAlign w:val="center"/>
          </w:tcPr>
          <w:p w14:paraId="1A6D7D04" w14:textId="77777777" w:rsidR="000D1B86" w:rsidRPr="00DE46E2" w:rsidRDefault="000D1B86" w:rsidP="003E1145">
            <w:pPr>
              <w:spacing w:after="0" w:line="240" w:lineRule="auto"/>
              <w:jc w:val="both"/>
              <w:rPr>
                <w:sz w:val="20"/>
                <w:szCs w:val="20"/>
              </w:rPr>
            </w:pPr>
            <w:r>
              <w:rPr>
                <w:sz w:val="20"/>
                <w:szCs w:val="20"/>
              </w:rPr>
              <w:t>18, 19 and 20</w:t>
            </w:r>
          </w:p>
        </w:tc>
      </w:tr>
      <w:tr w:rsidR="000D1B86" w14:paraId="26C00D8F" w14:textId="77777777" w:rsidTr="000D1B86">
        <w:trPr>
          <w:trHeight w:val="288"/>
        </w:trPr>
        <w:tc>
          <w:tcPr>
            <w:tcW w:w="2317" w:type="dxa"/>
            <w:shd w:val="clear" w:color="auto" w:fill="auto"/>
            <w:vAlign w:val="center"/>
          </w:tcPr>
          <w:p w14:paraId="446FDBE3" w14:textId="77777777" w:rsidR="000D1B86" w:rsidRPr="00DE46E2" w:rsidRDefault="000D1B86" w:rsidP="003E1145">
            <w:pPr>
              <w:spacing w:after="0" w:line="240" w:lineRule="auto"/>
              <w:jc w:val="center"/>
              <w:rPr>
                <w:sz w:val="20"/>
                <w:szCs w:val="20"/>
              </w:rPr>
            </w:pPr>
            <w:r>
              <w:rPr>
                <w:sz w:val="20"/>
                <w:szCs w:val="20"/>
              </w:rPr>
              <w:t>8</w:t>
            </w:r>
          </w:p>
        </w:tc>
        <w:tc>
          <w:tcPr>
            <w:tcW w:w="5580" w:type="dxa"/>
            <w:shd w:val="clear" w:color="auto" w:fill="auto"/>
            <w:vAlign w:val="center"/>
          </w:tcPr>
          <w:p w14:paraId="12537519" w14:textId="77777777" w:rsidR="000D1B86" w:rsidRDefault="000D1B86" w:rsidP="003E1145">
            <w:pPr>
              <w:spacing w:after="0" w:line="240" w:lineRule="auto"/>
              <w:jc w:val="both"/>
              <w:rPr>
                <w:sz w:val="20"/>
                <w:szCs w:val="20"/>
              </w:rPr>
            </w:pPr>
            <w:r>
              <w:rPr>
                <w:sz w:val="20"/>
                <w:szCs w:val="20"/>
              </w:rPr>
              <w:t>21, 22 and 23</w:t>
            </w:r>
          </w:p>
        </w:tc>
      </w:tr>
      <w:tr w:rsidR="000D1B86" w:rsidRPr="00105C1B" w14:paraId="79826BC0" w14:textId="77777777" w:rsidTr="000D1B86">
        <w:trPr>
          <w:trHeight w:val="288"/>
        </w:trPr>
        <w:tc>
          <w:tcPr>
            <w:tcW w:w="2317" w:type="dxa"/>
            <w:shd w:val="clear" w:color="auto" w:fill="auto"/>
            <w:vAlign w:val="center"/>
          </w:tcPr>
          <w:p w14:paraId="30D4F9BF" w14:textId="77777777" w:rsidR="000D1B86" w:rsidRPr="00105C1B" w:rsidRDefault="000D1B86" w:rsidP="003E1145">
            <w:pPr>
              <w:spacing w:after="0" w:line="240" w:lineRule="auto"/>
              <w:jc w:val="center"/>
              <w:rPr>
                <w:sz w:val="20"/>
                <w:szCs w:val="20"/>
              </w:rPr>
            </w:pPr>
            <w:r w:rsidRPr="00105C1B">
              <w:rPr>
                <w:sz w:val="20"/>
                <w:szCs w:val="20"/>
              </w:rPr>
              <w:t>9</w:t>
            </w:r>
          </w:p>
        </w:tc>
        <w:tc>
          <w:tcPr>
            <w:tcW w:w="5580" w:type="dxa"/>
            <w:shd w:val="clear" w:color="auto" w:fill="auto"/>
            <w:vAlign w:val="center"/>
          </w:tcPr>
          <w:p w14:paraId="757DE335" w14:textId="77777777" w:rsidR="000D1B86" w:rsidRPr="00105C1B" w:rsidRDefault="000D1B86" w:rsidP="003E1145">
            <w:pPr>
              <w:spacing w:after="0" w:line="240" w:lineRule="auto"/>
              <w:jc w:val="both"/>
              <w:rPr>
                <w:sz w:val="20"/>
                <w:szCs w:val="20"/>
              </w:rPr>
            </w:pPr>
            <w:r>
              <w:rPr>
                <w:sz w:val="20"/>
                <w:szCs w:val="20"/>
              </w:rPr>
              <w:t>24, 25, 26 and</w:t>
            </w:r>
            <w:r w:rsidRPr="00105C1B">
              <w:rPr>
                <w:sz w:val="20"/>
                <w:szCs w:val="20"/>
              </w:rPr>
              <w:t xml:space="preserve"> 27</w:t>
            </w:r>
          </w:p>
        </w:tc>
      </w:tr>
      <w:tr w:rsidR="000D1B86" w:rsidRPr="00DE46E2" w14:paraId="2B2AC092" w14:textId="77777777" w:rsidTr="000D1B86">
        <w:trPr>
          <w:trHeight w:val="288"/>
        </w:trPr>
        <w:tc>
          <w:tcPr>
            <w:tcW w:w="2317" w:type="dxa"/>
            <w:shd w:val="clear" w:color="auto" w:fill="auto"/>
            <w:vAlign w:val="center"/>
          </w:tcPr>
          <w:p w14:paraId="1B6C9C90" w14:textId="77777777" w:rsidR="000D1B86" w:rsidRPr="00DE46E2" w:rsidRDefault="000D1B86" w:rsidP="003E1145">
            <w:pPr>
              <w:spacing w:after="0" w:line="240" w:lineRule="auto"/>
              <w:jc w:val="center"/>
              <w:rPr>
                <w:sz w:val="20"/>
                <w:szCs w:val="20"/>
              </w:rPr>
            </w:pPr>
            <w:r>
              <w:rPr>
                <w:sz w:val="20"/>
                <w:szCs w:val="20"/>
              </w:rPr>
              <w:t>10</w:t>
            </w:r>
          </w:p>
        </w:tc>
        <w:tc>
          <w:tcPr>
            <w:tcW w:w="5580" w:type="dxa"/>
            <w:shd w:val="clear" w:color="auto" w:fill="auto"/>
            <w:vAlign w:val="center"/>
          </w:tcPr>
          <w:p w14:paraId="30BF04E0" w14:textId="77777777" w:rsidR="000D1B86" w:rsidRPr="00DE46E2" w:rsidRDefault="000D1B86" w:rsidP="003E1145">
            <w:pPr>
              <w:spacing w:after="0" w:line="240" w:lineRule="auto"/>
              <w:jc w:val="both"/>
              <w:rPr>
                <w:sz w:val="20"/>
                <w:szCs w:val="20"/>
              </w:rPr>
            </w:pPr>
            <w:r>
              <w:rPr>
                <w:sz w:val="20"/>
                <w:szCs w:val="20"/>
              </w:rPr>
              <w:t>28 and 29</w:t>
            </w:r>
          </w:p>
        </w:tc>
      </w:tr>
      <w:tr w:rsidR="000D1B86" w:rsidRPr="00DE46E2" w14:paraId="75CF6CBD" w14:textId="77777777" w:rsidTr="000D1B86">
        <w:trPr>
          <w:trHeight w:val="288"/>
        </w:trPr>
        <w:tc>
          <w:tcPr>
            <w:tcW w:w="2317" w:type="dxa"/>
            <w:shd w:val="clear" w:color="auto" w:fill="auto"/>
            <w:vAlign w:val="center"/>
          </w:tcPr>
          <w:p w14:paraId="222A678C" w14:textId="77777777" w:rsidR="000D1B86" w:rsidRPr="00DE46E2" w:rsidRDefault="000D1B86" w:rsidP="003E1145">
            <w:pPr>
              <w:spacing w:after="0" w:line="240" w:lineRule="auto"/>
              <w:jc w:val="center"/>
              <w:rPr>
                <w:sz w:val="20"/>
                <w:szCs w:val="20"/>
              </w:rPr>
            </w:pPr>
            <w:r>
              <w:rPr>
                <w:sz w:val="20"/>
                <w:szCs w:val="20"/>
              </w:rPr>
              <w:t>11</w:t>
            </w:r>
          </w:p>
        </w:tc>
        <w:tc>
          <w:tcPr>
            <w:tcW w:w="5580" w:type="dxa"/>
            <w:shd w:val="clear" w:color="auto" w:fill="auto"/>
            <w:vAlign w:val="center"/>
          </w:tcPr>
          <w:p w14:paraId="4FD33CC7" w14:textId="77777777" w:rsidR="000D1B86" w:rsidRPr="00DE46E2" w:rsidRDefault="000D1B86" w:rsidP="003E1145">
            <w:pPr>
              <w:spacing w:after="0" w:line="240" w:lineRule="auto"/>
              <w:jc w:val="both"/>
              <w:rPr>
                <w:sz w:val="20"/>
                <w:szCs w:val="20"/>
              </w:rPr>
            </w:pPr>
            <w:r>
              <w:rPr>
                <w:sz w:val="20"/>
                <w:szCs w:val="20"/>
              </w:rPr>
              <w:t>30, 31 and 32</w:t>
            </w:r>
          </w:p>
        </w:tc>
      </w:tr>
      <w:tr w:rsidR="000D1B86" w:rsidRPr="00DE46E2" w14:paraId="5FD1452F" w14:textId="77777777" w:rsidTr="000D1B86">
        <w:trPr>
          <w:trHeight w:val="288"/>
        </w:trPr>
        <w:tc>
          <w:tcPr>
            <w:tcW w:w="2317" w:type="dxa"/>
            <w:shd w:val="clear" w:color="auto" w:fill="auto"/>
            <w:vAlign w:val="center"/>
          </w:tcPr>
          <w:p w14:paraId="318B95AF" w14:textId="77777777" w:rsidR="000D1B86" w:rsidRPr="00DE46E2" w:rsidRDefault="000D1B86" w:rsidP="003E1145">
            <w:pPr>
              <w:spacing w:after="0" w:line="240" w:lineRule="auto"/>
              <w:jc w:val="center"/>
              <w:rPr>
                <w:sz w:val="20"/>
                <w:szCs w:val="20"/>
              </w:rPr>
            </w:pPr>
            <w:r>
              <w:rPr>
                <w:sz w:val="20"/>
                <w:szCs w:val="20"/>
              </w:rPr>
              <w:t>12</w:t>
            </w:r>
          </w:p>
        </w:tc>
        <w:tc>
          <w:tcPr>
            <w:tcW w:w="5580" w:type="dxa"/>
            <w:shd w:val="clear" w:color="auto" w:fill="auto"/>
            <w:vAlign w:val="center"/>
          </w:tcPr>
          <w:p w14:paraId="52FA1A56" w14:textId="77777777" w:rsidR="000D1B86" w:rsidRPr="00DE46E2" w:rsidRDefault="000D1B86" w:rsidP="003E1145">
            <w:pPr>
              <w:spacing w:after="0" w:line="240" w:lineRule="auto"/>
              <w:jc w:val="both"/>
              <w:rPr>
                <w:sz w:val="20"/>
                <w:szCs w:val="20"/>
              </w:rPr>
            </w:pPr>
            <w:r>
              <w:rPr>
                <w:sz w:val="20"/>
                <w:szCs w:val="20"/>
              </w:rPr>
              <w:t>33, 34 and 35</w:t>
            </w:r>
          </w:p>
        </w:tc>
      </w:tr>
      <w:tr w:rsidR="000D1B86" w:rsidRPr="00DE46E2" w14:paraId="394AFAD4"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A580425" w14:textId="77777777" w:rsidR="000D1B86" w:rsidRPr="00DE46E2" w:rsidRDefault="000D1B86" w:rsidP="003E1145">
            <w:pPr>
              <w:spacing w:after="0" w:line="240" w:lineRule="auto"/>
              <w:jc w:val="center"/>
              <w:rPr>
                <w:sz w:val="20"/>
                <w:szCs w:val="20"/>
              </w:rPr>
            </w:pPr>
            <w:r>
              <w:rPr>
                <w:sz w:val="20"/>
                <w:szCs w:val="20"/>
              </w:rPr>
              <w:t>13</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1DA40B1C" w14:textId="77777777" w:rsidR="000D1B86" w:rsidRPr="00DE46E2" w:rsidRDefault="000D1B86" w:rsidP="003E1145">
            <w:pPr>
              <w:spacing w:after="0" w:line="240" w:lineRule="auto"/>
              <w:jc w:val="both"/>
              <w:rPr>
                <w:sz w:val="20"/>
                <w:szCs w:val="20"/>
              </w:rPr>
            </w:pPr>
            <w:r>
              <w:rPr>
                <w:sz w:val="20"/>
                <w:szCs w:val="20"/>
              </w:rPr>
              <w:t>36, 37 and 38</w:t>
            </w:r>
          </w:p>
        </w:tc>
      </w:tr>
      <w:tr w:rsidR="000D1B86" w14:paraId="04541EDD"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C855FB3" w14:textId="77777777" w:rsidR="000D1B86" w:rsidRPr="00DE46E2" w:rsidRDefault="000D1B86" w:rsidP="003E1145">
            <w:pPr>
              <w:spacing w:after="0" w:line="240" w:lineRule="auto"/>
              <w:jc w:val="center"/>
              <w:rPr>
                <w:sz w:val="20"/>
                <w:szCs w:val="20"/>
              </w:rPr>
            </w:pPr>
            <w:r>
              <w:rPr>
                <w:sz w:val="20"/>
                <w:szCs w:val="20"/>
              </w:rPr>
              <w:t>14</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73B510D8" w14:textId="77777777" w:rsidR="000D1B86" w:rsidRDefault="000D1B86" w:rsidP="003E1145">
            <w:pPr>
              <w:spacing w:after="0" w:line="240" w:lineRule="auto"/>
              <w:jc w:val="both"/>
              <w:rPr>
                <w:sz w:val="20"/>
                <w:szCs w:val="20"/>
              </w:rPr>
            </w:pPr>
            <w:r>
              <w:rPr>
                <w:sz w:val="20"/>
                <w:szCs w:val="20"/>
              </w:rPr>
              <w:t>39, 40 and 41</w:t>
            </w:r>
          </w:p>
        </w:tc>
      </w:tr>
      <w:tr w:rsidR="000D1B86" w14:paraId="00266A2E"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A30C972" w14:textId="77777777" w:rsidR="000D1B86" w:rsidRPr="00DE46E2" w:rsidRDefault="000D1B86" w:rsidP="003E1145">
            <w:pPr>
              <w:spacing w:after="0" w:line="240" w:lineRule="auto"/>
              <w:jc w:val="center"/>
              <w:rPr>
                <w:sz w:val="20"/>
                <w:szCs w:val="20"/>
              </w:rPr>
            </w:pPr>
            <w:r>
              <w:rPr>
                <w:sz w:val="20"/>
                <w:szCs w:val="20"/>
              </w:rPr>
              <w:t>15</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2CACE6FE" w14:textId="77777777" w:rsidR="000D1B86" w:rsidRDefault="000D1B86" w:rsidP="003E1145">
            <w:pPr>
              <w:spacing w:after="0" w:line="240" w:lineRule="auto"/>
              <w:jc w:val="both"/>
              <w:rPr>
                <w:sz w:val="20"/>
                <w:szCs w:val="20"/>
              </w:rPr>
            </w:pPr>
            <w:r>
              <w:rPr>
                <w:sz w:val="20"/>
                <w:szCs w:val="20"/>
              </w:rPr>
              <w:t>42</w:t>
            </w:r>
          </w:p>
        </w:tc>
      </w:tr>
      <w:tr w:rsidR="000D1B86" w:rsidRPr="00DE46E2" w14:paraId="5B3904D6"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5CC41A43" w14:textId="77777777" w:rsidR="000D1B86" w:rsidRPr="00DE46E2" w:rsidRDefault="000D1B86" w:rsidP="003E1145">
            <w:pPr>
              <w:spacing w:after="0" w:line="240" w:lineRule="auto"/>
              <w:jc w:val="center"/>
              <w:rPr>
                <w:sz w:val="20"/>
                <w:szCs w:val="20"/>
              </w:rPr>
            </w:pPr>
            <w:r>
              <w:rPr>
                <w:sz w:val="20"/>
                <w:szCs w:val="20"/>
              </w:rPr>
              <w:t>16</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6A3054FB" w14:textId="77777777" w:rsidR="000D1B86" w:rsidRPr="00DE46E2" w:rsidRDefault="000D1B86" w:rsidP="003E1145">
            <w:pPr>
              <w:spacing w:after="0" w:line="240" w:lineRule="auto"/>
              <w:jc w:val="both"/>
              <w:rPr>
                <w:sz w:val="20"/>
                <w:szCs w:val="20"/>
              </w:rPr>
            </w:pPr>
            <w:r>
              <w:rPr>
                <w:sz w:val="20"/>
                <w:szCs w:val="20"/>
              </w:rPr>
              <w:t>43, 44, 45, 46, 47 and 48</w:t>
            </w:r>
          </w:p>
        </w:tc>
      </w:tr>
      <w:tr w:rsidR="000D1B86" w:rsidRPr="00DE46E2" w14:paraId="0065DD49"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57B75E9" w14:textId="77777777" w:rsidR="000D1B86" w:rsidRPr="00DE46E2" w:rsidRDefault="000D1B86" w:rsidP="003E1145">
            <w:pPr>
              <w:spacing w:after="0" w:line="240" w:lineRule="auto"/>
              <w:jc w:val="center"/>
              <w:rPr>
                <w:sz w:val="20"/>
                <w:szCs w:val="20"/>
              </w:rPr>
            </w:pPr>
            <w:r>
              <w:rPr>
                <w:sz w:val="20"/>
                <w:szCs w:val="20"/>
              </w:rPr>
              <w:t>17</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5C674243" w14:textId="77777777" w:rsidR="000D1B86" w:rsidRPr="00DE46E2" w:rsidRDefault="000D1B86" w:rsidP="003E1145">
            <w:pPr>
              <w:spacing w:after="0" w:line="240" w:lineRule="auto"/>
              <w:jc w:val="both"/>
              <w:rPr>
                <w:sz w:val="20"/>
                <w:szCs w:val="20"/>
              </w:rPr>
            </w:pPr>
            <w:r>
              <w:rPr>
                <w:sz w:val="20"/>
                <w:szCs w:val="20"/>
              </w:rPr>
              <w:t>49 and 50</w:t>
            </w:r>
          </w:p>
        </w:tc>
      </w:tr>
      <w:tr w:rsidR="000D1B86" w:rsidRPr="00DE46E2" w14:paraId="0E14CE74"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5EE6DDEF" w14:textId="77777777" w:rsidR="000D1B86" w:rsidRPr="00DE46E2" w:rsidRDefault="000D1B86" w:rsidP="003E1145">
            <w:pPr>
              <w:spacing w:after="0" w:line="240" w:lineRule="auto"/>
              <w:jc w:val="center"/>
              <w:rPr>
                <w:sz w:val="20"/>
                <w:szCs w:val="20"/>
              </w:rPr>
            </w:pPr>
            <w:r>
              <w:rPr>
                <w:sz w:val="20"/>
                <w:szCs w:val="20"/>
              </w:rPr>
              <w:t>18</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59DCFE4E" w14:textId="77777777" w:rsidR="000D1B86" w:rsidRPr="00DE46E2" w:rsidRDefault="000D1B86" w:rsidP="003E1145">
            <w:pPr>
              <w:spacing w:after="0" w:line="240" w:lineRule="auto"/>
              <w:jc w:val="both"/>
              <w:rPr>
                <w:sz w:val="20"/>
                <w:szCs w:val="20"/>
              </w:rPr>
            </w:pPr>
            <w:r>
              <w:rPr>
                <w:sz w:val="20"/>
                <w:szCs w:val="20"/>
              </w:rPr>
              <w:t>51</w:t>
            </w:r>
          </w:p>
        </w:tc>
      </w:tr>
      <w:tr w:rsidR="000D1B86" w:rsidRPr="00DE46E2" w14:paraId="44743FD1"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F4102FE" w14:textId="77777777" w:rsidR="000D1B86" w:rsidRPr="00DE46E2" w:rsidRDefault="000D1B86" w:rsidP="003E1145">
            <w:pPr>
              <w:spacing w:after="0" w:line="240" w:lineRule="auto"/>
              <w:jc w:val="center"/>
              <w:rPr>
                <w:sz w:val="20"/>
                <w:szCs w:val="20"/>
              </w:rPr>
            </w:pPr>
            <w:r>
              <w:rPr>
                <w:sz w:val="20"/>
                <w:szCs w:val="20"/>
              </w:rPr>
              <w:t>19</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0C1CB5B9" w14:textId="77777777" w:rsidR="000D1B86" w:rsidRPr="00DE46E2" w:rsidRDefault="000D1B86" w:rsidP="003E1145">
            <w:pPr>
              <w:spacing w:after="0" w:line="240" w:lineRule="auto"/>
              <w:jc w:val="both"/>
              <w:rPr>
                <w:sz w:val="20"/>
                <w:szCs w:val="20"/>
              </w:rPr>
            </w:pPr>
            <w:r>
              <w:rPr>
                <w:sz w:val="20"/>
                <w:szCs w:val="20"/>
              </w:rPr>
              <w:t>52</w:t>
            </w:r>
          </w:p>
        </w:tc>
      </w:tr>
      <w:tr w:rsidR="000D1B86" w14:paraId="6983A916"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AC104F3" w14:textId="77777777" w:rsidR="000D1B86" w:rsidRPr="00DE46E2" w:rsidRDefault="000D1B86" w:rsidP="003E1145">
            <w:pPr>
              <w:spacing w:after="0" w:line="240" w:lineRule="auto"/>
              <w:jc w:val="center"/>
              <w:rPr>
                <w:sz w:val="20"/>
                <w:szCs w:val="20"/>
              </w:rPr>
            </w:pPr>
            <w:r>
              <w:rPr>
                <w:sz w:val="20"/>
                <w:szCs w:val="20"/>
              </w:rPr>
              <w:t>20</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19E7B7D2" w14:textId="77777777" w:rsidR="000D1B86" w:rsidRDefault="000D1B86" w:rsidP="003E1145">
            <w:pPr>
              <w:spacing w:after="0" w:line="240" w:lineRule="auto"/>
              <w:jc w:val="both"/>
              <w:rPr>
                <w:sz w:val="20"/>
                <w:szCs w:val="20"/>
              </w:rPr>
            </w:pPr>
            <w:r>
              <w:rPr>
                <w:sz w:val="20"/>
                <w:szCs w:val="20"/>
              </w:rPr>
              <w:t>53</w:t>
            </w:r>
          </w:p>
        </w:tc>
      </w:tr>
      <w:tr w:rsidR="000D1B86" w14:paraId="49D253B7"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AFA9ADD" w14:textId="77777777" w:rsidR="000D1B86" w:rsidRPr="00DE46E2" w:rsidRDefault="000D1B86" w:rsidP="003E1145">
            <w:pPr>
              <w:spacing w:after="0" w:line="240" w:lineRule="auto"/>
              <w:jc w:val="center"/>
              <w:rPr>
                <w:sz w:val="20"/>
                <w:szCs w:val="20"/>
              </w:rPr>
            </w:pPr>
            <w:r>
              <w:rPr>
                <w:sz w:val="20"/>
                <w:szCs w:val="20"/>
              </w:rPr>
              <w:t>21</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7B14035F" w14:textId="77777777" w:rsidR="000D1B86" w:rsidRDefault="000D1B86" w:rsidP="003E1145">
            <w:pPr>
              <w:spacing w:after="0" w:line="240" w:lineRule="auto"/>
              <w:jc w:val="both"/>
              <w:rPr>
                <w:sz w:val="20"/>
                <w:szCs w:val="20"/>
              </w:rPr>
            </w:pPr>
            <w:r>
              <w:rPr>
                <w:sz w:val="20"/>
                <w:szCs w:val="20"/>
              </w:rPr>
              <w:t>54 and 55</w:t>
            </w:r>
          </w:p>
        </w:tc>
      </w:tr>
      <w:tr w:rsidR="000D1B86" w:rsidRPr="00DE46E2" w14:paraId="1ACB4011"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4E2653B" w14:textId="77777777" w:rsidR="000D1B86" w:rsidRPr="00DE46E2" w:rsidRDefault="000D1B86" w:rsidP="003E1145">
            <w:pPr>
              <w:spacing w:after="0" w:line="240" w:lineRule="auto"/>
              <w:jc w:val="center"/>
              <w:rPr>
                <w:sz w:val="20"/>
                <w:szCs w:val="20"/>
              </w:rPr>
            </w:pPr>
            <w:r>
              <w:rPr>
                <w:sz w:val="20"/>
                <w:szCs w:val="20"/>
              </w:rPr>
              <w:t>22</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1C52426E" w14:textId="77777777" w:rsidR="000D1B86" w:rsidRPr="00DE46E2" w:rsidRDefault="000D1B86" w:rsidP="003E1145">
            <w:pPr>
              <w:spacing w:after="0" w:line="240" w:lineRule="auto"/>
              <w:jc w:val="both"/>
              <w:rPr>
                <w:sz w:val="20"/>
                <w:szCs w:val="20"/>
              </w:rPr>
            </w:pPr>
            <w:r>
              <w:rPr>
                <w:sz w:val="20"/>
                <w:szCs w:val="20"/>
              </w:rPr>
              <w:t>56</w:t>
            </w:r>
          </w:p>
        </w:tc>
      </w:tr>
      <w:tr w:rsidR="000D1B86" w:rsidRPr="00DE46E2" w14:paraId="5FDB2806"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265984F" w14:textId="77777777" w:rsidR="000D1B86" w:rsidRPr="00DE46E2" w:rsidRDefault="000D1B86" w:rsidP="003E1145">
            <w:pPr>
              <w:spacing w:after="0" w:line="240" w:lineRule="auto"/>
              <w:jc w:val="center"/>
              <w:rPr>
                <w:sz w:val="20"/>
                <w:szCs w:val="20"/>
              </w:rPr>
            </w:pPr>
            <w:r>
              <w:rPr>
                <w:sz w:val="20"/>
                <w:szCs w:val="20"/>
              </w:rPr>
              <w:t>23</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0E90B0CC" w14:textId="77777777" w:rsidR="000D1B86" w:rsidRPr="00DE46E2" w:rsidRDefault="000D1B86" w:rsidP="003E1145">
            <w:pPr>
              <w:spacing w:after="0" w:line="240" w:lineRule="auto"/>
              <w:jc w:val="both"/>
              <w:rPr>
                <w:sz w:val="20"/>
                <w:szCs w:val="20"/>
              </w:rPr>
            </w:pPr>
            <w:r>
              <w:rPr>
                <w:sz w:val="20"/>
                <w:szCs w:val="20"/>
              </w:rPr>
              <w:t>57, 58, 59, 60, 61, 62, 63, 64, 65, 66, 67, 68, 69, 70, 71, 72, 73, 74 and 75</w:t>
            </w:r>
          </w:p>
        </w:tc>
      </w:tr>
      <w:tr w:rsidR="000D1B86" w:rsidRPr="00DE46E2" w14:paraId="1370BF57"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59B5B92" w14:textId="77777777" w:rsidR="000D1B86" w:rsidRPr="00DE46E2" w:rsidRDefault="000D1B86" w:rsidP="003E1145">
            <w:pPr>
              <w:spacing w:after="0" w:line="240" w:lineRule="auto"/>
              <w:jc w:val="center"/>
              <w:rPr>
                <w:sz w:val="20"/>
                <w:szCs w:val="20"/>
              </w:rPr>
            </w:pPr>
            <w:r>
              <w:rPr>
                <w:sz w:val="20"/>
                <w:szCs w:val="20"/>
              </w:rPr>
              <w:t>24</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6414F7BB" w14:textId="77777777" w:rsidR="000D1B86" w:rsidRPr="00DE46E2" w:rsidRDefault="000D1B86" w:rsidP="003E1145">
            <w:pPr>
              <w:spacing w:after="0" w:line="240" w:lineRule="auto"/>
              <w:jc w:val="both"/>
              <w:rPr>
                <w:sz w:val="20"/>
                <w:szCs w:val="20"/>
              </w:rPr>
            </w:pPr>
            <w:r>
              <w:rPr>
                <w:sz w:val="20"/>
                <w:szCs w:val="20"/>
              </w:rPr>
              <w:t>76, 77, 78, 79, 80, 81 and 82</w:t>
            </w:r>
          </w:p>
        </w:tc>
      </w:tr>
      <w:tr w:rsidR="000D1B86" w14:paraId="52F5D46B"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769307D" w14:textId="77777777" w:rsidR="000D1B86" w:rsidRPr="00DE46E2" w:rsidRDefault="000D1B86" w:rsidP="003E1145">
            <w:pPr>
              <w:spacing w:after="0" w:line="240" w:lineRule="auto"/>
              <w:jc w:val="center"/>
              <w:rPr>
                <w:sz w:val="20"/>
                <w:szCs w:val="20"/>
              </w:rPr>
            </w:pPr>
            <w:r>
              <w:rPr>
                <w:sz w:val="20"/>
                <w:szCs w:val="20"/>
              </w:rPr>
              <w:t>25</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49761AFA" w14:textId="77777777" w:rsidR="000D1B86" w:rsidRDefault="000D1B86" w:rsidP="003E1145">
            <w:pPr>
              <w:spacing w:after="0" w:line="240" w:lineRule="auto"/>
              <w:jc w:val="both"/>
              <w:rPr>
                <w:sz w:val="20"/>
                <w:szCs w:val="20"/>
              </w:rPr>
            </w:pPr>
            <w:r>
              <w:rPr>
                <w:sz w:val="20"/>
                <w:szCs w:val="20"/>
              </w:rPr>
              <w:t>83, 84 and 85</w:t>
            </w:r>
          </w:p>
        </w:tc>
      </w:tr>
    </w:tbl>
    <w:p w14:paraId="18B563A9" w14:textId="0482560E" w:rsidR="000D1B86" w:rsidRDefault="000D1B86" w:rsidP="0084189F">
      <w:pPr>
        <w:spacing w:after="0" w:line="240" w:lineRule="auto"/>
        <w:jc w:val="both"/>
        <w:rPr>
          <w:sz w:val="20"/>
          <w:szCs w:val="20"/>
        </w:rPr>
      </w:pPr>
    </w:p>
    <w:p w14:paraId="478071BA" w14:textId="77777777" w:rsidR="000D1B86" w:rsidRPr="000D1B86" w:rsidRDefault="000D1B86" w:rsidP="000D1B86">
      <w:pPr>
        <w:spacing w:after="0" w:line="240" w:lineRule="auto"/>
        <w:jc w:val="both"/>
        <w:rPr>
          <w:sz w:val="20"/>
          <w:szCs w:val="20"/>
          <w:u w:val="single"/>
        </w:rPr>
      </w:pPr>
      <w:r w:rsidRPr="000D1B86">
        <w:rPr>
          <w:sz w:val="20"/>
          <w:szCs w:val="20"/>
          <w:u w:val="single"/>
        </w:rPr>
        <w:t>The State intends to make awards as follows:</w:t>
      </w:r>
    </w:p>
    <w:p w14:paraId="2597CF07" w14:textId="77777777" w:rsidR="000D1B86" w:rsidRDefault="000D1B86" w:rsidP="000D1B86">
      <w:pPr>
        <w:spacing w:after="0" w:line="240" w:lineRule="auto"/>
        <w:jc w:val="both"/>
        <w:rPr>
          <w:sz w:val="20"/>
          <w:szCs w:val="20"/>
        </w:rPr>
      </w:pPr>
    </w:p>
    <w:p w14:paraId="4BEE0CF2" w14:textId="77777777" w:rsidR="000D1B86" w:rsidRPr="00E61063" w:rsidRDefault="000D1B86" w:rsidP="000D1B86">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25, the State intends to make one (1)</w:t>
      </w:r>
      <w:r w:rsidRPr="00E61063">
        <w:rPr>
          <w:sz w:val="20"/>
          <w:szCs w:val="20"/>
        </w:rPr>
        <w:t xml:space="preserve"> award </w:t>
      </w:r>
      <w:r>
        <w:rPr>
          <w:sz w:val="20"/>
          <w:szCs w:val="20"/>
        </w:rPr>
        <w:t>per</w:t>
      </w:r>
      <w:r w:rsidRPr="00E61063">
        <w:rPr>
          <w:sz w:val="20"/>
          <w:szCs w:val="20"/>
        </w:rPr>
        <w:t xml:space="preserve"> Group.</w:t>
      </w:r>
    </w:p>
    <w:p w14:paraId="06736BBF" w14:textId="77777777" w:rsidR="000D1B86" w:rsidRDefault="000D1B86" w:rsidP="000D1B86">
      <w:pPr>
        <w:spacing w:after="0" w:line="240" w:lineRule="auto"/>
        <w:jc w:val="both"/>
        <w:rPr>
          <w:sz w:val="20"/>
          <w:szCs w:val="20"/>
        </w:rPr>
      </w:pPr>
    </w:p>
    <w:p w14:paraId="14F92AF9" w14:textId="77777777" w:rsidR="000D1B86" w:rsidRPr="006B6CB5" w:rsidRDefault="000D1B86" w:rsidP="000D1B86">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35F248DB" w14:textId="77777777" w:rsidR="000D1B86" w:rsidRDefault="000D1B86" w:rsidP="000D1B86">
      <w:pPr>
        <w:spacing w:after="0" w:line="240" w:lineRule="auto"/>
        <w:jc w:val="both"/>
        <w:rPr>
          <w:sz w:val="20"/>
          <w:szCs w:val="20"/>
        </w:rPr>
      </w:pPr>
    </w:p>
    <w:p w14:paraId="2AE1CE74" w14:textId="77777777" w:rsidR="000D1B86" w:rsidRDefault="000D1B86" w:rsidP="000D1B86">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33BA0A43" w14:textId="77777777" w:rsidR="000D1B86" w:rsidRDefault="000D1B86" w:rsidP="000D1B86">
      <w:pPr>
        <w:spacing w:after="0" w:line="240" w:lineRule="auto"/>
        <w:jc w:val="both"/>
        <w:rPr>
          <w:sz w:val="20"/>
          <w:szCs w:val="20"/>
        </w:rPr>
      </w:pPr>
    </w:p>
    <w:p w14:paraId="0328892E" w14:textId="77777777" w:rsidR="000D1B86" w:rsidRDefault="000D1B86" w:rsidP="000D1B86">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45235F36" w14:textId="77777777" w:rsidR="000D1B86" w:rsidRDefault="000D1B86" w:rsidP="000D1B86">
      <w:pPr>
        <w:spacing w:after="0" w:line="240" w:lineRule="auto"/>
        <w:jc w:val="both"/>
        <w:rPr>
          <w:sz w:val="20"/>
          <w:szCs w:val="20"/>
        </w:rPr>
      </w:pPr>
    </w:p>
    <w:p w14:paraId="7908689E" w14:textId="55DBC0A6" w:rsidR="000D1B86" w:rsidRDefault="000D1B86" w:rsidP="000D1B86">
      <w:pPr>
        <w:spacing w:after="0" w:line="240" w:lineRule="auto"/>
        <w:jc w:val="both"/>
        <w:rPr>
          <w:b/>
          <w:sz w:val="20"/>
          <w:szCs w:val="20"/>
          <w:u w:val="single"/>
        </w:rPr>
      </w:pPr>
      <w:r w:rsidRPr="00D57F31">
        <w:rPr>
          <w:b/>
          <w:sz w:val="20"/>
          <w:szCs w:val="20"/>
          <w:u w:val="single"/>
        </w:rPr>
        <w:t xml:space="preserve">Important Bid Solicitation </w:t>
      </w:r>
      <w:r w:rsidR="0081728B">
        <w:rPr>
          <w:b/>
          <w:sz w:val="20"/>
          <w:szCs w:val="20"/>
          <w:u w:val="single"/>
        </w:rPr>
        <w:t>Milestones/</w:t>
      </w:r>
      <w:r w:rsidRPr="00D57F31">
        <w:rPr>
          <w:b/>
          <w:sz w:val="20"/>
          <w:szCs w:val="20"/>
          <w:u w:val="single"/>
        </w:rPr>
        <w:t>Requirements:</w:t>
      </w:r>
    </w:p>
    <w:p w14:paraId="52A2699D" w14:textId="665659EC" w:rsidR="000D1B86" w:rsidRDefault="000D1B86" w:rsidP="000D1B86">
      <w:pPr>
        <w:spacing w:after="0" w:line="240" w:lineRule="auto"/>
        <w:jc w:val="both"/>
        <w:rPr>
          <w:b/>
          <w:sz w:val="20"/>
          <w:szCs w:val="20"/>
          <w:u w:val="single"/>
        </w:rPr>
      </w:pPr>
    </w:p>
    <w:p w14:paraId="34C60CA1" w14:textId="77777777" w:rsidR="0081728B" w:rsidRPr="0081728B" w:rsidRDefault="0081728B" w:rsidP="0081728B">
      <w:pPr>
        <w:pStyle w:val="ListParagraph"/>
        <w:numPr>
          <w:ilvl w:val="0"/>
          <w:numId w:val="28"/>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Ownership Disclosure Form </w:t>
      </w:r>
      <w:r w:rsidRPr="0081728B">
        <w:rPr>
          <w:rFonts w:asciiTheme="minorHAnsi" w:hAnsiTheme="minorHAnsi" w:cstheme="minorHAnsi"/>
          <w:b/>
          <w:sz w:val="20"/>
          <w:szCs w:val="20"/>
        </w:rPr>
        <w:t>- Bid Solicitation Section 3.13.2</w:t>
      </w:r>
    </w:p>
    <w:p w14:paraId="713752C9" w14:textId="16B7BD91" w:rsidR="0081728B" w:rsidRPr="00756B8F" w:rsidRDefault="0081728B" w:rsidP="0081728B">
      <w:pPr>
        <w:pStyle w:val="ListParagraph"/>
        <w:numPr>
          <w:ilvl w:val="0"/>
          <w:numId w:val="28"/>
        </w:numPr>
        <w:rPr>
          <w:rFonts w:asciiTheme="minorHAnsi" w:hAnsiTheme="minorHAnsi" w:cstheme="minorHAnsi"/>
          <w:b/>
          <w:sz w:val="20"/>
          <w:szCs w:val="20"/>
        </w:rPr>
      </w:pPr>
      <w:r w:rsidRPr="0081728B">
        <w:rPr>
          <w:rFonts w:asciiTheme="minorHAnsi" w:hAnsiTheme="minorHAnsi" w:cstheme="minorHAnsi"/>
          <w:b/>
          <w:sz w:val="20"/>
          <w:szCs w:val="20"/>
          <w:u w:val="single"/>
        </w:rPr>
        <w:t xml:space="preserve">Samples (for products bid that are not listed on NJDOT’s </w:t>
      </w:r>
      <w:r w:rsidR="00901066" w:rsidRPr="0081728B">
        <w:rPr>
          <w:rFonts w:asciiTheme="minorHAnsi" w:hAnsiTheme="minorHAnsi" w:cstheme="minorHAnsi"/>
          <w:b/>
          <w:sz w:val="20"/>
          <w:szCs w:val="20"/>
          <w:u w:val="single"/>
        </w:rPr>
        <w:t xml:space="preserve">Bureau of Materials </w:t>
      </w:r>
      <w:r w:rsidRPr="0081728B">
        <w:rPr>
          <w:rFonts w:asciiTheme="minorHAnsi" w:hAnsiTheme="minorHAnsi" w:cstheme="minorHAnsi"/>
          <w:b/>
          <w:sz w:val="20"/>
          <w:szCs w:val="20"/>
          <w:u w:val="single"/>
        </w:rPr>
        <w:t xml:space="preserve">Approved Products List) </w:t>
      </w:r>
      <w:r w:rsidRPr="0081728B">
        <w:rPr>
          <w:rFonts w:asciiTheme="minorHAnsi" w:hAnsiTheme="minorHAnsi" w:cstheme="minorHAnsi"/>
          <w:b/>
          <w:sz w:val="20"/>
          <w:szCs w:val="20"/>
        </w:rPr>
        <w:t xml:space="preserve">– </w:t>
      </w:r>
      <w:r w:rsidRPr="00756B8F">
        <w:rPr>
          <w:rFonts w:asciiTheme="minorHAnsi" w:hAnsiTheme="minorHAnsi" w:cstheme="minorHAnsi"/>
          <w:b/>
          <w:sz w:val="20"/>
          <w:szCs w:val="20"/>
        </w:rPr>
        <w:t>To Be Requested After Quote Opening – Bid Solicitation Section</w:t>
      </w:r>
      <w:r w:rsidR="00C72547" w:rsidRPr="00756B8F">
        <w:rPr>
          <w:rFonts w:asciiTheme="minorHAnsi" w:hAnsiTheme="minorHAnsi" w:cstheme="minorHAnsi"/>
          <w:b/>
          <w:sz w:val="20"/>
          <w:szCs w:val="20"/>
        </w:rPr>
        <w:t>s</w:t>
      </w:r>
      <w:r w:rsidRPr="00756B8F">
        <w:rPr>
          <w:rFonts w:asciiTheme="minorHAnsi" w:hAnsiTheme="minorHAnsi" w:cstheme="minorHAnsi"/>
          <w:b/>
          <w:sz w:val="20"/>
          <w:szCs w:val="20"/>
        </w:rPr>
        <w:t xml:space="preserve"> 3.20</w:t>
      </w:r>
      <w:r w:rsidR="00C72547" w:rsidRPr="00756B8F">
        <w:rPr>
          <w:rFonts w:asciiTheme="minorHAnsi" w:hAnsiTheme="minorHAnsi" w:cstheme="minorHAnsi"/>
          <w:b/>
          <w:sz w:val="20"/>
          <w:szCs w:val="20"/>
        </w:rPr>
        <w:t xml:space="preserve"> and 4.2</w:t>
      </w:r>
    </w:p>
    <w:p w14:paraId="3BBA7B63" w14:textId="2032C80C" w:rsidR="000D1B86" w:rsidRPr="0081728B" w:rsidRDefault="000D1B86" w:rsidP="0081728B">
      <w:pPr>
        <w:pStyle w:val="ListParagraph"/>
        <w:numPr>
          <w:ilvl w:val="0"/>
          <w:numId w:val="28"/>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Specification Conformance Form </w:t>
      </w:r>
      <w:r w:rsidRPr="0081728B">
        <w:rPr>
          <w:rFonts w:asciiTheme="minorHAnsi" w:hAnsiTheme="minorHAnsi" w:cstheme="minorHAnsi"/>
          <w:b/>
          <w:sz w:val="20"/>
          <w:szCs w:val="20"/>
        </w:rPr>
        <w:t>– Bid Solicitation Section 3.21</w:t>
      </w:r>
    </w:p>
    <w:p w14:paraId="7C1C4626" w14:textId="33A125B0" w:rsidR="000D1B86" w:rsidRPr="0081728B" w:rsidRDefault="000D1B86" w:rsidP="0081728B">
      <w:pPr>
        <w:pStyle w:val="ListParagraph"/>
        <w:numPr>
          <w:ilvl w:val="0"/>
          <w:numId w:val="28"/>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Optional </w:t>
      </w:r>
      <w:r w:rsidR="0081728B" w:rsidRPr="0081728B">
        <w:rPr>
          <w:rFonts w:asciiTheme="minorHAnsi" w:hAnsiTheme="minorHAnsi" w:cstheme="minorHAnsi"/>
          <w:b/>
          <w:sz w:val="20"/>
          <w:szCs w:val="20"/>
          <w:u w:val="single"/>
        </w:rPr>
        <w:t xml:space="preserve">- Type I Validation </w:t>
      </w:r>
      <w:r w:rsidRPr="0081728B">
        <w:rPr>
          <w:rFonts w:asciiTheme="minorHAnsi" w:hAnsiTheme="minorHAnsi" w:cstheme="minorHAnsi"/>
          <w:b/>
          <w:sz w:val="20"/>
          <w:szCs w:val="20"/>
          <w:u w:val="single"/>
        </w:rPr>
        <w:t xml:space="preserve">Sticker Review at South Woods State Prison </w:t>
      </w:r>
      <w:r w:rsidRPr="0081728B">
        <w:rPr>
          <w:rFonts w:asciiTheme="minorHAnsi" w:hAnsiTheme="minorHAnsi" w:cstheme="minorHAnsi"/>
          <w:b/>
          <w:sz w:val="20"/>
          <w:szCs w:val="20"/>
        </w:rPr>
        <w:t>– Bid Solicitation Sections 3.20 and 4.2</w:t>
      </w:r>
    </w:p>
    <w:p w14:paraId="63BC210E" w14:textId="392BE3B1" w:rsidR="000D1B86" w:rsidRPr="00756B8F" w:rsidRDefault="000D1B86" w:rsidP="0081728B">
      <w:pPr>
        <w:pStyle w:val="ListParagraph"/>
        <w:numPr>
          <w:ilvl w:val="0"/>
          <w:numId w:val="28"/>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NJDOT Bureau of Materials Approved Products List </w:t>
      </w:r>
      <w:r w:rsidRPr="0081728B">
        <w:rPr>
          <w:rFonts w:asciiTheme="minorHAnsi" w:hAnsiTheme="minorHAnsi" w:cstheme="minorHAnsi"/>
          <w:b/>
          <w:sz w:val="20"/>
          <w:szCs w:val="20"/>
        </w:rPr>
        <w:t>– Bid Solicitation Section 4.1.1</w:t>
      </w:r>
      <w:r w:rsidR="00756B8F">
        <w:rPr>
          <w:rFonts w:asciiTheme="minorHAnsi" w:hAnsiTheme="minorHAnsi" w:cstheme="minorHAnsi"/>
          <w:b/>
          <w:sz w:val="20"/>
          <w:szCs w:val="20"/>
        </w:rPr>
        <w:t xml:space="preserve">.  </w:t>
      </w:r>
      <w:hyperlink r:id="rId17" w:history="1">
        <w:r w:rsidR="00756B8F" w:rsidRPr="00756B8F">
          <w:rPr>
            <w:rStyle w:val="Hyperlink"/>
            <w:rFonts w:asciiTheme="minorHAnsi" w:hAnsiTheme="minorHAnsi" w:cstheme="minorHAnsi"/>
            <w:sz w:val="20"/>
            <w:szCs w:val="20"/>
          </w:rPr>
          <w:t>Qualified Products, Qualified Materials, Engineering (nj.gov)</w:t>
        </w:r>
      </w:hyperlink>
    </w:p>
    <w:p w14:paraId="7B85D2C8" w14:textId="77777777" w:rsidR="000D1B86" w:rsidRDefault="000D1B86" w:rsidP="000D1B86">
      <w:pPr>
        <w:spacing w:after="0" w:line="240" w:lineRule="auto"/>
        <w:jc w:val="both"/>
        <w:rPr>
          <w:b/>
          <w:sz w:val="20"/>
          <w:szCs w:val="20"/>
          <w:u w:val="single"/>
        </w:rPr>
      </w:pPr>
    </w:p>
    <w:p w14:paraId="57F4385E" w14:textId="77777777" w:rsidR="000D1B86" w:rsidRPr="0084189F" w:rsidRDefault="000D1B86" w:rsidP="000D1B86">
      <w:pPr>
        <w:spacing w:after="0" w:line="240" w:lineRule="auto"/>
        <w:jc w:val="both"/>
        <w:rPr>
          <w:sz w:val="20"/>
          <w:szCs w:val="20"/>
        </w:rPr>
      </w:pPr>
      <w:r w:rsidRPr="00754004">
        <w:rPr>
          <w:sz w:val="20"/>
          <w:szCs w:val="20"/>
        </w:rPr>
        <w:t xml:space="preserve">This Bid Solicitation </w:t>
      </w:r>
      <w:r w:rsidRPr="000A5EB7">
        <w:rPr>
          <w:sz w:val="20"/>
          <w:szCs w:val="20"/>
          <w:u w:val="single"/>
        </w:rPr>
        <w:t>has not</w:t>
      </w:r>
      <w:r w:rsidRPr="00754004">
        <w:rPr>
          <w:sz w:val="20"/>
          <w:szCs w:val="20"/>
        </w:rPr>
        <w:t xml:space="preserve"> been designated as a full or partial Small Business</w:t>
      </w:r>
      <w:r>
        <w:rPr>
          <w:sz w:val="20"/>
          <w:szCs w:val="20"/>
        </w:rPr>
        <w:t xml:space="preserve"> </w:t>
      </w:r>
      <w:r w:rsidRPr="00754004">
        <w:rPr>
          <w:sz w:val="20"/>
          <w:szCs w:val="20"/>
        </w:rPr>
        <w:t>set aside or a Disabled Veteran-Owned Business set aside.</w:t>
      </w:r>
      <w:r w:rsidRPr="0084189F">
        <w:rPr>
          <w:sz w:val="20"/>
          <w:szCs w:val="20"/>
        </w:rPr>
        <w:t xml:space="preserve"> </w:t>
      </w:r>
    </w:p>
    <w:p w14:paraId="172BFF40" w14:textId="77777777" w:rsidR="000D1B86" w:rsidRDefault="000D1B86"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8" w:name="_Toc400531468"/>
      <w:bookmarkStart w:id="9" w:name="_Toc428533938"/>
      <w:bookmarkStart w:id="10" w:name="_Toc32310615"/>
      <w:bookmarkStart w:id="11" w:name="_Toc159409780"/>
      <w:r w:rsidRPr="0084189F">
        <w:t>BACKGROUND</w:t>
      </w:r>
      <w:bookmarkEnd w:id="8"/>
      <w:bookmarkEnd w:id="9"/>
      <w:bookmarkEnd w:id="10"/>
      <w:bookmarkEnd w:id="11"/>
      <w:r w:rsidRPr="0084189F">
        <w:t xml:space="preserve"> </w:t>
      </w:r>
    </w:p>
    <w:p w14:paraId="179F2591" w14:textId="41DB698E" w:rsidR="00696EB9" w:rsidRPr="0084189F" w:rsidRDefault="00696EB9" w:rsidP="00696EB9">
      <w:pPr>
        <w:keepNext/>
        <w:spacing w:after="0" w:line="240" w:lineRule="auto"/>
        <w:jc w:val="both"/>
        <w:rPr>
          <w:sz w:val="20"/>
          <w:szCs w:val="20"/>
        </w:rPr>
      </w:pPr>
      <w:r w:rsidRPr="0084189F">
        <w:rPr>
          <w:sz w:val="20"/>
          <w:szCs w:val="20"/>
        </w:rPr>
        <w:t xml:space="preserve">This is a reprocurement of </w:t>
      </w:r>
      <w:r w:rsidRPr="0032207C">
        <w:rPr>
          <w:sz w:val="20"/>
          <w:szCs w:val="20"/>
        </w:rPr>
        <w:t>the products under</w:t>
      </w:r>
      <w:r w:rsidRPr="0084189F">
        <w:rPr>
          <w:sz w:val="20"/>
          <w:szCs w:val="20"/>
        </w:rPr>
        <w:t xml:space="preserve"> </w:t>
      </w:r>
      <w:r>
        <w:rPr>
          <w:sz w:val="20"/>
          <w:szCs w:val="20"/>
        </w:rPr>
        <w:t>T0210 Sheeting, Reflective</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reviewing the current Contract</w:t>
      </w:r>
      <w:r>
        <w:rPr>
          <w:sz w:val="20"/>
          <w:szCs w:val="20"/>
        </w:rPr>
        <w:t xml:space="preserve"> </w:t>
      </w:r>
      <w:r w:rsidRPr="0084189F">
        <w:rPr>
          <w:sz w:val="20"/>
          <w:szCs w:val="20"/>
        </w:rPr>
        <w:t>specifications and pricing information may do so by following the instruction below.  Bidders should not rely upon or us</w:t>
      </w:r>
      <w:r w:rsidR="003D207B">
        <w:rPr>
          <w:sz w:val="20"/>
          <w:szCs w:val="20"/>
        </w:rPr>
        <w:t>e data or information from the C</w:t>
      </w:r>
      <w:r w:rsidRPr="0084189F">
        <w:rPr>
          <w:sz w:val="20"/>
          <w:szCs w:val="20"/>
        </w:rPr>
        <w:t xml:space="preserve">ontract when preparing a response to this Bid Solicitation as this Bid Solicitation addresses the State’s current requirements. </w:t>
      </w:r>
    </w:p>
    <w:p w14:paraId="63B47EE6" w14:textId="77777777" w:rsidR="00E8054C" w:rsidRPr="0084189F" w:rsidRDefault="00E8054C"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13993F79" w:rsidR="00E8054C" w:rsidRPr="0084189F" w:rsidRDefault="00E8054C"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696EB9">
        <w:rPr>
          <w:rFonts w:asciiTheme="minorHAnsi" w:hAnsiTheme="minorHAnsi" w:cstheme="minorHAnsi"/>
          <w:sz w:val="20"/>
          <w:szCs w:val="20"/>
        </w:rPr>
        <w:t>T</w:t>
      </w:r>
      <w:r w:rsidR="00696EB9" w:rsidRPr="00696EB9">
        <w:rPr>
          <w:rFonts w:asciiTheme="minorHAnsi" w:hAnsiTheme="minorHAnsi" w:cstheme="minorHAnsi"/>
          <w:sz w:val="20"/>
          <w:szCs w:val="20"/>
        </w:rPr>
        <w:t>0210</w:t>
      </w:r>
      <w:r w:rsidR="000C7AC1" w:rsidRPr="00696EB9">
        <w:rPr>
          <w:rFonts w:asciiTheme="minorHAnsi" w:hAnsiTheme="minorHAnsi" w:cstheme="minorHAnsi"/>
          <w:sz w:val="20"/>
          <w:szCs w:val="20"/>
        </w:rPr>
        <w:t xml:space="preserve"> a</w:t>
      </w:r>
      <w:r w:rsidR="000C7AC1" w:rsidRPr="0084189F">
        <w:rPr>
          <w:rFonts w:asciiTheme="minorHAnsi" w:hAnsiTheme="minorHAnsi" w:cstheme="minorHAnsi"/>
          <w:sz w:val="20"/>
          <w:szCs w:val="20"/>
        </w:rPr>
        <w:t>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2" w:name="_Toc159409781"/>
      <w:r w:rsidRPr="0084189F">
        <w:t>CONTRACT</w:t>
      </w:r>
      <w:r w:rsidRPr="0084189F">
        <w:rPr>
          <w:spacing w:val="-1"/>
        </w:rPr>
        <w:t xml:space="preserve"> </w:t>
      </w:r>
      <w:r w:rsidRPr="0084189F">
        <w:t>AMOUNT</w:t>
      </w:r>
      <w:bookmarkEnd w:id="12"/>
    </w:p>
    <w:p w14:paraId="70C424F8" w14:textId="1E28A15F"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3D207B">
        <w:rPr>
          <w:rFonts w:cstheme="minorHAnsi"/>
          <w:sz w:val="20"/>
          <w:szCs w:val="20"/>
        </w:rPr>
        <w:t>at</w:t>
      </w:r>
      <w:r w:rsidRPr="0084189F">
        <w:rPr>
          <w:rFonts w:cstheme="minorHAnsi"/>
          <w:sz w:val="20"/>
          <w:szCs w:val="20"/>
        </w:rPr>
        <w:t>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3" w:name="_Toc400531506"/>
      <w:bookmarkStart w:id="14" w:name="_Toc428533977"/>
      <w:bookmarkStart w:id="15" w:name="_Toc32310702"/>
      <w:bookmarkStart w:id="16" w:name="_Toc159409782"/>
      <w:r w:rsidRPr="0084189F">
        <w:t xml:space="preserve">ORDER OF </w:t>
      </w:r>
      <w:r w:rsidR="00D422A6" w:rsidRPr="0084189F">
        <w:t>PRECEDENCE OF CONTRACTUAL TERMS</w:t>
      </w:r>
      <w:bookmarkEnd w:id="13"/>
      <w:bookmarkEnd w:id="14"/>
      <w:bookmarkEnd w:id="15"/>
      <w:bookmarkEnd w:id="16"/>
    </w:p>
    <w:p w14:paraId="5920DD4E" w14:textId="3BB08FA5"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3D207B">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7" w:name="_Toc159409783"/>
      <w:r w:rsidRPr="0084189F">
        <w:t xml:space="preserve">INTRASTATE </w:t>
      </w:r>
      <w:r w:rsidR="00EA5ED8" w:rsidRPr="0084189F">
        <w:t>COOPERATIVE PURCHASING</w:t>
      </w:r>
      <w:bookmarkEnd w:id="17"/>
    </w:p>
    <w:p w14:paraId="21DCD3B9"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696EB9">
        <w:rPr>
          <w:rFonts w:cstheme="minorHAnsi"/>
          <w:sz w:val="20"/>
          <w:szCs w:val="20"/>
        </w:rPr>
        <w:t>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8" w:name="_Toc159409784"/>
      <w:r w:rsidRPr="0084189F">
        <w:t>PRE</w:t>
      </w:r>
      <w:r w:rsidR="00444531" w:rsidRPr="0084189F">
        <w:t xml:space="preserve">-QUOTE </w:t>
      </w:r>
      <w:r w:rsidRPr="0084189F">
        <w:t>SUBMISSION INFORMATION</w:t>
      </w:r>
      <w:bookmarkEnd w:id="18"/>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9" w:name="_ELECTRONIC_QUESTION_AND"/>
      <w:bookmarkStart w:id="20" w:name="_Toc428533940"/>
      <w:bookmarkStart w:id="21" w:name="_Toc32310617"/>
      <w:bookmarkStart w:id="22" w:name="_Toc159409785"/>
      <w:bookmarkEnd w:id="19"/>
      <w:r w:rsidRPr="0084189F">
        <w:t>ELECTRONIC QUESTION AND ANSWER PERIOD</w:t>
      </w:r>
      <w:bookmarkEnd w:id="20"/>
      <w:bookmarkEnd w:id="21"/>
      <w:bookmarkEnd w:id="22"/>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6" w:name="_Toc159409786"/>
      <w:r w:rsidRPr="0084189F">
        <w:t>EXCEPTIONS TO THE STATE OF NJ STANDARD TERMS AND CONDITIONS (SSTC)</w:t>
      </w:r>
      <w:bookmarkEnd w:id="26"/>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7" w:name="_Toc159409787"/>
      <w:r w:rsidRPr="0084189F">
        <w:rPr>
          <w:rFonts w:eastAsia="MS Mincho"/>
        </w:rPr>
        <w:t>BID AMENDMENTS</w:t>
      </w:r>
      <w:bookmarkEnd w:id="27"/>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696EB9" w:rsidRDefault="00E8054C" w:rsidP="0034517D">
      <w:pPr>
        <w:pStyle w:val="Heading2"/>
      </w:pPr>
      <w:bookmarkStart w:id="28" w:name="_1.3.4_MANDATORY/OPTIONAL_SITE"/>
      <w:bookmarkStart w:id="29" w:name="_1.3.45_MANDATORY/OPTIONAL_SITE"/>
      <w:bookmarkStart w:id="30" w:name="_MANDATORY/OPTIONAL_SITE_VISIT"/>
      <w:bookmarkStart w:id="31" w:name="_Toc224543885"/>
      <w:bookmarkStart w:id="32" w:name="_Toc238623352"/>
      <w:bookmarkStart w:id="33" w:name="_Toc400531474"/>
      <w:bookmarkStart w:id="34" w:name="_Toc428533944"/>
      <w:bookmarkStart w:id="35" w:name="_Toc32310620"/>
      <w:bookmarkStart w:id="36" w:name="_Toc159409788"/>
      <w:bookmarkEnd w:id="28"/>
      <w:bookmarkEnd w:id="29"/>
      <w:bookmarkEnd w:id="30"/>
      <w:r w:rsidRPr="00696EB9">
        <w:t>MANDATORY/OPTIONAL SITE VISIT</w:t>
      </w:r>
      <w:bookmarkEnd w:id="31"/>
      <w:bookmarkEnd w:id="32"/>
      <w:bookmarkEnd w:id="33"/>
      <w:bookmarkEnd w:id="34"/>
      <w:bookmarkEnd w:id="35"/>
      <w:bookmarkEnd w:id="36"/>
    </w:p>
    <w:p w14:paraId="39F1A2A0"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7B1946CD" w14:textId="77777777" w:rsidR="00696EB9" w:rsidRDefault="00696EB9"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7" w:name="_1.3.5__MANDATORY/OPTIONAL"/>
      <w:bookmarkStart w:id="38" w:name="_1.3.6__MANDATORY/OPTIONAL"/>
      <w:bookmarkStart w:id="39" w:name="_MANDATORY/OPTIONAL_PRE-QUOTE_CONFER"/>
      <w:bookmarkStart w:id="40" w:name="_Toc224543888"/>
      <w:bookmarkStart w:id="41" w:name="_Toc238623354"/>
      <w:bookmarkStart w:id="42" w:name="_Toc428533945"/>
      <w:bookmarkStart w:id="43" w:name="_Toc32310621"/>
      <w:bookmarkStart w:id="44" w:name="_Toc159409789"/>
      <w:bookmarkEnd w:id="37"/>
      <w:bookmarkEnd w:id="38"/>
      <w:bookmarkEnd w:id="39"/>
      <w:r w:rsidRPr="00696EB9">
        <w:t>MANDATORY/OPTIONAL PRE-QUOTE</w:t>
      </w:r>
      <w:r w:rsidRPr="0084189F">
        <w:t xml:space="preserve"> CONFERENCE</w:t>
      </w:r>
      <w:bookmarkEnd w:id="40"/>
      <w:bookmarkEnd w:id="41"/>
      <w:bookmarkEnd w:id="42"/>
      <w:bookmarkEnd w:id="43"/>
      <w:bookmarkEnd w:id="44"/>
    </w:p>
    <w:p w14:paraId="0256B6AD"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6B4BC146" w14:textId="77777777" w:rsidR="00696EB9" w:rsidRDefault="00696EB9"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159409790"/>
      <w:bookmarkStart w:id="52" w:name="_Toc94946029"/>
      <w:bookmarkStart w:id="53" w:name="_Toc72744593"/>
      <w:r w:rsidRPr="0084189F">
        <w:t>PRE-QUOTE DOCUMENT R</w:t>
      </w:r>
      <w:bookmarkEnd w:id="45"/>
      <w:bookmarkEnd w:id="46"/>
      <w:r w:rsidRPr="0084189F">
        <w:t>EVIEW</w:t>
      </w:r>
      <w:bookmarkEnd w:id="47"/>
      <w:bookmarkEnd w:id="48"/>
      <w:bookmarkEnd w:id="49"/>
      <w:bookmarkEnd w:id="50"/>
      <w:bookmarkEnd w:id="51"/>
      <w:r w:rsidRPr="0084189F">
        <w:t xml:space="preserve"> </w:t>
      </w:r>
      <w:bookmarkEnd w:id="52"/>
    </w:p>
    <w:bookmarkEnd w:id="53"/>
    <w:p w14:paraId="54F3C5CD"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4745BDF4" w14:textId="77777777" w:rsidR="00696EB9" w:rsidRDefault="00696EB9"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4" w:name="_QUOTE_SUBMISSION_REQUIREMENTS"/>
      <w:bookmarkStart w:id="55" w:name="_Toc159409791"/>
      <w:bookmarkEnd w:id="54"/>
      <w:r w:rsidRPr="0084189F">
        <w:t>QUOTE SUBMISSION REQUIREMENTS</w:t>
      </w:r>
      <w:bookmarkEnd w:id="55"/>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6" w:name="_Toc159409792"/>
      <w:r w:rsidRPr="0084189F">
        <w:t>QUOTE</w:t>
      </w:r>
      <w:r w:rsidR="004A6818" w:rsidRPr="0084189F">
        <w:t xml:space="preserve"> </w:t>
      </w:r>
      <w:r w:rsidRPr="0084189F">
        <w:t>S</w:t>
      </w:r>
      <w:r w:rsidR="004A6818" w:rsidRPr="0084189F">
        <w:t>UBMISSION</w:t>
      </w:r>
      <w:bookmarkEnd w:id="56"/>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0041D38E"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B3305B">
        <w:rPr>
          <w:rFonts w:cs="Arial"/>
          <w:color w:val="000000" w:themeColor="text1"/>
          <w:sz w:val="20"/>
          <w:szCs w:val="20"/>
        </w:rPr>
        <w:t>Q</w:t>
      </w:r>
      <w:r w:rsidRPr="0084189F">
        <w:rPr>
          <w:rFonts w:cs="Arial"/>
          <w:color w:val="000000" w:themeColor="text1"/>
          <w:sz w:val="20"/>
          <w:szCs w:val="20"/>
        </w:rPr>
        <w:t xml:space="preserve">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7" w:name="_Toc159409793"/>
      <w:r w:rsidRPr="0084189F">
        <w:rPr>
          <w:color w:val="000000"/>
        </w:rPr>
        <w:t>BIDDER</w:t>
      </w:r>
      <w:r w:rsidRPr="0084189F">
        <w:rPr>
          <w:rFonts w:eastAsia="MS Mincho"/>
        </w:rPr>
        <w:t xml:space="preserve"> RESPONSIBILITY</w:t>
      </w:r>
      <w:bookmarkEnd w:id="57"/>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8" w:name="_Toc159409794"/>
      <w:r w:rsidRPr="0084189F">
        <w:rPr>
          <w:rFonts w:eastAsia="MS Mincho"/>
        </w:rPr>
        <w:t>ANNOUNCEMENT OF QUOTE INFORMATION</w:t>
      </w:r>
      <w:bookmarkEnd w:id="58"/>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30462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30462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9" w:name="_Toc159409795"/>
      <w:r w:rsidRPr="0084189F">
        <w:rPr>
          <w:rFonts w:eastAsia="MS Mincho"/>
        </w:rPr>
        <w:t>QUOTE ERRORS</w:t>
      </w:r>
      <w:bookmarkEnd w:id="59"/>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0" w:name="_Toc159409796"/>
      <w:r w:rsidRPr="0084189F">
        <w:t>QUOTE WITHDRAWAL PRIOR TO QUOTE OPENING</w:t>
      </w:r>
      <w:bookmarkEnd w:id="60"/>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1" w:name="_Toc159409797"/>
      <w:r w:rsidRPr="0084189F">
        <w:t>QUOTE WITHDRAWAL AFTER QUOTE OPENING, BUT PRIOR TO CONTRACT AWARD</w:t>
      </w:r>
      <w:bookmarkEnd w:id="61"/>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696EB9">
        <w:rPr>
          <w:sz w:val="20"/>
          <w:szCs w:val="20"/>
        </w:rPr>
        <w:t>its Quote,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2" w:name="_Toc159409798"/>
      <w:r w:rsidRPr="0084189F">
        <w:rPr>
          <w:rFonts w:eastAsia="MS Mincho"/>
        </w:rPr>
        <w:t>JOINT VENTURE</w:t>
      </w:r>
      <w:bookmarkEnd w:id="62"/>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3" w:name="_Toc159409799"/>
      <w:r w:rsidRPr="0084189F">
        <w:t>SMALL BUSINESS SET-ASIDE CONTRACTS</w:t>
      </w:r>
      <w:bookmarkEnd w:id="63"/>
    </w:p>
    <w:p w14:paraId="5C82033A"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2EC4A0AF" w14:textId="77777777" w:rsidR="00696EB9" w:rsidRDefault="00696EB9" w:rsidP="0084189F">
      <w:pPr>
        <w:spacing w:after="0" w:line="240" w:lineRule="auto"/>
        <w:jc w:val="both"/>
        <w:rPr>
          <w:sz w:val="20"/>
          <w:szCs w:val="20"/>
          <w:highlight w:val="green"/>
        </w:rPr>
      </w:pPr>
    </w:p>
    <w:p w14:paraId="5C6EFEFA" w14:textId="77777777" w:rsidR="00F944FD" w:rsidRPr="0084189F" w:rsidRDefault="00F944FD" w:rsidP="0034517D">
      <w:pPr>
        <w:pStyle w:val="Heading2"/>
      </w:pPr>
      <w:bookmarkStart w:id="64" w:name="_Toc159409800"/>
      <w:r w:rsidRPr="0084189F">
        <w:t>DISABLED VETERANS’ BUSINESS SET-ASIDE CONTRACT</w:t>
      </w:r>
      <w:bookmarkEnd w:id="64"/>
      <w:r w:rsidRPr="0084189F">
        <w:t xml:space="preserve"> </w:t>
      </w:r>
    </w:p>
    <w:p w14:paraId="60111863"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5" w:name="_Toc159409801"/>
      <w:r w:rsidRPr="0084189F">
        <w:t>BID SECURITY</w:t>
      </w:r>
      <w:bookmarkEnd w:id="65"/>
    </w:p>
    <w:p w14:paraId="7CFBB833"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6" w:name="_Toc159409802"/>
      <w:r w:rsidRPr="0084189F">
        <w:t>BIDDER</w:t>
      </w:r>
      <w:r w:rsidR="00F944FD" w:rsidRPr="0084189F">
        <w:t xml:space="preserve"> ADDITIONAL TERMS SUBMITTED WITH THE QUOTE</w:t>
      </w:r>
      <w:bookmarkEnd w:id="66"/>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09F8B9CE"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7B6515">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7" w:name="_Toc159409803"/>
      <w:r w:rsidRPr="0084189F">
        <w:t>QUOTE CONTENT</w:t>
      </w:r>
      <w:bookmarkEnd w:id="67"/>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30462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30462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8" w:name="_Toc159409804"/>
      <w:r w:rsidRPr="0084189F">
        <w:t xml:space="preserve">FORMS, REGISTRATIONS AND CERTIFICATIONS </w:t>
      </w:r>
      <w:r w:rsidR="00DD7E7E" w:rsidRPr="0084189F">
        <w:t>TO BE SUBMITTED</w:t>
      </w:r>
      <w:r w:rsidRPr="0084189F">
        <w:t xml:space="preserve"> WITH QUOTE</w:t>
      </w:r>
      <w:bookmarkEnd w:id="68"/>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AD34F7" w:rsidP="0034517D">
      <w:pPr>
        <w:pStyle w:val="Heading3"/>
      </w:pPr>
      <w:hyperlink r:id="rId22" w:history="1">
        <w:bookmarkStart w:id="69" w:name="_Toc159409805"/>
        <w:r w:rsidR="007E1D90" w:rsidRPr="00CF3A1B">
          <w:rPr>
            <w:rStyle w:val="Hyperlink"/>
          </w:rPr>
          <w:t>OFFER AND ACCEPTANCE PAGE</w:t>
        </w:r>
        <w:bookmarkEnd w:id="69"/>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AD34F7" w:rsidP="0034517D">
      <w:pPr>
        <w:pStyle w:val="Heading3"/>
      </w:pPr>
      <w:hyperlink r:id="rId23" w:history="1">
        <w:bookmarkStart w:id="70" w:name="_Toc159409806"/>
        <w:r w:rsidR="00F944FD" w:rsidRPr="00CF3A1B">
          <w:rPr>
            <w:rStyle w:val="Hyperlink"/>
          </w:rPr>
          <w:t>OWNERSHIP DISCLOSURE FORM</w:t>
        </w:r>
        <w:bookmarkEnd w:id="70"/>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4" w:history="1">
        <w:bookmarkStart w:id="71" w:name="_Toc159409807"/>
        <w:r w:rsidR="00F944FD" w:rsidRPr="00CF3A1B">
          <w:rPr>
            <w:rStyle w:val="Hyperlink"/>
          </w:rPr>
          <w:t>DISCLOSURE OF INVESTMENT ACTIVITIES IN IRAN FORM</w:t>
        </w:r>
        <w:bookmarkEnd w:id="71"/>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AD34F7" w:rsidP="0034517D">
      <w:pPr>
        <w:pStyle w:val="Heading3"/>
      </w:pPr>
      <w:hyperlink r:id="rId25" w:history="1">
        <w:bookmarkStart w:id="72" w:name="_Toc159409808"/>
        <w:r w:rsidR="007E5C92" w:rsidRPr="00CF3A1B">
          <w:rPr>
            <w:rStyle w:val="Hyperlink"/>
          </w:rPr>
          <w:t>DISCLOSURE OF INVESTIGATIONS AND OTHER ACTIONS INVOLVING BIDDER FORM</w:t>
        </w:r>
        <w:bookmarkEnd w:id="72"/>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AD34F7" w:rsidP="0034517D">
      <w:pPr>
        <w:pStyle w:val="Heading3"/>
      </w:pPr>
      <w:hyperlink r:id="rId26" w:history="1">
        <w:bookmarkStart w:id="73" w:name="_Toc159409809"/>
        <w:r w:rsidR="007E5C92" w:rsidRPr="00CF3A1B">
          <w:rPr>
            <w:rStyle w:val="Hyperlink"/>
          </w:rPr>
          <w:t>MACBRIDE PRINCIPLES FORM</w:t>
        </w:r>
        <w:bookmarkEnd w:id="73"/>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AD34F7" w:rsidP="0034517D">
      <w:pPr>
        <w:pStyle w:val="Heading3"/>
      </w:pPr>
      <w:hyperlink r:id="rId27" w:history="1">
        <w:bookmarkStart w:id="74" w:name="_Toc159409810"/>
        <w:r w:rsidR="00FA2B12" w:rsidRPr="00CF3A1B">
          <w:rPr>
            <w:rStyle w:val="Hyperlink"/>
          </w:rPr>
          <w:t>SERVICE PERFORMANCE WITHIN THE UNITED STATES</w:t>
        </w:r>
        <w:bookmarkEnd w:id="74"/>
      </w:hyperlink>
    </w:p>
    <w:p w14:paraId="6780132A"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1F7C3314" w14:textId="77777777" w:rsidR="00696EB9" w:rsidRDefault="00696EB9" w:rsidP="0084189F">
      <w:pPr>
        <w:spacing w:after="0" w:line="240" w:lineRule="auto"/>
        <w:jc w:val="both"/>
        <w:rPr>
          <w:sz w:val="20"/>
          <w:szCs w:val="20"/>
        </w:rPr>
      </w:pPr>
    </w:p>
    <w:p w14:paraId="10A5B1FF" w14:textId="77777777" w:rsidR="00FA2B12" w:rsidRPr="0084189F" w:rsidRDefault="00AD34F7" w:rsidP="0034517D">
      <w:pPr>
        <w:pStyle w:val="Heading3"/>
      </w:pPr>
      <w:hyperlink r:id="rId28" w:history="1">
        <w:bookmarkStart w:id="75" w:name="_Toc159409811"/>
        <w:r w:rsidR="00FA2B12" w:rsidRPr="00C960E8">
          <w:rPr>
            <w:rStyle w:val="Hyperlink"/>
          </w:rPr>
          <w:t>CONFIDENTIALITY/COMMITMENT TO DEFEND</w:t>
        </w:r>
        <w:bookmarkEnd w:id="75"/>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AD34F7" w:rsidP="0034517D">
      <w:pPr>
        <w:pStyle w:val="Heading3"/>
      </w:pPr>
      <w:hyperlink r:id="rId29" w:history="1">
        <w:bookmarkStart w:id="76" w:name="_Toc159409812"/>
        <w:r w:rsidR="00F944FD" w:rsidRPr="00AE51C7">
          <w:rPr>
            <w:rStyle w:val="Hyperlink"/>
          </w:rPr>
          <w:t>SUBCONTRACTOR UTILIZATION PLAN</w:t>
        </w:r>
        <w:bookmarkEnd w:id="76"/>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696EB9">
        <w:rPr>
          <w:sz w:val="20"/>
          <w:szCs w:val="20"/>
        </w:rPr>
        <w:t>SMALL BUSINESS AND/OR DISABLED VETERANS’ BUSINESS SUB</w:t>
      </w:r>
      <w:r w:rsidRPr="0084189F">
        <w:rPr>
          <w:sz w:val="20"/>
          <w:szCs w:val="20"/>
        </w:rPr>
        <w:t xml:space="preserve">CONTRACTING SET-ASIDE CONTRACT </w:t>
      </w:r>
    </w:p>
    <w:p w14:paraId="5D5BAAE7"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5F70F6C1" w:rsidR="00606FAA" w:rsidRPr="0084189F" w:rsidRDefault="00696EB9" w:rsidP="0034517D">
      <w:pPr>
        <w:pStyle w:val="Heading3"/>
      </w:pPr>
      <w:bookmarkStart w:id="77" w:name="_Toc159409813"/>
      <w:r>
        <w:rPr>
          <w:caps w:val="0"/>
        </w:rPr>
        <w:t>RESERVED</w:t>
      </w:r>
      <w:bookmarkEnd w:id="77"/>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AD34F7" w:rsidP="0034517D">
      <w:pPr>
        <w:pStyle w:val="Heading3"/>
      </w:pPr>
      <w:hyperlink r:id="rId30" w:history="1">
        <w:bookmarkStart w:id="78" w:name="_Toc159409814"/>
        <w:r w:rsidR="00AD60D5" w:rsidRPr="00992FD6">
          <w:rPr>
            <w:rStyle w:val="Hyperlink"/>
          </w:rPr>
          <w:t>AFFIRMATIVE ACTION</w:t>
        </w:r>
        <w:bookmarkEnd w:id="78"/>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419A515E" w:rsidR="00383444" w:rsidRDefault="00696EB9" w:rsidP="0034517D">
      <w:pPr>
        <w:pStyle w:val="Heading3"/>
      </w:pPr>
      <w:bookmarkStart w:id="79" w:name="_Toc159409815"/>
      <w:r>
        <w:rPr>
          <w:caps w:val="0"/>
        </w:rPr>
        <w:t>RESERVED</w:t>
      </w:r>
      <w:bookmarkEnd w:id="79"/>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80" w:name="_Toc159409816"/>
      <w:r w:rsidRPr="0084189F">
        <w:t>STATE OF NEW JERSEY SECURITY DUE DILIGENCE THIRD-PARTY INFORMATION SECURITY QUESTIONNAIRE</w:t>
      </w:r>
      <w:bookmarkEnd w:id="80"/>
      <w:r w:rsidRPr="0084189F">
        <w:t xml:space="preserve"> </w:t>
      </w:r>
    </w:p>
    <w:p w14:paraId="26BD6B61"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AD34F7" w:rsidP="0034517D">
      <w:pPr>
        <w:pStyle w:val="Heading3"/>
      </w:pPr>
      <w:hyperlink r:id="rId32" w:history="1">
        <w:bookmarkStart w:id="81" w:name="_Toc159409817"/>
        <w:r w:rsidR="008368C5" w:rsidRPr="008368C5">
          <w:rPr>
            <w:rStyle w:val="Hyperlink"/>
          </w:rPr>
          <w:t>BUSINESS REGISTRATION</w:t>
        </w:r>
        <w:bookmarkEnd w:id="81"/>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3" w:name="_Toc99544656"/>
      <w:bookmarkStart w:id="84" w:name="_Toc159409818"/>
      <w:r w:rsidRPr="004E0254">
        <w:t>3.13.14</w:t>
      </w:r>
      <w:r w:rsidR="003B4F71" w:rsidRPr="004E0254">
        <w:tab/>
      </w:r>
      <w:bookmarkEnd w:id="8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4"/>
      <w:r w:rsidR="00396F86">
        <w:fldChar w:fldCharType="end"/>
      </w:r>
    </w:p>
    <w:bookmarkEnd w:id="82"/>
    <w:p w14:paraId="78E2817D" w14:textId="4DBEB669"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w:t>
      </w:r>
      <w:r w:rsidR="007B6515">
        <w:rPr>
          <w:sz w:val="20"/>
          <w:szCs w:val="20"/>
        </w:rPr>
        <w:t>eking to enter into or renew a 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5" w:name="_Toc159409819"/>
      <w:r w:rsidRPr="0084189F">
        <w:rPr>
          <w:rFonts w:eastAsia="MS Mincho"/>
        </w:rPr>
        <w:t>TECHNICAL QUOTE</w:t>
      </w:r>
      <w:bookmarkEnd w:id="85"/>
      <w:r w:rsidRPr="0084189F">
        <w:rPr>
          <w:rFonts w:eastAsia="MS Mincho"/>
        </w:rPr>
        <w:t xml:space="preserve"> </w:t>
      </w:r>
    </w:p>
    <w:p w14:paraId="14D59F70"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104D5ABE" w14:textId="77777777" w:rsidR="003E1145" w:rsidRDefault="003E1145" w:rsidP="0084189F">
      <w:pPr>
        <w:spacing w:after="0" w:line="240" w:lineRule="auto"/>
        <w:jc w:val="both"/>
        <w:rPr>
          <w:sz w:val="20"/>
          <w:szCs w:val="20"/>
        </w:rPr>
      </w:pPr>
    </w:p>
    <w:p w14:paraId="42280282" w14:textId="77777777" w:rsidR="000D69C7" w:rsidRPr="0084189F" w:rsidRDefault="000D69C7" w:rsidP="0034517D">
      <w:pPr>
        <w:pStyle w:val="Heading2"/>
      </w:pPr>
      <w:bookmarkStart w:id="86" w:name="_Toc159409820"/>
      <w:r w:rsidRPr="0084189F">
        <w:t>BIDDER QUOTE OVERVIEW FORM</w:t>
      </w:r>
      <w:bookmarkEnd w:id="86"/>
    </w:p>
    <w:p w14:paraId="50B456F5"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7DF0AD5F" w14:textId="77777777" w:rsidR="003E1145" w:rsidRDefault="003E1145"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87" w:name="_Toc159409821"/>
      <w:r w:rsidRPr="0084189F">
        <w:t>BIDDER DATA SHEET</w:t>
      </w:r>
      <w:r w:rsidR="00F5646E" w:rsidRPr="0084189F">
        <w:t>/FORM</w:t>
      </w:r>
      <w:bookmarkEnd w:id="87"/>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3E1145">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AD34F7" w:rsidP="0034517D">
      <w:pPr>
        <w:pStyle w:val="Heading2"/>
      </w:pPr>
      <w:hyperlink r:id="rId33" w:history="1">
        <w:bookmarkStart w:id="88" w:name="_Toc159409822"/>
        <w:r w:rsidR="006D0CD2" w:rsidRPr="00C960E8">
          <w:rPr>
            <w:rStyle w:val="Hyperlink"/>
          </w:rPr>
          <w:t>AFFIDAVIT OF APPAREL PRODUCTION</w:t>
        </w:r>
        <w:bookmarkEnd w:id="88"/>
      </w:hyperlink>
    </w:p>
    <w:p w14:paraId="6D1F754D"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10D95DC6" w14:textId="77777777" w:rsidR="003E1145" w:rsidRDefault="003E1145"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89" w:name="_Toc159409823"/>
      <w:r w:rsidRPr="0084189F">
        <w:t>DISCLOSURE OF PRODUCT COMPOSITION</w:t>
      </w:r>
      <w:bookmarkEnd w:id="89"/>
    </w:p>
    <w:p w14:paraId="65DB5D38"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90" w:name="_Toc159409824"/>
      <w:r w:rsidRPr="0084189F">
        <w:rPr>
          <w:rFonts w:eastAsia="Arial"/>
        </w:rPr>
        <w:t>SPECIFICATION DATA SHEETS</w:t>
      </w:r>
      <w:bookmarkEnd w:id="90"/>
    </w:p>
    <w:p w14:paraId="666FBA80"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1" w:name="_Toc159409825"/>
      <w:r w:rsidRPr="0084189F">
        <w:t>SAMPLES AND TESTING</w:t>
      </w:r>
      <w:bookmarkEnd w:id="91"/>
    </w:p>
    <w:p w14:paraId="06B6DE29" w14:textId="56E382C3" w:rsidR="002D0071" w:rsidRPr="0084189F" w:rsidRDefault="003E1145" w:rsidP="0084189F">
      <w:pPr>
        <w:spacing w:after="0" w:line="240" w:lineRule="auto"/>
        <w:jc w:val="both"/>
        <w:rPr>
          <w:rFonts w:eastAsia="MS Mincho" w:cstheme="minorHAnsi"/>
          <w:sz w:val="20"/>
          <w:szCs w:val="20"/>
        </w:rPr>
      </w:pPr>
      <w:r w:rsidRPr="00823571">
        <w:rPr>
          <w:rFonts w:eastAsia="MS Mincho" w:cstheme="minorHAnsi"/>
          <w:sz w:val="20"/>
          <w:szCs w:val="20"/>
        </w:rPr>
        <w:t xml:space="preserve">For products bid that </w:t>
      </w:r>
      <w:r w:rsidRPr="00823571">
        <w:rPr>
          <w:rFonts w:eastAsia="MS Mincho" w:cstheme="minorHAnsi"/>
          <w:b/>
          <w:sz w:val="20"/>
          <w:szCs w:val="20"/>
          <w:u w:val="single"/>
        </w:rPr>
        <w:t>are not</w:t>
      </w:r>
      <w:r w:rsidRPr="00823571">
        <w:rPr>
          <w:rFonts w:eastAsia="MS Mincho" w:cstheme="minorHAnsi"/>
          <w:sz w:val="20"/>
          <w:szCs w:val="20"/>
        </w:rPr>
        <w:t xml:space="preserve"> </w:t>
      </w:r>
      <w:r w:rsidR="00823571">
        <w:rPr>
          <w:rFonts w:eastAsia="MS Mincho" w:cstheme="minorHAnsi"/>
          <w:sz w:val="20"/>
          <w:szCs w:val="20"/>
        </w:rPr>
        <w:t xml:space="preserve">currently </w:t>
      </w:r>
      <w:r w:rsidRPr="00823571">
        <w:rPr>
          <w:rFonts w:eastAsia="MS Mincho" w:cstheme="minorHAnsi"/>
          <w:sz w:val="20"/>
          <w:szCs w:val="20"/>
        </w:rPr>
        <w:t xml:space="preserve">listed on the NJDOT’s </w:t>
      </w:r>
      <w:proofErr w:type="spellStart"/>
      <w:r w:rsidR="00823571" w:rsidRPr="00823571">
        <w:rPr>
          <w:rFonts w:eastAsia="MS Mincho" w:cstheme="minorHAnsi"/>
          <w:sz w:val="20"/>
          <w:szCs w:val="20"/>
        </w:rPr>
        <w:t>Burea</w:t>
      </w:r>
      <w:proofErr w:type="spellEnd"/>
      <w:r w:rsidR="00823571" w:rsidRPr="00823571">
        <w:rPr>
          <w:rFonts w:eastAsia="MS Mincho" w:cstheme="minorHAnsi"/>
          <w:sz w:val="20"/>
          <w:szCs w:val="20"/>
        </w:rPr>
        <w:t xml:space="preserve"> of Materials Approved Products List (</w:t>
      </w:r>
      <w:r w:rsidR="00823571" w:rsidRPr="00823571">
        <w:rPr>
          <w:rFonts w:eastAsia="Calibri" w:cstheme="minorHAnsi"/>
          <w:sz w:val="20"/>
          <w:szCs w:val="20"/>
        </w:rPr>
        <w:t>(</w:t>
      </w:r>
      <w:hyperlink r:id="rId34" w:history="1">
        <w:r w:rsidR="00823571" w:rsidRPr="00823571">
          <w:rPr>
            <w:rStyle w:val="Hyperlink"/>
            <w:sz w:val="20"/>
            <w:szCs w:val="20"/>
          </w:rPr>
          <w:t>Qualified Products, Qualified Materials, Engineering (nj.gov)</w:t>
        </w:r>
      </w:hyperlink>
      <w:r w:rsidRPr="00823571">
        <w:rPr>
          <w:rFonts w:eastAsia="MS Mincho" w:cstheme="minorHAnsi"/>
          <w:sz w:val="20"/>
          <w:szCs w:val="20"/>
        </w:rPr>
        <w:t>:</w:t>
      </w:r>
      <w:r>
        <w:rPr>
          <w:rFonts w:eastAsia="MS Mincho" w:cstheme="minorHAnsi"/>
          <w:sz w:val="20"/>
          <w:szCs w:val="20"/>
        </w:rPr>
        <w:t xml:space="preserve">  </w:t>
      </w:r>
      <w:r w:rsidR="002D0071" w:rsidRPr="0084189F">
        <w:rPr>
          <w:rFonts w:eastAsia="MS Mincho" w:cstheme="minorHAnsi"/>
          <w:sz w:val="20"/>
          <w:szCs w:val="20"/>
        </w:rPr>
        <w:t xml:space="preserve">The </w:t>
      </w:r>
      <w:r w:rsidR="002D0071" w:rsidRPr="003E1145">
        <w:rPr>
          <w:rFonts w:eastAsia="MS Mincho" w:cstheme="minorHAnsi"/>
          <w:sz w:val="20"/>
          <w:szCs w:val="20"/>
        </w:rPr>
        <w:t>Bidder must, within</w:t>
      </w:r>
      <w:r w:rsidR="002D0071" w:rsidRPr="0084189F">
        <w:rPr>
          <w:rFonts w:eastAsia="MS Mincho" w:cstheme="minorHAnsi"/>
          <w:sz w:val="20"/>
          <w:szCs w:val="20"/>
        </w:rPr>
        <w:t xml:space="preserve"> five</w:t>
      </w:r>
      <w:r w:rsidR="002D0071" w:rsidRPr="0084189F">
        <w:rPr>
          <w:rFonts w:eastAsia="MS Mincho" w:cstheme="minorHAnsi"/>
          <w:b/>
          <w:bCs/>
          <w:sz w:val="20"/>
          <w:szCs w:val="20"/>
        </w:rPr>
        <w:t xml:space="preserve"> </w:t>
      </w:r>
      <w:r w:rsidR="002D0071" w:rsidRPr="0084189F">
        <w:rPr>
          <w:rFonts w:eastAsia="MS Mincho" w:cstheme="minorHAnsi"/>
          <w:sz w:val="20"/>
          <w:szCs w:val="20"/>
        </w:rPr>
        <w:t>(5) business days following a request from the State, submit samples</w:t>
      </w:r>
      <w:r w:rsidR="002D0071" w:rsidRPr="0084189F">
        <w:rPr>
          <w:rFonts w:eastAsia="MS Mincho" w:cstheme="minorHAnsi"/>
          <w:b/>
          <w:bCs/>
          <w:sz w:val="20"/>
          <w:szCs w:val="20"/>
        </w:rPr>
        <w:t xml:space="preserve">. </w:t>
      </w:r>
      <w:r w:rsidR="002D0071"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002D0071" w:rsidRPr="00CF0405">
        <w:rPr>
          <w:rFonts w:eastAsia="MS Mincho" w:cstheme="minorHAnsi"/>
          <w:sz w:val="20"/>
          <w:szCs w:val="20"/>
        </w:rPr>
        <w:t xml:space="preserve">to </w:t>
      </w:r>
      <w:r w:rsidR="00F914B1">
        <w:rPr>
          <w:rFonts w:eastAsia="MS Mincho" w:cstheme="minorHAnsi"/>
          <w:sz w:val="20"/>
          <w:szCs w:val="20"/>
        </w:rPr>
        <w:t>the NJDOT</w:t>
      </w:r>
      <w:r w:rsidR="002D0071"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30757681" w14:textId="27754CE7" w:rsidR="002D0071" w:rsidRDefault="002D0071" w:rsidP="0084189F">
      <w:pPr>
        <w:pStyle w:val="BodyText3"/>
        <w:rPr>
          <w:rFonts w:asciiTheme="minorHAnsi" w:hAnsiTheme="minorHAnsi" w:cstheme="minorHAnsi"/>
          <w:sz w:val="20"/>
          <w:szCs w:val="20"/>
        </w:rPr>
      </w:pPr>
    </w:p>
    <w:p w14:paraId="2A8033B4" w14:textId="77777777" w:rsidR="003E1145" w:rsidRPr="003D1A7F" w:rsidRDefault="003E1145" w:rsidP="003E1145">
      <w:pPr>
        <w:pStyle w:val="BodyText3"/>
        <w:tabs>
          <w:tab w:val="left" w:pos="9000"/>
          <w:tab w:val="left" w:pos="9540"/>
        </w:tabs>
        <w:rPr>
          <w:rFonts w:asciiTheme="minorHAnsi" w:hAnsiTheme="minorHAnsi"/>
          <w:sz w:val="20"/>
          <w:szCs w:val="20"/>
        </w:rPr>
      </w:pPr>
      <w:r w:rsidRPr="003D1A7F">
        <w:rPr>
          <w:rFonts w:asciiTheme="minorHAnsi" w:hAnsiTheme="minorHAnsi"/>
          <w:sz w:val="20"/>
          <w:szCs w:val="20"/>
        </w:rPr>
        <w:t>All materials proposed will be subject to testing and approval by the State prior to the award of</w:t>
      </w:r>
      <w:r>
        <w:rPr>
          <w:rFonts w:asciiTheme="minorHAnsi" w:hAnsiTheme="minorHAnsi"/>
          <w:sz w:val="20"/>
          <w:szCs w:val="20"/>
        </w:rPr>
        <w:t xml:space="preserve"> the Contract</w:t>
      </w:r>
      <w:r w:rsidRPr="003D1A7F">
        <w:rPr>
          <w:rFonts w:asciiTheme="minorHAnsi" w:hAnsiTheme="minorHAnsi"/>
          <w:sz w:val="20"/>
          <w:szCs w:val="20"/>
        </w:rPr>
        <w:t>.  The material will be tested on all of the following points in conformance with ASTM designation D4956-16.</w:t>
      </w:r>
    </w:p>
    <w:p w14:paraId="134C4541" w14:textId="77777777" w:rsidR="003E1145" w:rsidRPr="00B50FF1" w:rsidRDefault="003E1145" w:rsidP="003E1145">
      <w:pPr>
        <w:pStyle w:val="BodyText3"/>
        <w:tabs>
          <w:tab w:val="left" w:pos="9000"/>
          <w:tab w:val="left" w:pos="9540"/>
        </w:tabs>
        <w:rPr>
          <w:rFonts w:asciiTheme="minorHAnsi" w:hAnsiTheme="minorHAnsi"/>
          <w:sz w:val="18"/>
          <w:szCs w:val="18"/>
        </w:rPr>
      </w:pPr>
    </w:p>
    <w:p w14:paraId="70099651"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Photometry;</w:t>
      </w:r>
    </w:p>
    <w:p w14:paraId="3AD89B1C"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Color;</w:t>
      </w:r>
    </w:p>
    <w:p w14:paraId="22C35A6A"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Adhesive;</w:t>
      </w:r>
    </w:p>
    <w:p w14:paraId="3B7054CC"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Film;</w:t>
      </w:r>
    </w:p>
    <w:p w14:paraId="5F71EA1A"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Durability; and</w:t>
      </w:r>
    </w:p>
    <w:p w14:paraId="302ED90A"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General characteristics and packaging.</w:t>
      </w:r>
    </w:p>
    <w:p w14:paraId="10491633" w14:textId="77777777" w:rsidR="003E1145" w:rsidRDefault="003E1145" w:rsidP="003E1145">
      <w:pPr>
        <w:spacing w:after="0" w:line="240" w:lineRule="auto"/>
        <w:jc w:val="both"/>
        <w:rPr>
          <w:rFonts w:eastAsia="MS Mincho" w:cstheme="minorHAnsi"/>
          <w:sz w:val="20"/>
          <w:szCs w:val="20"/>
        </w:rPr>
      </w:pPr>
    </w:p>
    <w:p w14:paraId="5EE55387" w14:textId="77777777" w:rsidR="003E1145" w:rsidRDefault="003E1145" w:rsidP="003E1145">
      <w:pPr>
        <w:pStyle w:val="BodyText3"/>
        <w:rPr>
          <w:rFonts w:asciiTheme="minorHAnsi" w:hAnsiTheme="minorHAnsi"/>
          <w:sz w:val="20"/>
          <w:szCs w:val="20"/>
        </w:rPr>
      </w:pPr>
      <w:r w:rsidRPr="00356BE6">
        <w:rPr>
          <w:rFonts w:asciiTheme="minorHAnsi" w:hAnsiTheme="minorHAnsi"/>
          <w:sz w:val="20"/>
          <w:szCs w:val="20"/>
        </w:rPr>
        <w:t>The samples submitted must meet the specification requirements set forth in the Bid</w:t>
      </w:r>
      <w:r>
        <w:rPr>
          <w:rFonts w:asciiTheme="minorHAnsi" w:hAnsiTheme="minorHAnsi"/>
          <w:sz w:val="20"/>
          <w:szCs w:val="20"/>
        </w:rPr>
        <w:t xml:space="preserve"> Solicitation</w:t>
      </w:r>
      <w:r w:rsidRPr="00356BE6">
        <w:rPr>
          <w:rFonts w:asciiTheme="minorHAnsi" w:hAnsiTheme="minorHAnsi"/>
          <w:sz w:val="20"/>
          <w:szCs w:val="20"/>
        </w:rPr>
        <w:t xml:space="preserve"> and must be representative of the product bid. </w:t>
      </w:r>
      <w:r>
        <w:rPr>
          <w:rFonts w:asciiTheme="minorHAnsi" w:hAnsiTheme="minorHAnsi"/>
          <w:sz w:val="20"/>
          <w:szCs w:val="20"/>
        </w:rPr>
        <w:t xml:space="preserve"> </w:t>
      </w:r>
      <w:r w:rsidRPr="00356BE6">
        <w:rPr>
          <w:rFonts w:asciiTheme="minorHAnsi" w:hAnsiTheme="minorHAnsi"/>
          <w:sz w:val="20"/>
          <w:szCs w:val="20"/>
        </w:rPr>
        <w:t xml:space="preserve">Quote samples for evaluation and testing purposes are to be made available at no charge and delivered </w:t>
      </w:r>
      <w:r>
        <w:rPr>
          <w:rFonts w:asciiTheme="minorHAnsi" w:hAnsiTheme="minorHAnsi"/>
          <w:sz w:val="20"/>
          <w:szCs w:val="20"/>
        </w:rPr>
        <w:t xml:space="preserve">at no charge </w:t>
      </w:r>
      <w:r w:rsidRPr="00356BE6">
        <w:rPr>
          <w:rFonts w:asciiTheme="minorHAnsi" w:hAnsiTheme="minorHAnsi"/>
          <w:sz w:val="20"/>
          <w:szCs w:val="20"/>
        </w:rPr>
        <w:t>to</w:t>
      </w:r>
      <w:r>
        <w:rPr>
          <w:rFonts w:asciiTheme="minorHAnsi" w:hAnsiTheme="minorHAnsi"/>
          <w:sz w:val="20"/>
          <w:szCs w:val="20"/>
        </w:rPr>
        <w:t>:</w:t>
      </w:r>
    </w:p>
    <w:p w14:paraId="5A13F20A" w14:textId="60A29569" w:rsidR="003E1145" w:rsidRDefault="003E1145" w:rsidP="0084189F">
      <w:pPr>
        <w:pStyle w:val="BodyText3"/>
        <w:rPr>
          <w:rFonts w:asciiTheme="minorHAnsi" w:hAnsiTheme="minorHAnsi" w:cstheme="minorHAnsi"/>
          <w:sz w:val="20"/>
          <w:szCs w:val="20"/>
        </w:rPr>
      </w:pPr>
    </w:p>
    <w:p w14:paraId="1B094E61" w14:textId="4CFC6C49" w:rsidR="003E1145" w:rsidRPr="00F914B1" w:rsidRDefault="003E1145" w:rsidP="003E1145">
      <w:pPr>
        <w:pStyle w:val="BodyText3"/>
        <w:rPr>
          <w:rFonts w:asciiTheme="minorHAnsi" w:hAnsiTheme="minorHAnsi"/>
          <w:bCs/>
          <w:sz w:val="20"/>
          <w:szCs w:val="20"/>
        </w:rPr>
      </w:pPr>
      <w:r w:rsidRPr="00F914B1">
        <w:rPr>
          <w:rFonts w:asciiTheme="minorHAnsi" w:hAnsiTheme="minorHAnsi"/>
          <w:bCs/>
          <w:sz w:val="20"/>
          <w:szCs w:val="20"/>
        </w:rPr>
        <w:t>New Jersey Department of Transportation, Bureau of Material</w:t>
      </w:r>
      <w:r w:rsidR="00F914B1">
        <w:rPr>
          <w:rFonts w:asciiTheme="minorHAnsi" w:hAnsiTheme="minorHAnsi"/>
          <w:bCs/>
          <w:sz w:val="20"/>
          <w:szCs w:val="20"/>
        </w:rPr>
        <w:t>s</w:t>
      </w:r>
      <w:r w:rsidRPr="00F914B1">
        <w:rPr>
          <w:rFonts w:asciiTheme="minorHAnsi" w:hAnsiTheme="minorHAnsi"/>
          <w:bCs/>
          <w:sz w:val="20"/>
          <w:szCs w:val="20"/>
        </w:rPr>
        <w:t>, 930 Lower Ferry Road, Trenton, NJ, 08618</w:t>
      </w:r>
    </w:p>
    <w:p w14:paraId="4F10A0BA" w14:textId="68F7323E" w:rsidR="003E1145" w:rsidRDefault="003E1145" w:rsidP="003E1145">
      <w:pPr>
        <w:pStyle w:val="BodyText3"/>
        <w:rPr>
          <w:rFonts w:asciiTheme="minorHAnsi" w:hAnsiTheme="minorHAnsi"/>
          <w:b/>
          <w:bCs/>
          <w:sz w:val="20"/>
          <w:szCs w:val="20"/>
        </w:rPr>
      </w:pPr>
    </w:p>
    <w:p w14:paraId="6E4F51F5" w14:textId="7A181B1F" w:rsidR="00F914B1" w:rsidRPr="00F914B1" w:rsidRDefault="00F914B1" w:rsidP="003E1145">
      <w:pPr>
        <w:pStyle w:val="BodyText3"/>
        <w:rPr>
          <w:rFonts w:asciiTheme="minorHAnsi" w:hAnsiTheme="minorHAnsi"/>
          <w:b/>
          <w:bCs/>
          <w:sz w:val="20"/>
          <w:szCs w:val="20"/>
          <w:u w:val="single"/>
        </w:rPr>
      </w:pPr>
      <w:r w:rsidRPr="00F914B1">
        <w:rPr>
          <w:rFonts w:asciiTheme="minorHAnsi" w:hAnsiTheme="minorHAnsi"/>
          <w:b/>
          <w:bCs/>
          <w:sz w:val="20"/>
          <w:szCs w:val="20"/>
          <w:u w:val="single"/>
        </w:rPr>
        <w:t>Optional Review of Sample Type I Validation Sticker:</w:t>
      </w:r>
    </w:p>
    <w:p w14:paraId="5079ED91" w14:textId="77777777" w:rsidR="00F914B1" w:rsidRDefault="00F914B1" w:rsidP="003E1145">
      <w:pPr>
        <w:pStyle w:val="BodyText3"/>
        <w:rPr>
          <w:rFonts w:asciiTheme="minorHAnsi" w:hAnsiTheme="minorHAnsi"/>
          <w:b/>
          <w:bCs/>
          <w:sz w:val="20"/>
          <w:szCs w:val="20"/>
        </w:rPr>
      </w:pPr>
    </w:p>
    <w:p w14:paraId="4BF2CFF8" w14:textId="77777777" w:rsidR="003E1145" w:rsidRDefault="003E1145" w:rsidP="003E1145">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Type I validation stickers are available to the Bidder and a sample of the sticker may be inspected, at</w:t>
      </w:r>
      <w:r>
        <w:rPr>
          <w:rFonts w:asciiTheme="minorHAnsi" w:hAnsiTheme="minorHAnsi"/>
          <w:sz w:val="20"/>
          <w:szCs w:val="20"/>
        </w:rPr>
        <w:t>:</w:t>
      </w:r>
    </w:p>
    <w:p w14:paraId="3D21331D" w14:textId="77777777" w:rsidR="003E1145" w:rsidRDefault="003E1145" w:rsidP="003E1145">
      <w:pPr>
        <w:pStyle w:val="BodyText3"/>
        <w:tabs>
          <w:tab w:val="left" w:pos="9000"/>
          <w:tab w:val="left" w:pos="9540"/>
        </w:tabs>
        <w:rPr>
          <w:rFonts w:asciiTheme="minorHAnsi" w:hAnsiTheme="minorHAnsi"/>
          <w:sz w:val="20"/>
          <w:szCs w:val="20"/>
        </w:rPr>
      </w:pPr>
    </w:p>
    <w:p w14:paraId="33D03ADF" w14:textId="77777777" w:rsidR="00F914B1" w:rsidRDefault="003E1145" w:rsidP="003E1145">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South Woods State Prison</w:t>
      </w:r>
    </w:p>
    <w:p w14:paraId="671D89A4" w14:textId="77777777" w:rsidR="00F914B1" w:rsidRDefault="00F914B1" w:rsidP="003E1145">
      <w:pPr>
        <w:pStyle w:val="BodyText3"/>
        <w:tabs>
          <w:tab w:val="left" w:pos="9000"/>
          <w:tab w:val="left" w:pos="9540"/>
        </w:tabs>
        <w:rPr>
          <w:rFonts w:asciiTheme="minorHAnsi" w:hAnsiTheme="minorHAnsi"/>
          <w:sz w:val="20"/>
          <w:szCs w:val="20"/>
        </w:rPr>
      </w:pPr>
      <w:r>
        <w:rPr>
          <w:rFonts w:asciiTheme="minorHAnsi" w:hAnsiTheme="minorHAnsi"/>
          <w:sz w:val="20"/>
          <w:szCs w:val="20"/>
        </w:rPr>
        <w:t>215 South Burlington Road</w:t>
      </w:r>
    </w:p>
    <w:p w14:paraId="3DB2A718" w14:textId="68BF1A13" w:rsidR="003E1145" w:rsidRDefault="00F914B1" w:rsidP="003E1145">
      <w:pPr>
        <w:pStyle w:val="BodyText3"/>
        <w:tabs>
          <w:tab w:val="left" w:pos="9000"/>
          <w:tab w:val="left" w:pos="9540"/>
        </w:tabs>
        <w:rPr>
          <w:rFonts w:asciiTheme="minorHAnsi" w:hAnsiTheme="minorHAnsi"/>
          <w:sz w:val="20"/>
          <w:szCs w:val="20"/>
        </w:rPr>
      </w:pPr>
      <w:r>
        <w:rPr>
          <w:rFonts w:asciiTheme="minorHAnsi" w:hAnsiTheme="minorHAnsi"/>
          <w:sz w:val="20"/>
          <w:szCs w:val="20"/>
        </w:rPr>
        <w:t>Bridgeton, New Jersey, 08302</w:t>
      </w:r>
    </w:p>
    <w:p w14:paraId="09C1091B" w14:textId="77777777" w:rsidR="003E1145" w:rsidRDefault="003E1145" w:rsidP="003E1145">
      <w:pPr>
        <w:pStyle w:val="BodyText3"/>
        <w:tabs>
          <w:tab w:val="left" w:pos="9000"/>
          <w:tab w:val="left" w:pos="9540"/>
        </w:tabs>
        <w:rPr>
          <w:rFonts w:asciiTheme="minorHAnsi" w:hAnsiTheme="minorHAnsi"/>
          <w:sz w:val="20"/>
          <w:szCs w:val="20"/>
        </w:rPr>
      </w:pPr>
    </w:p>
    <w:p w14:paraId="4D870BED" w14:textId="0E2F355F" w:rsidR="003E1145" w:rsidRDefault="003E1145" w:rsidP="003E1145">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Appointments for this purpose may be made by contacting Mr. Bruce Bryant at 856-459-7720 for a suitable</w:t>
      </w:r>
      <w:r w:rsidR="00F914B1">
        <w:rPr>
          <w:rFonts w:asciiTheme="minorHAnsi" w:hAnsiTheme="minorHAnsi"/>
          <w:sz w:val="20"/>
          <w:szCs w:val="20"/>
        </w:rPr>
        <w:t xml:space="preserve"> date and</w:t>
      </w:r>
      <w:r w:rsidRPr="00B50FF1">
        <w:rPr>
          <w:rFonts w:asciiTheme="minorHAnsi" w:hAnsiTheme="minorHAnsi"/>
          <w:sz w:val="20"/>
          <w:szCs w:val="20"/>
        </w:rPr>
        <w:t xml:space="preserve"> time</w:t>
      </w:r>
      <w:r w:rsidR="00F914B1">
        <w:rPr>
          <w:rFonts w:asciiTheme="minorHAnsi" w:hAnsiTheme="minorHAnsi"/>
          <w:sz w:val="20"/>
          <w:szCs w:val="20"/>
        </w:rPr>
        <w:t xml:space="preserve"> for inspection</w:t>
      </w:r>
      <w:r w:rsidRPr="00B50FF1">
        <w:rPr>
          <w:rFonts w:asciiTheme="minorHAnsi" w:hAnsiTheme="minorHAnsi"/>
          <w:sz w:val="20"/>
          <w:szCs w:val="20"/>
        </w:rPr>
        <w:t xml:space="preserve">.  </w:t>
      </w:r>
      <w:r w:rsidR="00F914B1">
        <w:rPr>
          <w:rFonts w:asciiTheme="minorHAnsi" w:hAnsiTheme="minorHAnsi"/>
          <w:sz w:val="20"/>
          <w:szCs w:val="20"/>
        </w:rPr>
        <w:t xml:space="preserve">Please note that contact must be limited to the appointment for the sticker review only.  </w:t>
      </w:r>
      <w:r w:rsidR="00F914B1" w:rsidRPr="00F914B1">
        <w:rPr>
          <w:rFonts w:asciiTheme="minorHAnsi" w:hAnsiTheme="minorHAnsi"/>
          <w:b/>
          <w:sz w:val="20"/>
          <w:szCs w:val="20"/>
          <w:u w:val="single"/>
        </w:rPr>
        <w:t>Any procurement-related questions will not be answered.</w:t>
      </w:r>
      <w:r w:rsidR="00F914B1" w:rsidRPr="00F914B1">
        <w:rPr>
          <w:rFonts w:asciiTheme="minorHAnsi" w:hAnsiTheme="minorHAnsi"/>
          <w:b/>
          <w:sz w:val="20"/>
          <w:szCs w:val="20"/>
        </w:rPr>
        <w:t xml:space="preserve"> </w:t>
      </w:r>
      <w:r w:rsidR="00F914B1">
        <w:rPr>
          <w:rFonts w:asciiTheme="minorHAnsi" w:hAnsiTheme="minorHAnsi"/>
          <w:sz w:val="20"/>
          <w:szCs w:val="20"/>
        </w:rPr>
        <w:t xml:space="preserve"> Please refer to Bid Solicitation </w:t>
      </w:r>
      <w:r w:rsidR="00F914B1" w:rsidRPr="00F914B1">
        <w:rPr>
          <w:rFonts w:asciiTheme="minorHAnsi" w:hAnsiTheme="minorHAnsi"/>
          <w:sz w:val="20"/>
          <w:szCs w:val="20"/>
        </w:rPr>
        <w:t xml:space="preserve">Section 2.1 </w:t>
      </w:r>
      <w:r w:rsidR="00775BFD">
        <w:rPr>
          <w:rFonts w:asciiTheme="minorHAnsi" w:hAnsiTheme="minorHAnsi"/>
          <w:sz w:val="20"/>
          <w:szCs w:val="20"/>
        </w:rPr>
        <w:t xml:space="preserve">(Electronic Question and Answer Period) </w:t>
      </w:r>
      <w:r w:rsidR="00F914B1" w:rsidRPr="00F914B1">
        <w:rPr>
          <w:rFonts w:asciiTheme="minorHAnsi" w:hAnsiTheme="minorHAnsi"/>
          <w:sz w:val="20"/>
          <w:szCs w:val="20"/>
        </w:rPr>
        <w:t>for</w:t>
      </w:r>
      <w:r w:rsidR="00F914B1">
        <w:rPr>
          <w:rFonts w:asciiTheme="minorHAnsi" w:hAnsiTheme="minorHAnsi"/>
          <w:sz w:val="20"/>
          <w:szCs w:val="20"/>
        </w:rPr>
        <w:t xml:space="preserve"> the procedure involving questions and answers regarding the Bid Solicitation</w:t>
      </w:r>
    </w:p>
    <w:p w14:paraId="584AC79E" w14:textId="77777777" w:rsidR="003E1145" w:rsidRPr="0084189F" w:rsidRDefault="003E1145" w:rsidP="0084189F">
      <w:pPr>
        <w:pStyle w:val="BodyText3"/>
        <w:rPr>
          <w:rFonts w:asciiTheme="minorHAnsi" w:hAnsiTheme="minorHAnsi" w:cstheme="minorHAnsi"/>
          <w:sz w:val="20"/>
          <w:szCs w:val="20"/>
        </w:rPr>
      </w:pPr>
    </w:p>
    <w:p w14:paraId="32A4EF46" w14:textId="77777777" w:rsidR="006D0CD2" w:rsidRPr="0084189F" w:rsidRDefault="006D0CD2" w:rsidP="0034517D">
      <w:pPr>
        <w:pStyle w:val="Heading2"/>
      </w:pPr>
      <w:bookmarkStart w:id="92" w:name="_Toc159409826"/>
      <w:r w:rsidRPr="0084189F">
        <w:t>SPECIFICATION CONFORMANCE FORM</w:t>
      </w:r>
      <w:bookmarkEnd w:id="92"/>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3" w:name="_Toc159409827"/>
      <w:r w:rsidRPr="0084189F">
        <w:t>MANUFACTURER’S CERTIFICATION</w:t>
      </w:r>
      <w:bookmarkEnd w:id="93"/>
    </w:p>
    <w:p w14:paraId="022179A5" w14:textId="2E2FE3D0" w:rsidR="003F339C" w:rsidRPr="0084189F" w:rsidRDefault="00F914B1" w:rsidP="0084189F">
      <w:pPr>
        <w:spacing w:after="0" w:line="240" w:lineRule="auto"/>
        <w:jc w:val="both"/>
        <w:rPr>
          <w:rFonts w:cstheme="minorHAnsi"/>
          <w:sz w:val="20"/>
          <w:szCs w:val="20"/>
        </w:rPr>
      </w:pPr>
      <w:r>
        <w:rPr>
          <w:rFonts w:cstheme="minorHAnsi"/>
          <w:sz w:val="20"/>
          <w:szCs w:val="20"/>
        </w:rPr>
        <w:t xml:space="preserve">Upon the State’s request, </w:t>
      </w:r>
      <w:r w:rsidRPr="00A65347">
        <w:rPr>
          <w:rFonts w:cstheme="minorHAnsi"/>
          <w:sz w:val="20"/>
          <w:szCs w:val="20"/>
        </w:rPr>
        <w:t>the</w:t>
      </w:r>
      <w:r w:rsidR="003F339C" w:rsidRPr="0084189F">
        <w:rPr>
          <w:rFonts w:cstheme="minorHAnsi"/>
          <w:sz w:val="20"/>
          <w:szCs w:val="20"/>
        </w:rPr>
        <w:t xml:space="preserve"> Bidder</w:t>
      </w:r>
      <w:r w:rsidR="003F339C" w:rsidRPr="0084189F">
        <w:rPr>
          <w:rFonts w:cstheme="minorHAnsi"/>
          <w:sz w:val="20"/>
          <w:szCs w:val="20"/>
          <w:lang w:val="x-none"/>
        </w:rPr>
        <w:t xml:space="preserve"> </w:t>
      </w:r>
      <w:r w:rsidR="003F339C" w:rsidRPr="00F914B1">
        <w:rPr>
          <w:rFonts w:cstheme="minorHAnsi"/>
          <w:sz w:val="20"/>
          <w:szCs w:val="20"/>
        </w:rPr>
        <w:t xml:space="preserve">should </w:t>
      </w:r>
      <w:r w:rsidR="003F339C" w:rsidRPr="00F914B1">
        <w:rPr>
          <w:rFonts w:cstheme="minorHAnsi"/>
          <w:sz w:val="20"/>
          <w:szCs w:val="20"/>
          <w:lang w:val="x-none"/>
        </w:rPr>
        <w:t xml:space="preserve">submit a letter of certification from the manufacturer whose product is supplied, certifying that the </w:t>
      </w:r>
      <w:r w:rsidR="003F339C" w:rsidRPr="00F914B1">
        <w:rPr>
          <w:rFonts w:cstheme="minorHAnsi"/>
          <w:sz w:val="20"/>
          <w:szCs w:val="20"/>
        </w:rPr>
        <w:t xml:space="preserve">Bidder </w:t>
      </w:r>
      <w:r w:rsidR="003F339C" w:rsidRPr="00F914B1">
        <w:rPr>
          <w:rFonts w:cstheme="minorHAnsi"/>
          <w:sz w:val="20"/>
          <w:szCs w:val="20"/>
          <w:lang w:val="x-none"/>
        </w:rPr>
        <w:t xml:space="preserve">is authorized by the manufacturer to supply the </w:t>
      </w:r>
      <w:r w:rsidR="003F339C" w:rsidRPr="00F914B1">
        <w:rPr>
          <w:rFonts w:cstheme="minorHAnsi"/>
          <w:sz w:val="20"/>
          <w:szCs w:val="20"/>
        </w:rPr>
        <w:t>good(s)</w:t>
      </w:r>
      <w:r w:rsidR="003F339C" w:rsidRPr="00F914B1">
        <w:rPr>
          <w:rFonts w:cstheme="minorHAnsi"/>
          <w:sz w:val="20"/>
          <w:szCs w:val="20"/>
          <w:lang w:val="x-none"/>
        </w:rPr>
        <w:t xml:space="preserve"> specified.</w:t>
      </w:r>
      <w:r w:rsidR="00C9267A" w:rsidRPr="00F914B1">
        <w:rPr>
          <w:rFonts w:cstheme="minorHAnsi"/>
          <w:sz w:val="20"/>
          <w:szCs w:val="20"/>
        </w:rPr>
        <w:t xml:space="preserve">  The certification must indicate that the Bidder was </w:t>
      </w:r>
      <w:r w:rsidR="00C9267A" w:rsidRPr="00F914B1">
        <w:rPr>
          <w:rFonts w:cstheme="minorHAnsi"/>
          <w:sz w:val="20"/>
          <w:szCs w:val="20"/>
          <w:lang w:val="x-none"/>
        </w:rPr>
        <w:t xml:space="preserve">authorized by the manufacturer to supply the </w:t>
      </w:r>
      <w:r w:rsidR="00C9267A" w:rsidRPr="00F914B1">
        <w:rPr>
          <w:rFonts w:cstheme="minorHAnsi"/>
          <w:sz w:val="20"/>
          <w:szCs w:val="20"/>
        </w:rPr>
        <w:t>good(s)</w:t>
      </w:r>
      <w:r w:rsidR="00C9267A" w:rsidRPr="00F914B1">
        <w:rPr>
          <w:rFonts w:cstheme="minorHAnsi"/>
          <w:sz w:val="20"/>
          <w:szCs w:val="20"/>
          <w:lang w:val="x-none"/>
        </w:rPr>
        <w:t xml:space="preserve"> specified</w:t>
      </w:r>
      <w:r w:rsidR="00C9267A" w:rsidRPr="00F914B1">
        <w:rPr>
          <w:rFonts w:cstheme="minorHAnsi"/>
          <w:sz w:val="20"/>
          <w:szCs w:val="20"/>
        </w:rPr>
        <w:t xml:space="preserve"> as of the Quote Opening Date.</w:t>
      </w:r>
      <w:r w:rsidR="003F339C" w:rsidRPr="00F914B1">
        <w:rPr>
          <w:rFonts w:cstheme="minorHAnsi"/>
          <w:sz w:val="20"/>
          <w:szCs w:val="20"/>
          <w:lang w:val="x-none"/>
        </w:rPr>
        <w:t xml:space="preserve"> The State reserves the right to request such certification and to require that such certification be </w:t>
      </w:r>
      <w:r w:rsidR="003F339C" w:rsidRPr="00F914B1">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207A8154" w:rsidR="00114331" w:rsidRPr="0084189F" w:rsidRDefault="00114331" w:rsidP="0034517D">
      <w:pPr>
        <w:pStyle w:val="Heading2"/>
        <w:rPr>
          <w:color w:val="000000"/>
        </w:rPr>
      </w:pPr>
      <w:bookmarkStart w:id="94" w:name="_Toc159409828"/>
      <w:r w:rsidRPr="0084189F">
        <w:t>MANUFACTURER’S PUBLI</w:t>
      </w:r>
      <w:r w:rsidR="00F914B1">
        <w:t>SHED LIST OF OPTIONS AND ATTACH</w:t>
      </w:r>
      <w:r w:rsidRPr="0084189F">
        <w:t>MENTS/PRICE LIST</w:t>
      </w:r>
      <w:bookmarkEnd w:id="94"/>
    </w:p>
    <w:p w14:paraId="1C575706" w14:textId="77777777" w:rsidR="00F914B1" w:rsidRDefault="00F914B1" w:rsidP="00F914B1">
      <w:pPr>
        <w:spacing w:after="0" w:line="240" w:lineRule="auto"/>
        <w:jc w:val="both"/>
        <w:rPr>
          <w:rFonts w:eastAsia="MS Mincho"/>
          <w:sz w:val="20"/>
          <w:szCs w:val="20"/>
        </w:rPr>
      </w:pPr>
      <w:r>
        <w:rPr>
          <w:rFonts w:eastAsia="MS Mincho"/>
          <w:sz w:val="20"/>
          <w:szCs w:val="20"/>
        </w:rPr>
        <w:t>Not applicable to this procurement.</w:t>
      </w:r>
    </w:p>
    <w:p w14:paraId="4D88C344" w14:textId="77777777" w:rsidR="00114331" w:rsidRPr="0084189F" w:rsidRDefault="00114331" w:rsidP="0084189F">
      <w:pPr>
        <w:autoSpaceDE w:val="0"/>
        <w:autoSpaceDN w:val="0"/>
        <w:adjustRightInd w:val="0"/>
        <w:spacing w:after="0" w:line="240" w:lineRule="auto"/>
        <w:jc w:val="both"/>
        <w:rPr>
          <w:rFonts w:cstheme="minorHAnsi"/>
          <w:color w:val="000000"/>
          <w:sz w:val="20"/>
          <w:szCs w:val="20"/>
        </w:rPr>
      </w:pPr>
    </w:p>
    <w:p w14:paraId="396E31A8" w14:textId="77777777" w:rsidR="006D0CD2" w:rsidRPr="0084189F" w:rsidRDefault="006D0CD2" w:rsidP="0034517D">
      <w:pPr>
        <w:pStyle w:val="Heading2"/>
      </w:pPr>
      <w:bookmarkStart w:id="95" w:name="_Toc159409829"/>
      <w:r w:rsidRPr="0084189F">
        <w:t>PRICE LIST AND/OR CATALOG</w:t>
      </w:r>
      <w:bookmarkEnd w:id="95"/>
    </w:p>
    <w:p w14:paraId="0E9B684A"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96" w:name="_Toc159409830"/>
      <w:r w:rsidRPr="0084189F">
        <w:t>MANAGEMENT OVERVIEW</w:t>
      </w:r>
      <w:bookmarkEnd w:id="96"/>
    </w:p>
    <w:p w14:paraId="6953F729"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577B4373" w14:textId="77777777" w:rsidR="006B0320" w:rsidRDefault="006B0320"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97" w:name="_Toc159409831"/>
      <w:r w:rsidRPr="0084189F">
        <w:t>CONTRACT MANAGEMENT</w:t>
      </w:r>
      <w:bookmarkEnd w:id="97"/>
    </w:p>
    <w:p w14:paraId="7A234F43"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7D57A3E3" w14:textId="77777777" w:rsidR="006B0320" w:rsidRDefault="006B0320"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98" w:name="_Toc159409832"/>
      <w:r w:rsidRPr="0084189F">
        <w:t>CONTRACT SCHEDULE</w:t>
      </w:r>
      <w:bookmarkEnd w:id="98"/>
    </w:p>
    <w:p w14:paraId="21743448"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78225FE2" w14:textId="77777777" w:rsidR="006B0320" w:rsidRDefault="006B0320"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99" w:name="_Toc159409833"/>
      <w:r w:rsidRPr="0084189F">
        <w:t>MOBILIZATION PLAN</w:t>
      </w:r>
      <w:bookmarkEnd w:id="99"/>
    </w:p>
    <w:p w14:paraId="043B7863"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3A64FF8A" w14:textId="77777777" w:rsidR="006B0320" w:rsidRDefault="006B0320"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00" w:name="_Toc159409834"/>
      <w:r w:rsidRPr="0084189F">
        <w:t>ADDITIONAL PLAN(S)</w:t>
      </w:r>
      <w:bookmarkEnd w:id="100"/>
    </w:p>
    <w:p w14:paraId="6B311B6F"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7123E641" w14:textId="77777777" w:rsidR="006B0320" w:rsidRDefault="006B0320" w:rsidP="0084189F">
      <w:pPr>
        <w:spacing w:after="0" w:line="240" w:lineRule="auto"/>
        <w:jc w:val="both"/>
        <w:rPr>
          <w:sz w:val="20"/>
          <w:szCs w:val="20"/>
        </w:rPr>
      </w:pPr>
    </w:p>
    <w:p w14:paraId="3EFF14F5" w14:textId="77777777" w:rsidR="00F944FD" w:rsidRPr="0084189F" w:rsidRDefault="00F944FD" w:rsidP="0034517D">
      <w:pPr>
        <w:pStyle w:val="Heading2"/>
        <w:rPr>
          <w:rFonts w:eastAsia="MS Mincho"/>
        </w:rPr>
      </w:pPr>
      <w:bookmarkStart w:id="101" w:name="_Toc159409835"/>
      <w:r w:rsidRPr="0084189F">
        <w:rPr>
          <w:rFonts w:eastAsia="MS Mincho"/>
        </w:rPr>
        <w:t>ORGANIZATIONAL EXPERIENCE</w:t>
      </w:r>
      <w:bookmarkEnd w:id="101"/>
    </w:p>
    <w:p w14:paraId="43A3D1C3"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7B5180AF" w14:textId="77777777" w:rsidR="006B0320" w:rsidRDefault="006B0320" w:rsidP="00F06184">
      <w:pPr>
        <w:spacing w:after="0" w:line="240" w:lineRule="auto"/>
        <w:jc w:val="both"/>
        <w:rPr>
          <w:sz w:val="20"/>
          <w:szCs w:val="20"/>
        </w:rPr>
      </w:pPr>
    </w:p>
    <w:p w14:paraId="19CE628A" w14:textId="77777777" w:rsidR="00F944FD" w:rsidRPr="0084189F" w:rsidRDefault="00F944FD" w:rsidP="0034517D">
      <w:pPr>
        <w:pStyle w:val="Heading2"/>
      </w:pPr>
      <w:bookmarkStart w:id="102" w:name="_Toc159409836"/>
      <w:r w:rsidRPr="0084189F">
        <w:t>LOCATION</w:t>
      </w:r>
      <w:bookmarkEnd w:id="102"/>
    </w:p>
    <w:p w14:paraId="45BF3734"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14401767" w14:textId="77777777" w:rsidR="006B0320" w:rsidRDefault="006B0320" w:rsidP="00F06184">
      <w:pPr>
        <w:spacing w:after="0" w:line="240" w:lineRule="auto"/>
        <w:jc w:val="both"/>
        <w:rPr>
          <w:sz w:val="20"/>
          <w:szCs w:val="20"/>
        </w:rPr>
      </w:pPr>
    </w:p>
    <w:p w14:paraId="40BCC1B4" w14:textId="77777777" w:rsidR="00F944FD" w:rsidRPr="0084189F" w:rsidRDefault="00F944FD" w:rsidP="0034517D">
      <w:pPr>
        <w:pStyle w:val="Heading2"/>
      </w:pPr>
      <w:bookmarkStart w:id="103" w:name="_Toc159409837"/>
      <w:r w:rsidRPr="0084189F">
        <w:t>ORGANIZATION CHARTS</w:t>
      </w:r>
      <w:bookmarkEnd w:id="103"/>
    </w:p>
    <w:p w14:paraId="6C141734"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2A4D88F1" w14:textId="77777777" w:rsidR="006B0320" w:rsidRDefault="006B0320" w:rsidP="0084189F">
      <w:pPr>
        <w:spacing w:after="0" w:line="240" w:lineRule="auto"/>
        <w:jc w:val="both"/>
        <w:rPr>
          <w:sz w:val="20"/>
          <w:szCs w:val="20"/>
        </w:rPr>
      </w:pPr>
    </w:p>
    <w:p w14:paraId="442705DD" w14:textId="77777777" w:rsidR="00F944FD" w:rsidRPr="0084189F" w:rsidRDefault="00F944FD" w:rsidP="0034517D">
      <w:pPr>
        <w:pStyle w:val="Heading2"/>
      </w:pPr>
      <w:bookmarkStart w:id="104" w:name="_Toc159409838"/>
      <w:r w:rsidRPr="0084189F">
        <w:t>RESUMES</w:t>
      </w:r>
      <w:bookmarkEnd w:id="104"/>
    </w:p>
    <w:p w14:paraId="19B801DD"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5" w:name="_Toc159409839"/>
      <w:r w:rsidRPr="0084189F">
        <w:t>EXPERIENCE WITH CONTRACTS OF SIMILAR SIZE AND SCOPE</w:t>
      </w:r>
      <w:bookmarkEnd w:id="105"/>
    </w:p>
    <w:p w14:paraId="12DEF33E"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6" w:name="_Toc159409840"/>
      <w:r w:rsidRPr="0084189F">
        <w:t xml:space="preserve">FINANCIAL CAPABILITY OF THE </w:t>
      </w:r>
      <w:r w:rsidRPr="0084189F">
        <w:rPr>
          <w:color w:val="000000"/>
        </w:rPr>
        <w:t>BIDDER</w:t>
      </w:r>
      <w:bookmarkEnd w:id="106"/>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304620">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304620">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7" w:name="_Toc15940984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3282C30C" w:rsidR="00C203BB" w:rsidRDefault="00C203BB" w:rsidP="00C203BB">
      <w:pPr>
        <w:spacing w:after="0" w:line="240" w:lineRule="auto"/>
        <w:jc w:val="both"/>
        <w:rPr>
          <w:sz w:val="20"/>
          <w:szCs w:val="20"/>
        </w:rPr>
      </w:pPr>
    </w:p>
    <w:p w14:paraId="420A3AE7" w14:textId="77777777" w:rsidR="006B0320" w:rsidRDefault="006B0320" w:rsidP="006B0320">
      <w:pPr>
        <w:spacing w:after="0" w:line="240" w:lineRule="auto"/>
        <w:jc w:val="both"/>
        <w:rPr>
          <w:sz w:val="20"/>
          <w:szCs w:val="20"/>
        </w:rPr>
      </w:pPr>
      <w:r w:rsidRPr="006B6CB5">
        <w:rPr>
          <w:sz w:val="20"/>
          <w:szCs w:val="20"/>
        </w:rPr>
        <w:t>Th</w:t>
      </w:r>
      <w:r>
        <w:rPr>
          <w:sz w:val="20"/>
          <w:szCs w:val="20"/>
        </w:rPr>
        <w:t>is Bid Solicitation and State-Supplied Price Sheet contains twenty-five (25) Groups and 85 price lines, which are itemized as follows:</w:t>
      </w:r>
    </w:p>
    <w:p w14:paraId="5D816239" w14:textId="7279E45E" w:rsidR="006B0320" w:rsidRDefault="006B0320" w:rsidP="00C203BB">
      <w:pPr>
        <w:spacing w:after="0" w:line="240"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4230"/>
      </w:tblGrid>
      <w:tr w:rsidR="006B0320" w:rsidRPr="001E7477" w14:paraId="234484E4" w14:textId="77777777" w:rsidTr="006B0320">
        <w:trPr>
          <w:trHeight w:val="288"/>
        </w:trPr>
        <w:tc>
          <w:tcPr>
            <w:tcW w:w="2317" w:type="dxa"/>
            <w:shd w:val="clear" w:color="auto" w:fill="FBE4D5" w:themeFill="accent2" w:themeFillTint="33"/>
            <w:vAlign w:val="center"/>
          </w:tcPr>
          <w:p w14:paraId="6E077495" w14:textId="77777777" w:rsidR="006B0320" w:rsidRPr="001E7477" w:rsidRDefault="006B0320" w:rsidP="00CF4048">
            <w:pPr>
              <w:spacing w:after="0" w:line="240" w:lineRule="auto"/>
              <w:jc w:val="center"/>
              <w:rPr>
                <w:b/>
                <w:sz w:val="20"/>
                <w:szCs w:val="20"/>
              </w:rPr>
            </w:pPr>
            <w:r w:rsidRPr="001E7477">
              <w:rPr>
                <w:b/>
                <w:sz w:val="20"/>
                <w:szCs w:val="20"/>
              </w:rPr>
              <w:t>GROUP</w:t>
            </w:r>
            <w:r>
              <w:rPr>
                <w:b/>
                <w:sz w:val="20"/>
                <w:szCs w:val="20"/>
              </w:rPr>
              <w:t xml:space="preserve"> NUMBER</w:t>
            </w:r>
          </w:p>
        </w:tc>
        <w:tc>
          <w:tcPr>
            <w:tcW w:w="4230" w:type="dxa"/>
            <w:shd w:val="clear" w:color="auto" w:fill="FBE4D5" w:themeFill="accent2" w:themeFillTint="33"/>
            <w:vAlign w:val="center"/>
          </w:tcPr>
          <w:p w14:paraId="2F1066CD" w14:textId="77777777" w:rsidR="006B0320" w:rsidRPr="001E7477" w:rsidRDefault="006B0320" w:rsidP="00CF4048">
            <w:pPr>
              <w:spacing w:after="0" w:line="240" w:lineRule="auto"/>
              <w:jc w:val="center"/>
              <w:rPr>
                <w:b/>
                <w:sz w:val="20"/>
                <w:szCs w:val="20"/>
              </w:rPr>
            </w:pPr>
            <w:r w:rsidRPr="001E7477">
              <w:rPr>
                <w:b/>
                <w:sz w:val="20"/>
                <w:szCs w:val="20"/>
              </w:rPr>
              <w:t>PRICE LINE NUMBERS</w:t>
            </w:r>
            <w:r>
              <w:rPr>
                <w:b/>
                <w:sz w:val="20"/>
                <w:szCs w:val="20"/>
              </w:rPr>
              <w:t xml:space="preserve"> WITHIN THE GROUP</w:t>
            </w:r>
          </w:p>
        </w:tc>
      </w:tr>
      <w:tr w:rsidR="006B0320" w:rsidRPr="00DE46E2" w14:paraId="4E9832F3" w14:textId="77777777" w:rsidTr="006B0320">
        <w:trPr>
          <w:trHeight w:val="288"/>
        </w:trPr>
        <w:tc>
          <w:tcPr>
            <w:tcW w:w="2317" w:type="dxa"/>
            <w:shd w:val="clear" w:color="auto" w:fill="auto"/>
            <w:vAlign w:val="center"/>
          </w:tcPr>
          <w:p w14:paraId="16AADE12" w14:textId="77777777" w:rsidR="006B0320" w:rsidRPr="00DE46E2" w:rsidRDefault="006B0320" w:rsidP="00CF4048">
            <w:pPr>
              <w:spacing w:after="0" w:line="240" w:lineRule="auto"/>
              <w:jc w:val="center"/>
              <w:rPr>
                <w:sz w:val="20"/>
                <w:szCs w:val="20"/>
              </w:rPr>
            </w:pPr>
            <w:r w:rsidRPr="00DE46E2">
              <w:rPr>
                <w:sz w:val="20"/>
                <w:szCs w:val="20"/>
              </w:rPr>
              <w:t>1</w:t>
            </w:r>
          </w:p>
        </w:tc>
        <w:tc>
          <w:tcPr>
            <w:tcW w:w="4230" w:type="dxa"/>
            <w:shd w:val="clear" w:color="auto" w:fill="auto"/>
            <w:vAlign w:val="center"/>
          </w:tcPr>
          <w:p w14:paraId="341617B4" w14:textId="77777777" w:rsidR="006B0320" w:rsidRPr="00DE46E2" w:rsidRDefault="006B0320" w:rsidP="00CF4048">
            <w:pPr>
              <w:spacing w:after="0" w:line="240" w:lineRule="auto"/>
              <w:jc w:val="both"/>
              <w:rPr>
                <w:sz w:val="20"/>
                <w:szCs w:val="20"/>
              </w:rPr>
            </w:pPr>
            <w:r w:rsidRPr="00DE46E2">
              <w:rPr>
                <w:sz w:val="20"/>
                <w:szCs w:val="20"/>
              </w:rPr>
              <w:t>1</w:t>
            </w:r>
            <w:r>
              <w:rPr>
                <w:sz w:val="20"/>
                <w:szCs w:val="20"/>
              </w:rPr>
              <w:t>, 2, 3 and 4</w:t>
            </w:r>
          </w:p>
        </w:tc>
      </w:tr>
      <w:tr w:rsidR="006B0320" w14:paraId="71ACF786" w14:textId="77777777" w:rsidTr="006B0320">
        <w:trPr>
          <w:trHeight w:val="288"/>
        </w:trPr>
        <w:tc>
          <w:tcPr>
            <w:tcW w:w="2317" w:type="dxa"/>
            <w:shd w:val="clear" w:color="auto" w:fill="auto"/>
            <w:vAlign w:val="center"/>
          </w:tcPr>
          <w:p w14:paraId="3FE776F5" w14:textId="77777777" w:rsidR="006B0320" w:rsidRPr="00DE46E2" w:rsidRDefault="006B0320" w:rsidP="00CF4048">
            <w:pPr>
              <w:spacing w:after="0" w:line="240" w:lineRule="auto"/>
              <w:jc w:val="center"/>
              <w:rPr>
                <w:sz w:val="20"/>
                <w:szCs w:val="20"/>
              </w:rPr>
            </w:pPr>
            <w:r>
              <w:rPr>
                <w:sz w:val="20"/>
                <w:szCs w:val="20"/>
              </w:rPr>
              <w:t>2</w:t>
            </w:r>
          </w:p>
        </w:tc>
        <w:tc>
          <w:tcPr>
            <w:tcW w:w="4230" w:type="dxa"/>
            <w:shd w:val="clear" w:color="auto" w:fill="auto"/>
            <w:vAlign w:val="center"/>
          </w:tcPr>
          <w:p w14:paraId="2DCB7750" w14:textId="77777777" w:rsidR="006B0320" w:rsidRDefault="006B0320" w:rsidP="00CF4048">
            <w:pPr>
              <w:spacing w:after="0" w:line="240" w:lineRule="auto"/>
              <w:jc w:val="both"/>
              <w:rPr>
                <w:sz w:val="20"/>
                <w:szCs w:val="20"/>
              </w:rPr>
            </w:pPr>
            <w:r>
              <w:rPr>
                <w:sz w:val="20"/>
                <w:szCs w:val="20"/>
              </w:rPr>
              <w:t>5 and 6</w:t>
            </w:r>
          </w:p>
        </w:tc>
      </w:tr>
      <w:tr w:rsidR="006B0320" w14:paraId="5107857B" w14:textId="77777777" w:rsidTr="006B0320">
        <w:trPr>
          <w:trHeight w:val="288"/>
        </w:trPr>
        <w:tc>
          <w:tcPr>
            <w:tcW w:w="2317" w:type="dxa"/>
            <w:shd w:val="clear" w:color="auto" w:fill="auto"/>
            <w:vAlign w:val="center"/>
          </w:tcPr>
          <w:p w14:paraId="13A0CA1E" w14:textId="77777777" w:rsidR="006B0320" w:rsidRPr="00DE46E2" w:rsidRDefault="006B0320" w:rsidP="00CF4048">
            <w:pPr>
              <w:spacing w:after="0" w:line="240" w:lineRule="auto"/>
              <w:jc w:val="center"/>
              <w:rPr>
                <w:sz w:val="20"/>
                <w:szCs w:val="20"/>
              </w:rPr>
            </w:pPr>
            <w:r>
              <w:rPr>
                <w:sz w:val="20"/>
                <w:szCs w:val="20"/>
              </w:rPr>
              <w:t>3</w:t>
            </w:r>
          </w:p>
        </w:tc>
        <w:tc>
          <w:tcPr>
            <w:tcW w:w="4230" w:type="dxa"/>
            <w:shd w:val="clear" w:color="auto" w:fill="auto"/>
            <w:vAlign w:val="center"/>
          </w:tcPr>
          <w:p w14:paraId="1A768CE2" w14:textId="77777777" w:rsidR="006B0320" w:rsidRDefault="006B0320" w:rsidP="00CF4048">
            <w:pPr>
              <w:spacing w:after="0" w:line="240" w:lineRule="auto"/>
              <w:jc w:val="both"/>
              <w:rPr>
                <w:sz w:val="20"/>
                <w:szCs w:val="20"/>
              </w:rPr>
            </w:pPr>
            <w:r>
              <w:rPr>
                <w:sz w:val="20"/>
                <w:szCs w:val="20"/>
              </w:rPr>
              <w:t>7 and 8</w:t>
            </w:r>
          </w:p>
        </w:tc>
      </w:tr>
      <w:tr w:rsidR="006B0320" w:rsidRPr="00DE46E2" w14:paraId="1601F02D" w14:textId="77777777" w:rsidTr="006B0320">
        <w:trPr>
          <w:trHeight w:val="288"/>
        </w:trPr>
        <w:tc>
          <w:tcPr>
            <w:tcW w:w="2317" w:type="dxa"/>
            <w:shd w:val="clear" w:color="auto" w:fill="auto"/>
            <w:vAlign w:val="center"/>
          </w:tcPr>
          <w:p w14:paraId="28988F2F" w14:textId="77777777" w:rsidR="006B0320" w:rsidRPr="00DE46E2" w:rsidRDefault="006B0320" w:rsidP="00CF4048">
            <w:pPr>
              <w:spacing w:after="0" w:line="240" w:lineRule="auto"/>
              <w:jc w:val="center"/>
              <w:rPr>
                <w:sz w:val="20"/>
                <w:szCs w:val="20"/>
              </w:rPr>
            </w:pPr>
            <w:r>
              <w:rPr>
                <w:sz w:val="20"/>
                <w:szCs w:val="20"/>
              </w:rPr>
              <w:t>4</w:t>
            </w:r>
          </w:p>
        </w:tc>
        <w:tc>
          <w:tcPr>
            <w:tcW w:w="4230" w:type="dxa"/>
            <w:shd w:val="clear" w:color="auto" w:fill="auto"/>
            <w:vAlign w:val="center"/>
          </w:tcPr>
          <w:p w14:paraId="7FB9CD32" w14:textId="77777777" w:rsidR="006B0320" w:rsidRPr="00DE46E2" w:rsidRDefault="006B0320" w:rsidP="00CF4048">
            <w:pPr>
              <w:spacing w:after="0" w:line="240" w:lineRule="auto"/>
              <w:jc w:val="both"/>
              <w:rPr>
                <w:sz w:val="20"/>
                <w:szCs w:val="20"/>
              </w:rPr>
            </w:pPr>
            <w:r>
              <w:rPr>
                <w:sz w:val="20"/>
                <w:szCs w:val="20"/>
              </w:rPr>
              <w:t>9, 10 and 11</w:t>
            </w:r>
          </w:p>
        </w:tc>
      </w:tr>
      <w:tr w:rsidR="006B0320" w:rsidRPr="00DE46E2" w14:paraId="499AD6DC" w14:textId="77777777" w:rsidTr="006B0320">
        <w:trPr>
          <w:trHeight w:val="288"/>
        </w:trPr>
        <w:tc>
          <w:tcPr>
            <w:tcW w:w="2317" w:type="dxa"/>
            <w:shd w:val="clear" w:color="auto" w:fill="auto"/>
            <w:vAlign w:val="center"/>
          </w:tcPr>
          <w:p w14:paraId="6367AF4F" w14:textId="77777777" w:rsidR="006B0320" w:rsidRPr="00DE46E2" w:rsidRDefault="006B0320" w:rsidP="00CF4048">
            <w:pPr>
              <w:spacing w:after="0" w:line="240" w:lineRule="auto"/>
              <w:jc w:val="center"/>
              <w:rPr>
                <w:sz w:val="20"/>
                <w:szCs w:val="20"/>
              </w:rPr>
            </w:pPr>
            <w:r>
              <w:rPr>
                <w:sz w:val="20"/>
                <w:szCs w:val="20"/>
              </w:rPr>
              <w:t>5</w:t>
            </w:r>
          </w:p>
        </w:tc>
        <w:tc>
          <w:tcPr>
            <w:tcW w:w="4230" w:type="dxa"/>
            <w:shd w:val="clear" w:color="auto" w:fill="auto"/>
            <w:vAlign w:val="center"/>
          </w:tcPr>
          <w:p w14:paraId="1BBD560C" w14:textId="77777777" w:rsidR="006B0320" w:rsidRPr="00DE46E2" w:rsidRDefault="006B0320" w:rsidP="00CF4048">
            <w:pPr>
              <w:spacing w:after="0" w:line="240" w:lineRule="auto"/>
              <w:jc w:val="both"/>
              <w:rPr>
                <w:sz w:val="20"/>
                <w:szCs w:val="20"/>
              </w:rPr>
            </w:pPr>
            <w:r>
              <w:rPr>
                <w:sz w:val="20"/>
                <w:szCs w:val="20"/>
              </w:rPr>
              <w:t>12, 13, and 14</w:t>
            </w:r>
          </w:p>
        </w:tc>
      </w:tr>
      <w:tr w:rsidR="006B0320" w:rsidRPr="00DE46E2" w14:paraId="7774C480" w14:textId="77777777" w:rsidTr="006B0320">
        <w:trPr>
          <w:trHeight w:val="288"/>
        </w:trPr>
        <w:tc>
          <w:tcPr>
            <w:tcW w:w="2317" w:type="dxa"/>
            <w:shd w:val="clear" w:color="auto" w:fill="auto"/>
            <w:vAlign w:val="center"/>
          </w:tcPr>
          <w:p w14:paraId="5431A138" w14:textId="77777777" w:rsidR="006B0320" w:rsidRPr="00DE46E2" w:rsidRDefault="006B0320" w:rsidP="00CF4048">
            <w:pPr>
              <w:spacing w:after="0" w:line="240" w:lineRule="auto"/>
              <w:jc w:val="center"/>
              <w:rPr>
                <w:sz w:val="20"/>
                <w:szCs w:val="20"/>
              </w:rPr>
            </w:pPr>
            <w:r>
              <w:rPr>
                <w:sz w:val="20"/>
                <w:szCs w:val="20"/>
              </w:rPr>
              <w:t>6</w:t>
            </w:r>
          </w:p>
        </w:tc>
        <w:tc>
          <w:tcPr>
            <w:tcW w:w="4230" w:type="dxa"/>
            <w:shd w:val="clear" w:color="auto" w:fill="auto"/>
            <w:vAlign w:val="center"/>
          </w:tcPr>
          <w:p w14:paraId="0F02BF62" w14:textId="77777777" w:rsidR="006B0320" w:rsidRPr="00DE46E2" w:rsidRDefault="006B0320" w:rsidP="00CF4048">
            <w:pPr>
              <w:spacing w:after="0" w:line="240" w:lineRule="auto"/>
              <w:jc w:val="both"/>
              <w:rPr>
                <w:sz w:val="20"/>
                <w:szCs w:val="20"/>
              </w:rPr>
            </w:pPr>
            <w:r>
              <w:rPr>
                <w:sz w:val="20"/>
                <w:szCs w:val="20"/>
              </w:rPr>
              <w:t>15, 16 and 17</w:t>
            </w:r>
          </w:p>
        </w:tc>
      </w:tr>
      <w:tr w:rsidR="006B0320" w:rsidRPr="00DE46E2" w14:paraId="5371059A" w14:textId="77777777" w:rsidTr="006B0320">
        <w:trPr>
          <w:trHeight w:val="288"/>
        </w:trPr>
        <w:tc>
          <w:tcPr>
            <w:tcW w:w="2317" w:type="dxa"/>
            <w:shd w:val="clear" w:color="auto" w:fill="auto"/>
            <w:vAlign w:val="center"/>
          </w:tcPr>
          <w:p w14:paraId="55A361A7" w14:textId="77777777" w:rsidR="006B0320" w:rsidRPr="00DE46E2" w:rsidRDefault="006B0320" w:rsidP="00CF4048">
            <w:pPr>
              <w:spacing w:after="0" w:line="240" w:lineRule="auto"/>
              <w:jc w:val="center"/>
              <w:rPr>
                <w:sz w:val="20"/>
                <w:szCs w:val="20"/>
              </w:rPr>
            </w:pPr>
            <w:r>
              <w:rPr>
                <w:sz w:val="20"/>
                <w:szCs w:val="20"/>
              </w:rPr>
              <w:t>7</w:t>
            </w:r>
          </w:p>
        </w:tc>
        <w:tc>
          <w:tcPr>
            <w:tcW w:w="4230" w:type="dxa"/>
            <w:shd w:val="clear" w:color="auto" w:fill="auto"/>
            <w:vAlign w:val="center"/>
          </w:tcPr>
          <w:p w14:paraId="77E626F2" w14:textId="77777777" w:rsidR="006B0320" w:rsidRPr="00DE46E2" w:rsidRDefault="006B0320" w:rsidP="00CF4048">
            <w:pPr>
              <w:spacing w:after="0" w:line="240" w:lineRule="auto"/>
              <w:jc w:val="both"/>
              <w:rPr>
                <w:sz w:val="20"/>
                <w:szCs w:val="20"/>
              </w:rPr>
            </w:pPr>
            <w:r>
              <w:rPr>
                <w:sz w:val="20"/>
                <w:szCs w:val="20"/>
              </w:rPr>
              <w:t>18, 19 and 20</w:t>
            </w:r>
          </w:p>
        </w:tc>
      </w:tr>
      <w:tr w:rsidR="006B0320" w14:paraId="7D7BB452" w14:textId="77777777" w:rsidTr="006B0320">
        <w:trPr>
          <w:trHeight w:val="288"/>
        </w:trPr>
        <w:tc>
          <w:tcPr>
            <w:tcW w:w="2317" w:type="dxa"/>
            <w:shd w:val="clear" w:color="auto" w:fill="auto"/>
            <w:vAlign w:val="center"/>
          </w:tcPr>
          <w:p w14:paraId="31F0D02B" w14:textId="77777777" w:rsidR="006B0320" w:rsidRPr="00DE46E2" w:rsidRDefault="006B0320" w:rsidP="00CF4048">
            <w:pPr>
              <w:spacing w:after="0" w:line="240" w:lineRule="auto"/>
              <w:jc w:val="center"/>
              <w:rPr>
                <w:sz w:val="20"/>
                <w:szCs w:val="20"/>
              </w:rPr>
            </w:pPr>
            <w:r>
              <w:rPr>
                <w:sz w:val="20"/>
                <w:szCs w:val="20"/>
              </w:rPr>
              <w:t>8</w:t>
            </w:r>
          </w:p>
        </w:tc>
        <w:tc>
          <w:tcPr>
            <w:tcW w:w="4230" w:type="dxa"/>
            <w:shd w:val="clear" w:color="auto" w:fill="auto"/>
            <w:vAlign w:val="center"/>
          </w:tcPr>
          <w:p w14:paraId="7E6ED8AF" w14:textId="77777777" w:rsidR="006B0320" w:rsidRDefault="006B0320" w:rsidP="00CF4048">
            <w:pPr>
              <w:spacing w:after="0" w:line="240" w:lineRule="auto"/>
              <w:jc w:val="both"/>
              <w:rPr>
                <w:sz w:val="20"/>
                <w:szCs w:val="20"/>
              </w:rPr>
            </w:pPr>
            <w:r>
              <w:rPr>
                <w:sz w:val="20"/>
                <w:szCs w:val="20"/>
              </w:rPr>
              <w:t>21, 22 and 23</w:t>
            </w:r>
          </w:p>
        </w:tc>
      </w:tr>
      <w:tr w:rsidR="006B0320" w:rsidRPr="00105C1B" w14:paraId="25EC1D25" w14:textId="77777777" w:rsidTr="006B0320">
        <w:trPr>
          <w:trHeight w:val="288"/>
        </w:trPr>
        <w:tc>
          <w:tcPr>
            <w:tcW w:w="2317" w:type="dxa"/>
            <w:shd w:val="clear" w:color="auto" w:fill="auto"/>
            <w:vAlign w:val="center"/>
          </w:tcPr>
          <w:p w14:paraId="0DC1ACA5" w14:textId="77777777" w:rsidR="006B0320" w:rsidRPr="00105C1B" w:rsidRDefault="006B0320" w:rsidP="00CF4048">
            <w:pPr>
              <w:spacing w:after="0" w:line="240" w:lineRule="auto"/>
              <w:jc w:val="center"/>
              <w:rPr>
                <w:sz w:val="20"/>
                <w:szCs w:val="20"/>
              </w:rPr>
            </w:pPr>
            <w:r w:rsidRPr="00105C1B">
              <w:rPr>
                <w:sz w:val="20"/>
                <w:szCs w:val="20"/>
              </w:rPr>
              <w:t>9</w:t>
            </w:r>
          </w:p>
        </w:tc>
        <w:tc>
          <w:tcPr>
            <w:tcW w:w="4230" w:type="dxa"/>
            <w:shd w:val="clear" w:color="auto" w:fill="auto"/>
            <w:vAlign w:val="center"/>
          </w:tcPr>
          <w:p w14:paraId="5A08FD59" w14:textId="77777777" w:rsidR="006B0320" w:rsidRPr="00105C1B" w:rsidRDefault="006B0320" w:rsidP="00CF4048">
            <w:pPr>
              <w:spacing w:after="0" w:line="240" w:lineRule="auto"/>
              <w:jc w:val="both"/>
              <w:rPr>
                <w:sz w:val="20"/>
                <w:szCs w:val="20"/>
              </w:rPr>
            </w:pPr>
            <w:r>
              <w:rPr>
                <w:sz w:val="20"/>
                <w:szCs w:val="20"/>
              </w:rPr>
              <w:t>24, 25, 26 and</w:t>
            </w:r>
            <w:r w:rsidRPr="00105C1B">
              <w:rPr>
                <w:sz w:val="20"/>
                <w:szCs w:val="20"/>
              </w:rPr>
              <w:t xml:space="preserve"> 27</w:t>
            </w:r>
          </w:p>
        </w:tc>
      </w:tr>
      <w:tr w:rsidR="006B0320" w:rsidRPr="00DE46E2" w14:paraId="0584B45C" w14:textId="77777777" w:rsidTr="006B0320">
        <w:trPr>
          <w:trHeight w:val="288"/>
        </w:trPr>
        <w:tc>
          <w:tcPr>
            <w:tcW w:w="2317" w:type="dxa"/>
            <w:shd w:val="clear" w:color="auto" w:fill="auto"/>
            <w:vAlign w:val="center"/>
          </w:tcPr>
          <w:p w14:paraId="6E26D7CD" w14:textId="77777777" w:rsidR="006B0320" w:rsidRPr="00DE46E2" w:rsidRDefault="006B0320" w:rsidP="00CF4048">
            <w:pPr>
              <w:spacing w:after="0" w:line="240" w:lineRule="auto"/>
              <w:jc w:val="center"/>
              <w:rPr>
                <w:sz w:val="20"/>
                <w:szCs w:val="20"/>
              </w:rPr>
            </w:pPr>
            <w:r>
              <w:rPr>
                <w:sz w:val="20"/>
                <w:szCs w:val="20"/>
              </w:rPr>
              <w:t>10</w:t>
            </w:r>
          </w:p>
        </w:tc>
        <w:tc>
          <w:tcPr>
            <w:tcW w:w="4230" w:type="dxa"/>
            <w:shd w:val="clear" w:color="auto" w:fill="auto"/>
            <w:vAlign w:val="center"/>
          </w:tcPr>
          <w:p w14:paraId="6331B8A0" w14:textId="77777777" w:rsidR="006B0320" w:rsidRPr="00DE46E2" w:rsidRDefault="006B0320" w:rsidP="00CF4048">
            <w:pPr>
              <w:spacing w:after="0" w:line="240" w:lineRule="auto"/>
              <w:jc w:val="both"/>
              <w:rPr>
                <w:sz w:val="20"/>
                <w:szCs w:val="20"/>
              </w:rPr>
            </w:pPr>
            <w:r>
              <w:rPr>
                <w:sz w:val="20"/>
                <w:szCs w:val="20"/>
              </w:rPr>
              <w:t>28 and 29</w:t>
            </w:r>
          </w:p>
        </w:tc>
      </w:tr>
      <w:tr w:rsidR="006B0320" w:rsidRPr="00DE46E2" w14:paraId="5A15A622" w14:textId="77777777" w:rsidTr="006B0320">
        <w:trPr>
          <w:trHeight w:val="288"/>
        </w:trPr>
        <w:tc>
          <w:tcPr>
            <w:tcW w:w="2317" w:type="dxa"/>
            <w:shd w:val="clear" w:color="auto" w:fill="auto"/>
            <w:vAlign w:val="center"/>
          </w:tcPr>
          <w:p w14:paraId="4F07E5EB" w14:textId="77777777" w:rsidR="006B0320" w:rsidRPr="00DE46E2" w:rsidRDefault="006B0320" w:rsidP="00CF4048">
            <w:pPr>
              <w:spacing w:after="0" w:line="240" w:lineRule="auto"/>
              <w:jc w:val="center"/>
              <w:rPr>
                <w:sz w:val="20"/>
                <w:szCs w:val="20"/>
              </w:rPr>
            </w:pPr>
            <w:r>
              <w:rPr>
                <w:sz w:val="20"/>
                <w:szCs w:val="20"/>
              </w:rPr>
              <w:t>11</w:t>
            </w:r>
          </w:p>
        </w:tc>
        <w:tc>
          <w:tcPr>
            <w:tcW w:w="4230" w:type="dxa"/>
            <w:shd w:val="clear" w:color="auto" w:fill="auto"/>
            <w:vAlign w:val="center"/>
          </w:tcPr>
          <w:p w14:paraId="7D0C408F" w14:textId="77777777" w:rsidR="006B0320" w:rsidRPr="00DE46E2" w:rsidRDefault="006B0320" w:rsidP="00CF4048">
            <w:pPr>
              <w:spacing w:after="0" w:line="240" w:lineRule="auto"/>
              <w:jc w:val="both"/>
              <w:rPr>
                <w:sz w:val="20"/>
                <w:szCs w:val="20"/>
              </w:rPr>
            </w:pPr>
            <w:r>
              <w:rPr>
                <w:sz w:val="20"/>
                <w:szCs w:val="20"/>
              </w:rPr>
              <w:t>30, 31 and 32</w:t>
            </w:r>
          </w:p>
        </w:tc>
      </w:tr>
      <w:tr w:rsidR="006B0320" w:rsidRPr="00DE46E2" w14:paraId="05E794AB" w14:textId="77777777" w:rsidTr="006B0320">
        <w:trPr>
          <w:trHeight w:val="288"/>
        </w:trPr>
        <w:tc>
          <w:tcPr>
            <w:tcW w:w="2317" w:type="dxa"/>
            <w:shd w:val="clear" w:color="auto" w:fill="auto"/>
            <w:vAlign w:val="center"/>
          </w:tcPr>
          <w:p w14:paraId="0B934DAE" w14:textId="77777777" w:rsidR="006B0320" w:rsidRPr="00DE46E2" w:rsidRDefault="006B0320" w:rsidP="00CF4048">
            <w:pPr>
              <w:spacing w:after="0" w:line="240" w:lineRule="auto"/>
              <w:jc w:val="center"/>
              <w:rPr>
                <w:sz w:val="20"/>
                <w:szCs w:val="20"/>
              </w:rPr>
            </w:pPr>
            <w:r>
              <w:rPr>
                <w:sz w:val="20"/>
                <w:szCs w:val="20"/>
              </w:rPr>
              <w:t>12</w:t>
            </w:r>
          </w:p>
        </w:tc>
        <w:tc>
          <w:tcPr>
            <w:tcW w:w="4230" w:type="dxa"/>
            <w:shd w:val="clear" w:color="auto" w:fill="auto"/>
            <w:vAlign w:val="center"/>
          </w:tcPr>
          <w:p w14:paraId="2D17D232" w14:textId="77777777" w:rsidR="006B0320" w:rsidRPr="00DE46E2" w:rsidRDefault="006B0320" w:rsidP="00CF4048">
            <w:pPr>
              <w:spacing w:after="0" w:line="240" w:lineRule="auto"/>
              <w:jc w:val="both"/>
              <w:rPr>
                <w:sz w:val="20"/>
                <w:szCs w:val="20"/>
              </w:rPr>
            </w:pPr>
            <w:r>
              <w:rPr>
                <w:sz w:val="20"/>
                <w:szCs w:val="20"/>
              </w:rPr>
              <w:t>33, 34 and 35</w:t>
            </w:r>
          </w:p>
        </w:tc>
      </w:tr>
      <w:tr w:rsidR="006B0320" w:rsidRPr="00DE46E2" w14:paraId="32076987"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03F290F" w14:textId="77777777" w:rsidR="006B0320" w:rsidRPr="00DE46E2" w:rsidRDefault="006B0320" w:rsidP="00CF4048">
            <w:pPr>
              <w:spacing w:after="0" w:line="240" w:lineRule="auto"/>
              <w:jc w:val="center"/>
              <w:rPr>
                <w:sz w:val="20"/>
                <w:szCs w:val="20"/>
              </w:rPr>
            </w:pPr>
            <w:r>
              <w:rPr>
                <w:sz w:val="20"/>
                <w:szCs w:val="20"/>
              </w:rPr>
              <w:t>13</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3216DC1F" w14:textId="77777777" w:rsidR="006B0320" w:rsidRPr="00DE46E2" w:rsidRDefault="006B0320" w:rsidP="00CF4048">
            <w:pPr>
              <w:spacing w:after="0" w:line="240" w:lineRule="auto"/>
              <w:jc w:val="both"/>
              <w:rPr>
                <w:sz w:val="20"/>
                <w:szCs w:val="20"/>
              </w:rPr>
            </w:pPr>
            <w:r>
              <w:rPr>
                <w:sz w:val="20"/>
                <w:szCs w:val="20"/>
              </w:rPr>
              <w:t>36, 37 and 38</w:t>
            </w:r>
          </w:p>
        </w:tc>
      </w:tr>
      <w:tr w:rsidR="006B0320" w14:paraId="552A0ED9"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16838D5" w14:textId="77777777" w:rsidR="006B0320" w:rsidRPr="00DE46E2" w:rsidRDefault="006B0320" w:rsidP="00CF4048">
            <w:pPr>
              <w:spacing w:after="0" w:line="240" w:lineRule="auto"/>
              <w:jc w:val="center"/>
              <w:rPr>
                <w:sz w:val="20"/>
                <w:szCs w:val="20"/>
              </w:rPr>
            </w:pPr>
            <w:r>
              <w:rPr>
                <w:sz w:val="20"/>
                <w:szCs w:val="20"/>
              </w:rPr>
              <w:t>14</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76592695" w14:textId="77777777" w:rsidR="006B0320" w:rsidRDefault="006B0320" w:rsidP="00CF4048">
            <w:pPr>
              <w:spacing w:after="0" w:line="240" w:lineRule="auto"/>
              <w:jc w:val="both"/>
              <w:rPr>
                <w:sz w:val="20"/>
                <w:szCs w:val="20"/>
              </w:rPr>
            </w:pPr>
            <w:r>
              <w:rPr>
                <w:sz w:val="20"/>
                <w:szCs w:val="20"/>
              </w:rPr>
              <w:t>39, 40 and 41</w:t>
            </w:r>
          </w:p>
        </w:tc>
      </w:tr>
      <w:tr w:rsidR="006B0320" w14:paraId="47A6446E"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9888A40" w14:textId="77777777" w:rsidR="006B0320" w:rsidRPr="00DE46E2" w:rsidRDefault="006B0320" w:rsidP="00CF4048">
            <w:pPr>
              <w:spacing w:after="0" w:line="240" w:lineRule="auto"/>
              <w:jc w:val="center"/>
              <w:rPr>
                <w:sz w:val="20"/>
                <w:szCs w:val="20"/>
              </w:rPr>
            </w:pPr>
            <w:r>
              <w:rPr>
                <w:sz w:val="20"/>
                <w:szCs w:val="20"/>
              </w:rPr>
              <w:t>15</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162C96EA" w14:textId="77777777" w:rsidR="006B0320" w:rsidRDefault="006B0320" w:rsidP="00CF4048">
            <w:pPr>
              <w:spacing w:after="0" w:line="240" w:lineRule="auto"/>
              <w:jc w:val="both"/>
              <w:rPr>
                <w:sz w:val="20"/>
                <w:szCs w:val="20"/>
              </w:rPr>
            </w:pPr>
            <w:r>
              <w:rPr>
                <w:sz w:val="20"/>
                <w:szCs w:val="20"/>
              </w:rPr>
              <w:t>42</w:t>
            </w:r>
          </w:p>
        </w:tc>
      </w:tr>
      <w:tr w:rsidR="006B0320" w:rsidRPr="00DE46E2" w14:paraId="12518D4C"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509C1D5B" w14:textId="77777777" w:rsidR="006B0320" w:rsidRPr="00DE46E2" w:rsidRDefault="006B0320" w:rsidP="00CF4048">
            <w:pPr>
              <w:spacing w:after="0" w:line="240" w:lineRule="auto"/>
              <w:jc w:val="center"/>
              <w:rPr>
                <w:sz w:val="20"/>
                <w:szCs w:val="20"/>
              </w:rPr>
            </w:pPr>
            <w:r>
              <w:rPr>
                <w:sz w:val="20"/>
                <w:szCs w:val="20"/>
              </w:rPr>
              <w:t>16</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101F0D65" w14:textId="77777777" w:rsidR="006B0320" w:rsidRPr="00DE46E2" w:rsidRDefault="006B0320" w:rsidP="00CF4048">
            <w:pPr>
              <w:spacing w:after="0" w:line="240" w:lineRule="auto"/>
              <w:jc w:val="both"/>
              <w:rPr>
                <w:sz w:val="20"/>
                <w:szCs w:val="20"/>
              </w:rPr>
            </w:pPr>
            <w:r>
              <w:rPr>
                <w:sz w:val="20"/>
                <w:szCs w:val="20"/>
              </w:rPr>
              <w:t>43, 44, 45, 46, 47 and 48</w:t>
            </w:r>
          </w:p>
        </w:tc>
      </w:tr>
      <w:tr w:rsidR="006B0320" w:rsidRPr="00DE46E2" w14:paraId="1B9BCA60"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5DA65986" w14:textId="77777777" w:rsidR="006B0320" w:rsidRPr="00DE46E2" w:rsidRDefault="006B0320" w:rsidP="00CF4048">
            <w:pPr>
              <w:spacing w:after="0" w:line="240" w:lineRule="auto"/>
              <w:jc w:val="center"/>
              <w:rPr>
                <w:sz w:val="20"/>
                <w:szCs w:val="20"/>
              </w:rPr>
            </w:pPr>
            <w:r>
              <w:rPr>
                <w:sz w:val="20"/>
                <w:szCs w:val="20"/>
              </w:rPr>
              <w:t>17</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51C55D5E" w14:textId="77777777" w:rsidR="006B0320" w:rsidRPr="00DE46E2" w:rsidRDefault="006B0320" w:rsidP="00CF4048">
            <w:pPr>
              <w:spacing w:after="0" w:line="240" w:lineRule="auto"/>
              <w:jc w:val="both"/>
              <w:rPr>
                <w:sz w:val="20"/>
                <w:szCs w:val="20"/>
              </w:rPr>
            </w:pPr>
            <w:r>
              <w:rPr>
                <w:sz w:val="20"/>
                <w:szCs w:val="20"/>
              </w:rPr>
              <w:t>49 and 50</w:t>
            </w:r>
          </w:p>
        </w:tc>
      </w:tr>
      <w:tr w:rsidR="006B0320" w:rsidRPr="00DE46E2" w14:paraId="5A6D2F95"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2AF7594" w14:textId="77777777" w:rsidR="006B0320" w:rsidRPr="00DE46E2" w:rsidRDefault="006B0320" w:rsidP="00CF4048">
            <w:pPr>
              <w:spacing w:after="0" w:line="240" w:lineRule="auto"/>
              <w:jc w:val="center"/>
              <w:rPr>
                <w:sz w:val="20"/>
                <w:szCs w:val="20"/>
              </w:rPr>
            </w:pPr>
            <w:r>
              <w:rPr>
                <w:sz w:val="20"/>
                <w:szCs w:val="20"/>
              </w:rPr>
              <w:t>18</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603E8B27" w14:textId="77777777" w:rsidR="006B0320" w:rsidRPr="00DE46E2" w:rsidRDefault="006B0320" w:rsidP="00CF4048">
            <w:pPr>
              <w:spacing w:after="0" w:line="240" w:lineRule="auto"/>
              <w:jc w:val="both"/>
              <w:rPr>
                <w:sz w:val="20"/>
                <w:szCs w:val="20"/>
              </w:rPr>
            </w:pPr>
            <w:r>
              <w:rPr>
                <w:sz w:val="20"/>
                <w:szCs w:val="20"/>
              </w:rPr>
              <w:t>51</w:t>
            </w:r>
          </w:p>
        </w:tc>
      </w:tr>
      <w:tr w:rsidR="006B0320" w:rsidRPr="00DE46E2" w14:paraId="2694CCCA"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9C74DDB" w14:textId="77777777" w:rsidR="006B0320" w:rsidRPr="00DE46E2" w:rsidRDefault="006B0320" w:rsidP="00CF4048">
            <w:pPr>
              <w:spacing w:after="0" w:line="240" w:lineRule="auto"/>
              <w:jc w:val="center"/>
              <w:rPr>
                <w:sz w:val="20"/>
                <w:szCs w:val="20"/>
              </w:rPr>
            </w:pPr>
            <w:r>
              <w:rPr>
                <w:sz w:val="20"/>
                <w:szCs w:val="20"/>
              </w:rPr>
              <w:t>19</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5E02A585" w14:textId="77777777" w:rsidR="006B0320" w:rsidRPr="00DE46E2" w:rsidRDefault="006B0320" w:rsidP="00CF4048">
            <w:pPr>
              <w:spacing w:after="0" w:line="240" w:lineRule="auto"/>
              <w:jc w:val="both"/>
              <w:rPr>
                <w:sz w:val="20"/>
                <w:szCs w:val="20"/>
              </w:rPr>
            </w:pPr>
            <w:r>
              <w:rPr>
                <w:sz w:val="20"/>
                <w:szCs w:val="20"/>
              </w:rPr>
              <w:t>52</w:t>
            </w:r>
          </w:p>
        </w:tc>
      </w:tr>
      <w:tr w:rsidR="006B0320" w14:paraId="23CE2E82"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5812352" w14:textId="77777777" w:rsidR="006B0320" w:rsidRPr="00DE46E2" w:rsidRDefault="006B0320" w:rsidP="00CF4048">
            <w:pPr>
              <w:spacing w:after="0" w:line="240" w:lineRule="auto"/>
              <w:jc w:val="center"/>
              <w:rPr>
                <w:sz w:val="20"/>
                <w:szCs w:val="20"/>
              </w:rPr>
            </w:pPr>
            <w:r>
              <w:rPr>
                <w:sz w:val="20"/>
                <w:szCs w:val="20"/>
              </w:rPr>
              <w:t>20</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3634D4A2" w14:textId="77777777" w:rsidR="006B0320" w:rsidRDefault="006B0320" w:rsidP="00CF4048">
            <w:pPr>
              <w:spacing w:after="0" w:line="240" w:lineRule="auto"/>
              <w:jc w:val="both"/>
              <w:rPr>
                <w:sz w:val="20"/>
                <w:szCs w:val="20"/>
              </w:rPr>
            </w:pPr>
            <w:r>
              <w:rPr>
                <w:sz w:val="20"/>
                <w:szCs w:val="20"/>
              </w:rPr>
              <w:t>53</w:t>
            </w:r>
          </w:p>
        </w:tc>
      </w:tr>
      <w:tr w:rsidR="006B0320" w14:paraId="4FCE459E"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7DAFB08" w14:textId="77777777" w:rsidR="006B0320" w:rsidRPr="00DE46E2" w:rsidRDefault="006B0320" w:rsidP="00CF4048">
            <w:pPr>
              <w:spacing w:after="0" w:line="240" w:lineRule="auto"/>
              <w:jc w:val="center"/>
              <w:rPr>
                <w:sz w:val="20"/>
                <w:szCs w:val="20"/>
              </w:rPr>
            </w:pPr>
            <w:r>
              <w:rPr>
                <w:sz w:val="20"/>
                <w:szCs w:val="20"/>
              </w:rPr>
              <w:t>21</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66DD3885" w14:textId="77777777" w:rsidR="006B0320" w:rsidRDefault="006B0320" w:rsidP="00CF4048">
            <w:pPr>
              <w:spacing w:after="0" w:line="240" w:lineRule="auto"/>
              <w:jc w:val="both"/>
              <w:rPr>
                <w:sz w:val="20"/>
                <w:szCs w:val="20"/>
              </w:rPr>
            </w:pPr>
            <w:r>
              <w:rPr>
                <w:sz w:val="20"/>
                <w:szCs w:val="20"/>
              </w:rPr>
              <w:t>54 and 55</w:t>
            </w:r>
          </w:p>
        </w:tc>
      </w:tr>
      <w:tr w:rsidR="006B0320" w:rsidRPr="00DE46E2" w14:paraId="4057C1C4"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751AF8A" w14:textId="77777777" w:rsidR="006B0320" w:rsidRPr="00DE46E2" w:rsidRDefault="006B0320" w:rsidP="00CF4048">
            <w:pPr>
              <w:spacing w:after="0" w:line="240" w:lineRule="auto"/>
              <w:jc w:val="center"/>
              <w:rPr>
                <w:sz w:val="20"/>
                <w:szCs w:val="20"/>
              </w:rPr>
            </w:pPr>
            <w:r>
              <w:rPr>
                <w:sz w:val="20"/>
                <w:szCs w:val="20"/>
              </w:rPr>
              <w:t>22</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53C8259C" w14:textId="77777777" w:rsidR="006B0320" w:rsidRPr="00DE46E2" w:rsidRDefault="006B0320" w:rsidP="00CF4048">
            <w:pPr>
              <w:spacing w:after="0" w:line="240" w:lineRule="auto"/>
              <w:jc w:val="both"/>
              <w:rPr>
                <w:sz w:val="20"/>
                <w:szCs w:val="20"/>
              </w:rPr>
            </w:pPr>
            <w:r>
              <w:rPr>
                <w:sz w:val="20"/>
                <w:szCs w:val="20"/>
              </w:rPr>
              <w:t>56</w:t>
            </w:r>
          </w:p>
        </w:tc>
      </w:tr>
      <w:tr w:rsidR="006B0320" w:rsidRPr="00DE46E2" w14:paraId="6A63F961"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1B14BDB" w14:textId="77777777" w:rsidR="006B0320" w:rsidRPr="00DE46E2" w:rsidRDefault="006B0320" w:rsidP="00CF4048">
            <w:pPr>
              <w:spacing w:after="0" w:line="240" w:lineRule="auto"/>
              <w:jc w:val="center"/>
              <w:rPr>
                <w:sz w:val="20"/>
                <w:szCs w:val="20"/>
              </w:rPr>
            </w:pPr>
            <w:r>
              <w:rPr>
                <w:sz w:val="20"/>
                <w:szCs w:val="20"/>
              </w:rPr>
              <w:t>23</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09B7C743" w14:textId="77777777" w:rsidR="006B0320" w:rsidRPr="00DE46E2" w:rsidRDefault="006B0320" w:rsidP="00CF4048">
            <w:pPr>
              <w:spacing w:after="0" w:line="240" w:lineRule="auto"/>
              <w:jc w:val="both"/>
              <w:rPr>
                <w:sz w:val="20"/>
                <w:szCs w:val="20"/>
              </w:rPr>
            </w:pPr>
            <w:r>
              <w:rPr>
                <w:sz w:val="20"/>
                <w:szCs w:val="20"/>
              </w:rPr>
              <w:t>57, 58, 59, 60, 61, 62, 63, 64, 65, 66, 67, 68, 69, 70, 71, 72, 73, 74 and 75</w:t>
            </w:r>
          </w:p>
        </w:tc>
      </w:tr>
      <w:tr w:rsidR="006B0320" w:rsidRPr="00DE46E2" w14:paraId="2A864129"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1862FD3C" w14:textId="77777777" w:rsidR="006B0320" w:rsidRPr="00DE46E2" w:rsidRDefault="006B0320" w:rsidP="00CF4048">
            <w:pPr>
              <w:spacing w:after="0" w:line="240" w:lineRule="auto"/>
              <w:jc w:val="center"/>
              <w:rPr>
                <w:sz w:val="20"/>
                <w:szCs w:val="20"/>
              </w:rPr>
            </w:pPr>
            <w:r>
              <w:rPr>
                <w:sz w:val="20"/>
                <w:szCs w:val="20"/>
              </w:rPr>
              <w:t>24</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2899ACC8" w14:textId="77777777" w:rsidR="006B0320" w:rsidRPr="00DE46E2" w:rsidRDefault="006B0320" w:rsidP="00CF4048">
            <w:pPr>
              <w:spacing w:after="0" w:line="240" w:lineRule="auto"/>
              <w:jc w:val="both"/>
              <w:rPr>
                <w:sz w:val="20"/>
                <w:szCs w:val="20"/>
              </w:rPr>
            </w:pPr>
            <w:r>
              <w:rPr>
                <w:sz w:val="20"/>
                <w:szCs w:val="20"/>
              </w:rPr>
              <w:t>76, 77, 78, 79, 80, 81 and 82</w:t>
            </w:r>
          </w:p>
        </w:tc>
      </w:tr>
      <w:tr w:rsidR="006B0320" w14:paraId="73BD380F"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B7E86D3" w14:textId="77777777" w:rsidR="006B0320" w:rsidRPr="00DE46E2" w:rsidRDefault="006B0320" w:rsidP="00CF4048">
            <w:pPr>
              <w:spacing w:after="0" w:line="240" w:lineRule="auto"/>
              <w:jc w:val="center"/>
              <w:rPr>
                <w:sz w:val="20"/>
                <w:szCs w:val="20"/>
              </w:rPr>
            </w:pPr>
            <w:r>
              <w:rPr>
                <w:sz w:val="20"/>
                <w:szCs w:val="20"/>
              </w:rPr>
              <w:t>25</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4007510D" w14:textId="77777777" w:rsidR="006B0320" w:rsidRDefault="006B0320" w:rsidP="00CF4048">
            <w:pPr>
              <w:spacing w:after="0" w:line="240" w:lineRule="auto"/>
              <w:jc w:val="both"/>
              <w:rPr>
                <w:sz w:val="20"/>
                <w:szCs w:val="20"/>
              </w:rPr>
            </w:pPr>
            <w:r>
              <w:rPr>
                <w:sz w:val="20"/>
                <w:szCs w:val="20"/>
              </w:rPr>
              <w:t>83, 84 and 85</w:t>
            </w:r>
          </w:p>
        </w:tc>
      </w:tr>
    </w:tbl>
    <w:p w14:paraId="3D1C9D92" w14:textId="77777777" w:rsidR="006B0320" w:rsidRDefault="006B0320" w:rsidP="006B0320">
      <w:pPr>
        <w:spacing w:after="0" w:line="240" w:lineRule="auto"/>
        <w:jc w:val="both"/>
        <w:rPr>
          <w:sz w:val="20"/>
          <w:szCs w:val="20"/>
        </w:rPr>
      </w:pPr>
    </w:p>
    <w:p w14:paraId="0DD5C947" w14:textId="77777777" w:rsidR="006B0320" w:rsidRPr="00F242F8" w:rsidRDefault="006B0320" w:rsidP="006B0320">
      <w:pPr>
        <w:spacing w:after="0" w:line="240" w:lineRule="auto"/>
        <w:jc w:val="both"/>
        <w:rPr>
          <w:sz w:val="20"/>
          <w:szCs w:val="20"/>
          <w:u w:val="single"/>
        </w:rPr>
      </w:pPr>
      <w:r w:rsidRPr="00F242F8">
        <w:rPr>
          <w:sz w:val="20"/>
          <w:szCs w:val="20"/>
          <w:u w:val="single"/>
        </w:rPr>
        <w:t>The State intends to make awards as follows:</w:t>
      </w:r>
    </w:p>
    <w:p w14:paraId="5D975719" w14:textId="77777777" w:rsidR="006B0320" w:rsidRDefault="006B0320" w:rsidP="006B0320">
      <w:pPr>
        <w:spacing w:after="0" w:line="240" w:lineRule="auto"/>
        <w:jc w:val="both"/>
        <w:rPr>
          <w:sz w:val="20"/>
          <w:szCs w:val="20"/>
        </w:rPr>
      </w:pPr>
    </w:p>
    <w:p w14:paraId="11F53DAA" w14:textId="77777777" w:rsidR="006B0320" w:rsidRPr="00E61063" w:rsidRDefault="006B0320" w:rsidP="006B0320">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25, the State intends to make one (1)</w:t>
      </w:r>
      <w:r w:rsidRPr="00E61063">
        <w:rPr>
          <w:sz w:val="20"/>
          <w:szCs w:val="20"/>
        </w:rPr>
        <w:t xml:space="preserve"> award </w:t>
      </w:r>
      <w:r>
        <w:rPr>
          <w:sz w:val="20"/>
          <w:szCs w:val="20"/>
        </w:rPr>
        <w:t>per</w:t>
      </w:r>
      <w:r w:rsidRPr="00E61063">
        <w:rPr>
          <w:sz w:val="20"/>
          <w:szCs w:val="20"/>
        </w:rPr>
        <w:t xml:space="preserve"> Group.</w:t>
      </w:r>
    </w:p>
    <w:p w14:paraId="084B6599" w14:textId="77777777" w:rsidR="006B0320" w:rsidRDefault="006B0320" w:rsidP="006B0320">
      <w:pPr>
        <w:spacing w:after="0" w:line="240" w:lineRule="auto"/>
        <w:jc w:val="both"/>
        <w:rPr>
          <w:sz w:val="20"/>
          <w:szCs w:val="20"/>
        </w:rPr>
      </w:pPr>
    </w:p>
    <w:p w14:paraId="4F8552F5" w14:textId="77777777" w:rsidR="006B0320" w:rsidRDefault="006B0320" w:rsidP="006B0320">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all </w:t>
      </w:r>
      <w:r>
        <w:rPr>
          <w:rStyle w:val="normaltextrun"/>
          <w:rFonts w:cstheme="minorHAnsi"/>
          <w:sz w:val="20"/>
          <w:szCs w:val="20"/>
        </w:rPr>
        <w:t>price lines contained within a G</w:t>
      </w:r>
      <w:r w:rsidRPr="006110C5">
        <w:rPr>
          <w:rStyle w:val="normaltextrun"/>
          <w:rFonts w:cstheme="minorHAnsi"/>
          <w:sz w:val="20"/>
          <w:szCs w:val="20"/>
        </w:rPr>
        <w:t xml:space="preserve">roup in order to be considered responsive for that </w:t>
      </w:r>
      <w:r>
        <w:rPr>
          <w:rStyle w:val="normaltextrun"/>
          <w:rFonts w:cstheme="minorHAnsi"/>
          <w:sz w:val="20"/>
          <w:szCs w:val="20"/>
        </w:rPr>
        <w:t>G</w:t>
      </w:r>
      <w:r w:rsidRPr="006110C5">
        <w:rPr>
          <w:rStyle w:val="normaltextrun"/>
          <w:rFonts w:cstheme="minorHAnsi"/>
          <w:sz w:val="20"/>
          <w:szCs w:val="20"/>
        </w:rPr>
        <w:t xml:space="preserve">roup. </w:t>
      </w:r>
      <w:r>
        <w:rPr>
          <w:rStyle w:val="normaltextrun"/>
          <w:rFonts w:cstheme="minorHAnsi"/>
          <w:sz w:val="20"/>
          <w:szCs w:val="20"/>
        </w:rPr>
        <w:t xml:space="preserve"> </w:t>
      </w:r>
      <w:r w:rsidRPr="006110C5">
        <w:rPr>
          <w:rStyle w:val="normaltextrun"/>
          <w:rFonts w:cstheme="minorHAnsi"/>
          <w:sz w:val="20"/>
          <w:szCs w:val="20"/>
        </w:rPr>
        <w:t>If a Bidder does not bid on all price lines within a group, its Quote will be considered non-responsive for that group only.</w:t>
      </w:r>
    </w:p>
    <w:p w14:paraId="48CC5992" w14:textId="77777777" w:rsidR="006B0320" w:rsidRDefault="006B0320" w:rsidP="006B0320">
      <w:pPr>
        <w:spacing w:after="0" w:line="240" w:lineRule="auto"/>
        <w:jc w:val="both"/>
        <w:rPr>
          <w:sz w:val="20"/>
          <w:szCs w:val="20"/>
        </w:rPr>
      </w:pPr>
    </w:p>
    <w:p w14:paraId="62950456" w14:textId="77777777" w:rsidR="006B0320" w:rsidRDefault="006B0320" w:rsidP="006B0320">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09D45054" w14:textId="77777777" w:rsidR="006B0320" w:rsidRDefault="006B0320" w:rsidP="006B0320">
      <w:pPr>
        <w:spacing w:after="0" w:line="240" w:lineRule="auto"/>
        <w:jc w:val="both"/>
        <w:rPr>
          <w:sz w:val="20"/>
          <w:szCs w:val="20"/>
        </w:rPr>
      </w:pPr>
    </w:p>
    <w:p w14:paraId="311A6E60" w14:textId="77777777" w:rsidR="006B0320" w:rsidRDefault="006B0320" w:rsidP="006B0320">
      <w:pPr>
        <w:pStyle w:val="CommentText"/>
        <w:spacing w:after="0"/>
        <w:jc w:val="both"/>
      </w:pPr>
      <w:r>
        <w:t xml:space="preserve">If a specific price line within the group is deemed non-responsive, the entire group that price line item is part of will be deemed non-responsive, as these price lines were grouped to create a single award, with the intent that all price lines in the group will be awarded. </w:t>
      </w:r>
    </w:p>
    <w:p w14:paraId="5E0913C4" w14:textId="77777777" w:rsidR="006B0320" w:rsidRDefault="006B0320" w:rsidP="006B0320">
      <w:pPr>
        <w:spacing w:after="0" w:line="240" w:lineRule="auto"/>
        <w:jc w:val="both"/>
        <w:rPr>
          <w:sz w:val="20"/>
          <w:szCs w:val="20"/>
        </w:rPr>
      </w:pPr>
    </w:p>
    <w:p w14:paraId="1D483D91" w14:textId="77777777" w:rsidR="006B0320" w:rsidRDefault="006B0320" w:rsidP="006B0320">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776EA4B6" w14:textId="77777777" w:rsidR="006B0320" w:rsidRDefault="006B0320" w:rsidP="006B0320">
      <w:pPr>
        <w:spacing w:after="0" w:line="240" w:lineRule="auto"/>
        <w:jc w:val="both"/>
        <w:rPr>
          <w:sz w:val="20"/>
          <w:szCs w:val="20"/>
        </w:rPr>
      </w:pPr>
    </w:p>
    <w:p w14:paraId="6AB1CD6E" w14:textId="77777777" w:rsidR="006B0320" w:rsidRPr="00111CB8" w:rsidRDefault="006B0320" w:rsidP="006B032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4222E3C8" w14:textId="77777777" w:rsidR="006B0320" w:rsidRPr="0084189F" w:rsidRDefault="006B0320" w:rsidP="006B0320">
      <w:pPr>
        <w:spacing w:after="0" w:line="240" w:lineRule="auto"/>
        <w:jc w:val="both"/>
        <w:rPr>
          <w:sz w:val="20"/>
          <w:szCs w:val="20"/>
          <w:highlight w:val="green"/>
        </w:rPr>
      </w:pPr>
    </w:p>
    <w:p w14:paraId="4F893BEF" w14:textId="77777777" w:rsidR="006B0320" w:rsidRDefault="006B0320" w:rsidP="006B0320">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ECD1637" w14:textId="77777777" w:rsidR="006B0320" w:rsidRDefault="006B0320" w:rsidP="006B0320">
      <w:pPr>
        <w:spacing w:after="0" w:line="240" w:lineRule="auto"/>
        <w:jc w:val="both"/>
        <w:rPr>
          <w:sz w:val="20"/>
          <w:szCs w:val="20"/>
        </w:rPr>
      </w:pPr>
    </w:p>
    <w:p w14:paraId="7CDA2660" w14:textId="77777777" w:rsidR="006B0320" w:rsidRPr="00CE3AF7" w:rsidRDefault="006B0320" w:rsidP="006B0320">
      <w:pPr>
        <w:spacing w:after="0" w:line="240" w:lineRule="auto"/>
        <w:jc w:val="both"/>
        <w:rPr>
          <w:b/>
          <w:sz w:val="20"/>
          <w:szCs w:val="20"/>
          <w:u w:val="single"/>
        </w:rPr>
      </w:pPr>
      <w:r w:rsidRPr="00CE3AF7">
        <w:rPr>
          <w:b/>
          <w:sz w:val="20"/>
          <w:szCs w:val="20"/>
          <w:u w:val="single"/>
        </w:rPr>
        <w:t>Instructions:</w:t>
      </w:r>
    </w:p>
    <w:p w14:paraId="57FF2E61" w14:textId="77777777" w:rsidR="006B0320" w:rsidRDefault="006B0320" w:rsidP="006B0320">
      <w:pPr>
        <w:spacing w:after="0" w:line="240" w:lineRule="auto"/>
        <w:jc w:val="both"/>
        <w:rPr>
          <w:sz w:val="20"/>
          <w:szCs w:val="20"/>
        </w:rPr>
      </w:pPr>
    </w:p>
    <w:p w14:paraId="73A322AA" w14:textId="1756B423" w:rsidR="006B0320" w:rsidRPr="00F476F7" w:rsidRDefault="006B0320" w:rsidP="006B0320">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State-Supplied Price Sheet.</w:t>
      </w:r>
    </w:p>
    <w:p w14:paraId="5475D562" w14:textId="77777777" w:rsidR="006B0320" w:rsidRPr="00F476F7" w:rsidRDefault="006B0320" w:rsidP="006B0320">
      <w:pPr>
        <w:spacing w:after="0" w:line="240" w:lineRule="auto"/>
        <w:rPr>
          <w:sz w:val="20"/>
          <w:szCs w:val="20"/>
        </w:rPr>
      </w:pPr>
    </w:p>
    <w:p w14:paraId="4787F3BB" w14:textId="77777777" w:rsidR="006B0320" w:rsidRPr="00F06F0E" w:rsidRDefault="006B0320" w:rsidP="006B0320">
      <w:pPr>
        <w:spacing w:after="0" w:line="240" w:lineRule="auto"/>
        <w:jc w:val="both"/>
        <w:rPr>
          <w:sz w:val="20"/>
          <w:szCs w:val="20"/>
        </w:rPr>
      </w:pPr>
      <w:r w:rsidRPr="00F476F7">
        <w:rPr>
          <w:b/>
          <w:sz w:val="20"/>
          <w:szCs w:val="20"/>
        </w:rPr>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459E32B0" w14:textId="77777777" w:rsidR="006B0320" w:rsidRDefault="006B0320" w:rsidP="006B0320">
      <w:pPr>
        <w:spacing w:after="0" w:line="240" w:lineRule="auto"/>
        <w:jc w:val="both"/>
        <w:rPr>
          <w:sz w:val="20"/>
          <w:szCs w:val="20"/>
        </w:rPr>
      </w:pPr>
    </w:p>
    <w:p w14:paraId="610B5709" w14:textId="77777777" w:rsidR="006B0320" w:rsidRPr="00F476F7" w:rsidRDefault="006B0320" w:rsidP="006B0320">
      <w:pPr>
        <w:spacing w:after="0" w:line="240" w:lineRule="auto"/>
        <w:rPr>
          <w:sz w:val="20"/>
          <w:szCs w:val="20"/>
        </w:rPr>
      </w:pPr>
      <w:r w:rsidRPr="00F476F7">
        <w:rPr>
          <w:b/>
          <w:sz w:val="20"/>
          <w:szCs w:val="20"/>
        </w:rPr>
        <w:t xml:space="preserve">Step </w:t>
      </w:r>
      <w:r>
        <w:rPr>
          <w:b/>
          <w:sz w:val="20"/>
          <w:szCs w:val="20"/>
        </w:rPr>
        <w:t>3</w:t>
      </w:r>
      <w:r w:rsidRPr="00F476F7">
        <w:rPr>
          <w:sz w:val="20"/>
          <w:szCs w:val="20"/>
        </w:rPr>
        <w:t xml:space="preserve"> </w:t>
      </w:r>
      <w:r>
        <w:rPr>
          <w:sz w:val="20"/>
          <w:szCs w:val="20"/>
        </w:rPr>
        <w:t>–</w:t>
      </w:r>
      <w:r w:rsidRPr="00F476F7">
        <w:rPr>
          <w:sz w:val="20"/>
          <w:szCs w:val="20"/>
        </w:rPr>
        <w:t xml:space="preserve"> </w:t>
      </w:r>
      <w:r w:rsidRPr="00946B74">
        <w:rPr>
          <w:b/>
          <w:sz w:val="20"/>
          <w:szCs w:val="20"/>
          <w:u w:val="single"/>
        </w:rPr>
        <w:t xml:space="preserve">For the price lines that comprise Groups 1 through </w:t>
      </w:r>
      <w:r>
        <w:rPr>
          <w:b/>
          <w:sz w:val="20"/>
          <w:szCs w:val="20"/>
          <w:u w:val="single"/>
        </w:rPr>
        <w:t>25</w:t>
      </w:r>
      <w:r>
        <w:rPr>
          <w:sz w:val="20"/>
          <w:szCs w:val="20"/>
        </w:rPr>
        <w:t xml:space="preserve">, </w:t>
      </w:r>
      <w:r>
        <w:rPr>
          <w:sz w:val="20"/>
        </w:rPr>
        <w:t>t</w:t>
      </w:r>
      <w:r w:rsidRPr="000E7DAB">
        <w:rPr>
          <w:sz w:val="20"/>
        </w:rPr>
        <w:t xml:space="preserve">he </w:t>
      </w:r>
      <w:r>
        <w:rPr>
          <w:sz w:val="20"/>
        </w:rPr>
        <w:t>Bidder</w:t>
      </w:r>
      <w:r w:rsidRPr="000E7DAB">
        <w:rPr>
          <w:sz w:val="20"/>
        </w:rPr>
        <w:t xml:space="preserve"> shall insert a firm, fixed price in U.S. </w:t>
      </w:r>
      <w:r>
        <w:rPr>
          <w:sz w:val="20"/>
        </w:rPr>
        <w:t>dollars</w:t>
      </w:r>
      <w:r w:rsidRPr="000E7DAB">
        <w:rPr>
          <w:sz w:val="20"/>
        </w:rPr>
        <w:t xml:space="preserve"> in the “Unit </w:t>
      </w:r>
      <w:r>
        <w:rPr>
          <w:sz w:val="20"/>
        </w:rPr>
        <w:t>Price</w:t>
      </w:r>
      <w:r w:rsidRPr="000E7DAB">
        <w:rPr>
          <w:sz w:val="20"/>
        </w:rPr>
        <w:t xml:space="preserve">” field on the </w:t>
      </w:r>
      <w:r>
        <w:rPr>
          <w:sz w:val="20"/>
        </w:rPr>
        <w:t xml:space="preserve">State-Supplied </w:t>
      </w:r>
      <w:r w:rsidRPr="000E7DAB">
        <w:rPr>
          <w:sz w:val="20"/>
        </w:rPr>
        <w:t>Price Sheet</w:t>
      </w:r>
      <w:r>
        <w:rPr>
          <w:sz w:val="20"/>
        </w:rPr>
        <w:t>.  The Unit price bid must include any freight/shipping/handling costs.</w:t>
      </w:r>
    </w:p>
    <w:p w14:paraId="0B16F0F4" w14:textId="77777777" w:rsidR="006B0320" w:rsidRPr="00F476F7" w:rsidRDefault="006B0320" w:rsidP="006B0320">
      <w:pPr>
        <w:spacing w:after="0" w:line="240" w:lineRule="auto"/>
        <w:rPr>
          <w:sz w:val="20"/>
          <w:szCs w:val="20"/>
        </w:rPr>
      </w:pPr>
    </w:p>
    <w:p w14:paraId="0A267DB6" w14:textId="77777777" w:rsidR="006B0320" w:rsidRPr="006A43DF" w:rsidRDefault="006B0320" w:rsidP="006B0320">
      <w:pPr>
        <w:autoSpaceDE w:val="0"/>
        <w:autoSpaceDN w:val="0"/>
        <w:adjustRightInd w:val="0"/>
        <w:rPr>
          <w:rFonts w:cs="Arial"/>
          <w:sz w:val="20"/>
          <w:szCs w:val="20"/>
        </w:rPr>
      </w:pPr>
      <w:r>
        <w:rPr>
          <w:sz w:val="20"/>
          <w:szCs w:val="20"/>
        </w:rPr>
        <w:t xml:space="preserve">For Groups 1 through 25, </w:t>
      </w:r>
      <w:r w:rsidRPr="00F476F7">
        <w:rPr>
          <w:sz w:val="20"/>
          <w:szCs w:val="20"/>
        </w:rPr>
        <w:t xml:space="preserve">Bidders must bid on all price lines contained within </w:t>
      </w:r>
      <w:r>
        <w:rPr>
          <w:sz w:val="20"/>
          <w:szCs w:val="20"/>
        </w:rPr>
        <w:t>each</w:t>
      </w:r>
      <w:r w:rsidRPr="00F476F7">
        <w:rPr>
          <w:sz w:val="20"/>
          <w:szCs w:val="20"/>
        </w:rPr>
        <w:t xml:space="preserve"> Group in order to be considered a responsive Bidder for the Group.  If a Bidder does not bid on all price lines within the Group, its Quote will be considered non-responsive for the Group</w:t>
      </w:r>
      <w:r>
        <w:rPr>
          <w:sz w:val="20"/>
          <w:szCs w:val="20"/>
        </w:rPr>
        <w:t xml:space="preserve"> that price line is part of</w:t>
      </w:r>
      <w:r w:rsidRPr="00F476F7">
        <w:rPr>
          <w:sz w:val="20"/>
          <w:szCs w:val="20"/>
        </w:rPr>
        <w:t>.</w:t>
      </w:r>
      <w:r>
        <w:rPr>
          <w:sz w:val="20"/>
          <w:szCs w:val="20"/>
        </w:rPr>
        <w:t xml:space="preserve">  </w:t>
      </w:r>
      <w:r w:rsidRPr="006A43DF">
        <w:rPr>
          <w:rFonts w:cs="Arial"/>
          <w:sz w:val="20"/>
          <w:szCs w:val="20"/>
        </w:rPr>
        <w:t>If a Bidder leaves the “</w:t>
      </w:r>
      <w:r>
        <w:rPr>
          <w:rFonts w:cs="Arial"/>
          <w:sz w:val="20"/>
          <w:szCs w:val="20"/>
        </w:rPr>
        <w:t>Unit Price</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01B16405" w14:textId="6AA21CA0" w:rsidR="006B0320" w:rsidRDefault="006B0320" w:rsidP="006B0320">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0D56D070" w14:textId="77777777" w:rsidR="006B0320" w:rsidRPr="00F476F7" w:rsidRDefault="006B0320" w:rsidP="006B0320">
      <w:pPr>
        <w:spacing w:after="0" w:line="240" w:lineRule="auto"/>
        <w:rPr>
          <w:sz w:val="20"/>
          <w:szCs w:val="20"/>
        </w:rPr>
      </w:pPr>
    </w:p>
    <w:p w14:paraId="56870A24" w14:textId="77777777" w:rsidR="006B0320" w:rsidRDefault="006B0320" w:rsidP="006B0320">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Price Sheet up to five (5) decimal places to the right of the decimal point.  Price sheet formatting will automatically round Unit Prices containing more than five (5) decimal places to the right of the decimal point so as not to exceed this limit.</w:t>
      </w:r>
    </w:p>
    <w:p w14:paraId="159CF36B" w14:textId="77777777" w:rsidR="006B0320" w:rsidRDefault="006B0320" w:rsidP="006B0320">
      <w:pPr>
        <w:spacing w:after="0" w:line="240" w:lineRule="auto"/>
        <w:jc w:val="both"/>
        <w:rPr>
          <w:sz w:val="20"/>
          <w:szCs w:val="20"/>
        </w:rPr>
      </w:pPr>
    </w:p>
    <w:p w14:paraId="41330D16" w14:textId="77777777" w:rsidR="006B0320" w:rsidRDefault="006B0320" w:rsidP="006B0320">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 </w:t>
      </w:r>
      <w:r w:rsidRPr="008816CB">
        <w:rPr>
          <w:sz w:val="20"/>
          <w:szCs w:val="20"/>
        </w:rPr>
        <w:t xml:space="preserve">The Bidder shall enter </w:t>
      </w:r>
      <w:r>
        <w:rPr>
          <w:sz w:val="20"/>
          <w:szCs w:val="20"/>
        </w:rPr>
        <w:t xml:space="preserve">the brand or </w:t>
      </w:r>
      <w:r w:rsidRPr="001A1AC5">
        <w:rPr>
          <w:rFonts w:eastAsia="Times New Roman" w:cstheme="minorHAnsi"/>
          <w:sz w:val="20"/>
          <w:szCs w:val="20"/>
        </w:rPr>
        <w:t>manufacturer</w:t>
      </w:r>
      <w:r w:rsidRPr="008816CB">
        <w:rPr>
          <w:sz w:val="20"/>
          <w:szCs w:val="20"/>
        </w:rPr>
        <w:t xml:space="preserve"> </w:t>
      </w:r>
      <w:r>
        <w:rPr>
          <w:sz w:val="20"/>
          <w:szCs w:val="20"/>
        </w:rPr>
        <w:t xml:space="preserve">name </w:t>
      </w:r>
      <w:r w:rsidRPr="008816CB">
        <w:rPr>
          <w:sz w:val="20"/>
          <w:szCs w:val="20"/>
        </w:rPr>
        <w:t xml:space="preserve">in the </w:t>
      </w:r>
      <w:r w:rsidRPr="001A1AC5">
        <w:rPr>
          <w:rFonts w:eastAsia="Times New Roman" w:cstheme="minorHAnsi"/>
          <w:sz w:val="20"/>
          <w:szCs w:val="20"/>
        </w:rPr>
        <w:t>“</w:t>
      </w:r>
      <w:r>
        <w:rPr>
          <w:rFonts w:eastAsia="Times New Roman" w:cstheme="minorHAnsi"/>
          <w:sz w:val="20"/>
          <w:szCs w:val="20"/>
        </w:rPr>
        <w:t>Manufacturer/Brand Name</w:t>
      </w:r>
      <w:r w:rsidRPr="001A1AC5">
        <w:rPr>
          <w:rFonts w:eastAsia="Times New Roman" w:cstheme="minorHAnsi"/>
          <w:sz w:val="20"/>
          <w:szCs w:val="20"/>
        </w:rPr>
        <w:t>” field</w:t>
      </w:r>
      <w:r w:rsidRPr="008816CB">
        <w:rPr>
          <w:sz w:val="20"/>
          <w:szCs w:val="20"/>
        </w:rPr>
        <w:t>.</w:t>
      </w:r>
      <w:r>
        <w:rPr>
          <w:sz w:val="20"/>
          <w:szCs w:val="20"/>
        </w:rPr>
        <w:t xml:space="preserve">  </w:t>
      </w:r>
    </w:p>
    <w:p w14:paraId="5E89EE31" w14:textId="77777777" w:rsidR="006B0320" w:rsidRDefault="006B0320" w:rsidP="006B0320">
      <w:pPr>
        <w:spacing w:after="0" w:line="240" w:lineRule="auto"/>
        <w:jc w:val="both"/>
        <w:rPr>
          <w:sz w:val="20"/>
          <w:szCs w:val="20"/>
        </w:rPr>
      </w:pPr>
    </w:p>
    <w:p w14:paraId="6C83A889" w14:textId="77777777" w:rsidR="006B0320" w:rsidRPr="0084189F" w:rsidRDefault="006B0320" w:rsidP="006B0320">
      <w:pPr>
        <w:spacing w:after="0" w:line="240" w:lineRule="auto"/>
        <w:jc w:val="both"/>
        <w:rPr>
          <w:sz w:val="20"/>
          <w:szCs w:val="20"/>
        </w:rPr>
      </w:pPr>
      <w:r>
        <w:rPr>
          <w:b/>
          <w:sz w:val="20"/>
          <w:szCs w:val="20"/>
        </w:rPr>
        <w:t>S</w:t>
      </w:r>
      <w:r w:rsidRPr="00274D57">
        <w:rPr>
          <w:b/>
          <w:sz w:val="20"/>
          <w:szCs w:val="20"/>
        </w:rPr>
        <w:t xml:space="preserve">tep </w:t>
      </w:r>
      <w:r>
        <w:rPr>
          <w:b/>
          <w:sz w:val="20"/>
          <w:szCs w:val="20"/>
        </w:rPr>
        <w:t>5</w:t>
      </w:r>
      <w:r>
        <w:rPr>
          <w:sz w:val="20"/>
          <w:szCs w:val="20"/>
        </w:rPr>
        <w:t xml:space="preserve"> - </w:t>
      </w:r>
      <w:r w:rsidRPr="008816CB">
        <w:rPr>
          <w:rFonts w:eastAsia="MS Mincho" w:cstheme="minorHAnsi"/>
          <w:sz w:val="20"/>
          <w:szCs w:val="20"/>
        </w:rPr>
        <w:t xml:space="preserve">The Bidder shall enter the product name or product </w:t>
      </w:r>
      <w:r>
        <w:rPr>
          <w:rFonts w:eastAsia="MS Mincho" w:cstheme="minorHAnsi"/>
          <w:sz w:val="20"/>
          <w:szCs w:val="20"/>
        </w:rPr>
        <w:t xml:space="preserve">model </w:t>
      </w:r>
      <w:r w:rsidRPr="008816CB">
        <w:rPr>
          <w:rFonts w:eastAsia="MS Mincho" w:cstheme="minorHAnsi"/>
          <w:sz w:val="20"/>
          <w:szCs w:val="20"/>
        </w:rPr>
        <w:t xml:space="preserve">number in the “Product Name or </w:t>
      </w:r>
      <w:r>
        <w:rPr>
          <w:rFonts w:eastAsia="MS Mincho" w:cstheme="minorHAnsi"/>
          <w:sz w:val="20"/>
          <w:szCs w:val="20"/>
        </w:rPr>
        <w:t xml:space="preserve">Model </w:t>
      </w:r>
      <w:r w:rsidRPr="008816CB">
        <w:rPr>
          <w:rFonts w:eastAsia="MS Mincho" w:cstheme="minorHAnsi"/>
          <w:sz w:val="20"/>
          <w:szCs w:val="20"/>
        </w:rPr>
        <w:t>Number” field.</w:t>
      </w:r>
    </w:p>
    <w:p w14:paraId="11E58EB4" w14:textId="77777777" w:rsidR="006B0320" w:rsidRDefault="006B0320" w:rsidP="006B0320">
      <w:pPr>
        <w:spacing w:after="0" w:line="240" w:lineRule="auto"/>
        <w:rPr>
          <w:sz w:val="20"/>
          <w:szCs w:val="20"/>
        </w:rPr>
      </w:pPr>
    </w:p>
    <w:p w14:paraId="2EA0377B" w14:textId="77777777" w:rsidR="006B0320" w:rsidRDefault="006B0320" w:rsidP="006B0320">
      <w:pPr>
        <w:spacing w:after="0" w:line="240" w:lineRule="auto"/>
        <w:jc w:val="both"/>
        <w:rPr>
          <w:rFonts w:eastAsia="MS Mincho" w:cstheme="minorHAnsi"/>
          <w:sz w:val="20"/>
          <w:szCs w:val="20"/>
        </w:rPr>
      </w:pPr>
      <w:r w:rsidRPr="009C53AA">
        <w:rPr>
          <w:rFonts w:eastAsia="MS Mincho" w:cstheme="minorHAnsi"/>
          <w:b/>
          <w:sz w:val="20"/>
          <w:szCs w:val="20"/>
        </w:rPr>
        <w:t xml:space="preserve">Please be advised that Steps 3, 4, </w:t>
      </w:r>
      <w:r>
        <w:rPr>
          <w:rFonts w:eastAsia="MS Mincho" w:cstheme="minorHAnsi"/>
          <w:b/>
          <w:sz w:val="20"/>
          <w:szCs w:val="20"/>
        </w:rPr>
        <w:t xml:space="preserve">and </w:t>
      </w:r>
      <w:r w:rsidRPr="009C53AA">
        <w:rPr>
          <w:rFonts w:eastAsia="MS Mincho" w:cstheme="minorHAnsi"/>
          <w:b/>
          <w:sz w:val="20"/>
          <w:szCs w:val="20"/>
        </w:rPr>
        <w:t>5 are required fields that must be completed on the State-Supplied Price Sheet.</w:t>
      </w:r>
      <w:r w:rsidRPr="009C53AA">
        <w:rPr>
          <w:rFonts w:eastAsia="MS Mincho" w:cstheme="minorHAnsi"/>
          <w:sz w:val="20"/>
          <w:szCs w:val="20"/>
        </w:rPr>
        <w:t xml:space="preserve">  A Bidder’s failure to complete these fields on the State-Supplied Price Sheet shall render the Bidder’s Quote non-responsive</w:t>
      </w:r>
      <w:r>
        <w:rPr>
          <w:rFonts w:eastAsia="MS Mincho" w:cstheme="minorHAnsi"/>
          <w:sz w:val="20"/>
          <w:szCs w:val="20"/>
        </w:rPr>
        <w:t xml:space="preserve"> for those given price line(s) and the Group(s) those price line item(s) are part of</w:t>
      </w:r>
      <w:r w:rsidRPr="009C53AA">
        <w:rPr>
          <w:rFonts w:eastAsia="MS Mincho" w:cstheme="minorHAnsi"/>
          <w:sz w:val="20"/>
          <w:szCs w:val="20"/>
        </w:rPr>
        <w:t>.</w:t>
      </w:r>
    </w:p>
    <w:p w14:paraId="537D23FA" w14:textId="77777777" w:rsidR="006B0320" w:rsidRDefault="006B0320" w:rsidP="006B0320">
      <w:pPr>
        <w:spacing w:after="0" w:line="240" w:lineRule="auto"/>
        <w:jc w:val="both"/>
        <w:rPr>
          <w:rFonts w:eastAsia="MS Mincho" w:cstheme="minorHAnsi"/>
          <w:sz w:val="20"/>
          <w:szCs w:val="20"/>
        </w:rPr>
      </w:pPr>
    </w:p>
    <w:p w14:paraId="02DA13CD" w14:textId="77777777" w:rsidR="006B0320" w:rsidRPr="00F476F7" w:rsidRDefault="006B0320" w:rsidP="006B0320">
      <w:pPr>
        <w:spacing w:after="0" w:line="240" w:lineRule="auto"/>
        <w:jc w:val="both"/>
        <w:rPr>
          <w:sz w:val="20"/>
          <w:szCs w:val="20"/>
        </w:rPr>
      </w:pPr>
      <w:r w:rsidRPr="00F476F7">
        <w:rPr>
          <w:b/>
          <w:sz w:val="20"/>
          <w:szCs w:val="20"/>
        </w:rPr>
        <w:t xml:space="preserve">Step </w:t>
      </w:r>
      <w:r>
        <w:rPr>
          <w:b/>
          <w:sz w:val="20"/>
          <w:szCs w:val="20"/>
        </w:rPr>
        <w:t>6</w:t>
      </w:r>
      <w:r w:rsidRPr="00F476F7">
        <w:rPr>
          <w:sz w:val="20"/>
          <w:szCs w:val="20"/>
        </w:rPr>
        <w:t xml:space="preserve"> – The Bidder should enter the days required to make delivery after receipt of an order (ARO) into the “Delivery Days ARO” </w:t>
      </w:r>
      <w:r>
        <w:rPr>
          <w:sz w:val="20"/>
          <w:szCs w:val="20"/>
        </w:rPr>
        <w:t xml:space="preserve">field </w:t>
      </w:r>
      <w:r w:rsidRPr="001E6CB4">
        <w:rPr>
          <w:sz w:val="20"/>
          <w:szCs w:val="20"/>
        </w:rPr>
        <w:t xml:space="preserve">of the State-Supplied Price Sheet for each price line item.  If the “Delivery Days ARO” </w:t>
      </w:r>
      <w:r>
        <w:rPr>
          <w:sz w:val="20"/>
          <w:szCs w:val="20"/>
        </w:rPr>
        <w:t xml:space="preserve">field </w:t>
      </w:r>
      <w:r w:rsidRPr="001E6CB4">
        <w:rPr>
          <w:sz w:val="20"/>
          <w:szCs w:val="20"/>
        </w:rPr>
        <w:t>is left blank, then the delivery days shall default to the delivery days set forth in Section 5.</w:t>
      </w:r>
      <w:r>
        <w:rPr>
          <w:sz w:val="20"/>
          <w:szCs w:val="20"/>
        </w:rPr>
        <w:t>6</w:t>
      </w:r>
      <w:r w:rsidRPr="001E6CB4">
        <w:rPr>
          <w:sz w:val="20"/>
          <w:szCs w:val="20"/>
        </w:rPr>
        <w:t>.</w:t>
      </w:r>
    </w:p>
    <w:p w14:paraId="03365B1F" w14:textId="77777777" w:rsidR="006B0320" w:rsidRDefault="006B0320" w:rsidP="006B0320">
      <w:pPr>
        <w:spacing w:after="0" w:line="240" w:lineRule="auto"/>
        <w:jc w:val="both"/>
        <w:rPr>
          <w:rFonts w:cstheme="minorHAnsi"/>
          <w:sz w:val="20"/>
          <w:szCs w:val="20"/>
        </w:rPr>
      </w:pPr>
    </w:p>
    <w:p w14:paraId="575257DB" w14:textId="77777777" w:rsidR="006B0320" w:rsidRPr="0084189F" w:rsidRDefault="006B0320" w:rsidP="006B0320">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93AD166" w14:textId="23186A0E" w:rsidR="006B0320" w:rsidRDefault="006B0320" w:rsidP="00C203BB">
      <w:pPr>
        <w:spacing w:after="0" w:line="240" w:lineRule="auto"/>
        <w:jc w:val="both"/>
        <w:rPr>
          <w:sz w:val="20"/>
          <w:szCs w:val="20"/>
        </w:rPr>
      </w:pPr>
    </w:p>
    <w:p w14:paraId="3A364705" w14:textId="77777777" w:rsidR="004A4D37" w:rsidRPr="0084189F" w:rsidRDefault="004A4D37" w:rsidP="0034517D">
      <w:pPr>
        <w:pStyle w:val="Heading3"/>
      </w:pPr>
      <w:bookmarkStart w:id="108" w:name="_Toc159409842"/>
      <w:r w:rsidRPr="0084189F">
        <w:t>DELIVERY TIME AND COSTS</w:t>
      </w:r>
      <w:bookmarkEnd w:id="108"/>
    </w:p>
    <w:p w14:paraId="408CDBD6" w14:textId="039B9A87" w:rsidR="006B0320" w:rsidRDefault="006B0320" w:rsidP="006B0320">
      <w:pPr>
        <w:keepNext/>
        <w:adjustRightInd w:val="0"/>
        <w:spacing w:after="0" w:line="240" w:lineRule="auto"/>
        <w:jc w:val="both"/>
        <w:rPr>
          <w:color w:val="000000"/>
          <w:sz w:val="20"/>
          <w:szCs w:val="20"/>
        </w:rPr>
      </w:pPr>
      <w:r w:rsidRPr="00AE41CA">
        <w:rPr>
          <w:color w:val="000000"/>
          <w:sz w:val="20"/>
          <w:szCs w:val="20"/>
        </w:rPr>
        <w:t xml:space="preserve">Unless otherwise noted elsewhere in the Bid Solicitation or State Price sheet, all delivery times are as noted in </w:t>
      </w:r>
      <w:r w:rsidRPr="00AE41CA">
        <w:rPr>
          <w:i/>
          <w:color w:val="000000"/>
          <w:sz w:val="20"/>
          <w:szCs w:val="20"/>
        </w:rPr>
        <w:t>Bid Solicitation Section 5.6 Delivery Time and Costs</w:t>
      </w:r>
      <w:r w:rsidRPr="00AE41CA">
        <w:rPr>
          <w:color w:val="000000"/>
          <w:sz w:val="20"/>
          <w:szCs w:val="20"/>
        </w:rPr>
        <w:t xml:space="preserve">.  </w:t>
      </w:r>
      <w:r w:rsidR="007B6515">
        <w:rPr>
          <w:color w:val="000000"/>
          <w:sz w:val="20"/>
          <w:szCs w:val="20"/>
        </w:rPr>
        <w:t xml:space="preserve">The </w:t>
      </w:r>
      <w:r w:rsidRPr="00AE41CA">
        <w:rPr>
          <w:color w:val="000000"/>
          <w:sz w:val="20"/>
          <w:szCs w:val="20"/>
        </w:rPr>
        <w:t xml:space="preserve">Bidder may submit alternate delivery days on the State Price Sheet.  Alternate delivery times shall not exceed the delivery days noted in </w:t>
      </w:r>
      <w:r w:rsidRPr="00AE41CA">
        <w:rPr>
          <w:i/>
          <w:color w:val="000000"/>
          <w:sz w:val="20"/>
          <w:szCs w:val="20"/>
        </w:rPr>
        <w:t>Bid Solicitation Section 4.7 Delivery Requirements, as applicable.</w:t>
      </w:r>
      <w:r w:rsidRPr="00AE41CA">
        <w:rPr>
          <w:color w:val="000000"/>
          <w:sz w:val="20"/>
          <w:szCs w:val="20"/>
        </w:rPr>
        <w:t xml:space="preserve">  Quotes that exceed the delivery days of </w:t>
      </w:r>
      <w:r w:rsidRPr="00AE41CA">
        <w:rPr>
          <w:i/>
          <w:color w:val="000000"/>
          <w:sz w:val="20"/>
          <w:szCs w:val="20"/>
        </w:rPr>
        <w:t>Bid Solicitation Section 4.7 Delivery Requirements</w:t>
      </w:r>
      <w:r w:rsidRPr="00AE41CA">
        <w:rPr>
          <w:color w:val="000000"/>
          <w:sz w:val="20"/>
          <w:szCs w:val="20"/>
        </w:rPr>
        <w:t xml:space="preserve"> may be deemed non-responsive.</w:t>
      </w:r>
      <w:r w:rsidRPr="0084189F">
        <w:rPr>
          <w:color w:val="000000"/>
          <w:sz w:val="20"/>
          <w:szCs w:val="20"/>
        </w:rPr>
        <w:t xml:space="preserve"> </w:t>
      </w:r>
    </w:p>
    <w:p w14:paraId="76DA74E2" w14:textId="77777777" w:rsidR="006B0320" w:rsidRDefault="006B0320" w:rsidP="006B0320">
      <w:pPr>
        <w:keepNext/>
        <w:adjustRightInd w:val="0"/>
        <w:spacing w:after="0" w:line="240" w:lineRule="auto"/>
        <w:jc w:val="both"/>
        <w:rPr>
          <w:color w:val="000000"/>
          <w:sz w:val="20"/>
          <w:szCs w:val="20"/>
        </w:rPr>
      </w:pPr>
    </w:p>
    <w:p w14:paraId="35C301A1" w14:textId="77777777" w:rsidR="006B0320" w:rsidRDefault="006B0320" w:rsidP="006B0320">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Pr="00D86180">
        <w:rPr>
          <w:b/>
          <w:i/>
          <w:color w:val="00B050"/>
          <w:sz w:val="20"/>
          <w:szCs w:val="20"/>
        </w:rPr>
        <w:t>NJ</w:t>
      </w:r>
      <w:r w:rsidRPr="00D86180">
        <w:rPr>
          <w:b/>
          <w:i/>
          <w:color w:val="0070C0"/>
          <w:sz w:val="20"/>
          <w:szCs w:val="20"/>
        </w:rPr>
        <w:t>START</w:t>
      </w:r>
      <w:r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C1B4E07" w14:textId="77777777" w:rsidR="006B0320" w:rsidRPr="0084189F" w:rsidRDefault="006B0320" w:rsidP="0084189F">
      <w:pPr>
        <w:spacing w:after="0" w:line="240" w:lineRule="auto"/>
        <w:jc w:val="both"/>
        <w:rPr>
          <w:sz w:val="20"/>
          <w:szCs w:val="20"/>
        </w:rPr>
      </w:pPr>
    </w:p>
    <w:p w14:paraId="7DE38506" w14:textId="77777777" w:rsidR="004A4D37" w:rsidRPr="0084189F" w:rsidRDefault="004A4D37" w:rsidP="0034517D">
      <w:pPr>
        <w:pStyle w:val="Heading3"/>
      </w:pPr>
      <w:bookmarkStart w:id="109" w:name="_Toc159409843"/>
      <w:r w:rsidRPr="0084189F">
        <w:t>CASH DISCOUNTS</w:t>
      </w:r>
      <w:bookmarkEnd w:id="109"/>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304620">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304620">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32A53992" w14:textId="110840A4" w:rsidR="004A4D37" w:rsidRPr="0084189F" w:rsidRDefault="004A4D37" w:rsidP="0084189F">
      <w:pPr>
        <w:spacing w:after="0" w:line="240" w:lineRule="auto"/>
        <w:jc w:val="both"/>
        <w:rPr>
          <w:sz w:val="20"/>
          <w:szCs w:val="20"/>
        </w:rPr>
      </w:pPr>
    </w:p>
    <w:p w14:paraId="079E60BF" w14:textId="77777777" w:rsidR="004A4D37" w:rsidRPr="0084189F" w:rsidRDefault="004A4D37" w:rsidP="0034517D">
      <w:pPr>
        <w:pStyle w:val="Heading3"/>
      </w:pPr>
      <w:bookmarkStart w:id="110" w:name="_Toc159409844"/>
      <w:r w:rsidRPr="0084189F">
        <w:t>VOLUME DISCOUNTS</w:t>
      </w:r>
      <w:bookmarkEnd w:id="110"/>
    </w:p>
    <w:p w14:paraId="00E22C82"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2E6E78CF" w:rsidR="004A4D37" w:rsidRPr="0084189F" w:rsidRDefault="004A4D37" w:rsidP="0034517D">
      <w:pPr>
        <w:pStyle w:val="Heading3"/>
      </w:pPr>
      <w:bookmarkStart w:id="111" w:name="_Toc159409845"/>
      <w:r w:rsidRPr="0084189F">
        <w:t>USE OF “NO BID” ON THE STATE-SUPPLIED PRICE SHEET</w:t>
      </w:r>
      <w:bookmarkEnd w:id="111"/>
    </w:p>
    <w:p w14:paraId="08188E3D" w14:textId="77777777" w:rsidR="006B0320" w:rsidRPr="0084189F" w:rsidRDefault="006B0320" w:rsidP="006B0320">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2" w:name="_Toc159409846"/>
      <w:r w:rsidRPr="0084189F">
        <w:rPr>
          <w:rFonts w:eastAsia="MS Mincho"/>
        </w:rPr>
        <w:t>ORAL PRESENTATIONS</w:t>
      </w:r>
      <w:bookmarkEnd w:id="112"/>
    </w:p>
    <w:p w14:paraId="21791680"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088B3597" w14:textId="77777777" w:rsidR="006B0320" w:rsidRDefault="006B0320"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3" w:name="_Toc159409847"/>
      <w:r w:rsidRPr="0084189F">
        <w:t>SCOPE OF WORK</w:t>
      </w:r>
      <w:bookmarkEnd w:id="113"/>
    </w:p>
    <w:p w14:paraId="5D08A64B" w14:textId="77777777" w:rsidR="00CF4048" w:rsidRPr="00C71F42" w:rsidRDefault="00CF4048" w:rsidP="00CF4048">
      <w:pPr>
        <w:pStyle w:val="1BulletList"/>
        <w:ind w:left="0" w:firstLine="0"/>
        <w:rPr>
          <w:rFonts w:asciiTheme="minorHAnsi" w:hAnsiTheme="minorHAnsi" w:cstheme="minorHAnsi"/>
          <w:b/>
          <w:u w:val="single"/>
        </w:rPr>
      </w:pPr>
      <w:bookmarkStart w:id="114" w:name="_Toc400531507"/>
      <w:bookmarkStart w:id="115" w:name="_Toc428533978"/>
      <w:bookmarkStart w:id="116" w:name="_Toc32310703"/>
      <w:r w:rsidRPr="00C71F42">
        <w:rPr>
          <w:rFonts w:asciiTheme="minorHAnsi" w:hAnsiTheme="minorHAnsi" w:cstheme="minorHAnsi"/>
          <w:b/>
          <w:u w:val="single"/>
        </w:rPr>
        <w:t xml:space="preserve">RETROREFLECTIVE SHEETING TYPES </w:t>
      </w:r>
    </w:p>
    <w:p w14:paraId="2FE0604B" w14:textId="77777777" w:rsidR="00CF4048" w:rsidRDefault="00CF4048" w:rsidP="00CF4048">
      <w:pPr>
        <w:pStyle w:val="1BulletList"/>
      </w:pPr>
    </w:p>
    <w:p w14:paraId="4DDAEDF1"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referred as “engineering grade” retroreflective sheeting that is typically an enclosed lens glass-bead sheeting. It shall meet all requirements in ASTM D4956 Specification for Type I.  New sheeting shall meet the minimum reflectance requirements of Table 2.2.1.1. </w:t>
      </w:r>
    </w:p>
    <w:p w14:paraId="62E72871" w14:textId="77777777" w:rsidR="00CF4048" w:rsidRPr="00E00BEE" w:rsidRDefault="00CF4048" w:rsidP="00CF4048">
      <w:pPr>
        <w:pStyle w:val="BodyText3"/>
        <w:tabs>
          <w:tab w:val="left" w:pos="9540"/>
        </w:tabs>
        <w:ind w:right="0"/>
        <w:rPr>
          <w:rFonts w:cs="Arial"/>
          <w:szCs w:val="20"/>
        </w:rPr>
      </w:pPr>
    </w:p>
    <w:p w14:paraId="5907547C"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referred as “super engineer grade” retroreflective sheeting that is typically manufactured as an enclosed lens glass bead retroreflective material.  It shall meet all requirements in ASTM D4956 Specification for Type III. New sheeting shall meet the minimum reflectance requirements of Table 2.2.1.2.</w:t>
      </w:r>
    </w:p>
    <w:p w14:paraId="0941064C" w14:textId="77777777" w:rsidR="00CF4048" w:rsidRPr="00E00BEE" w:rsidRDefault="00CF4048" w:rsidP="00CF4048">
      <w:pPr>
        <w:pStyle w:val="BodyText3"/>
        <w:tabs>
          <w:tab w:val="left" w:pos="9540"/>
        </w:tabs>
        <w:ind w:right="0"/>
        <w:rPr>
          <w:rFonts w:cs="Arial"/>
          <w:szCs w:val="20"/>
        </w:rPr>
      </w:pPr>
    </w:p>
    <w:p w14:paraId="1E9B3EA5"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III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referred as “high intensity” retroreflective sheeting that is typically manufactured as an encapsulated glass bead retroreflective material or as an </w:t>
      </w:r>
      <w:proofErr w:type="spellStart"/>
      <w:r w:rsidRPr="00C71F42">
        <w:rPr>
          <w:rFonts w:asciiTheme="minorHAnsi" w:hAnsiTheme="minorHAnsi" w:cstheme="minorHAnsi"/>
          <w:sz w:val="20"/>
          <w:szCs w:val="20"/>
        </w:rPr>
        <w:t>unmetallized</w:t>
      </w:r>
      <w:proofErr w:type="spellEnd"/>
      <w:r w:rsidRPr="00C71F42">
        <w:rPr>
          <w:rFonts w:asciiTheme="minorHAnsi" w:hAnsiTheme="minorHAnsi" w:cstheme="minorHAnsi"/>
          <w:sz w:val="20"/>
          <w:szCs w:val="20"/>
        </w:rPr>
        <w:t xml:space="preserve"> micro-prismatic retroreflective element material.  It shall meet all requirements in ASTM D4956 Specification for Type III. New sheeting shall meet the minimum reflectance requirements of Table 2.2.1.3.</w:t>
      </w:r>
    </w:p>
    <w:p w14:paraId="44BEF9C9" w14:textId="77777777" w:rsidR="00CF4048" w:rsidRPr="00E00BEE" w:rsidRDefault="00CF4048" w:rsidP="00CF4048">
      <w:pPr>
        <w:pStyle w:val="BodyText3"/>
        <w:tabs>
          <w:tab w:val="left" w:pos="9540"/>
        </w:tabs>
        <w:ind w:right="0"/>
        <w:rPr>
          <w:rFonts w:cs="Arial"/>
          <w:szCs w:val="20"/>
        </w:rPr>
      </w:pPr>
    </w:p>
    <w:p w14:paraId="6D81768C"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IV</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referred as “high intensity” retroreflective sheeting that is typically an </w:t>
      </w:r>
      <w:proofErr w:type="spellStart"/>
      <w:r w:rsidRPr="00C71F42">
        <w:rPr>
          <w:rFonts w:asciiTheme="minorHAnsi" w:hAnsiTheme="minorHAnsi" w:cstheme="minorHAnsi"/>
          <w:sz w:val="20"/>
          <w:szCs w:val="20"/>
        </w:rPr>
        <w:t>unmetallized</w:t>
      </w:r>
      <w:proofErr w:type="spellEnd"/>
      <w:r w:rsidRPr="00C71F42">
        <w:rPr>
          <w:rFonts w:asciiTheme="minorHAnsi" w:hAnsiTheme="minorHAnsi" w:cstheme="minorHAnsi"/>
          <w:sz w:val="20"/>
          <w:szCs w:val="20"/>
        </w:rPr>
        <w:t xml:space="preserve"> micro-prismatic retroreflective element material.  It shall meet all requirements in ASTM D4956 Specification for Type IV.  New sheeting shall meet the minimum reflectance requirements of Table 2.2.1.4. </w:t>
      </w:r>
    </w:p>
    <w:p w14:paraId="1AADD398" w14:textId="77777777" w:rsidR="00CF4048" w:rsidRPr="00E00BEE" w:rsidRDefault="00CF4048" w:rsidP="00CF4048">
      <w:pPr>
        <w:pStyle w:val="BodyText3"/>
        <w:tabs>
          <w:tab w:val="left" w:pos="9540"/>
        </w:tabs>
        <w:ind w:right="0"/>
        <w:rPr>
          <w:rFonts w:cs="Arial"/>
          <w:szCs w:val="20"/>
        </w:rPr>
      </w:pPr>
    </w:p>
    <w:p w14:paraId="199B3614"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VI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Retro-reflective sheeting shall consist of wide-angle prismatic sheeting.  Sheeting shall be installed according to the manufacturer's recommendation.  Sheeting requiring directional orientation must have datum marks visible from the face.  The sheeting shall be pre-coated with pressure sensitive adhesive backing protected by a removable liner. It shall conform to the retro-reflectance requirements of Table 2.2.1.5. An elastomeric retroreflective sheeting without adhesive. This sheeting is typically a vinyl micro-prismatic reflective material. It shall meet all requirements in ASTM D4956 Specification for Type VI.  New sheeting shall meet the minimum reflectance requirements of Table 2.2.1.5. </w:t>
      </w:r>
    </w:p>
    <w:p w14:paraId="72765828" w14:textId="77777777" w:rsidR="00CF4048" w:rsidRPr="00E00BEE" w:rsidRDefault="00CF4048" w:rsidP="00CF4048">
      <w:pPr>
        <w:pStyle w:val="BodyText3"/>
        <w:tabs>
          <w:tab w:val="left" w:pos="9540"/>
        </w:tabs>
        <w:ind w:right="0"/>
        <w:rPr>
          <w:rFonts w:cs="Arial"/>
          <w:szCs w:val="20"/>
        </w:rPr>
      </w:pPr>
    </w:p>
    <w:p w14:paraId="4120EDE4"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VIII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w:t>
      </w:r>
      <w:r>
        <w:rPr>
          <w:rFonts w:asciiTheme="minorHAnsi" w:hAnsiTheme="minorHAnsi" w:cstheme="minorHAnsi"/>
          <w:sz w:val="20"/>
          <w:szCs w:val="20"/>
        </w:rPr>
        <w:t xml:space="preserve">sheeting </w:t>
      </w:r>
      <w:r w:rsidRPr="00C71F42">
        <w:rPr>
          <w:rFonts w:asciiTheme="minorHAnsi" w:hAnsiTheme="minorHAnsi" w:cstheme="minorHAnsi"/>
          <w:sz w:val="20"/>
          <w:szCs w:val="20"/>
        </w:rPr>
        <w:t xml:space="preserve">typically manufactured as </w:t>
      </w:r>
      <w:proofErr w:type="spellStart"/>
      <w:r w:rsidRPr="00C71F42">
        <w:rPr>
          <w:rFonts w:asciiTheme="minorHAnsi" w:hAnsiTheme="minorHAnsi" w:cstheme="minorHAnsi"/>
          <w:sz w:val="20"/>
          <w:szCs w:val="20"/>
        </w:rPr>
        <w:t>unmetallized</w:t>
      </w:r>
      <w:proofErr w:type="spellEnd"/>
      <w:r w:rsidRPr="00C71F42">
        <w:rPr>
          <w:rFonts w:asciiTheme="minorHAnsi" w:hAnsiTheme="minorHAnsi" w:cstheme="minorHAnsi"/>
          <w:sz w:val="20"/>
          <w:szCs w:val="20"/>
        </w:rPr>
        <w:t xml:space="preserve"> cube corner micro-prismatic retroreflective element material.  It shall meet all requirements in ASTM D4956 Specification for Type VIII.  New sheeting shall meet the minimum reflectance requirements of Table 2.2.1.6.</w:t>
      </w:r>
    </w:p>
    <w:p w14:paraId="27532B4E" w14:textId="77777777" w:rsidR="00CF4048" w:rsidRPr="00E00BEE" w:rsidRDefault="00CF4048" w:rsidP="00CF4048">
      <w:pPr>
        <w:pStyle w:val="BodyText3"/>
        <w:tabs>
          <w:tab w:val="left" w:pos="9540"/>
        </w:tabs>
        <w:ind w:right="0"/>
        <w:rPr>
          <w:rFonts w:cs="Arial"/>
          <w:szCs w:val="20"/>
        </w:rPr>
      </w:pPr>
    </w:p>
    <w:p w14:paraId="3CB12342"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IX</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typically manufactured as </w:t>
      </w:r>
      <w:proofErr w:type="spellStart"/>
      <w:r w:rsidRPr="00C71F42">
        <w:rPr>
          <w:rFonts w:asciiTheme="minorHAnsi" w:hAnsiTheme="minorHAnsi" w:cstheme="minorHAnsi"/>
          <w:sz w:val="20"/>
          <w:szCs w:val="20"/>
        </w:rPr>
        <w:t>unmetallized</w:t>
      </w:r>
      <w:proofErr w:type="spellEnd"/>
      <w:r w:rsidRPr="00C71F42">
        <w:rPr>
          <w:rFonts w:asciiTheme="minorHAnsi" w:hAnsiTheme="minorHAnsi" w:cstheme="minorHAnsi"/>
          <w:sz w:val="20"/>
          <w:szCs w:val="20"/>
        </w:rPr>
        <w:t xml:space="preserve"> cube corner micro-prismatic retroreflective element material.  It shall meet all requirements in ASTM D4956 Specification for Type IX.  New sheeting shall meet the minimum reflectance requirements of Table 2.2.1.7.</w:t>
      </w:r>
    </w:p>
    <w:p w14:paraId="72A25F3C" w14:textId="77777777" w:rsidR="00CF4048" w:rsidRPr="00E00BEE" w:rsidRDefault="00CF4048" w:rsidP="00CF4048">
      <w:pPr>
        <w:pStyle w:val="BodyText3"/>
        <w:tabs>
          <w:tab w:val="left" w:pos="9540"/>
        </w:tabs>
        <w:ind w:right="0"/>
        <w:rPr>
          <w:rFonts w:cs="Arial"/>
          <w:szCs w:val="20"/>
        </w:rPr>
      </w:pPr>
    </w:p>
    <w:p w14:paraId="5A2C6CD8" w14:textId="77777777" w:rsidR="00CF4048" w:rsidRPr="00C71F42" w:rsidRDefault="00CF4048" w:rsidP="00CF4048">
      <w:pPr>
        <w:autoSpaceDE w:val="0"/>
        <w:autoSpaceDN w:val="0"/>
        <w:adjustRightInd w:val="0"/>
        <w:jc w:val="both"/>
        <w:rPr>
          <w:rFonts w:cstheme="minorHAnsi"/>
          <w:sz w:val="20"/>
          <w:szCs w:val="20"/>
        </w:rPr>
      </w:pPr>
      <w:r w:rsidRPr="00C71F42">
        <w:rPr>
          <w:rFonts w:cstheme="minorHAnsi"/>
          <w:b/>
          <w:sz w:val="20"/>
          <w:szCs w:val="20"/>
          <w:u w:val="single"/>
        </w:rPr>
        <w:t>Type XI</w:t>
      </w:r>
      <w:r w:rsidRPr="00C71F42">
        <w:rPr>
          <w:rFonts w:cstheme="minorHAnsi"/>
          <w:b/>
          <w:sz w:val="20"/>
          <w:szCs w:val="20"/>
        </w:rPr>
        <w:t>:</w:t>
      </w:r>
      <w:r w:rsidRPr="00C71F42">
        <w:rPr>
          <w:rFonts w:cstheme="minorHAnsi"/>
          <w:sz w:val="20"/>
          <w:szCs w:val="20"/>
        </w:rPr>
        <w:t xml:space="preserve"> A retroreflective sheeting typically manufactured as </w:t>
      </w:r>
      <w:proofErr w:type="spellStart"/>
      <w:r w:rsidRPr="00C71F42">
        <w:rPr>
          <w:rFonts w:cstheme="minorHAnsi"/>
          <w:sz w:val="20"/>
          <w:szCs w:val="20"/>
        </w:rPr>
        <w:t>unmetallized</w:t>
      </w:r>
      <w:proofErr w:type="spellEnd"/>
      <w:r w:rsidRPr="00C71F42">
        <w:rPr>
          <w:rFonts w:cstheme="minorHAnsi"/>
          <w:sz w:val="20"/>
          <w:szCs w:val="20"/>
        </w:rPr>
        <w:t xml:space="preserve"> cube corner micro-prismatic retroreflective element material.  It shall meet all requirements in ASTM D4956 Specification for Type XI.  New sheeting shall meet the minimum reflectance requirements of Table 2.2.1.8.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913"/>
        <w:gridCol w:w="668"/>
        <w:gridCol w:w="739"/>
        <w:gridCol w:w="792"/>
        <w:gridCol w:w="695"/>
        <w:gridCol w:w="535"/>
        <w:gridCol w:w="579"/>
        <w:gridCol w:w="730"/>
      </w:tblGrid>
      <w:tr w:rsidR="00CF4048" w:rsidRPr="00E00BEE" w14:paraId="5D0B5106" w14:textId="77777777" w:rsidTr="00CF4048">
        <w:trPr>
          <w:trHeight w:val="432"/>
          <w:jc w:val="center"/>
        </w:trPr>
        <w:tc>
          <w:tcPr>
            <w:tcW w:w="0" w:type="auto"/>
            <w:gridSpan w:val="9"/>
            <w:shd w:val="clear" w:color="auto" w:fill="auto"/>
            <w:vAlign w:val="center"/>
            <w:hideMark/>
          </w:tcPr>
          <w:p w14:paraId="7558719C" w14:textId="77777777" w:rsidR="00CF4048" w:rsidRPr="00E00BEE" w:rsidRDefault="00CF4048" w:rsidP="00CF4048">
            <w:pPr>
              <w:jc w:val="center"/>
              <w:rPr>
                <w:rFonts w:ascii="Arial Narrow" w:eastAsia="Calibri" w:hAnsi="Arial Narrow" w:cs="Arial"/>
                <w:b/>
              </w:rPr>
            </w:pPr>
            <w:r w:rsidRPr="00E00BEE">
              <w:rPr>
                <w:rFonts w:ascii="Arial Narrow" w:eastAsia="Calibri" w:hAnsi="Arial Narrow" w:cs="Arial"/>
                <w:b/>
              </w:rPr>
              <w:t xml:space="preserve">Table 2.2.1.1  -  Min. Coefficient of </w:t>
            </w:r>
            <w:proofErr w:type="spellStart"/>
            <w:r w:rsidRPr="00E00BEE">
              <w:rPr>
                <w:rFonts w:ascii="Arial Narrow" w:eastAsia="Calibri" w:hAnsi="Arial Narrow" w:cs="Arial"/>
                <w:b/>
              </w:rPr>
              <w:t>Retroreflection</w:t>
            </w:r>
            <w:proofErr w:type="spellEnd"/>
            <w:r w:rsidRPr="00E00BEE">
              <w:rPr>
                <w:rFonts w:ascii="Arial Narrow" w:eastAsia="Calibri" w:hAnsi="Arial Narrow" w:cs="Arial"/>
                <w:b/>
              </w:rPr>
              <w:t xml:space="preserve"> (</w:t>
            </w:r>
            <w:r w:rsidRPr="00E00BEE">
              <w:rPr>
                <w:rFonts w:ascii="Arial Narrow" w:eastAsia="Calibri" w:hAnsi="Arial Narrow" w:cs="Arial"/>
                <w:b/>
                <w:i/>
              </w:rPr>
              <w:t>R</w:t>
            </w:r>
            <w:r w:rsidRPr="00E00BEE">
              <w:rPr>
                <w:rFonts w:ascii="Arial Narrow" w:eastAsia="Calibri" w:hAnsi="Arial Narrow" w:cs="Arial"/>
                <w:b/>
                <w:i/>
                <w:vertAlign w:val="subscript"/>
              </w:rPr>
              <w:t>A</w:t>
            </w:r>
            <w:r w:rsidRPr="00E00BEE">
              <w:rPr>
                <w:rFonts w:ascii="Arial Narrow" w:eastAsia="Calibri" w:hAnsi="Arial Narrow" w:cs="Arial"/>
                <w:b/>
              </w:rPr>
              <w:t>) cd/fc/ft</w:t>
            </w:r>
            <w:r w:rsidRPr="00E00BEE">
              <w:rPr>
                <w:rFonts w:ascii="Arial Narrow" w:eastAsia="Calibri" w:hAnsi="Arial Narrow" w:cs="Arial"/>
                <w:b/>
                <w:vertAlign w:val="superscript"/>
              </w:rPr>
              <w:t>2</w:t>
            </w:r>
            <w:r w:rsidRPr="00E00BEE">
              <w:rPr>
                <w:rFonts w:ascii="Arial Narrow" w:eastAsia="Calibri" w:hAnsi="Arial Narrow" w:cs="Arial"/>
                <w:b/>
              </w:rPr>
              <w:t xml:space="preserve"> for Type I Sheeting per ASTM D4956</w:t>
            </w:r>
          </w:p>
        </w:tc>
      </w:tr>
      <w:tr w:rsidR="00CF4048" w:rsidRPr="00E00BEE" w14:paraId="101DB94D" w14:textId="77777777" w:rsidTr="00CF4048">
        <w:trPr>
          <w:trHeight w:val="432"/>
          <w:jc w:val="center"/>
        </w:trPr>
        <w:tc>
          <w:tcPr>
            <w:tcW w:w="1883" w:type="dxa"/>
            <w:shd w:val="clear" w:color="auto" w:fill="auto"/>
            <w:vAlign w:val="center"/>
            <w:hideMark/>
          </w:tcPr>
          <w:p w14:paraId="16304DFD"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Observation Angle</w:t>
            </w:r>
          </w:p>
        </w:tc>
        <w:tc>
          <w:tcPr>
            <w:tcW w:w="1771" w:type="dxa"/>
            <w:shd w:val="clear" w:color="auto" w:fill="auto"/>
            <w:vAlign w:val="center"/>
            <w:hideMark/>
          </w:tcPr>
          <w:p w14:paraId="562CB195"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Entrance Angle</w:t>
            </w:r>
          </w:p>
        </w:tc>
        <w:tc>
          <w:tcPr>
            <w:tcW w:w="0" w:type="auto"/>
            <w:shd w:val="clear" w:color="auto" w:fill="auto"/>
            <w:noWrap/>
            <w:vAlign w:val="center"/>
            <w:hideMark/>
          </w:tcPr>
          <w:p w14:paraId="0BA596B2"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White</w:t>
            </w:r>
          </w:p>
        </w:tc>
        <w:tc>
          <w:tcPr>
            <w:tcW w:w="0" w:type="auto"/>
            <w:shd w:val="clear" w:color="auto" w:fill="auto"/>
            <w:noWrap/>
            <w:vAlign w:val="center"/>
            <w:hideMark/>
          </w:tcPr>
          <w:p w14:paraId="6A92DDEA"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Yellow</w:t>
            </w:r>
          </w:p>
        </w:tc>
        <w:tc>
          <w:tcPr>
            <w:tcW w:w="0" w:type="auto"/>
            <w:shd w:val="clear" w:color="auto" w:fill="auto"/>
            <w:noWrap/>
            <w:vAlign w:val="center"/>
            <w:hideMark/>
          </w:tcPr>
          <w:p w14:paraId="1F583D24"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Orange</w:t>
            </w:r>
          </w:p>
        </w:tc>
        <w:tc>
          <w:tcPr>
            <w:tcW w:w="0" w:type="auto"/>
            <w:shd w:val="clear" w:color="auto" w:fill="auto"/>
            <w:noWrap/>
            <w:vAlign w:val="center"/>
            <w:hideMark/>
          </w:tcPr>
          <w:p w14:paraId="172E4D78"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Green</w:t>
            </w:r>
          </w:p>
        </w:tc>
        <w:tc>
          <w:tcPr>
            <w:tcW w:w="0" w:type="auto"/>
            <w:shd w:val="clear" w:color="auto" w:fill="auto"/>
            <w:noWrap/>
            <w:vAlign w:val="center"/>
            <w:hideMark/>
          </w:tcPr>
          <w:p w14:paraId="665EC1B1"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Red</w:t>
            </w:r>
          </w:p>
        </w:tc>
        <w:tc>
          <w:tcPr>
            <w:tcW w:w="0" w:type="auto"/>
            <w:shd w:val="clear" w:color="auto" w:fill="auto"/>
            <w:noWrap/>
            <w:vAlign w:val="center"/>
            <w:hideMark/>
          </w:tcPr>
          <w:p w14:paraId="5C399FFB"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Blue</w:t>
            </w:r>
          </w:p>
        </w:tc>
        <w:tc>
          <w:tcPr>
            <w:tcW w:w="0" w:type="auto"/>
            <w:shd w:val="clear" w:color="auto" w:fill="auto"/>
            <w:noWrap/>
            <w:vAlign w:val="center"/>
            <w:hideMark/>
          </w:tcPr>
          <w:p w14:paraId="29BB439D"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Brown</w:t>
            </w:r>
          </w:p>
        </w:tc>
      </w:tr>
      <w:tr w:rsidR="00CF4048" w:rsidRPr="00E00BEE" w14:paraId="642CF0E7" w14:textId="77777777" w:rsidTr="00CF4048">
        <w:trPr>
          <w:trHeight w:val="179"/>
          <w:jc w:val="center"/>
        </w:trPr>
        <w:tc>
          <w:tcPr>
            <w:tcW w:w="1883" w:type="dxa"/>
            <w:shd w:val="clear" w:color="auto" w:fill="auto"/>
            <w:noWrap/>
            <w:vAlign w:val="center"/>
            <w:hideMark/>
          </w:tcPr>
          <w:p w14:paraId="5F5A7B9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r w:rsidRPr="00F23EC8">
              <w:rPr>
                <w:rFonts w:ascii="Arial Narrow" w:eastAsia="Calibri" w:hAnsi="Arial Narrow" w:cs="Arial"/>
                <w:sz w:val="18"/>
                <w:szCs w:val="18"/>
                <w:vertAlign w:val="superscript"/>
              </w:rPr>
              <w:t>o</w:t>
            </w:r>
          </w:p>
        </w:tc>
        <w:tc>
          <w:tcPr>
            <w:tcW w:w="1771" w:type="dxa"/>
            <w:shd w:val="clear" w:color="auto" w:fill="auto"/>
            <w:noWrap/>
            <w:vAlign w:val="center"/>
            <w:hideMark/>
          </w:tcPr>
          <w:p w14:paraId="2D4427A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0" w:type="auto"/>
            <w:shd w:val="clear" w:color="auto" w:fill="auto"/>
            <w:noWrap/>
            <w:vAlign w:val="center"/>
            <w:hideMark/>
          </w:tcPr>
          <w:p w14:paraId="2AB2C6D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70</w:t>
            </w:r>
          </w:p>
        </w:tc>
        <w:tc>
          <w:tcPr>
            <w:tcW w:w="0" w:type="auto"/>
            <w:shd w:val="clear" w:color="auto" w:fill="auto"/>
            <w:noWrap/>
            <w:vAlign w:val="center"/>
            <w:hideMark/>
          </w:tcPr>
          <w:p w14:paraId="2782889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50</w:t>
            </w:r>
          </w:p>
        </w:tc>
        <w:tc>
          <w:tcPr>
            <w:tcW w:w="0" w:type="auto"/>
            <w:shd w:val="clear" w:color="auto" w:fill="auto"/>
            <w:noWrap/>
            <w:vAlign w:val="center"/>
            <w:hideMark/>
          </w:tcPr>
          <w:p w14:paraId="55BEA69A"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0" w:type="auto"/>
            <w:shd w:val="clear" w:color="auto" w:fill="auto"/>
            <w:noWrap/>
            <w:vAlign w:val="center"/>
            <w:hideMark/>
          </w:tcPr>
          <w:p w14:paraId="0E0A400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9.0</w:t>
            </w:r>
          </w:p>
        </w:tc>
        <w:tc>
          <w:tcPr>
            <w:tcW w:w="0" w:type="auto"/>
            <w:shd w:val="clear" w:color="auto" w:fill="auto"/>
            <w:noWrap/>
            <w:vAlign w:val="center"/>
            <w:hideMark/>
          </w:tcPr>
          <w:p w14:paraId="3A483852"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14</w:t>
            </w:r>
          </w:p>
        </w:tc>
        <w:tc>
          <w:tcPr>
            <w:tcW w:w="0" w:type="auto"/>
            <w:shd w:val="clear" w:color="auto" w:fill="auto"/>
            <w:noWrap/>
            <w:vAlign w:val="center"/>
            <w:hideMark/>
          </w:tcPr>
          <w:p w14:paraId="7FA5767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4.0</w:t>
            </w:r>
          </w:p>
        </w:tc>
        <w:tc>
          <w:tcPr>
            <w:tcW w:w="0" w:type="auto"/>
            <w:shd w:val="clear" w:color="auto" w:fill="auto"/>
            <w:noWrap/>
            <w:vAlign w:val="center"/>
            <w:hideMark/>
          </w:tcPr>
          <w:p w14:paraId="09BE4A1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w:t>
            </w:r>
          </w:p>
        </w:tc>
      </w:tr>
      <w:tr w:rsidR="00CF4048" w:rsidRPr="00E00BEE" w14:paraId="04D2E6E9" w14:textId="77777777" w:rsidTr="00CF4048">
        <w:trPr>
          <w:trHeight w:val="368"/>
          <w:jc w:val="center"/>
        </w:trPr>
        <w:tc>
          <w:tcPr>
            <w:tcW w:w="1883" w:type="dxa"/>
            <w:shd w:val="clear" w:color="auto" w:fill="auto"/>
            <w:noWrap/>
            <w:vAlign w:val="center"/>
            <w:hideMark/>
          </w:tcPr>
          <w:p w14:paraId="2B22AFA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r w:rsidRPr="00F23EC8">
              <w:rPr>
                <w:rFonts w:ascii="Arial Narrow" w:eastAsia="Calibri" w:hAnsi="Arial Narrow" w:cs="Arial"/>
                <w:sz w:val="18"/>
                <w:szCs w:val="18"/>
                <w:vertAlign w:val="superscript"/>
              </w:rPr>
              <w:t>o</w:t>
            </w:r>
          </w:p>
        </w:tc>
        <w:tc>
          <w:tcPr>
            <w:tcW w:w="1771" w:type="dxa"/>
            <w:shd w:val="clear" w:color="auto" w:fill="auto"/>
            <w:noWrap/>
            <w:vAlign w:val="center"/>
            <w:hideMark/>
          </w:tcPr>
          <w:p w14:paraId="6CB86191"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0" w:type="auto"/>
            <w:shd w:val="clear" w:color="auto" w:fill="auto"/>
            <w:noWrap/>
            <w:vAlign w:val="center"/>
            <w:hideMark/>
          </w:tcPr>
          <w:p w14:paraId="7883ECB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0" w:type="auto"/>
            <w:shd w:val="clear" w:color="auto" w:fill="auto"/>
            <w:noWrap/>
            <w:vAlign w:val="center"/>
            <w:hideMark/>
          </w:tcPr>
          <w:p w14:paraId="781CF7D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22</w:t>
            </w:r>
          </w:p>
        </w:tc>
        <w:tc>
          <w:tcPr>
            <w:tcW w:w="0" w:type="auto"/>
            <w:shd w:val="clear" w:color="auto" w:fill="auto"/>
            <w:noWrap/>
            <w:vAlign w:val="center"/>
            <w:hideMark/>
          </w:tcPr>
          <w:p w14:paraId="0A5C67A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7.0</w:t>
            </w:r>
          </w:p>
        </w:tc>
        <w:tc>
          <w:tcPr>
            <w:tcW w:w="0" w:type="auto"/>
            <w:shd w:val="clear" w:color="auto" w:fill="auto"/>
            <w:noWrap/>
            <w:vAlign w:val="center"/>
            <w:hideMark/>
          </w:tcPr>
          <w:p w14:paraId="1600E083"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3.5</w:t>
            </w:r>
          </w:p>
        </w:tc>
        <w:tc>
          <w:tcPr>
            <w:tcW w:w="0" w:type="auto"/>
            <w:shd w:val="clear" w:color="auto" w:fill="auto"/>
            <w:noWrap/>
            <w:vAlign w:val="center"/>
            <w:hideMark/>
          </w:tcPr>
          <w:p w14:paraId="3AB1C49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6.0</w:t>
            </w:r>
          </w:p>
        </w:tc>
        <w:tc>
          <w:tcPr>
            <w:tcW w:w="0" w:type="auto"/>
            <w:shd w:val="clear" w:color="auto" w:fill="auto"/>
            <w:noWrap/>
            <w:vAlign w:val="center"/>
            <w:hideMark/>
          </w:tcPr>
          <w:p w14:paraId="50CF241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1.7</w:t>
            </w:r>
          </w:p>
        </w:tc>
        <w:tc>
          <w:tcPr>
            <w:tcW w:w="0" w:type="auto"/>
            <w:shd w:val="clear" w:color="auto" w:fill="auto"/>
            <w:noWrap/>
            <w:vAlign w:val="center"/>
            <w:hideMark/>
          </w:tcPr>
          <w:p w14:paraId="35A7E39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0.3</w:t>
            </w:r>
          </w:p>
        </w:tc>
      </w:tr>
      <w:tr w:rsidR="00CF4048" w:rsidRPr="00E00BEE" w14:paraId="17B5BC71" w14:textId="77777777" w:rsidTr="00CF4048">
        <w:trPr>
          <w:trHeight w:val="197"/>
          <w:jc w:val="center"/>
        </w:trPr>
        <w:tc>
          <w:tcPr>
            <w:tcW w:w="1883" w:type="dxa"/>
            <w:shd w:val="clear" w:color="auto" w:fill="auto"/>
            <w:noWrap/>
            <w:vAlign w:val="center"/>
            <w:hideMark/>
          </w:tcPr>
          <w:p w14:paraId="29F11DF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0.5</w:t>
            </w:r>
            <w:r w:rsidRPr="00F23EC8">
              <w:rPr>
                <w:rFonts w:ascii="Arial Narrow" w:eastAsia="Calibri" w:hAnsi="Arial Narrow" w:cs="Arial"/>
                <w:sz w:val="18"/>
                <w:szCs w:val="18"/>
                <w:vertAlign w:val="superscript"/>
              </w:rPr>
              <w:t>o</w:t>
            </w:r>
          </w:p>
        </w:tc>
        <w:tc>
          <w:tcPr>
            <w:tcW w:w="1771" w:type="dxa"/>
            <w:shd w:val="clear" w:color="auto" w:fill="auto"/>
            <w:noWrap/>
            <w:vAlign w:val="center"/>
            <w:hideMark/>
          </w:tcPr>
          <w:p w14:paraId="22172B61"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0" w:type="auto"/>
            <w:shd w:val="clear" w:color="auto" w:fill="auto"/>
            <w:noWrap/>
            <w:vAlign w:val="center"/>
            <w:hideMark/>
          </w:tcPr>
          <w:p w14:paraId="6DE7E6E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0" w:type="auto"/>
            <w:shd w:val="clear" w:color="auto" w:fill="auto"/>
            <w:noWrap/>
            <w:vAlign w:val="center"/>
            <w:hideMark/>
          </w:tcPr>
          <w:p w14:paraId="749119E1"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0" w:type="auto"/>
            <w:shd w:val="clear" w:color="auto" w:fill="auto"/>
            <w:noWrap/>
            <w:vAlign w:val="center"/>
            <w:hideMark/>
          </w:tcPr>
          <w:p w14:paraId="7D9ACC5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13</w:t>
            </w:r>
          </w:p>
        </w:tc>
        <w:tc>
          <w:tcPr>
            <w:tcW w:w="0" w:type="auto"/>
            <w:shd w:val="clear" w:color="auto" w:fill="auto"/>
            <w:noWrap/>
            <w:vAlign w:val="center"/>
            <w:hideMark/>
          </w:tcPr>
          <w:p w14:paraId="369E0C5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4.5</w:t>
            </w:r>
          </w:p>
        </w:tc>
        <w:tc>
          <w:tcPr>
            <w:tcW w:w="0" w:type="auto"/>
            <w:shd w:val="clear" w:color="auto" w:fill="auto"/>
            <w:noWrap/>
            <w:vAlign w:val="center"/>
            <w:hideMark/>
          </w:tcPr>
          <w:p w14:paraId="684BF3EA"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7.5</w:t>
            </w:r>
          </w:p>
        </w:tc>
        <w:tc>
          <w:tcPr>
            <w:tcW w:w="0" w:type="auto"/>
            <w:shd w:val="clear" w:color="auto" w:fill="auto"/>
            <w:noWrap/>
            <w:vAlign w:val="center"/>
            <w:hideMark/>
          </w:tcPr>
          <w:p w14:paraId="44D94C72"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w:t>
            </w:r>
          </w:p>
        </w:tc>
        <w:tc>
          <w:tcPr>
            <w:tcW w:w="0" w:type="auto"/>
            <w:shd w:val="clear" w:color="auto" w:fill="auto"/>
            <w:noWrap/>
            <w:vAlign w:val="center"/>
            <w:hideMark/>
          </w:tcPr>
          <w:p w14:paraId="5F56959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0.3</w:t>
            </w:r>
          </w:p>
        </w:tc>
      </w:tr>
      <w:tr w:rsidR="00CF4048" w:rsidRPr="00E00BEE" w14:paraId="13410C88" w14:textId="77777777" w:rsidTr="00CF4048">
        <w:trPr>
          <w:trHeight w:val="206"/>
          <w:jc w:val="center"/>
        </w:trPr>
        <w:tc>
          <w:tcPr>
            <w:tcW w:w="1883" w:type="dxa"/>
            <w:shd w:val="clear" w:color="auto" w:fill="auto"/>
            <w:noWrap/>
            <w:vAlign w:val="center"/>
            <w:hideMark/>
          </w:tcPr>
          <w:p w14:paraId="320AF4D2"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0.5</w:t>
            </w:r>
            <w:r w:rsidRPr="00F23EC8">
              <w:rPr>
                <w:rFonts w:ascii="Arial Narrow" w:eastAsia="Calibri" w:hAnsi="Arial Narrow" w:cs="Arial"/>
                <w:sz w:val="18"/>
                <w:szCs w:val="18"/>
                <w:vertAlign w:val="superscript"/>
              </w:rPr>
              <w:t>o</w:t>
            </w:r>
          </w:p>
        </w:tc>
        <w:tc>
          <w:tcPr>
            <w:tcW w:w="1771" w:type="dxa"/>
            <w:shd w:val="clear" w:color="auto" w:fill="auto"/>
            <w:noWrap/>
            <w:vAlign w:val="center"/>
            <w:hideMark/>
          </w:tcPr>
          <w:p w14:paraId="695EF7D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0" w:type="auto"/>
            <w:shd w:val="clear" w:color="auto" w:fill="auto"/>
            <w:noWrap/>
            <w:vAlign w:val="center"/>
            <w:hideMark/>
          </w:tcPr>
          <w:p w14:paraId="7B573EA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15</w:t>
            </w:r>
          </w:p>
        </w:tc>
        <w:tc>
          <w:tcPr>
            <w:tcW w:w="0" w:type="auto"/>
            <w:shd w:val="clear" w:color="auto" w:fill="auto"/>
            <w:noWrap/>
            <w:vAlign w:val="center"/>
            <w:hideMark/>
          </w:tcPr>
          <w:p w14:paraId="5D0CAD4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13</w:t>
            </w:r>
          </w:p>
        </w:tc>
        <w:tc>
          <w:tcPr>
            <w:tcW w:w="0" w:type="auto"/>
            <w:shd w:val="clear" w:color="auto" w:fill="auto"/>
            <w:noWrap/>
            <w:vAlign w:val="center"/>
            <w:hideMark/>
          </w:tcPr>
          <w:p w14:paraId="4A6006E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4.0</w:t>
            </w:r>
          </w:p>
        </w:tc>
        <w:tc>
          <w:tcPr>
            <w:tcW w:w="0" w:type="auto"/>
            <w:shd w:val="clear" w:color="auto" w:fill="auto"/>
            <w:noWrap/>
            <w:vAlign w:val="center"/>
            <w:hideMark/>
          </w:tcPr>
          <w:p w14:paraId="60F5E02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2.2</w:t>
            </w:r>
          </w:p>
        </w:tc>
        <w:tc>
          <w:tcPr>
            <w:tcW w:w="0" w:type="auto"/>
            <w:shd w:val="clear" w:color="auto" w:fill="auto"/>
            <w:noWrap/>
            <w:vAlign w:val="center"/>
            <w:hideMark/>
          </w:tcPr>
          <w:p w14:paraId="53A4106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w:t>
            </w:r>
          </w:p>
        </w:tc>
        <w:tc>
          <w:tcPr>
            <w:tcW w:w="0" w:type="auto"/>
            <w:shd w:val="clear" w:color="auto" w:fill="auto"/>
            <w:noWrap/>
            <w:vAlign w:val="center"/>
            <w:hideMark/>
          </w:tcPr>
          <w:p w14:paraId="5816250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0.8</w:t>
            </w:r>
          </w:p>
        </w:tc>
        <w:tc>
          <w:tcPr>
            <w:tcW w:w="0" w:type="auto"/>
            <w:shd w:val="clear" w:color="auto" w:fill="auto"/>
            <w:noWrap/>
            <w:vAlign w:val="center"/>
            <w:hideMark/>
          </w:tcPr>
          <w:p w14:paraId="6497165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p>
        </w:tc>
      </w:tr>
    </w:tbl>
    <w:p w14:paraId="418A79B9" w14:textId="77777777" w:rsidR="00CF4048" w:rsidRPr="00F23EC8" w:rsidRDefault="00CF4048" w:rsidP="00CF4048">
      <w:pPr>
        <w:pStyle w:val="BodyText3"/>
        <w:tabs>
          <w:tab w:val="left" w:pos="9540"/>
        </w:tabs>
        <w:ind w:right="468"/>
        <w:rPr>
          <w:rFonts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1573"/>
        <w:gridCol w:w="748"/>
        <w:gridCol w:w="828"/>
        <w:gridCol w:w="888"/>
        <w:gridCol w:w="779"/>
        <w:gridCol w:w="599"/>
        <w:gridCol w:w="649"/>
        <w:gridCol w:w="819"/>
      </w:tblGrid>
      <w:tr w:rsidR="00CF4048" w:rsidRPr="00995351" w14:paraId="77F0D76A" w14:textId="77777777" w:rsidTr="00CF4048">
        <w:trPr>
          <w:trHeight w:val="432"/>
          <w:jc w:val="center"/>
        </w:trPr>
        <w:tc>
          <w:tcPr>
            <w:tcW w:w="0" w:type="auto"/>
            <w:gridSpan w:val="9"/>
            <w:shd w:val="clear" w:color="auto" w:fill="auto"/>
            <w:vAlign w:val="center"/>
            <w:hideMark/>
          </w:tcPr>
          <w:p w14:paraId="786C9083" w14:textId="77777777" w:rsidR="00CF4048" w:rsidRPr="00995351" w:rsidRDefault="00CF4048" w:rsidP="00CF4048">
            <w:pPr>
              <w:jc w:val="center"/>
              <w:rPr>
                <w:rFonts w:ascii="Arial Narrow" w:eastAsia="Calibri" w:hAnsi="Arial Narrow"/>
                <w:b/>
              </w:rPr>
            </w:pPr>
            <w:r w:rsidRPr="00995351">
              <w:rPr>
                <w:rFonts w:ascii="Arial Narrow" w:eastAsia="Calibri" w:hAnsi="Arial Narrow"/>
                <w:b/>
              </w:rPr>
              <w:t xml:space="preserve">Table 2.2.1.2  -  Min. Coefficient of </w:t>
            </w:r>
            <w:proofErr w:type="spellStart"/>
            <w:r w:rsidRPr="00995351">
              <w:rPr>
                <w:rFonts w:ascii="Arial Narrow" w:eastAsia="Calibri" w:hAnsi="Arial Narrow"/>
                <w:b/>
              </w:rPr>
              <w:t>Retroreflection</w:t>
            </w:r>
            <w:proofErr w:type="spellEnd"/>
            <w:r w:rsidRPr="00995351">
              <w:rPr>
                <w:rFonts w:ascii="Arial Narrow" w:eastAsia="Calibri" w:hAnsi="Arial Narrow"/>
                <w:b/>
              </w:rPr>
              <w:t xml:space="preserve"> (</w:t>
            </w:r>
            <w:r w:rsidRPr="00995351">
              <w:rPr>
                <w:rFonts w:ascii="Arial Narrow" w:eastAsia="Calibri" w:hAnsi="Arial Narrow"/>
                <w:b/>
                <w:i/>
              </w:rPr>
              <w:t>R</w:t>
            </w:r>
            <w:r w:rsidRPr="00995351">
              <w:rPr>
                <w:rFonts w:ascii="Arial Narrow" w:eastAsia="Calibri" w:hAnsi="Arial Narrow"/>
                <w:b/>
                <w:i/>
                <w:vertAlign w:val="subscript"/>
              </w:rPr>
              <w:t>A</w:t>
            </w:r>
            <w:r w:rsidRPr="00995351">
              <w:rPr>
                <w:rFonts w:ascii="Arial Narrow" w:eastAsia="Calibri" w:hAnsi="Arial Narrow"/>
                <w:b/>
              </w:rPr>
              <w:t>) cd/fc/ft</w:t>
            </w:r>
            <w:r w:rsidRPr="00995351">
              <w:rPr>
                <w:rFonts w:ascii="Arial Narrow" w:eastAsia="Calibri" w:hAnsi="Arial Narrow"/>
                <w:b/>
                <w:vertAlign w:val="superscript"/>
              </w:rPr>
              <w:t>2</w:t>
            </w:r>
            <w:r w:rsidRPr="00995351">
              <w:rPr>
                <w:rFonts w:ascii="Arial Narrow" w:eastAsia="Calibri" w:hAnsi="Arial Narrow"/>
                <w:b/>
              </w:rPr>
              <w:t xml:space="preserve"> for Type II Sheeting per ASTM D4956</w:t>
            </w:r>
          </w:p>
        </w:tc>
      </w:tr>
      <w:tr w:rsidR="00CF4048" w:rsidRPr="00995351" w14:paraId="18D0FC81" w14:textId="77777777" w:rsidTr="00CF4048">
        <w:trPr>
          <w:trHeight w:val="432"/>
          <w:jc w:val="center"/>
        </w:trPr>
        <w:tc>
          <w:tcPr>
            <w:tcW w:w="0" w:type="auto"/>
            <w:shd w:val="clear" w:color="auto" w:fill="auto"/>
            <w:vAlign w:val="center"/>
            <w:hideMark/>
          </w:tcPr>
          <w:p w14:paraId="6D84F803"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212B8AB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1E748F08"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White</w:t>
            </w:r>
          </w:p>
        </w:tc>
        <w:tc>
          <w:tcPr>
            <w:tcW w:w="0" w:type="auto"/>
            <w:shd w:val="clear" w:color="auto" w:fill="auto"/>
            <w:noWrap/>
            <w:vAlign w:val="center"/>
            <w:hideMark/>
          </w:tcPr>
          <w:p w14:paraId="789FDA8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Yellow</w:t>
            </w:r>
          </w:p>
        </w:tc>
        <w:tc>
          <w:tcPr>
            <w:tcW w:w="0" w:type="auto"/>
            <w:shd w:val="clear" w:color="auto" w:fill="auto"/>
            <w:noWrap/>
            <w:vAlign w:val="center"/>
            <w:hideMark/>
          </w:tcPr>
          <w:p w14:paraId="278E7456"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Orange</w:t>
            </w:r>
          </w:p>
        </w:tc>
        <w:tc>
          <w:tcPr>
            <w:tcW w:w="0" w:type="auto"/>
            <w:shd w:val="clear" w:color="auto" w:fill="auto"/>
            <w:noWrap/>
            <w:vAlign w:val="center"/>
            <w:hideMark/>
          </w:tcPr>
          <w:p w14:paraId="1F11C94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Green</w:t>
            </w:r>
          </w:p>
        </w:tc>
        <w:tc>
          <w:tcPr>
            <w:tcW w:w="0" w:type="auto"/>
            <w:shd w:val="clear" w:color="auto" w:fill="auto"/>
            <w:noWrap/>
            <w:vAlign w:val="center"/>
            <w:hideMark/>
          </w:tcPr>
          <w:p w14:paraId="08629D6E"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Red</w:t>
            </w:r>
          </w:p>
        </w:tc>
        <w:tc>
          <w:tcPr>
            <w:tcW w:w="0" w:type="auto"/>
            <w:shd w:val="clear" w:color="auto" w:fill="auto"/>
            <w:noWrap/>
            <w:vAlign w:val="center"/>
            <w:hideMark/>
          </w:tcPr>
          <w:p w14:paraId="4A3E3E2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Blue</w:t>
            </w:r>
          </w:p>
        </w:tc>
        <w:tc>
          <w:tcPr>
            <w:tcW w:w="0" w:type="auto"/>
            <w:shd w:val="clear" w:color="auto" w:fill="auto"/>
            <w:noWrap/>
            <w:vAlign w:val="center"/>
            <w:hideMark/>
          </w:tcPr>
          <w:p w14:paraId="50E26888"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Brown</w:t>
            </w:r>
          </w:p>
        </w:tc>
      </w:tr>
      <w:tr w:rsidR="00CF4048" w:rsidRPr="00995351" w14:paraId="1ECD2220" w14:textId="77777777" w:rsidTr="00CF4048">
        <w:trPr>
          <w:trHeight w:val="305"/>
          <w:jc w:val="center"/>
        </w:trPr>
        <w:tc>
          <w:tcPr>
            <w:tcW w:w="0" w:type="auto"/>
            <w:shd w:val="clear" w:color="auto" w:fill="auto"/>
            <w:noWrap/>
            <w:vAlign w:val="center"/>
            <w:hideMark/>
          </w:tcPr>
          <w:p w14:paraId="2473A53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r w:rsidRPr="00F23EC8">
              <w:rPr>
                <w:rFonts w:ascii="Arial Narrow" w:eastAsia="Calibri" w:hAnsi="Arial Narrow"/>
                <w:sz w:val="18"/>
                <w:szCs w:val="18"/>
                <w:vertAlign w:val="superscript"/>
              </w:rPr>
              <w:t>°</w:t>
            </w:r>
          </w:p>
        </w:tc>
        <w:tc>
          <w:tcPr>
            <w:tcW w:w="0" w:type="auto"/>
            <w:shd w:val="clear" w:color="auto" w:fill="auto"/>
            <w:noWrap/>
            <w:vAlign w:val="center"/>
            <w:hideMark/>
          </w:tcPr>
          <w:p w14:paraId="0395622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14E4519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140</w:t>
            </w:r>
          </w:p>
        </w:tc>
        <w:tc>
          <w:tcPr>
            <w:tcW w:w="0" w:type="auto"/>
            <w:shd w:val="clear" w:color="auto" w:fill="auto"/>
            <w:noWrap/>
            <w:vAlign w:val="center"/>
            <w:hideMark/>
          </w:tcPr>
          <w:p w14:paraId="161A96E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c>
          <w:tcPr>
            <w:tcW w:w="0" w:type="auto"/>
            <w:shd w:val="clear" w:color="auto" w:fill="auto"/>
            <w:noWrap/>
            <w:vAlign w:val="center"/>
            <w:hideMark/>
          </w:tcPr>
          <w:p w14:paraId="151CB4C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094EFB8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3613177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15792D3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64C96FA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r>
      <w:tr w:rsidR="00CF4048" w:rsidRPr="00995351" w14:paraId="46A577F0" w14:textId="77777777" w:rsidTr="00CF4048">
        <w:trPr>
          <w:trHeight w:val="224"/>
          <w:jc w:val="center"/>
        </w:trPr>
        <w:tc>
          <w:tcPr>
            <w:tcW w:w="0" w:type="auto"/>
            <w:shd w:val="clear" w:color="auto" w:fill="auto"/>
            <w:noWrap/>
            <w:vAlign w:val="center"/>
            <w:hideMark/>
          </w:tcPr>
          <w:p w14:paraId="3EA2F1E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0C27015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4F6A1E1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35117C3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7AD77A0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w:t>
            </w:r>
          </w:p>
        </w:tc>
        <w:tc>
          <w:tcPr>
            <w:tcW w:w="0" w:type="auto"/>
            <w:shd w:val="clear" w:color="auto" w:fill="auto"/>
            <w:noWrap/>
            <w:vAlign w:val="center"/>
            <w:hideMark/>
          </w:tcPr>
          <w:p w14:paraId="37728C1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4075CEF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029277F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w:t>
            </w:r>
          </w:p>
        </w:tc>
        <w:tc>
          <w:tcPr>
            <w:tcW w:w="0" w:type="auto"/>
            <w:shd w:val="clear" w:color="auto" w:fill="auto"/>
            <w:noWrap/>
            <w:vAlign w:val="center"/>
            <w:hideMark/>
          </w:tcPr>
          <w:p w14:paraId="4810C6B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r>
      <w:tr w:rsidR="00CF4048" w:rsidRPr="00995351" w14:paraId="3E376DF2" w14:textId="77777777" w:rsidTr="00CF4048">
        <w:trPr>
          <w:trHeight w:val="314"/>
          <w:jc w:val="center"/>
        </w:trPr>
        <w:tc>
          <w:tcPr>
            <w:tcW w:w="0" w:type="auto"/>
            <w:shd w:val="clear" w:color="auto" w:fill="auto"/>
            <w:noWrap/>
            <w:vAlign w:val="center"/>
            <w:hideMark/>
          </w:tcPr>
          <w:p w14:paraId="54F707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23F7215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5AC6696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08C5B49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33</w:t>
            </w:r>
          </w:p>
        </w:tc>
        <w:tc>
          <w:tcPr>
            <w:tcW w:w="0" w:type="auto"/>
            <w:shd w:val="clear" w:color="auto" w:fill="auto"/>
            <w:noWrap/>
            <w:vAlign w:val="center"/>
            <w:hideMark/>
          </w:tcPr>
          <w:p w14:paraId="23ADAC1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58B0DBA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13E69C7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110C2C3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1B08DDF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r>
      <w:tr w:rsidR="00CF4048" w:rsidRPr="00995351" w14:paraId="6452F5C3" w14:textId="77777777" w:rsidTr="00CF4048">
        <w:trPr>
          <w:trHeight w:val="233"/>
          <w:jc w:val="center"/>
        </w:trPr>
        <w:tc>
          <w:tcPr>
            <w:tcW w:w="0" w:type="auto"/>
            <w:shd w:val="clear" w:color="auto" w:fill="auto"/>
            <w:noWrap/>
            <w:vAlign w:val="center"/>
            <w:hideMark/>
          </w:tcPr>
          <w:p w14:paraId="6F81BF5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5F976CE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4F3A18E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w:t>
            </w:r>
          </w:p>
        </w:tc>
        <w:tc>
          <w:tcPr>
            <w:tcW w:w="0" w:type="auto"/>
            <w:shd w:val="clear" w:color="auto" w:fill="auto"/>
            <w:noWrap/>
            <w:vAlign w:val="center"/>
            <w:hideMark/>
          </w:tcPr>
          <w:p w14:paraId="02DA7C9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12E9529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1C12402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0332F13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545D239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142B832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r>
    </w:tbl>
    <w:p w14:paraId="5DAB1314" w14:textId="77777777" w:rsidR="00CF4048" w:rsidRPr="00F23EC8" w:rsidRDefault="00CF4048" w:rsidP="00CF4048">
      <w:pPr>
        <w:autoSpaceDE w:val="0"/>
        <w:autoSpaceDN w:val="0"/>
        <w:adjustRightInd w:val="0"/>
        <w:jc w:val="both"/>
        <w:rPr>
          <w:rFonts w:ascii="Arial" w:hAnsi="Arial" w:cs="Arial"/>
          <w:sz w:val="16"/>
          <w:szCs w:val="16"/>
        </w:rPr>
      </w:pPr>
    </w:p>
    <w:tbl>
      <w:tblPr>
        <w:tblW w:w="9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9"/>
        <w:gridCol w:w="1520"/>
        <w:gridCol w:w="787"/>
        <w:gridCol w:w="928"/>
        <w:gridCol w:w="1034"/>
        <w:gridCol w:w="859"/>
        <w:gridCol w:w="557"/>
        <w:gridCol w:w="647"/>
        <w:gridCol w:w="1188"/>
      </w:tblGrid>
      <w:tr w:rsidR="00CF4048" w:rsidRPr="00995351" w14:paraId="514D275D" w14:textId="77777777" w:rsidTr="00CF4048">
        <w:trPr>
          <w:trHeight w:val="432"/>
          <w:jc w:val="center"/>
        </w:trPr>
        <w:tc>
          <w:tcPr>
            <w:tcW w:w="9549" w:type="dxa"/>
            <w:gridSpan w:val="9"/>
            <w:shd w:val="clear" w:color="auto" w:fill="auto"/>
            <w:vAlign w:val="center"/>
            <w:hideMark/>
          </w:tcPr>
          <w:p w14:paraId="0707CCEC" w14:textId="77777777" w:rsidR="00CF4048" w:rsidRPr="00995351" w:rsidRDefault="00CF4048" w:rsidP="00CF4048">
            <w:pPr>
              <w:jc w:val="center"/>
              <w:rPr>
                <w:rFonts w:ascii="Arial Narrow" w:eastAsia="Calibri" w:hAnsi="Arial Narrow"/>
                <w:b/>
              </w:rPr>
            </w:pPr>
            <w:r w:rsidRPr="00995351">
              <w:rPr>
                <w:rFonts w:ascii="Arial Narrow" w:eastAsia="Calibri" w:hAnsi="Arial Narrow"/>
                <w:b/>
              </w:rPr>
              <w:t xml:space="preserve">Table 2.2.1.3  -  Min. Coefficient of </w:t>
            </w:r>
            <w:proofErr w:type="spellStart"/>
            <w:r w:rsidRPr="00995351">
              <w:rPr>
                <w:rFonts w:ascii="Arial Narrow" w:eastAsia="Calibri" w:hAnsi="Arial Narrow"/>
                <w:b/>
              </w:rPr>
              <w:t>Retroreflection</w:t>
            </w:r>
            <w:proofErr w:type="spellEnd"/>
            <w:r w:rsidRPr="00995351">
              <w:rPr>
                <w:rFonts w:ascii="Arial Narrow" w:eastAsia="Calibri" w:hAnsi="Arial Narrow"/>
                <w:b/>
              </w:rPr>
              <w:t xml:space="preserve"> (</w:t>
            </w:r>
            <w:r w:rsidRPr="00995351">
              <w:rPr>
                <w:rFonts w:ascii="Arial Narrow" w:eastAsia="Calibri" w:hAnsi="Arial Narrow"/>
                <w:b/>
                <w:i/>
              </w:rPr>
              <w:t>R</w:t>
            </w:r>
            <w:r w:rsidRPr="00995351">
              <w:rPr>
                <w:rFonts w:ascii="Arial Narrow" w:eastAsia="Calibri" w:hAnsi="Arial Narrow"/>
                <w:b/>
                <w:i/>
                <w:vertAlign w:val="subscript"/>
              </w:rPr>
              <w:t>A</w:t>
            </w:r>
            <w:r w:rsidRPr="00995351">
              <w:rPr>
                <w:rFonts w:ascii="Arial Narrow" w:eastAsia="Calibri" w:hAnsi="Arial Narrow"/>
                <w:b/>
              </w:rPr>
              <w:t>) cd/fc/ft</w:t>
            </w:r>
            <w:r w:rsidRPr="00995351">
              <w:rPr>
                <w:rFonts w:ascii="Arial Narrow" w:eastAsia="Calibri" w:hAnsi="Arial Narrow"/>
                <w:b/>
                <w:vertAlign w:val="superscript"/>
              </w:rPr>
              <w:t>2</w:t>
            </w:r>
            <w:r w:rsidRPr="00995351">
              <w:rPr>
                <w:rFonts w:ascii="Arial Narrow" w:eastAsia="Calibri" w:hAnsi="Arial Narrow"/>
                <w:b/>
              </w:rPr>
              <w:t xml:space="preserve"> for Type III Sheeting per ASTM D4956</w:t>
            </w:r>
          </w:p>
        </w:tc>
      </w:tr>
      <w:tr w:rsidR="00CF4048" w:rsidRPr="00995351" w14:paraId="6A823FC9" w14:textId="77777777" w:rsidTr="00CF4048">
        <w:trPr>
          <w:trHeight w:val="432"/>
          <w:jc w:val="center"/>
        </w:trPr>
        <w:tc>
          <w:tcPr>
            <w:tcW w:w="2029" w:type="dxa"/>
            <w:shd w:val="clear" w:color="auto" w:fill="auto"/>
            <w:vAlign w:val="center"/>
            <w:hideMark/>
          </w:tcPr>
          <w:p w14:paraId="17EC0C6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1520" w:type="dxa"/>
            <w:shd w:val="clear" w:color="auto" w:fill="auto"/>
            <w:vAlign w:val="center"/>
            <w:hideMark/>
          </w:tcPr>
          <w:p w14:paraId="55A3A6CD"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787" w:type="dxa"/>
            <w:shd w:val="clear" w:color="auto" w:fill="auto"/>
            <w:noWrap/>
            <w:vAlign w:val="center"/>
            <w:hideMark/>
          </w:tcPr>
          <w:p w14:paraId="0242DDD8"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928" w:type="dxa"/>
            <w:shd w:val="clear" w:color="auto" w:fill="auto"/>
            <w:noWrap/>
            <w:vAlign w:val="center"/>
            <w:hideMark/>
          </w:tcPr>
          <w:p w14:paraId="5A455300"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1034" w:type="dxa"/>
            <w:shd w:val="clear" w:color="auto" w:fill="auto"/>
            <w:noWrap/>
            <w:vAlign w:val="center"/>
            <w:hideMark/>
          </w:tcPr>
          <w:p w14:paraId="308E154C"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859" w:type="dxa"/>
            <w:shd w:val="clear" w:color="auto" w:fill="auto"/>
            <w:noWrap/>
            <w:vAlign w:val="center"/>
            <w:hideMark/>
          </w:tcPr>
          <w:p w14:paraId="55D3DD79"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557" w:type="dxa"/>
            <w:shd w:val="clear" w:color="auto" w:fill="auto"/>
            <w:noWrap/>
            <w:vAlign w:val="center"/>
            <w:hideMark/>
          </w:tcPr>
          <w:p w14:paraId="3BE45522"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647" w:type="dxa"/>
            <w:shd w:val="clear" w:color="auto" w:fill="auto"/>
            <w:noWrap/>
            <w:vAlign w:val="center"/>
            <w:hideMark/>
          </w:tcPr>
          <w:p w14:paraId="41A2BB97"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1188" w:type="dxa"/>
            <w:shd w:val="clear" w:color="auto" w:fill="auto"/>
            <w:noWrap/>
            <w:vAlign w:val="center"/>
            <w:hideMark/>
          </w:tcPr>
          <w:p w14:paraId="1B035936"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Brown</w:t>
            </w:r>
          </w:p>
        </w:tc>
      </w:tr>
      <w:tr w:rsidR="00CF4048" w:rsidRPr="00995351" w14:paraId="7AD7B82A" w14:textId="77777777" w:rsidTr="00CF4048">
        <w:trPr>
          <w:trHeight w:val="251"/>
          <w:jc w:val="center"/>
        </w:trPr>
        <w:tc>
          <w:tcPr>
            <w:tcW w:w="2029" w:type="dxa"/>
            <w:shd w:val="clear" w:color="auto" w:fill="auto"/>
            <w:noWrap/>
            <w:vAlign w:val="center"/>
          </w:tcPr>
          <w:p w14:paraId="21D5F3B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0.1°</w:t>
            </w:r>
          </w:p>
        </w:tc>
        <w:tc>
          <w:tcPr>
            <w:tcW w:w="1520" w:type="dxa"/>
            <w:shd w:val="clear" w:color="auto" w:fill="auto"/>
            <w:noWrap/>
            <w:vAlign w:val="center"/>
          </w:tcPr>
          <w:p w14:paraId="27F26F7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787" w:type="dxa"/>
            <w:shd w:val="clear" w:color="auto" w:fill="auto"/>
            <w:noWrap/>
            <w:vAlign w:val="center"/>
          </w:tcPr>
          <w:p w14:paraId="1AAB21D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300</w:t>
            </w:r>
          </w:p>
        </w:tc>
        <w:tc>
          <w:tcPr>
            <w:tcW w:w="928" w:type="dxa"/>
            <w:shd w:val="clear" w:color="auto" w:fill="auto"/>
            <w:noWrap/>
            <w:vAlign w:val="center"/>
          </w:tcPr>
          <w:p w14:paraId="323E0761"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200</w:t>
            </w:r>
          </w:p>
        </w:tc>
        <w:tc>
          <w:tcPr>
            <w:tcW w:w="1034" w:type="dxa"/>
            <w:shd w:val="clear" w:color="auto" w:fill="auto"/>
            <w:noWrap/>
            <w:vAlign w:val="center"/>
          </w:tcPr>
          <w:p w14:paraId="10ADD8A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120</w:t>
            </w:r>
          </w:p>
        </w:tc>
        <w:tc>
          <w:tcPr>
            <w:tcW w:w="859" w:type="dxa"/>
            <w:shd w:val="clear" w:color="auto" w:fill="auto"/>
            <w:noWrap/>
            <w:vAlign w:val="center"/>
          </w:tcPr>
          <w:p w14:paraId="785D2BE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54</w:t>
            </w:r>
          </w:p>
        </w:tc>
        <w:tc>
          <w:tcPr>
            <w:tcW w:w="557" w:type="dxa"/>
            <w:shd w:val="clear" w:color="auto" w:fill="auto"/>
            <w:noWrap/>
            <w:vAlign w:val="center"/>
          </w:tcPr>
          <w:p w14:paraId="296AF1D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54</w:t>
            </w:r>
          </w:p>
        </w:tc>
        <w:tc>
          <w:tcPr>
            <w:tcW w:w="647" w:type="dxa"/>
            <w:shd w:val="clear" w:color="auto" w:fill="auto"/>
            <w:noWrap/>
            <w:vAlign w:val="center"/>
          </w:tcPr>
          <w:p w14:paraId="06CCE81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24</w:t>
            </w:r>
          </w:p>
        </w:tc>
        <w:tc>
          <w:tcPr>
            <w:tcW w:w="1188" w:type="dxa"/>
            <w:shd w:val="clear" w:color="auto" w:fill="auto"/>
            <w:noWrap/>
            <w:vAlign w:val="center"/>
          </w:tcPr>
          <w:p w14:paraId="7DEFFD5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14</w:t>
            </w:r>
          </w:p>
        </w:tc>
      </w:tr>
      <w:tr w:rsidR="00CF4048" w:rsidRPr="00995351" w14:paraId="01062B79" w14:textId="77777777" w:rsidTr="00CF4048">
        <w:trPr>
          <w:trHeight w:val="305"/>
          <w:jc w:val="center"/>
        </w:trPr>
        <w:tc>
          <w:tcPr>
            <w:tcW w:w="2029" w:type="dxa"/>
            <w:shd w:val="clear" w:color="auto" w:fill="auto"/>
            <w:noWrap/>
            <w:vAlign w:val="center"/>
          </w:tcPr>
          <w:p w14:paraId="40C12C4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0.1°</w:t>
            </w:r>
          </w:p>
        </w:tc>
        <w:tc>
          <w:tcPr>
            <w:tcW w:w="1520" w:type="dxa"/>
            <w:shd w:val="clear" w:color="auto" w:fill="auto"/>
            <w:noWrap/>
            <w:vAlign w:val="center"/>
          </w:tcPr>
          <w:p w14:paraId="4DCD685A"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787" w:type="dxa"/>
            <w:shd w:val="clear" w:color="auto" w:fill="auto"/>
            <w:noWrap/>
            <w:vAlign w:val="center"/>
          </w:tcPr>
          <w:p w14:paraId="5C29317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180</w:t>
            </w:r>
          </w:p>
        </w:tc>
        <w:tc>
          <w:tcPr>
            <w:tcW w:w="928" w:type="dxa"/>
            <w:shd w:val="clear" w:color="auto" w:fill="auto"/>
            <w:noWrap/>
            <w:vAlign w:val="center"/>
          </w:tcPr>
          <w:p w14:paraId="335C7EB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120</w:t>
            </w:r>
          </w:p>
        </w:tc>
        <w:tc>
          <w:tcPr>
            <w:tcW w:w="1034" w:type="dxa"/>
            <w:shd w:val="clear" w:color="auto" w:fill="auto"/>
            <w:noWrap/>
            <w:vAlign w:val="center"/>
          </w:tcPr>
          <w:p w14:paraId="7E7651C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72</w:t>
            </w:r>
          </w:p>
        </w:tc>
        <w:tc>
          <w:tcPr>
            <w:tcW w:w="859" w:type="dxa"/>
            <w:shd w:val="clear" w:color="auto" w:fill="auto"/>
            <w:noWrap/>
            <w:vAlign w:val="center"/>
          </w:tcPr>
          <w:p w14:paraId="1C2C1F9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32</w:t>
            </w:r>
          </w:p>
        </w:tc>
        <w:tc>
          <w:tcPr>
            <w:tcW w:w="557" w:type="dxa"/>
            <w:shd w:val="clear" w:color="auto" w:fill="auto"/>
            <w:noWrap/>
            <w:vAlign w:val="center"/>
          </w:tcPr>
          <w:p w14:paraId="63C433F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32</w:t>
            </w:r>
          </w:p>
        </w:tc>
        <w:tc>
          <w:tcPr>
            <w:tcW w:w="647" w:type="dxa"/>
            <w:shd w:val="clear" w:color="auto" w:fill="auto"/>
            <w:noWrap/>
            <w:vAlign w:val="center"/>
          </w:tcPr>
          <w:p w14:paraId="790AD50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14</w:t>
            </w:r>
          </w:p>
        </w:tc>
        <w:tc>
          <w:tcPr>
            <w:tcW w:w="1188" w:type="dxa"/>
            <w:shd w:val="clear" w:color="auto" w:fill="auto"/>
            <w:noWrap/>
            <w:vAlign w:val="center"/>
          </w:tcPr>
          <w:p w14:paraId="2F9BA49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w:t>
            </w:r>
          </w:p>
        </w:tc>
      </w:tr>
      <w:tr w:rsidR="00CF4048" w:rsidRPr="00995351" w14:paraId="6CA1267F" w14:textId="77777777" w:rsidTr="00CF4048">
        <w:trPr>
          <w:trHeight w:val="188"/>
          <w:jc w:val="center"/>
        </w:trPr>
        <w:tc>
          <w:tcPr>
            <w:tcW w:w="2029" w:type="dxa"/>
            <w:shd w:val="clear" w:color="auto" w:fill="auto"/>
            <w:noWrap/>
            <w:vAlign w:val="center"/>
            <w:hideMark/>
          </w:tcPr>
          <w:p w14:paraId="64BE62A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p>
        </w:tc>
        <w:tc>
          <w:tcPr>
            <w:tcW w:w="1520" w:type="dxa"/>
            <w:shd w:val="clear" w:color="auto" w:fill="auto"/>
            <w:noWrap/>
            <w:vAlign w:val="center"/>
            <w:hideMark/>
          </w:tcPr>
          <w:p w14:paraId="76DC56A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787" w:type="dxa"/>
            <w:shd w:val="clear" w:color="auto" w:fill="auto"/>
            <w:noWrap/>
            <w:vAlign w:val="center"/>
            <w:hideMark/>
          </w:tcPr>
          <w:p w14:paraId="7DF4EE6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250</w:t>
            </w:r>
          </w:p>
        </w:tc>
        <w:tc>
          <w:tcPr>
            <w:tcW w:w="928" w:type="dxa"/>
            <w:shd w:val="clear" w:color="auto" w:fill="auto"/>
            <w:noWrap/>
            <w:vAlign w:val="center"/>
            <w:hideMark/>
          </w:tcPr>
          <w:p w14:paraId="386AC60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170</w:t>
            </w:r>
          </w:p>
        </w:tc>
        <w:tc>
          <w:tcPr>
            <w:tcW w:w="1034" w:type="dxa"/>
            <w:shd w:val="clear" w:color="auto" w:fill="auto"/>
            <w:noWrap/>
            <w:vAlign w:val="center"/>
            <w:hideMark/>
          </w:tcPr>
          <w:p w14:paraId="733ACD1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100</w:t>
            </w:r>
          </w:p>
        </w:tc>
        <w:tc>
          <w:tcPr>
            <w:tcW w:w="859" w:type="dxa"/>
            <w:shd w:val="clear" w:color="auto" w:fill="auto"/>
            <w:noWrap/>
            <w:vAlign w:val="center"/>
            <w:hideMark/>
          </w:tcPr>
          <w:p w14:paraId="31DA8BBA"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45</w:t>
            </w:r>
          </w:p>
        </w:tc>
        <w:tc>
          <w:tcPr>
            <w:tcW w:w="557" w:type="dxa"/>
            <w:shd w:val="clear" w:color="auto" w:fill="auto"/>
            <w:noWrap/>
            <w:vAlign w:val="center"/>
            <w:hideMark/>
          </w:tcPr>
          <w:p w14:paraId="282F240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45</w:t>
            </w:r>
          </w:p>
        </w:tc>
        <w:tc>
          <w:tcPr>
            <w:tcW w:w="647" w:type="dxa"/>
            <w:shd w:val="clear" w:color="auto" w:fill="auto"/>
            <w:noWrap/>
            <w:vAlign w:val="center"/>
            <w:hideMark/>
          </w:tcPr>
          <w:p w14:paraId="338608FE"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20</w:t>
            </w:r>
          </w:p>
        </w:tc>
        <w:tc>
          <w:tcPr>
            <w:tcW w:w="1188" w:type="dxa"/>
            <w:shd w:val="clear" w:color="auto" w:fill="auto"/>
            <w:noWrap/>
            <w:vAlign w:val="center"/>
            <w:hideMark/>
          </w:tcPr>
          <w:p w14:paraId="3813DA0E"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12</w:t>
            </w:r>
          </w:p>
        </w:tc>
      </w:tr>
      <w:tr w:rsidR="00CF4048" w:rsidRPr="00995351" w14:paraId="5D106E8A" w14:textId="77777777" w:rsidTr="00CF4048">
        <w:trPr>
          <w:trHeight w:val="242"/>
          <w:jc w:val="center"/>
        </w:trPr>
        <w:tc>
          <w:tcPr>
            <w:tcW w:w="2029" w:type="dxa"/>
            <w:shd w:val="clear" w:color="auto" w:fill="auto"/>
            <w:noWrap/>
            <w:vAlign w:val="center"/>
            <w:hideMark/>
          </w:tcPr>
          <w:p w14:paraId="7D4EC70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p>
        </w:tc>
        <w:tc>
          <w:tcPr>
            <w:tcW w:w="1520" w:type="dxa"/>
            <w:shd w:val="clear" w:color="auto" w:fill="auto"/>
            <w:noWrap/>
            <w:vAlign w:val="center"/>
            <w:hideMark/>
          </w:tcPr>
          <w:p w14:paraId="523733B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787" w:type="dxa"/>
            <w:shd w:val="clear" w:color="auto" w:fill="auto"/>
            <w:noWrap/>
            <w:vAlign w:val="center"/>
            <w:hideMark/>
          </w:tcPr>
          <w:p w14:paraId="2AC8906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150</w:t>
            </w:r>
          </w:p>
        </w:tc>
        <w:tc>
          <w:tcPr>
            <w:tcW w:w="928" w:type="dxa"/>
            <w:shd w:val="clear" w:color="auto" w:fill="auto"/>
            <w:noWrap/>
            <w:vAlign w:val="center"/>
            <w:hideMark/>
          </w:tcPr>
          <w:p w14:paraId="6B59C3B2"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100</w:t>
            </w:r>
          </w:p>
        </w:tc>
        <w:tc>
          <w:tcPr>
            <w:tcW w:w="1034" w:type="dxa"/>
            <w:shd w:val="clear" w:color="auto" w:fill="auto"/>
            <w:noWrap/>
            <w:vAlign w:val="center"/>
            <w:hideMark/>
          </w:tcPr>
          <w:p w14:paraId="6DB5678B"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60</w:t>
            </w:r>
          </w:p>
        </w:tc>
        <w:tc>
          <w:tcPr>
            <w:tcW w:w="859" w:type="dxa"/>
            <w:shd w:val="clear" w:color="auto" w:fill="auto"/>
            <w:noWrap/>
            <w:vAlign w:val="center"/>
            <w:hideMark/>
          </w:tcPr>
          <w:p w14:paraId="63521E4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557" w:type="dxa"/>
            <w:shd w:val="clear" w:color="auto" w:fill="auto"/>
            <w:noWrap/>
            <w:vAlign w:val="center"/>
            <w:hideMark/>
          </w:tcPr>
          <w:p w14:paraId="6060817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647" w:type="dxa"/>
            <w:shd w:val="clear" w:color="auto" w:fill="auto"/>
            <w:noWrap/>
            <w:vAlign w:val="center"/>
            <w:hideMark/>
          </w:tcPr>
          <w:p w14:paraId="71531C0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11</w:t>
            </w:r>
          </w:p>
        </w:tc>
        <w:tc>
          <w:tcPr>
            <w:tcW w:w="1188" w:type="dxa"/>
            <w:shd w:val="clear" w:color="auto" w:fill="auto"/>
            <w:noWrap/>
            <w:vAlign w:val="center"/>
            <w:hideMark/>
          </w:tcPr>
          <w:p w14:paraId="1C68018E"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8.5</w:t>
            </w:r>
          </w:p>
        </w:tc>
      </w:tr>
      <w:tr w:rsidR="00CF4048" w:rsidRPr="00995351" w14:paraId="42DC95FB" w14:textId="77777777" w:rsidTr="00CF4048">
        <w:trPr>
          <w:trHeight w:val="206"/>
          <w:jc w:val="center"/>
        </w:trPr>
        <w:tc>
          <w:tcPr>
            <w:tcW w:w="2029" w:type="dxa"/>
            <w:shd w:val="clear" w:color="auto" w:fill="auto"/>
            <w:noWrap/>
            <w:vAlign w:val="center"/>
            <w:hideMark/>
          </w:tcPr>
          <w:p w14:paraId="5A6D88A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0.5°</w:t>
            </w:r>
          </w:p>
        </w:tc>
        <w:tc>
          <w:tcPr>
            <w:tcW w:w="1520" w:type="dxa"/>
            <w:shd w:val="clear" w:color="auto" w:fill="auto"/>
            <w:noWrap/>
            <w:vAlign w:val="center"/>
            <w:hideMark/>
          </w:tcPr>
          <w:p w14:paraId="372198A3"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787" w:type="dxa"/>
            <w:shd w:val="clear" w:color="auto" w:fill="auto"/>
            <w:noWrap/>
            <w:vAlign w:val="center"/>
            <w:hideMark/>
          </w:tcPr>
          <w:p w14:paraId="1EE970B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95</w:t>
            </w:r>
          </w:p>
        </w:tc>
        <w:tc>
          <w:tcPr>
            <w:tcW w:w="928" w:type="dxa"/>
            <w:shd w:val="clear" w:color="auto" w:fill="auto"/>
            <w:noWrap/>
            <w:vAlign w:val="center"/>
            <w:hideMark/>
          </w:tcPr>
          <w:p w14:paraId="7C97067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62</w:t>
            </w:r>
          </w:p>
        </w:tc>
        <w:tc>
          <w:tcPr>
            <w:tcW w:w="1034" w:type="dxa"/>
            <w:shd w:val="clear" w:color="auto" w:fill="auto"/>
            <w:noWrap/>
            <w:vAlign w:val="center"/>
            <w:hideMark/>
          </w:tcPr>
          <w:p w14:paraId="48DFA3C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859" w:type="dxa"/>
            <w:shd w:val="clear" w:color="auto" w:fill="auto"/>
            <w:noWrap/>
            <w:vAlign w:val="center"/>
            <w:hideMark/>
          </w:tcPr>
          <w:p w14:paraId="4699D04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15</w:t>
            </w:r>
          </w:p>
        </w:tc>
        <w:tc>
          <w:tcPr>
            <w:tcW w:w="557" w:type="dxa"/>
            <w:shd w:val="clear" w:color="auto" w:fill="auto"/>
            <w:noWrap/>
            <w:vAlign w:val="center"/>
            <w:hideMark/>
          </w:tcPr>
          <w:p w14:paraId="15D8BB6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15</w:t>
            </w:r>
          </w:p>
        </w:tc>
        <w:tc>
          <w:tcPr>
            <w:tcW w:w="647" w:type="dxa"/>
            <w:shd w:val="clear" w:color="auto" w:fill="auto"/>
            <w:noWrap/>
            <w:vAlign w:val="center"/>
            <w:hideMark/>
          </w:tcPr>
          <w:p w14:paraId="3699C59E"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7.5</w:t>
            </w:r>
          </w:p>
        </w:tc>
        <w:tc>
          <w:tcPr>
            <w:tcW w:w="1188" w:type="dxa"/>
            <w:shd w:val="clear" w:color="auto" w:fill="auto"/>
            <w:noWrap/>
            <w:vAlign w:val="center"/>
            <w:hideMark/>
          </w:tcPr>
          <w:p w14:paraId="443F138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w:t>
            </w:r>
          </w:p>
        </w:tc>
      </w:tr>
      <w:tr w:rsidR="00CF4048" w:rsidRPr="00995351" w14:paraId="6E9C87AB" w14:textId="77777777" w:rsidTr="00CF4048">
        <w:trPr>
          <w:trHeight w:val="269"/>
          <w:jc w:val="center"/>
        </w:trPr>
        <w:tc>
          <w:tcPr>
            <w:tcW w:w="2029" w:type="dxa"/>
            <w:shd w:val="clear" w:color="auto" w:fill="auto"/>
            <w:noWrap/>
            <w:vAlign w:val="center"/>
            <w:hideMark/>
          </w:tcPr>
          <w:p w14:paraId="23728EA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0.5°</w:t>
            </w:r>
          </w:p>
        </w:tc>
        <w:tc>
          <w:tcPr>
            <w:tcW w:w="1520" w:type="dxa"/>
            <w:shd w:val="clear" w:color="auto" w:fill="auto"/>
            <w:noWrap/>
            <w:vAlign w:val="center"/>
            <w:hideMark/>
          </w:tcPr>
          <w:p w14:paraId="7CD7A00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787" w:type="dxa"/>
            <w:shd w:val="clear" w:color="auto" w:fill="auto"/>
            <w:noWrap/>
            <w:vAlign w:val="center"/>
            <w:hideMark/>
          </w:tcPr>
          <w:p w14:paraId="7722A34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65</w:t>
            </w:r>
          </w:p>
        </w:tc>
        <w:tc>
          <w:tcPr>
            <w:tcW w:w="928" w:type="dxa"/>
            <w:shd w:val="clear" w:color="auto" w:fill="auto"/>
            <w:noWrap/>
            <w:vAlign w:val="center"/>
            <w:hideMark/>
          </w:tcPr>
          <w:p w14:paraId="06DDBA6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45</w:t>
            </w:r>
          </w:p>
        </w:tc>
        <w:tc>
          <w:tcPr>
            <w:tcW w:w="1034" w:type="dxa"/>
            <w:shd w:val="clear" w:color="auto" w:fill="auto"/>
            <w:noWrap/>
            <w:vAlign w:val="center"/>
            <w:hideMark/>
          </w:tcPr>
          <w:p w14:paraId="0343AC8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859" w:type="dxa"/>
            <w:shd w:val="clear" w:color="auto" w:fill="auto"/>
            <w:noWrap/>
            <w:vAlign w:val="center"/>
            <w:hideMark/>
          </w:tcPr>
          <w:p w14:paraId="563F4F2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w:t>
            </w:r>
          </w:p>
        </w:tc>
        <w:tc>
          <w:tcPr>
            <w:tcW w:w="557" w:type="dxa"/>
            <w:shd w:val="clear" w:color="auto" w:fill="auto"/>
            <w:noWrap/>
            <w:vAlign w:val="center"/>
            <w:hideMark/>
          </w:tcPr>
          <w:p w14:paraId="55CB576B"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w:t>
            </w:r>
          </w:p>
        </w:tc>
        <w:tc>
          <w:tcPr>
            <w:tcW w:w="647" w:type="dxa"/>
            <w:shd w:val="clear" w:color="auto" w:fill="auto"/>
            <w:noWrap/>
            <w:vAlign w:val="center"/>
            <w:hideMark/>
          </w:tcPr>
          <w:p w14:paraId="74E577B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w:t>
            </w:r>
          </w:p>
        </w:tc>
        <w:tc>
          <w:tcPr>
            <w:tcW w:w="1188" w:type="dxa"/>
            <w:shd w:val="clear" w:color="auto" w:fill="auto"/>
            <w:noWrap/>
            <w:vAlign w:val="center"/>
            <w:hideMark/>
          </w:tcPr>
          <w:p w14:paraId="222E8B23"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3.5</w:t>
            </w:r>
          </w:p>
        </w:tc>
      </w:tr>
    </w:tbl>
    <w:p w14:paraId="060D8FAE" w14:textId="77777777" w:rsidR="00CF4048" w:rsidRPr="00F23EC8" w:rsidRDefault="00CF4048" w:rsidP="00CF4048">
      <w:pPr>
        <w:tabs>
          <w:tab w:val="left" w:pos="9540"/>
        </w:tabs>
        <w:ind w:right="468"/>
        <w:jc w:val="both"/>
        <w:rPr>
          <w:rFonts w:ascii="Arial" w:eastAsia="MS Mincho" w:hAnsi="Arial" w:cs="Arial"/>
          <w:color w:val="000000"/>
          <w:sz w:val="16"/>
          <w:szCs w:val="16"/>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1035"/>
        <w:gridCol w:w="618"/>
        <w:gridCol w:w="684"/>
        <w:gridCol w:w="733"/>
        <w:gridCol w:w="643"/>
        <w:gridCol w:w="495"/>
        <w:gridCol w:w="536"/>
        <w:gridCol w:w="676"/>
        <w:gridCol w:w="1462"/>
        <w:gridCol w:w="1264"/>
        <w:gridCol w:w="1285"/>
      </w:tblGrid>
      <w:tr w:rsidR="00CF4048" w:rsidRPr="007C4230" w14:paraId="2C807621" w14:textId="77777777" w:rsidTr="00CF4048">
        <w:trPr>
          <w:trHeight w:val="432"/>
        </w:trPr>
        <w:tc>
          <w:tcPr>
            <w:tcW w:w="0" w:type="auto"/>
            <w:gridSpan w:val="12"/>
            <w:shd w:val="clear" w:color="auto" w:fill="auto"/>
            <w:vAlign w:val="center"/>
            <w:hideMark/>
          </w:tcPr>
          <w:p w14:paraId="514DB0B2"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 xml:space="preserve">Table 2.2.1.4  -  Min. Coefficient of </w:t>
            </w:r>
            <w:proofErr w:type="spellStart"/>
            <w:r w:rsidRPr="007C4230">
              <w:rPr>
                <w:rFonts w:ascii="Arial Narrow" w:eastAsia="Calibri" w:hAnsi="Arial Narrow"/>
                <w:b/>
              </w:rPr>
              <w:t>Retroreflection</w:t>
            </w:r>
            <w:proofErr w:type="spellEnd"/>
            <w:r w:rsidRPr="007C4230">
              <w:rPr>
                <w:rFonts w:ascii="Arial Narrow" w:eastAsia="Calibri" w:hAnsi="Arial Narrow"/>
                <w:b/>
              </w:rPr>
              <w:t xml:space="preserve">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IV Sheeting per ASTM D4956</w:t>
            </w:r>
          </w:p>
        </w:tc>
      </w:tr>
      <w:tr w:rsidR="00CF4048" w:rsidRPr="007C4230" w14:paraId="3B5F8C3A" w14:textId="77777777" w:rsidTr="00CF4048">
        <w:trPr>
          <w:trHeight w:val="432"/>
        </w:trPr>
        <w:tc>
          <w:tcPr>
            <w:tcW w:w="0" w:type="auto"/>
            <w:shd w:val="clear" w:color="auto" w:fill="auto"/>
            <w:vAlign w:val="center"/>
            <w:hideMark/>
          </w:tcPr>
          <w:p w14:paraId="5740A52E"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660DC3B4"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vAlign w:val="center"/>
            <w:hideMark/>
          </w:tcPr>
          <w:p w14:paraId="3919C31B"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White</w:t>
            </w:r>
          </w:p>
        </w:tc>
        <w:tc>
          <w:tcPr>
            <w:tcW w:w="0" w:type="auto"/>
            <w:shd w:val="clear" w:color="auto" w:fill="auto"/>
            <w:vAlign w:val="center"/>
            <w:hideMark/>
          </w:tcPr>
          <w:p w14:paraId="2C5EC02C"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Yellow</w:t>
            </w:r>
          </w:p>
        </w:tc>
        <w:tc>
          <w:tcPr>
            <w:tcW w:w="0" w:type="auto"/>
            <w:shd w:val="clear" w:color="auto" w:fill="auto"/>
            <w:vAlign w:val="center"/>
            <w:hideMark/>
          </w:tcPr>
          <w:p w14:paraId="49FF17E6"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Orange</w:t>
            </w:r>
          </w:p>
        </w:tc>
        <w:tc>
          <w:tcPr>
            <w:tcW w:w="0" w:type="auto"/>
            <w:shd w:val="clear" w:color="auto" w:fill="auto"/>
            <w:vAlign w:val="center"/>
            <w:hideMark/>
          </w:tcPr>
          <w:p w14:paraId="5A44AA1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Green</w:t>
            </w:r>
          </w:p>
        </w:tc>
        <w:tc>
          <w:tcPr>
            <w:tcW w:w="0" w:type="auto"/>
            <w:shd w:val="clear" w:color="auto" w:fill="auto"/>
            <w:vAlign w:val="center"/>
            <w:hideMark/>
          </w:tcPr>
          <w:p w14:paraId="173D5460"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Red</w:t>
            </w:r>
          </w:p>
        </w:tc>
        <w:tc>
          <w:tcPr>
            <w:tcW w:w="0" w:type="auto"/>
            <w:shd w:val="clear" w:color="auto" w:fill="auto"/>
            <w:vAlign w:val="center"/>
            <w:hideMark/>
          </w:tcPr>
          <w:p w14:paraId="26DAA69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Blue</w:t>
            </w:r>
          </w:p>
        </w:tc>
        <w:tc>
          <w:tcPr>
            <w:tcW w:w="0" w:type="auto"/>
            <w:shd w:val="clear" w:color="auto" w:fill="auto"/>
            <w:vAlign w:val="center"/>
            <w:hideMark/>
          </w:tcPr>
          <w:p w14:paraId="2D34CB4A"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Brown</w:t>
            </w:r>
          </w:p>
        </w:tc>
        <w:tc>
          <w:tcPr>
            <w:tcW w:w="0" w:type="auto"/>
            <w:shd w:val="clear" w:color="auto" w:fill="auto"/>
            <w:vAlign w:val="center"/>
            <w:hideMark/>
          </w:tcPr>
          <w:p w14:paraId="5D679BB7"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6ACDA068"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6D8FA95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r>
      <w:tr w:rsidR="00CF4048" w:rsidRPr="007C4230" w14:paraId="279352BD" w14:textId="77777777" w:rsidTr="00CF4048">
        <w:trPr>
          <w:trHeight w:val="350"/>
        </w:trPr>
        <w:tc>
          <w:tcPr>
            <w:tcW w:w="0" w:type="auto"/>
            <w:shd w:val="clear" w:color="auto" w:fill="auto"/>
            <w:noWrap/>
            <w:vAlign w:val="center"/>
          </w:tcPr>
          <w:p w14:paraId="5B93540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tcPr>
          <w:p w14:paraId="3E0B6A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tcPr>
          <w:p w14:paraId="5711225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500</w:t>
            </w:r>
          </w:p>
        </w:tc>
        <w:tc>
          <w:tcPr>
            <w:tcW w:w="0" w:type="auto"/>
            <w:shd w:val="clear" w:color="auto" w:fill="auto"/>
            <w:noWrap/>
            <w:vAlign w:val="center"/>
          </w:tcPr>
          <w:p w14:paraId="4760530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380</w:t>
            </w:r>
          </w:p>
        </w:tc>
        <w:tc>
          <w:tcPr>
            <w:tcW w:w="0" w:type="auto"/>
            <w:shd w:val="clear" w:color="auto" w:fill="auto"/>
            <w:noWrap/>
            <w:vAlign w:val="center"/>
          </w:tcPr>
          <w:p w14:paraId="555F10E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tcPr>
          <w:p w14:paraId="3B197A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tcPr>
          <w:p w14:paraId="5B753E1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tcPr>
          <w:p w14:paraId="3BDB4CE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tcPr>
          <w:p w14:paraId="6721DF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c>
          <w:tcPr>
            <w:tcW w:w="0" w:type="auto"/>
            <w:shd w:val="clear" w:color="auto" w:fill="auto"/>
            <w:noWrap/>
            <w:vAlign w:val="center"/>
          </w:tcPr>
          <w:p w14:paraId="1997A4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400</w:t>
            </w:r>
          </w:p>
        </w:tc>
        <w:tc>
          <w:tcPr>
            <w:tcW w:w="0" w:type="auto"/>
            <w:shd w:val="clear" w:color="auto" w:fill="auto"/>
            <w:noWrap/>
            <w:vAlign w:val="center"/>
          </w:tcPr>
          <w:p w14:paraId="69940DD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tcPr>
          <w:p w14:paraId="6FE462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r>
      <w:tr w:rsidR="00CF4048" w:rsidRPr="007C4230" w14:paraId="413FC079" w14:textId="77777777" w:rsidTr="00CF4048">
        <w:trPr>
          <w:trHeight w:val="179"/>
        </w:trPr>
        <w:tc>
          <w:tcPr>
            <w:tcW w:w="0" w:type="auto"/>
            <w:shd w:val="clear" w:color="auto" w:fill="auto"/>
            <w:noWrap/>
            <w:vAlign w:val="center"/>
          </w:tcPr>
          <w:p w14:paraId="59D9DC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tcPr>
          <w:p w14:paraId="15EA0B2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tcPr>
          <w:p w14:paraId="4EBBA5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240</w:t>
            </w:r>
          </w:p>
        </w:tc>
        <w:tc>
          <w:tcPr>
            <w:tcW w:w="0" w:type="auto"/>
            <w:shd w:val="clear" w:color="auto" w:fill="auto"/>
            <w:noWrap/>
            <w:vAlign w:val="center"/>
          </w:tcPr>
          <w:p w14:paraId="0FC6058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175</w:t>
            </w:r>
          </w:p>
        </w:tc>
        <w:tc>
          <w:tcPr>
            <w:tcW w:w="0" w:type="auto"/>
            <w:shd w:val="clear" w:color="auto" w:fill="auto"/>
            <w:noWrap/>
            <w:vAlign w:val="center"/>
          </w:tcPr>
          <w:p w14:paraId="3ACF48C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94</w:t>
            </w:r>
          </w:p>
        </w:tc>
        <w:tc>
          <w:tcPr>
            <w:tcW w:w="0" w:type="auto"/>
            <w:shd w:val="clear" w:color="auto" w:fill="auto"/>
            <w:noWrap/>
            <w:vAlign w:val="center"/>
          </w:tcPr>
          <w:p w14:paraId="3D28361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w:t>
            </w:r>
          </w:p>
        </w:tc>
        <w:tc>
          <w:tcPr>
            <w:tcW w:w="0" w:type="auto"/>
            <w:shd w:val="clear" w:color="auto" w:fill="auto"/>
            <w:noWrap/>
            <w:vAlign w:val="center"/>
          </w:tcPr>
          <w:p w14:paraId="4AAEE4F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tcPr>
          <w:p w14:paraId="3293D4A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tcPr>
          <w:p w14:paraId="6C52694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tcPr>
          <w:p w14:paraId="309DBBB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185</w:t>
            </w:r>
          </w:p>
        </w:tc>
        <w:tc>
          <w:tcPr>
            <w:tcW w:w="0" w:type="auto"/>
            <w:shd w:val="clear" w:color="auto" w:fill="auto"/>
            <w:noWrap/>
            <w:vAlign w:val="center"/>
          </w:tcPr>
          <w:p w14:paraId="2E37E75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140</w:t>
            </w:r>
          </w:p>
        </w:tc>
        <w:tc>
          <w:tcPr>
            <w:tcW w:w="0" w:type="auto"/>
            <w:shd w:val="clear" w:color="auto" w:fill="auto"/>
            <w:noWrap/>
            <w:vAlign w:val="center"/>
          </w:tcPr>
          <w:p w14:paraId="31B3292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r>
      <w:tr w:rsidR="00CF4048" w:rsidRPr="007C4230" w14:paraId="58422641" w14:textId="77777777" w:rsidTr="00CF4048">
        <w:trPr>
          <w:trHeight w:val="278"/>
        </w:trPr>
        <w:tc>
          <w:tcPr>
            <w:tcW w:w="0" w:type="auto"/>
            <w:shd w:val="clear" w:color="auto" w:fill="auto"/>
            <w:noWrap/>
            <w:vAlign w:val="center"/>
            <w:hideMark/>
          </w:tcPr>
          <w:p w14:paraId="45C7B7F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19E9B96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3679839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360</w:t>
            </w:r>
          </w:p>
        </w:tc>
        <w:tc>
          <w:tcPr>
            <w:tcW w:w="0" w:type="auto"/>
            <w:shd w:val="clear" w:color="auto" w:fill="auto"/>
            <w:noWrap/>
            <w:vAlign w:val="center"/>
            <w:hideMark/>
          </w:tcPr>
          <w:p w14:paraId="6EBB4C3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270</w:t>
            </w:r>
          </w:p>
        </w:tc>
        <w:tc>
          <w:tcPr>
            <w:tcW w:w="0" w:type="auto"/>
            <w:shd w:val="clear" w:color="auto" w:fill="auto"/>
            <w:noWrap/>
            <w:vAlign w:val="center"/>
            <w:hideMark/>
          </w:tcPr>
          <w:p w14:paraId="2268CC6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145</w:t>
            </w:r>
          </w:p>
        </w:tc>
        <w:tc>
          <w:tcPr>
            <w:tcW w:w="0" w:type="auto"/>
            <w:shd w:val="clear" w:color="auto" w:fill="auto"/>
            <w:noWrap/>
            <w:vAlign w:val="center"/>
            <w:hideMark/>
          </w:tcPr>
          <w:p w14:paraId="29774CA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0C3D7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65</w:t>
            </w:r>
          </w:p>
        </w:tc>
        <w:tc>
          <w:tcPr>
            <w:tcW w:w="0" w:type="auto"/>
            <w:shd w:val="clear" w:color="auto" w:fill="auto"/>
            <w:noWrap/>
            <w:vAlign w:val="center"/>
            <w:hideMark/>
          </w:tcPr>
          <w:p w14:paraId="5427161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7A86380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w:t>
            </w:r>
          </w:p>
        </w:tc>
        <w:tc>
          <w:tcPr>
            <w:tcW w:w="0" w:type="auto"/>
            <w:shd w:val="clear" w:color="auto" w:fill="auto"/>
            <w:noWrap/>
            <w:vAlign w:val="center"/>
            <w:hideMark/>
          </w:tcPr>
          <w:p w14:paraId="0A206B0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290</w:t>
            </w:r>
          </w:p>
        </w:tc>
        <w:tc>
          <w:tcPr>
            <w:tcW w:w="0" w:type="auto"/>
            <w:shd w:val="clear" w:color="auto" w:fill="auto"/>
            <w:noWrap/>
            <w:vAlign w:val="center"/>
            <w:hideMark/>
          </w:tcPr>
          <w:p w14:paraId="18B73A4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220</w:t>
            </w:r>
          </w:p>
        </w:tc>
        <w:tc>
          <w:tcPr>
            <w:tcW w:w="0" w:type="auto"/>
            <w:shd w:val="clear" w:color="auto" w:fill="auto"/>
            <w:noWrap/>
            <w:vAlign w:val="center"/>
            <w:hideMark/>
          </w:tcPr>
          <w:p w14:paraId="4843488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105</w:t>
            </w:r>
          </w:p>
        </w:tc>
      </w:tr>
      <w:tr w:rsidR="00CF4048" w:rsidRPr="007C4230" w14:paraId="61751D0C" w14:textId="77777777" w:rsidTr="00CF4048">
        <w:trPr>
          <w:trHeight w:val="287"/>
        </w:trPr>
        <w:tc>
          <w:tcPr>
            <w:tcW w:w="0" w:type="auto"/>
            <w:shd w:val="clear" w:color="auto" w:fill="auto"/>
            <w:noWrap/>
            <w:vAlign w:val="center"/>
            <w:hideMark/>
          </w:tcPr>
          <w:p w14:paraId="7CC262D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4856495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31485ED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170</w:t>
            </w:r>
          </w:p>
        </w:tc>
        <w:tc>
          <w:tcPr>
            <w:tcW w:w="0" w:type="auto"/>
            <w:shd w:val="clear" w:color="auto" w:fill="auto"/>
            <w:noWrap/>
            <w:vAlign w:val="center"/>
            <w:hideMark/>
          </w:tcPr>
          <w:p w14:paraId="406BBFA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c>
          <w:tcPr>
            <w:tcW w:w="0" w:type="auto"/>
            <w:shd w:val="clear" w:color="auto" w:fill="auto"/>
            <w:noWrap/>
            <w:vAlign w:val="center"/>
            <w:hideMark/>
          </w:tcPr>
          <w:p w14:paraId="00A3C66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68</w:t>
            </w:r>
          </w:p>
        </w:tc>
        <w:tc>
          <w:tcPr>
            <w:tcW w:w="0" w:type="auto"/>
            <w:shd w:val="clear" w:color="auto" w:fill="auto"/>
            <w:noWrap/>
            <w:vAlign w:val="center"/>
            <w:hideMark/>
          </w:tcPr>
          <w:p w14:paraId="25FE3BE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c>
          <w:tcPr>
            <w:tcW w:w="0" w:type="auto"/>
            <w:shd w:val="clear" w:color="auto" w:fill="auto"/>
            <w:noWrap/>
            <w:vAlign w:val="center"/>
            <w:hideMark/>
          </w:tcPr>
          <w:p w14:paraId="254BC28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6672F60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c>
          <w:tcPr>
            <w:tcW w:w="0" w:type="auto"/>
            <w:shd w:val="clear" w:color="auto" w:fill="auto"/>
            <w:noWrap/>
            <w:vAlign w:val="center"/>
            <w:hideMark/>
          </w:tcPr>
          <w:p w14:paraId="635503C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8.5</w:t>
            </w:r>
          </w:p>
        </w:tc>
        <w:tc>
          <w:tcPr>
            <w:tcW w:w="0" w:type="auto"/>
            <w:shd w:val="clear" w:color="auto" w:fill="auto"/>
            <w:noWrap/>
            <w:vAlign w:val="center"/>
            <w:hideMark/>
          </w:tcPr>
          <w:p w14:paraId="4F7DF4D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c>
          <w:tcPr>
            <w:tcW w:w="0" w:type="auto"/>
            <w:shd w:val="clear" w:color="auto" w:fill="auto"/>
            <w:noWrap/>
            <w:vAlign w:val="center"/>
            <w:hideMark/>
          </w:tcPr>
          <w:p w14:paraId="2E27450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c>
          <w:tcPr>
            <w:tcW w:w="0" w:type="auto"/>
            <w:shd w:val="clear" w:color="auto" w:fill="auto"/>
            <w:noWrap/>
            <w:vAlign w:val="center"/>
            <w:hideMark/>
          </w:tcPr>
          <w:p w14:paraId="33911F9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r>
      <w:tr w:rsidR="00CF4048" w:rsidRPr="007C4230" w14:paraId="0F40B826" w14:textId="77777777" w:rsidTr="00CF4048">
        <w:trPr>
          <w:trHeight w:val="296"/>
        </w:trPr>
        <w:tc>
          <w:tcPr>
            <w:tcW w:w="0" w:type="auto"/>
            <w:shd w:val="clear" w:color="auto" w:fill="auto"/>
            <w:noWrap/>
            <w:vAlign w:val="center"/>
            <w:hideMark/>
          </w:tcPr>
          <w:p w14:paraId="64E83C9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3C6A120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4C434D5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4CFB13E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110</w:t>
            </w:r>
          </w:p>
        </w:tc>
        <w:tc>
          <w:tcPr>
            <w:tcW w:w="0" w:type="auto"/>
            <w:shd w:val="clear" w:color="auto" w:fill="auto"/>
            <w:noWrap/>
            <w:vAlign w:val="center"/>
            <w:hideMark/>
          </w:tcPr>
          <w:p w14:paraId="5736F36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7223E37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w:t>
            </w:r>
          </w:p>
        </w:tc>
        <w:tc>
          <w:tcPr>
            <w:tcW w:w="0" w:type="auto"/>
            <w:shd w:val="clear" w:color="auto" w:fill="auto"/>
            <w:noWrap/>
            <w:vAlign w:val="center"/>
            <w:hideMark/>
          </w:tcPr>
          <w:p w14:paraId="65DA6FD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0802B2D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w:t>
            </w:r>
          </w:p>
        </w:tc>
        <w:tc>
          <w:tcPr>
            <w:tcW w:w="0" w:type="auto"/>
            <w:shd w:val="clear" w:color="auto" w:fill="auto"/>
            <w:noWrap/>
            <w:vAlign w:val="center"/>
            <w:hideMark/>
          </w:tcPr>
          <w:p w14:paraId="6A9329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w:t>
            </w:r>
          </w:p>
        </w:tc>
        <w:tc>
          <w:tcPr>
            <w:tcW w:w="0" w:type="auto"/>
            <w:shd w:val="clear" w:color="auto" w:fill="auto"/>
            <w:noWrap/>
            <w:vAlign w:val="center"/>
            <w:hideMark/>
          </w:tcPr>
          <w:p w14:paraId="2AA4A1A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08DB4BD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5FF9DA8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r>
      <w:tr w:rsidR="00CF4048" w:rsidRPr="007C4230" w14:paraId="69ED63E0" w14:textId="77777777" w:rsidTr="00CF4048">
        <w:trPr>
          <w:trHeight w:val="296"/>
        </w:trPr>
        <w:tc>
          <w:tcPr>
            <w:tcW w:w="0" w:type="auto"/>
            <w:shd w:val="clear" w:color="auto" w:fill="auto"/>
            <w:noWrap/>
            <w:vAlign w:val="center"/>
            <w:hideMark/>
          </w:tcPr>
          <w:p w14:paraId="40E5342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340E149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1B395BB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72</w:t>
            </w:r>
          </w:p>
        </w:tc>
        <w:tc>
          <w:tcPr>
            <w:tcW w:w="0" w:type="auto"/>
            <w:shd w:val="clear" w:color="auto" w:fill="auto"/>
            <w:noWrap/>
            <w:vAlign w:val="center"/>
            <w:hideMark/>
          </w:tcPr>
          <w:p w14:paraId="0281754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54</w:t>
            </w:r>
          </w:p>
        </w:tc>
        <w:tc>
          <w:tcPr>
            <w:tcW w:w="0" w:type="auto"/>
            <w:shd w:val="clear" w:color="auto" w:fill="auto"/>
            <w:noWrap/>
            <w:vAlign w:val="center"/>
            <w:hideMark/>
          </w:tcPr>
          <w:p w14:paraId="3B7CAB7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w:t>
            </w:r>
          </w:p>
        </w:tc>
        <w:tc>
          <w:tcPr>
            <w:tcW w:w="0" w:type="auto"/>
            <w:shd w:val="clear" w:color="auto" w:fill="auto"/>
            <w:noWrap/>
            <w:vAlign w:val="center"/>
            <w:hideMark/>
          </w:tcPr>
          <w:p w14:paraId="38CAAE1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5285086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w:t>
            </w:r>
          </w:p>
        </w:tc>
        <w:tc>
          <w:tcPr>
            <w:tcW w:w="0" w:type="auto"/>
            <w:shd w:val="clear" w:color="auto" w:fill="auto"/>
            <w:noWrap/>
            <w:vAlign w:val="center"/>
            <w:hideMark/>
          </w:tcPr>
          <w:p w14:paraId="54A17BF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w:t>
            </w:r>
          </w:p>
        </w:tc>
        <w:tc>
          <w:tcPr>
            <w:tcW w:w="0" w:type="auto"/>
            <w:shd w:val="clear" w:color="auto" w:fill="auto"/>
            <w:noWrap/>
            <w:vAlign w:val="center"/>
            <w:hideMark/>
          </w:tcPr>
          <w:p w14:paraId="521E87C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w:t>
            </w:r>
          </w:p>
        </w:tc>
        <w:tc>
          <w:tcPr>
            <w:tcW w:w="0" w:type="auto"/>
            <w:shd w:val="clear" w:color="auto" w:fill="auto"/>
            <w:noWrap/>
            <w:vAlign w:val="center"/>
            <w:hideMark/>
          </w:tcPr>
          <w:p w14:paraId="784CBD1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55</w:t>
            </w:r>
          </w:p>
        </w:tc>
        <w:tc>
          <w:tcPr>
            <w:tcW w:w="0" w:type="auto"/>
            <w:shd w:val="clear" w:color="auto" w:fill="auto"/>
            <w:noWrap/>
            <w:vAlign w:val="center"/>
            <w:hideMark/>
          </w:tcPr>
          <w:p w14:paraId="32FEA0E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w:t>
            </w:r>
          </w:p>
        </w:tc>
        <w:tc>
          <w:tcPr>
            <w:tcW w:w="0" w:type="auto"/>
            <w:shd w:val="clear" w:color="auto" w:fill="auto"/>
            <w:noWrap/>
            <w:vAlign w:val="center"/>
            <w:hideMark/>
          </w:tcPr>
          <w:p w14:paraId="6D6F827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w:t>
            </w:r>
          </w:p>
        </w:tc>
      </w:tr>
    </w:tbl>
    <w:p w14:paraId="531D7565" w14:textId="77777777" w:rsidR="00CF4048" w:rsidRPr="00F23EC8" w:rsidRDefault="00CF4048" w:rsidP="00CF4048">
      <w:pPr>
        <w:autoSpaceDE w:val="0"/>
        <w:autoSpaceDN w:val="0"/>
        <w:adjustRightInd w:val="0"/>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6"/>
        <w:gridCol w:w="977"/>
        <w:gridCol w:w="618"/>
        <w:gridCol w:w="684"/>
        <w:gridCol w:w="733"/>
        <w:gridCol w:w="643"/>
        <w:gridCol w:w="495"/>
        <w:gridCol w:w="536"/>
        <w:gridCol w:w="1334"/>
        <w:gridCol w:w="1198"/>
        <w:gridCol w:w="1212"/>
        <w:gridCol w:w="1154"/>
      </w:tblGrid>
      <w:tr w:rsidR="00CF4048" w:rsidRPr="007C4230" w14:paraId="69DC2911" w14:textId="77777777" w:rsidTr="00CF4048">
        <w:trPr>
          <w:trHeight w:val="432"/>
        </w:trPr>
        <w:tc>
          <w:tcPr>
            <w:tcW w:w="0" w:type="auto"/>
            <w:gridSpan w:val="12"/>
            <w:shd w:val="clear" w:color="auto" w:fill="auto"/>
            <w:vAlign w:val="center"/>
            <w:hideMark/>
          </w:tcPr>
          <w:p w14:paraId="2C2D888C"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 xml:space="preserve">Table 2.2.1.5 – Min. Coefficient of </w:t>
            </w:r>
            <w:proofErr w:type="spellStart"/>
            <w:r w:rsidRPr="007C4230">
              <w:rPr>
                <w:rFonts w:ascii="Arial Narrow" w:eastAsia="Calibri" w:hAnsi="Arial Narrow"/>
                <w:b/>
              </w:rPr>
              <w:t>Retroreflection</w:t>
            </w:r>
            <w:proofErr w:type="spellEnd"/>
            <w:r w:rsidRPr="007C4230">
              <w:rPr>
                <w:rFonts w:ascii="Arial Narrow" w:eastAsia="Calibri" w:hAnsi="Arial Narrow"/>
                <w:b/>
              </w:rPr>
              <w:t xml:space="preserve">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VI Sheeting per ASTM D4956</w:t>
            </w:r>
          </w:p>
        </w:tc>
      </w:tr>
      <w:tr w:rsidR="00CF4048" w:rsidRPr="007C4230" w14:paraId="47A3DE35" w14:textId="77777777" w:rsidTr="00CF4048">
        <w:trPr>
          <w:trHeight w:val="432"/>
        </w:trPr>
        <w:tc>
          <w:tcPr>
            <w:tcW w:w="0" w:type="auto"/>
            <w:shd w:val="clear" w:color="auto" w:fill="auto"/>
            <w:vAlign w:val="center"/>
            <w:hideMark/>
          </w:tcPr>
          <w:p w14:paraId="3E205295"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790CFD0F"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02552DF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0" w:type="auto"/>
            <w:shd w:val="clear" w:color="auto" w:fill="auto"/>
            <w:noWrap/>
            <w:vAlign w:val="center"/>
            <w:hideMark/>
          </w:tcPr>
          <w:p w14:paraId="18D1774F"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0" w:type="auto"/>
            <w:shd w:val="clear" w:color="auto" w:fill="auto"/>
            <w:noWrap/>
            <w:vAlign w:val="center"/>
            <w:hideMark/>
          </w:tcPr>
          <w:p w14:paraId="36DAE0F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0" w:type="auto"/>
            <w:shd w:val="clear" w:color="auto" w:fill="auto"/>
            <w:noWrap/>
            <w:vAlign w:val="center"/>
            <w:hideMark/>
          </w:tcPr>
          <w:p w14:paraId="05F5A80C"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0" w:type="auto"/>
            <w:shd w:val="clear" w:color="auto" w:fill="auto"/>
            <w:noWrap/>
            <w:vAlign w:val="center"/>
            <w:hideMark/>
          </w:tcPr>
          <w:p w14:paraId="3C3C83F0"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0" w:type="auto"/>
            <w:shd w:val="clear" w:color="auto" w:fill="auto"/>
            <w:noWrap/>
            <w:vAlign w:val="center"/>
            <w:hideMark/>
          </w:tcPr>
          <w:p w14:paraId="789E7523"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0" w:type="auto"/>
            <w:shd w:val="clear" w:color="auto" w:fill="auto"/>
            <w:vAlign w:val="center"/>
            <w:hideMark/>
          </w:tcPr>
          <w:p w14:paraId="7200AF94"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1F5CC850"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457D6F2B"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c>
          <w:tcPr>
            <w:tcW w:w="0" w:type="auto"/>
            <w:vAlign w:val="center"/>
          </w:tcPr>
          <w:p w14:paraId="781E90BF"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Pink</w:t>
            </w:r>
          </w:p>
        </w:tc>
      </w:tr>
      <w:tr w:rsidR="00CF4048" w:rsidRPr="007C4230" w14:paraId="1CDFEEC4" w14:textId="77777777" w:rsidTr="00CF4048">
        <w:trPr>
          <w:trHeight w:val="350"/>
        </w:trPr>
        <w:tc>
          <w:tcPr>
            <w:tcW w:w="0" w:type="auto"/>
            <w:shd w:val="clear" w:color="auto" w:fill="auto"/>
            <w:noWrap/>
            <w:vAlign w:val="center"/>
            <w:hideMark/>
          </w:tcPr>
          <w:p w14:paraId="7490639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624A0EA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4E219C8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750</w:t>
            </w:r>
          </w:p>
        </w:tc>
        <w:tc>
          <w:tcPr>
            <w:tcW w:w="0" w:type="auto"/>
            <w:shd w:val="clear" w:color="auto" w:fill="auto"/>
            <w:noWrap/>
            <w:vAlign w:val="center"/>
            <w:hideMark/>
          </w:tcPr>
          <w:p w14:paraId="7A7F8C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525</w:t>
            </w:r>
          </w:p>
        </w:tc>
        <w:tc>
          <w:tcPr>
            <w:tcW w:w="0" w:type="auto"/>
            <w:shd w:val="clear" w:color="auto" w:fill="auto"/>
            <w:noWrap/>
            <w:vAlign w:val="center"/>
            <w:hideMark/>
          </w:tcPr>
          <w:p w14:paraId="0A36B0A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190</w:t>
            </w:r>
          </w:p>
        </w:tc>
        <w:tc>
          <w:tcPr>
            <w:tcW w:w="0" w:type="auto"/>
            <w:shd w:val="clear" w:color="auto" w:fill="auto"/>
            <w:noWrap/>
            <w:vAlign w:val="center"/>
            <w:hideMark/>
          </w:tcPr>
          <w:p w14:paraId="6F23DD8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4DF7066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105</w:t>
            </w:r>
          </w:p>
        </w:tc>
        <w:tc>
          <w:tcPr>
            <w:tcW w:w="0" w:type="auto"/>
            <w:shd w:val="clear" w:color="auto" w:fill="auto"/>
            <w:noWrap/>
            <w:vAlign w:val="center"/>
            <w:hideMark/>
          </w:tcPr>
          <w:p w14:paraId="18BD35E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68</w:t>
            </w:r>
          </w:p>
        </w:tc>
        <w:tc>
          <w:tcPr>
            <w:tcW w:w="0" w:type="auto"/>
            <w:shd w:val="clear" w:color="auto" w:fill="auto"/>
            <w:noWrap/>
            <w:vAlign w:val="center"/>
            <w:hideMark/>
          </w:tcPr>
          <w:p w14:paraId="2DCA61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600</w:t>
            </w:r>
          </w:p>
        </w:tc>
        <w:tc>
          <w:tcPr>
            <w:tcW w:w="0" w:type="auto"/>
            <w:shd w:val="clear" w:color="auto" w:fill="auto"/>
            <w:noWrap/>
            <w:vAlign w:val="center"/>
            <w:hideMark/>
          </w:tcPr>
          <w:p w14:paraId="4808390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450</w:t>
            </w:r>
          </w:p>
        </w:tc>
        <w:tc>
          <w:tcPr>
            <w:tcW w:w="0" w:type="auto"/>
            <w:shd w:val="clear" w:color="auto" w:fill="auto"/>
            <w:noWrap/>
            <w:vAlign w:val="center"/>
            <w:hideMark/>
          </w:tcPr>
          <w:p w14:paraId="7E80EF1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vAlign w:val="center"/>
          </w:tcPr>
          <w:p w14:paraId="33609FD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225</w:t>
            </w:r>
          </w:p>
        </w:tc>
      </w:tr>
      <w:tr w:rsidR="00CF4048" w:rsidRPr="007C4230" w14:paraId="28BAD566" w14:textId="77777777" w:rsidTr="00CF4048">
        <w:trPr>
          <w:trHeight w:val="224"/>
        </w:trPr>
        <w:tc>
          <w:tcPr>
            <w:tcW w:w="0" w:type="auto"/>
            <w:shd w:val="clear" w:color="auto" w:fill="auto"/>
            <w:noWrap/>
            <w:vAlign w:val="center"/>
            <w:hideMark/>
          </w:tcPr>
          <w:p w14:paraId="55D7A6E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4D29B8C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54A2056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hideMark/>
          </w:tcPr>
          <w:p w14:paraId="66B718B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210</w:t>
            </w:r>
          </w:p>
        </w:tc>
        <w:tc>
          <w:tcPr>
            <w:tcW w:w="0" w:type="auto"/>
            <w:shd w:val="clear" w:color="auto" w:fill="auto"/>
            <w:noWrap/>
            <w:vAlign w:val="center"/>
            <w:hideMark/>
          </w:tcPr>
          <w:p w14:paraId="193BF07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w:t>
            </w:r>
          </w:p>
        </w:tc>
        <w:tc>
          <w:tcPr>
            <w:tcW w:w="0" w:type="auto"/>
            <w:shd w:val="clear" w:color="auto" w:fill="auto"/>
            <w:noWrap/>
            <w:vAlign w:val="center"/>
            <w:hideMark/>
          </w:tcPr>
          <w:p w14:paraId="2B84996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18FD3F7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hideMark/>
          </w:tcPr>
          <w:p w14:paraId="46794DB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36A64A6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240</w:t>
            </w:r>
          </w:p>
        </w:tc>
        <w:tc>
          <w:tcPr>
            <w:tcW w:w="0" w:type="auto"/>
            <w:shd w:val="clear" w:color="auto" w:fill="auto"/>
            <w:noWrap/>
            <w:vAlign w:val="center"/>
            <w:hideMark/>
          </w:tcPr>
          <w:p w14:paraId="2480453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180</w:t>
            </w:r>
          </w:p>
        </w:tc>
        <w:tc>
          <w:tcPr>
            <w:tcW w:w="0" w:type="auto"/>
            <w:shd w:val="clear" w:color="auto" w:fill="auto"/>
            <w:noWrap/>
            <w:vAlign w:val="center"/>
            <w:hideMark/>
          </w:tcPr>
          <w:p w14:paraId="67ECA1A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vAlign w:val="center"/>
          </w:tcPr>
          <w:p w14:paraId="7C03615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r>
      <w:tr w:rsidR="00CF4048" w:rsidRPr="007C4230" w14:paraId="5D7C1357" w14:textId="77777777" w:rsidTr="00CF4048">
        <w:trPr>
          <w:trHeight w:val="188"/>
        </w:trPr>
        <w:tc>
          <w:tcPr>
            <w:tcW w:w="0" w:type="auto"/>
            <w:shd w:val="clear" w:color="auto" w:fill="auto"/>
            <w:noWrap/>
            <w:vAlign w:val="center"/>
            <w:hideMark/>
          </w:tcPr>
          <w:p w14:paraId="22996EE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7340DE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1A945B4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500</w:t>
            </w:r>
          </w:p>
        </w:tc>
        <w:tc>
          <w:tcPr>
            <w:tcW w:w="0" w:type="auto"/>
            <w:shd w:val="clear" w:color="auto" w:fill="auto"/>
            <w:noWrap/>
            <w:vAlign w:val="center"/>
            <w:hideMark/>
          </w:tcPr>
          <w:p w14:paraId="487EFE5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350</w:t>
            </w:r>
          </w:p>
        </w:tc>
        <w:tc>
          <w:tcPr>
            <w:tcW w:w="0" w:type="auto"/>
            <w:shd w:val="clear" w:color="auto" w:fill="auto"/>
            <w:noWrap/>
            <w:vAlign w:val="center"/>
            <w:hideMark/>
          </w:tcPr>
          <w:p w14:paraId="4AF1703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125</w:t>
            </w:r>
          </w:p>
        </w:tc>
        <w:tc>
          <w:tcPr>
            <w:tcW w:w="0" w:type="auto"/>
            <w:shd w:val="clear" w:color="auto" w:fill="auto"/>
            <w:noWrap/>
            <w:vAlign w:val="center"/>
            <w:hideMark/>
          </w:tcPr>
          <w:p w14:paraId="2B6A781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2E8E1E9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1D375F1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7047DAF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400</w:t>
            </w:r>
          </w:p>
        </w:tc>
        <w:tc>
          <w:tcPr>
            <w:tcW w:w="0" w:type="auto"/>
            <w:shd w:val="clear" w:color="auto" w:fill="auto"/>
            <w:noWrap/>
            <w:vAlign w:val="center"/>
            <w:hideMark/>
          </w:tcPr>
          <w:p w14:paraId="0FA7CE8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hideMark/>
          </w:tcPr>
          <w:p w14:paraId="33AB160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vAlign w:val="center"/>
          </w:tcPr>
          <w:p w14:paraId="4579674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r>
      <w:tr w:rsidR="00CF4048" w:rsidRPr="007C4230" w14:paraId="3C086603" w14:textId="77777777" w:rsidTr="00CF4048">
        <w:trPr>
          <w:trHeight w:val="242"/>
        </w:trPr>
        <w:tc>
          <w:tcPr>
            <w:tcW w:w="0" w:type="auto"/>
            <w:shd w:val="clear" w:color="auto" w:fill="auto"/>
            <w:noWrap/>
            <w:vAlign w:val="center"/>
            <w:hideMark/>
          </w:tcPr>
          <w:p w14:paraId="7BFED6C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7A8393B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24C7EA6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2478D13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140</w:t>
            </w:r>
          </w:p>
        </w:tc>
        <w:tc>
          <w:tcPr>
            <w:tcW w:w="0" w:type="auto"/>
            <w:shd w:val="clear" w:color="auto" w:fill="auto"/>
            <w:noWrap/>
            <w:vAlign w:val="center"/>
            <w:hideMark/>
          </w:tcPr>
          <w:p w14:paraId="49FF8D6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BE0F23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w:t>
            </w:r>
          </w:p>
        </w:tc>
        <w:tc>
          <w:tcPr>
            <w:tcW w:w="0" w:type="auto"/>
            <w:shd w:val="clear" w:color="auto" w:fill="auto"/>
            <w:noWrap/>
            <w:vAlign w:val="center"/>
            <w:hideMark/>
          </w:tcPr>
          <w:p w14:paraId="2FB86E7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w:t>
            </w:r>
          </w:p>
        </w:tc>
        <w:tc>
          <w:tcPr>
            <w:tcW w:w="0" w:type="auto"/>
            <w:shd w:val="clear" w:color="auto" w:fill="auto"/>
            <w:noWrap/>
            <w:vAlign w:val="center"/>
            <w:hideMark/>
          </w:tcPr>
          <w:p w14:paraId="5171855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w:t>
            </w:r>
          </w:p>
        </w:tc>
        <w:tc>
          <w:tcPr>
            <w:tcW w:w="0" w:type="auto"/>
            <w:shd w:val="clear" w:color="auto" w:fill="auto"/>
            <w:noWrap/>
            <w:vAlign w:val="center"/>
            <w:hideMark/>
          </w:tcPr>
          <w:p w14:paraId="0B1565D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160</w:t>
            </w:r>
          </w:p>
        </w:tc>
        <w:tc>
          <w:tcPr>
            <w:tcW w:w="0" w:type="auto"/>
            <w:shd w:val="clear" w:color="auto" w:fill="auto"/>
            <w:noWrap/>
            <w:vAlign w:val="center"/>
            <w:hideMark/>
          </w:tcPr>
          <w:p w14:paraId="4EF015D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6B837A5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80</w:t>
            </w:r>
          </w:p>
        </w:tc>
        <w:tc>
          <w:tcPr>
            <w:tcW w:w="0" w:type="auto"/>
            <w:vAlign w:val="center"/>
          </w:tcPr>
          <w:p w14:paraId="2DF8C77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r>
      <w:tr w:rsidR="00CF4048" w:rsidRPr="007C4230" w14:paraId="19723E4E" w14:textId="77777777" w:rsidTr="00CF4048">
        <w:trPr>
          <w:trHeight w:val="215"/>
        </w:trPr>
        <w:tc>
          <w:tcPr>
            <w:tcW w:w="0" w:type="auto"/>
            <w:shd w:val="clear" w:color="auto" w:fill="auto"/>
            <w:noWrap/>
            <w:vAlign w:val="center"/>
            <w:hideMark/>
          </w:tcPr>
          <w:p w14:paraId="293E55C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576CD70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05831D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225</w:t>
            </w:r>
          </w:p>
        </w:tc>
        <w:tc>
          <w:tcPr>
            <w:tcW w:w="0" w:type="auto"/>
            <w:shd w:val="clear" w:color="auto" w:fill="auto"/>
            <w:noWrap/>
            <w:vAlign w:val="center"/>
            <w:hideMark/>
          </w:tcPr>
          <w:p w14:paraId="1207544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160</w:t>
            </w:r>
          </w:p>
        </w:tc>
        <w:tc>
          <w:tcPr>
            <w:tcW w:w="0" w:type="auto"/>
            <w:shd w:val="clear" w:color="auto" w:fill="auto"/>
            <w:noWrap/>
            <w:vAlign w:val="center"/>
            <w:hideMark/>
          </w:tcPr>
          <w:p w14:paraId="3E38408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56</w:t>
            </w:r>
          </w:p>
        </w:tc>
        <w:tc>
          <w:tcPr>
            <w:tcW w:w="0" w:type="auto"/>
            <w:shd w:val="clear" w:color="auto" w:fill="auto"/>
            <w:noWrap/>
            <w:vAlign w:val="center"/>
            <w:hideMark/>
          </w:tcPr>
          <w:p w14:paraId="0F10E2C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15D97ED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w:t>
            </w:r>
          </w:p>
        </w:tc>
        <w:tc>
          <w:tcPr>
            <w:tcW w:w="0" w:type="auto"/>
            <w:shd w:val="clear" w:color="auto" w:fill="auto"/>
            <w:noWrap/>
            <w:vAlign w:val="center"/>
            <w:hideMark/>
          </w:tcPr>
          <w:p w14:paraId="53E3793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58AED40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180</w:t>
            </w:r>
          </w:p>
        </w:tc>
        <w:tc>
          <w:tcPr>
            <w:tcW w:w="0" w:type="auto"/>
            <w:shd w:val="clear" w:color="auto" w:fill="auto"/>
            <w:noWrap/>
            <w:vAlign w:val="center"/>
            <w:hideMark/>
          </w:tcPr>
          <w:p w14:paraId="4609EE1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c>
          <w:tcPr>
            <w:tcW w:w="0" w:type="auto"/>
            <w:shd w:val="clear" w:color="auto" w:fill="auto"/>
            <w:noWrap/>
            <w:vAlign w:val="center"/>
            <w:hideMark/>
          </w:tcPr>
          <w:p w14:paraId="05FF830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vAlign w:val="center"/>
          </w:tcPr>
          <w:p w14:paraId="365296D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65</w:t>
            </w:r>
          </w:p>
        </w:tc>
      </w:tr>
      <w:tr w:rsidR="00CF4048" w:rsidRPr="007C4230" w14:paraId="29AF9990" w14:textId="77777777" w:rsidTr="00CF4048">
        <w:trPr>
          <w:trHeight w:val="179"/>
        </w:trPr>
        <w:tc>
          <w:tcPr>
            <w:tcW w:w="0" w:type="auto"/>
            <w:shd w:val="clear" w:color="auto" w:fill="auto"/>
            <w:noWrap/>
            <w:vAlign w:val="center"/>
            <w:hideMark/>
          </w:tcPr>
          <w:p w14:paraId="4ECCFB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28DEC37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04FD232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85</w:t>
            </w:r>
          </w:p>
        </w:tc>
        <w:tc>
          <w:tcPr>
            <w:tcW w:w="0" w:type="auto"/>
            <w:shd w:val="clear" w:color="auto" w:fill="auto"/>
            <w:noWrap/>
            <w:vAlign w:val="center"/>
            <w:hideMark/>
          </w:tcPr>
          <w:p w14:paraId="7E3ADCE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333A1B5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w:t>
            </w:r>
          </w:p>
        </w:tc>
        <w:tc>
          <w:tcPr>
            <w:tcW w:w="0" w:type="auto"/>
            <w:shd w:val="clear" w:color="auto" w:fill="auto"/>
            <w:noWrap/>
            <w:vAlign w:val="center"/>
            <w:hideMark/>
          </w:tcPr>
          <w:p w14:paraId="57375E6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022C623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7BBFB90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7.7</w:t>
            </w:r>
          </w:p>
        </w:tc>
        <w:tc>
          <w:tcPr>
            <w:tcW w:w="0" w:type="auto"/>
            <w:shd w:val="clear" w:color="auto" w:fill="auto"/>
            <w:noWrap/>
            <w:vAlign w:val="center"/>
            <w:hideMark/>
          </w:tcPr>
          <w:p w14:paraId="052B445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68</w:t>
            </w:r>
          </w:p>
        </w:tc>
        <w:tc>
          <w:tcPr>
            <w:tcW w:w="0" w:type="auto"/>
            <w:shd w:val="clear" w:color="auto" w:fill="auto"/>
            <w:noWrap/>
            <w:vAlign w:val="center"/>
            <w:hideMark/>
          </w:tcPr>
          <w:p w14:paraId="67E906D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51</w:t>
            </w:r>
          </w:p>
        </w:tc>
        <w:tc>
          <w:tcPr>
            <w:tcW w:w="0" w:type="auto"/>
            <w:shd w:val="clear" w:color="auto" w:fill="auto"/>
            <w:noWrap/>
            <w:vAlign w:val="center"/>
            <w:hideMark/>
          </w:tcPr>
          <w:p w14:paraId="71B7FBA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w:t>
            </w:r>
          </w:p>
        </w:tc>
        <w:tc>
          <w:tcPr>
            <w:tcW w:w="0" w:type="auto"/>
            <w:vAlign w:val="center"/>
          </w:tcPr>
          <w:p w14:paraId="3A3F4E6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r>
    </w:tbl>
    <w:p w14:paraId="50A3027A" w14:textId="77777777" w:rsidR="00CF4048" w:rsidRPr="007C4230" w:rsidRDefault="00CF4048" w:rsidP="00CF4048">
      <w:pPr>
        <w:autoSpaceDE w:val="0"/>
        <w:autoSpaceDN w:val="0"/>
        <w:adjustRightInd w:val="0"/>
        <w:jc w:val="both"/>
        <w:rPr>
          <w:rFonts w:ascii="Arial" w:hAnsi="Arial" w:cs="Arial"/>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1035"/>
        <w:gridCol w:w="618"/>
        <w:gridCol w:w="684"/>
        <w:gridCol w:w="733"/>
        <w:gridCol w:w="643"/>
        <w:gridCol w:w="495"/>
        <w:gridCol w:w="536"/>
        <w:gridCol w:w="676"/>
        <w:gridCol w:w="1462"/>
        <w:gridCol w:w="1264"/>
        <w:gridCol w:w="1285"/>
      </w:tblGrid>
      <w:tr w:rsidR="00CF4048" w:rsidRPr="007C4230" w14:paraId="3BC5187B" w14:textId="77777777" w:rsidTr="00CF4048">
        <w:trPr>
          <w:trHeight w:val="432"/>
        </w:trPr>
        <w:tc>
          <w:tcPr>
            <w:tcW w:w="0" w:type="auto"/>
            <w:gridSpan w:val="12"/>
            <w:shd w:val="clear" w:color="auto" w:fill="auto"/>
            <w:vAlign w:val="center"/>
            <w:hideMark/>
          </w:tcPr>
          <w:p w14:paraId="18A2E202"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 xml:space="preserve">Table 2.2.1.6  -  – Min. Coefficient of </w:t>
            </w:r>
            <w:proofErr w:type="spellStart"/>
            <w:r w:rsidRPr="007C4230">
              <w:rPr>
                <w:rFonts w:ascii="Arial Narrow" w:eastAsia="Calibri" w:hAnsi="Arial Narrow"/>
                <w:b/>
              </w:rPr>
              <w:t>Retroreflection</w:t>
            </w:r>
            <w:proofErr w:type="spellEnd"/>
            <w:r w:rsidRPr="007C4230">
              <w:rPr>
                <w:rFonts w:ascii="Arial Narrow" w:eastAsia="Calibri" w:hAnsi="Arial Narrow"/>
                <w:b/>
              </w:rPr>
              <w:t xml:space="preserve">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VIII Sheeting per ASTM D4956</w:t>
            </w:r>
          </w:p>
        </w:tc>
      </w:tr>
      <w:tr w:rsidR="00CF4048" w:rsidRPr="007C4230" w14:paraId="61F41615" w14:textId="77777777" w:rsidTr="00CF4048">
        <w:trPr>
          <w:trHeight w:val="432"/>
        </w:trPr>
        <w:tc>
          <w:tcPr>
            <w:tcW w:w="0" w:type="auto"/>
            <w:shd w:val="clear" w:color="auto" w:fill="auto"/>
            <w:vAlign w:val="center"/>
            <w:hideMark/>
          </w:tcPr>
          <w:p w14:paraId="1348F18A"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70670037"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3A8029F4"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0" w:type="auto"/>
            <w:shd w:val="clear" w:color="auto" w:fill="auto"/>
            <w:noWrap/>
            <w:vAlign w:val="center"/>
            <w:hideMark/>
          </w:tcPr>
          <w:p w14:paraId="61D645BD"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0" w:type="auto"/>
            <w:shd w:val="clear" w:color="auto" w:fill="auto"/>
            <w:noWrap/>
            <w:vAlign w:val="center"/>
            <w:hideMark/>
          </w:tcPr>
          <w:p w14:paraId="743E442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0" w:type="auto"/>
            <w:shd w:val="clear" w:color="auto" w:fill="auto"/>
            <w:noWrap/>
            <w:vAlign w:val="center"/>
            <w:hideMark/>
          </w:tcPr>
          <w:p w14:paraId="13C9FDA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0" w:type="auto"/>
            <w:shd w:val="clear" w:color="auto" w:fill="auto"/>
            <w:noWrap/>
            <w:vAlign w:val="center"/>
            <w:hideMark/>
          </w:tcPr>
          <w:p w14:paraId="471526B8"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0" w:type="auto"/>
            <w:shd w:val="clear" w:color="auto" w:fill="auto"/>
            <w:noWrap/>
            <w:vAlign w:val="center"/>
            <w:hideMark/>
          </w:tcPr>
          <w:p w14:paraId="117B3105"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0" w:type="auto"/>
            <w:shd w:val="clear" w:color="auto" w:fill="auto"/>
            <w:noWrap/>
            <w:vAlign w:val="center"/>
            <w:hideMark/>
          </w:tcPr>
          <w:p w14:paraId="3E144DEE"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Brown</w:t>
            </w:r>
          </w:p>
        </w:tc>
        <w:tc>
          <w:tcPr>
            <w:tcW w:w="0" w:type="auto"/>
            <w:shd w:val="clear" w:color="auto" w:fill="auto"/>
            <w:vAlign w:val="center"/>
            <w:hideMark/>
          </w:tcPr>
          <w:p w14:paraId="2BFE776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5C36AEDC"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38DF19F8"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r>
      <w:tr w:rsidR="00CF4048" w:rsidRPr="007C4230" w14:paraId="059DEC34" w14:textId="77777777" w:rsidTr="00CF4048">
        <w:trPr>
          <w:trHeight w:val="323"/>
        </w:trPr>
        <w:tc>
          <w:tcPr>
            <w:tcW w:w="0" w:type="auto"/>
            <w:shd w:val="clear" w:color="auto" w:fill="auto"/>
            <w:noWrap/>
            <w:vAlign w:val="center"/>
            <w:hideMark/>
          </w:tcPr>
          <w:p w14:paraId="6C001F6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5BC1DBA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371588A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1000</w:t>
            </w:r>
          </w:p>
        </w:tc>
        <w:tc>
          <w:tcPr>
            <w:tcW w:w="0" w:type="auto"/>
            <w:shd w:val="clear" w:color="auto" w:fill="auto"/>
            <w:noWrap/>
            <w:vAlign w:val="center"/>
            <w:hideMark/>
          </w:tcPr>
          <w:p w14:paraId="5027BAA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750</w:t>
            </w:r>
          </w:p>
        </w:tc>
        <w:tc>
          <w:tcPr>
            <w:tcW w:w="0" w:type="auto"/>
            <w:shd w:val="clear" w:color="auto" w:fill="auto"/>
            <w:noWrap/>
            <w:vAlign w:val="center"/>
            <w:hideMark/>
          </w:tcPr>
          <w:p w14:paraId="1F3109B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375</w:t>
            </w:r>
          </w:p>
        </w:tc>
        <w:tc>
          <w:tcPr>
            <w:tcW w:w="0" w:type="auto"/>
            <w:shd w:val="clear" w:color="auto" w:fill="auto"/>
            <w:noWrap/>
            <w:vAlign w:val="center"/>
            <w:hideMark/>
          </w:tcPr>
          <w:p w14:paraId="374E71E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c>
          <w:tcPr>
            <w:tcW w:w="0" w:type="auto"/>
            <w:shd w:val="clear" w:color="auto" w:fill="auto"/>
            <w:noWrap/>
            <w:vAlign w:val="center"/>
            <w:hideMark/>
          </w:tcPr>
          <w:p w14:paraId="5775264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444B415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1615CF7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5DC4D88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800</w:t>
            </w:r>
          </w:p>
        </w:tc>
        <w:tc>
          <w:tcPr>
            <w:tcW w:w="0" w:type="auto"/>
            <w:shd w:val="clear" w:color="auto" w:fill="auto"/>
            <w:noWrap/>
            <w:vAlign w:val="center"/>
            <w:hideMark/>
          </w:tcPr>
          <w:p w14:paraId="63B48EA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600</w:t>
            </w:r>
          </w:p>
        </w:tc>
        <w:tc>
          <w:tcPr>
            <w:tcW w:w="0" w:type="auto"/>
            <w:shd w:val="clear" w:color="auto" w:fill="auto"/>
            <w:noWrap/>
            <w:vAlign w:val="center"/>
            <w:hideMark/>
          </w:tcPr>
          <w:p w14:paraId="20D0CEE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r>
      <w:tr w:rsidR="00CF4048" w:rsidRPr="007C4230" w14:paraId="21147159" w14:textId="77777777" w:rsidTr="00CF4048">
        <w:trPr>
          <w:trHeight w:val="296"/>
        </w:trPr>
        <w:tc>
          <w:tcPr>
            <w:tcW w:w="0" w:type="auto"/>
            <w:shd w:val="clear" w:color="auto" w:fill="auto"/>
            <w:noWrap/>
            <w:vAlign w:val="center"/>
            <w:hideMark/>
          </w:tcPr>
          <w:p w14:paraId="167B458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1227468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07CA686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460</w:t>
            </w:r>
          </w:p>
        </w:tc>
        <w:tc>
          <w:tcPr>
            <w:tcW w:w="0" w:type="auto"/>
            <w:shd w:val="clear" w:color="auto" w:fill="auto"/>
            <w:noWrap/>
            <w:vAlign w:val="center"/>
            <w:hideMark/>
          </w:tcPr>
          <w:p w14:paraId="7B137D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345</w:t>
            </w:r>
          </w:p>
        </w:tc>
        <w:tc>
          <w:tcPr>
            <w:tcW w:w="0" w:type="auto"/>
            <w:shd w:val="clear" w:color="auto" w:fill="auto"/>
            <w:noWrap/>
            <w:vAlign w:val="center"/>
            <w:hideMark/>
          </w:tcPr>
          <w:p w14:paraId="35C821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175</w:t>
            </w:r>
          </w:p>
        </w:tc>
        <w:tc>
          <w:tcPr>
            <w:tcW w:w="0" w:type="auto"/>
            <w:shd w:val="clear" w:color="auto" w:fill="auto"/>
            <w:noWrap/>
            <w:vAlign w:val="center"/>
            <w:hideMark/>
          </w:tcPr>
          <w:p w14:paraId="59B6F71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46</w:t>
            </w:r>
          </w:p>
        </w:tc>
        <w:tc>
          <w:tcPr>
            <w:tcW w:w="0" w:type="auto"/>
            <w:shd w:val="clear" w:color="auto" w:fill="auto"/>
            <w:noWrap/>
            <w:vAlign w:val="center"/>
            <w:hideMark/>
          </w:tcPr>
          <w:p w14:paraId="5B31F27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69</w:t>
            </w:r>
          </w:p>
        </w:tc>
        <w:tc>
          <w:tcPr>
            <w:tcW w:w="0" w:type="auto"/>
            <w:shd w:val="clear" w:color="auto" w:fill="auto"/>
            <w:noWrap/>
            <w:vAlign w:val="center"/>
            <w:hideMark/>
          </w:tcPr>
          <w:p w14:paraId="262E9EA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w:t>
            </w:r>
          </w:p>
        </w:tc>
        <w:tc>
          <w:tcPr>
            <w:tcW w:w="0" w:type="auto"/>
            <w:shd w:val="clear" w:color="auto" w:fill="auto"/>
            <w:noWrap/>
            <w:vAlign w:val="center"/>
            <w:hideMark/>
          </w:tcPr>
          <w:p w14:paraId="6589896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c>
          <w:tcPr>
            <w:tcW w:w="0" w:type="auto"/>
            <w:shd w:val="clear" w:color="auto" w:fill="auto"/>
            <w:noWrap/>
            <w:vAlign w:val="center"/>
            <w:hideMark/>
          </w:tcPr>
          <w:p w14:paraId="6869A76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370</w:t>
            </w:r>
          </w:p>
        </w:tc>
        <w:tc>
          <w:tcPr>
            <w:tcW w:w="0" w:type="auto"/>
            <w:shd w:val="clear" w:color="auto" w:fill="auto"/>
            <w:noWrap/>
            <w:vAlign w:val="center"/>
            <w:hideMark/>
          </w:tcPr>
          <w:p w14:paraId="384843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280</w:t>
            </w:r>
          </w:p>
        </w:tc>
        <w:tc>
          <w:tcPr>
            <w:tcW w:w="0" w:type="auto"/>
            <w:shd w:val="clear" w:color="auto" w:fill="auto"/>
            <w:noWrap/>
            <w:vAlign w:val="center"/>
            <w:hideMark/>
          </w:tcPr>
          <w:p w14:paraId="474AF13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r>
      <w:tr w:rsidR="00CF4048" w:rsidRPr="007C4230" w14:paraId="5D144D7C" w14:textId="77777777" w:rsidTr="00CF4048">
        <w:trPr>
          <w:trHeight w:val="251"/>
        </w:trPr>
        <w:tc>
          <w:tcPr>
            <w:tcW w:w="0" w:type="auto"/>
            <w:shd w:val="clear" w:color="auto" w:fill="auto"/>
            <w:noWrap/>
            <w:vAlign w:val="center"/>
            <w:hideMark/>
          </w:tcPr>
          <w:p w14:paraId="284D16C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3070D4D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73A3486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700</w:t>
            </w:r>
          </w:p>
        </w:tc>
        <w:tc>
          <w:tcPr>
            <w:tcW w:w="0" w:type="auto"/>
            <w:shd w:val="clear" w:color="auto" w:fill="auto"/>
            <w:noWrap/>
            <w:vAlign w:val="center"/>
            <w:hideMark/>
          </w:tcPr>
          <w:p w14:paraId="5A1D65A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525</w:t>
            </w:r>
          </w:p>
        </w:tc>
        <w:tc>
          <w:tcPr>
            <w:tcW w:w="0" w:type="auto"/>
            <w:shd w:val="clear" w:color="auto" w:fill="auto"/>
            <w:noWrap/>
            <w:vAlign w:val="center"/>
            <w:hideMark/>
          </w:tcPr>
          <w:p w14:paraId="34D136B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265</w:t>
            </w:r>
          </w:p>
        </w:tc>
        <w:tc>
          <w:tcPr>
            <w:tcW w:w="0" w:type="auto"/>
            <w:shd w:val="clear" w:color="auto" w:fill="auto"/>
            <w:noWrap/>
            <w:vAlign w:val="center"/>
            <w:hideMark/>
          </w:tcPr>
          <w:p w14:paraId="592C16A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0B6D727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105</w:t>
            </w:r>
          </w:p>
        </w:tc>
        <w:tc>
          <w:tcPr>
            <w:tcW w:w="0" w:type="auto"/>
            <w:shd w:val="clear" w:color="auto" w:fill="auto"/>
            <w:noWrap/>
            <w:vAlign w:val="center"/>
            <w:hideMark/>
          </w:tcPr>
          <w:p w14:paraId="00CCED6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w:t>
            </w:r>
          </w:p>
        </w:tc>
        <w:tc>
          <w:tcPr>
            <w:tcW w:w="0" w:type="auto"/>
            <w:shd w:val="clear" w:color="auto" w:fill="auto"/>
            <w:noWrap/>
            <w:vAlign w:val="center"/>
            <w:hideMark/>
          </w:tcPr>
          <w:p w14:paraId="50BBC49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w:t>
            </w:r>
          </w:p>
        </w:tc>
        <w:tc>
          <w:tcPr>
            <w:tcW w:w="0" w:type="auto"/>
            <w:shd w:val="clear" w:color="auto" w:fill="auto"/>
            <w:noWrap/>
            <w:vAlign w:val="center"/>
            <w:hideMark/>
          </w:tcPr>
          <w:p w14:paraId="4E725FC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560</w:t>
            </w:r>
          </w:p>
        </w:tc>
        <w:tc>
          <w:tcPr>
            <w:tcW w:w="0" w:type="auto"/>
            <w:shd w:val="clear" w:color="auto" w:fill="auto"/>
            <w:noWrap/>
            <w:vAlign w:val="center"/>
            <w:hideMark/>
          </w:tcPr>
          <w:p w14:paraId="14D02E3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420</w:t>
            </w:r>
          </w:p>
        </w:tc>
        <w:tc>
          <w:tcPr>
            <w:tcW w:w="0" w:type="auto"/>
            <w:shd w:val="clear" w:color="auto" w:fill="auto"/>
            <w:noWrap/>
            <w:vAlign w:val="center"/>
            <w:hideMark/>
          </w:tcPr>
          <w:p w14:paraId="1189587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210</w:t>
            </w:r>
          </w:p>
        </w:tc>
      </w:tr>
      <w:tr w:rsidR="00CF4048" w:rsidRPr="007C4230" w14:paraId="4AD28855" w14:textId="77777777" w:rsidTr="00CF4048">
        <w:trPr>
          <w:trHeight w:val="314"/>
        </w:trPr>
        <w:tc>
          <w:tcPr>
            <w:tcW w:w="0" w:type="auto"/>
            <w:shd w:val="clear" w:color="auto" w:fill="auto"/>
            <w:noWrap/>
            <w:vAlign w:val="center"/>
            <w:hideMark/>
          </w:tcPr>
          <w:p w14:paraId="6EED6FF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25EDB32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2AFF617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325</w:t>
            </w:r>
          </w:p>
        </w:tc>
        <w:tc>
          <w:tcPr>
            <w:tcW w:w="0" w:type="auto"/>
            <w:shd w:val="clear" w:color="auto" w:fill="auto"/>
            <w:noWrap/>
            <w:vAlign w:val="center"/>
            <w:hideMark/>
          </w:tcPr>
          <w:p w14:paraId="224A30A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245</w:t>
            </w:r>
          </w:p>
        </w:tc>
        <w:tc>
          <w:tcPr>
            <w:tcW w:w="0" w:type="auto"/>
            <w:shd w:val="clear" w:color="auto" w:fill="auto"/>
            <w:noWrap/>
            <w:vAlign w:val="center"/>
            <w:hideMark/>
          </w:tcPr>
          <w:p w14:paraId="133A23A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3876B07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33</w:t>
            </w:r>
          </w:p>
        </w:tc>
        <w:tc>
          <w:tcPr>
            <w:tcW w:w="0" w:type="auto"/>
            <w:shd w:val="clear" w:color="auto" w:fill="auto"/>
            <w:noWrap/>
            <w:vAlign w:val="center"/>
            <w:hideMark/>
          </w:tcPr>
          <w:p w14:paraId="3C5C5CD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49</w:t>
            </w:r>
          </w:p>
        </w:tc>
        <w:tc>
          <w:tcPr>
            <w:tcW w:w="0" w:type="auto"/>
            <w:shd w:val="clear" w:color="auto" w:fill="auto"/>
            <w:noWrap/>
            <w:vAlign w:val="center"/>
            <w:hideMark/>
          </w:tcPr>
          <w:p w14:paraId="3E62398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w:t>
            </w:r>
          </w:p>
        </w:tc>
        <w:tc>
          <w:tcPr>
            <w:tcW w:w="0" w:type="auto"/>
            <w:shd w:val="clear" w:color="auto" w:fill="auto"/>
            <w:noWrap/>
            <w:vAlign w:val="center"/>
            <w:hideMark/>
          </w:tcPr>
          <w:p w14:paraId="594614A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709373B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260</w:t>
            </w:r>
          </w:p>
        </w:tc>
        <w:tc>
          <w:tcPr>
            <w:tcW w:w="0" w:type="auto"/>
            <w:shd w:val="clear" w:color="auto" w:fill="auto"/>
            <w:noWrap/>
            <w:vAlign w:val="center"/>
            <w:hideMark/>
          </w:tcPr>
          <w:p w14:paraId="63CAB83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7309677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95</w:t>
            </w:r>
          </w:p>
        </w:tc>
      </w:tr>
      <w:tr w:rsidR="00CF4048" w:rsidRPr="007C4230" w14:paraId="61A238E5" w14:textId="77777777" w:rsidTr="00CF4048">
        <w:trPr>
          <w:trHeight w:val="278"/>
        </w:trPr>
        <w:tc>
          <w:tcPr>
            <w:tcW w:w="0" w:type="auto"/>
            <w:shd w:val="clear" w:color="auto" w:fill="auto"/>
            <w:noWrap/>
            <w:vAlign w:val="center"/>
            <w:hideMark/>
          </w:tcPr>
          <w:p w14:paraId="09C511E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684C896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5B40475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250</w:t>
            </w:r>
          </w:p>
        </w:tc>
        <w:tc>
          <w:tcPr>
            <w:tcW w:w="0" w:type="auto"/>
            <w:shd w:val="clear" w:color="auto" w:fill="auto"/>
            <w:noWrap/>
            <w:vAlign w:val="center"/>
            <w:hideMark/>
          </w:tcPr>
          <w:p w14:paraId="4BFE291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190</w:t>
            </w:r>
          </w:p>
        </w:tc>
        <w:tc>
          <w:tcPr>
            <w:tcW w:w="0" w:type="auto"/>
            <w:shd w:val="clear" w:color="auto" w:fill="auto"/>
            <w:noWrap/>
            <w:vAlign w:val="center"/>
            <w:hideMark/>
          </w:tcPr>
          <w:p w14:paraId="707BA96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94</w:t>
            </w:r>
          </w:p>
        </w:tc>
        <w:tc>
          <w:tcPr>
            <w:tcW w:w="0" w:type="auto"/>
            <w:shd w:val="clear" w:color="auto" w:fill="auto"/>
            <w:noWrap/>
            <w:vAlign w:val="center"/>
            <w:hideMark/>
          </w:tcPr>
          <w:p w14:paraId="531DCD6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c>
          <w:tcPr>
            <w:tcW w:w="0" w:type="auto"/>
            <w:shd w:val="clear" w:color="auto" w:fill="auto"/>
            <w:noWrap/>
            <w:vAlign w:val="center"/>
            <w:hideMark/>
          </w:tcPr>
          <w:p w14:paraId="395D8F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38</w:t>
            </w:r>
          </w:p>
        </w:tc>
        <w:tc>
          <w:tcPr>
            <w:tcW w:w="0" w:type="auto"/>
            <w:shd w:val="clear" w:color="auto" w:fill="auto"/>
            <w:noWrap/>
            <w:vAlign w:val="center"/>
            <w:hideMark/>
          </w:tcPr>
          <w:p w14:paraId="5566868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w:t>
            </w:r>
          </w:p>
        </w:tc>
        <w:tc>
          <w:tcPr>
            <w:tcW w:w="0" w:type="auto"/>
            <w:shd w:val="clear" w:color="auto" w:fill="auto"/>
            <w:noWrap/>
            <w:vAlign w:val="center"/>
            <w:hideMark/>
          </w:tcPr>
          <w:p w14:paraId="5944D62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w:t>
            </w:r>
          </w:p>
        </w:tc>
        <w:tc>
          <w:tcPr>
            <w:tcW w:w="0" w:type="auto"/>
            <w:shd w:val="clear" w:color="auto" w:fill="auto"/>
            <w:noWrap/>
            <w:vAlign w:val="center"/>
            <w:hideMark/>
          </w:tcPr>
          <w:p w14:paraId="40D90EA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62131C9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123DA2F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w:t>
            </w:r>
          </w:p>
        </w:tc>
      </w:tr>
      <w:tr w:rsidR="00CF4048" w:rsidRPr="007C4230" w14:paraId="7D6B400F" w14:textId="77777777" w:rsidTr="00CF4048">
        <w:trPr>
          <w:trHeight w:val="251"/>
        </w:trPr>
        <w:tc>
          <w:tcPr>
            <w:tcW w:w="0" w:type="auto"/>
            <w:shd w:val="clear" w:color="auto" w:fill="auto"/>
            <w:noWrap/>
            <w:vAlign w:val="center"/>
            <w:hideMark/>
          </w:tcPr>
          <w:p w14:paraId="276D8E7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310067C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779A9F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115</w:t>
            </w:r>
          </w:p>
        </w:tc>
        <w:tc>
          <w:tcPr>
            <w:tcW w:w="0" w:type="auto"/>
            <w:shd w:val="clear" w:color="auto" w:fill="auto"/>
            <w:noWrap/>
            <w:vAlign w:val="center"/>
            <w:hideMark/>
          </w:tcPr>
          <w:p w14:paraId="01E2F9C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86</w:t>
            </w:r>
          </w:p>
        </w:tc>
        <w:tc>
          <w:tcPr>
            <w:tcW w:w="0" w:type="auto"/>
            <w:shd w:val="clear" w:color="auto" w:fill="auto"/>
            <w:noWrap/>
            <w:vAlign w:val="center"/>
            <w:hideMark/>
          </w:tcPr>
          <w:p w14:paraId="7B9537C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43</w:t>
            </w:r>
          </w:p>
        </w:tc>
        <w:tc>
          <w:tcPr>
            <w:tcW w:w="0" w:type="auto"/>
            <w:shd w:val="clear" w:color="auto" w:fill="auto"/>
            <w:noWrap/>
            <w:vAlign w:val="center"/>
            <w:hideMark/>
          </w:tcPr>
          <w:p w14:paraId="2688FF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70D0ACA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hideMark/>
          </w:tcPr>
          <w:p w14:paraId="107B66A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91E815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w:t>
            </w:r>
          </w:p>
        </w:tc>
        <w:tc>
          <w:tcPr>
            <w:tcW w:w="0" w:type="auto"/>
            <w:shd w:val="clear" w:color="auto" w:fill="auto"/>
            <w:noWrap/>
            <w:vAlign w:val="center"/>
            <w:hideMark/>
          </w:tcPr>
          <w:p w14:paraId="5255C56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92</w:t>
            </w:r>
          </w:p>
        </w:tc>
        <w:tc>
          <w:tcPr>
            <w:tcW w:w="0" w:type="auto"/>
            <w:shd w:val="clear" w:color="auto" w:fill="auto"/>
            <w:noWrap/>
            <w:vAlign w:val="center"/>
            <w:hideMark/>
          </w:tcPr>
          <w:p w14:paraId="3F8384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69</w:t>
            </w:r>
          </w:p>
        </w:tc>
        <w:tc>
          <w:tcPr>
            <w:tcW w:w="0" w:type="auto"/>
            <w:shd w:val="clear" w:color="auto" w:fill="auto"/>
            <w:noWrap/>
            <w:vAlign w:val="center"/>
            <w:hideMark/>
          </w:tcPr>
          <w:p w14:paraId="3384819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w:t>
            </w:r>
          </w:p>
        </w:tc>
      </w:tr>
    </w:tbl>
    <w:p w14:paraId="16857BFC" w14:textId="77777777" w:rsidR="00CF4048" w:rsidRPr="00F23EC8" w:rsidRDefault="00CF4048" w:rsidP="00CF4048">
      <w:pPr>
        <w:autoSpaceDE w:val="0"/>
        <w:autoSpaceDN w:val="0"/>
        <w:adjustRightInd w:val="0"/>
        <w:jc w:val="both"/>
        <w:rPr>
          <w:rFonts w:ascii="Arial" w:hAnsi="Arial" w:cs="Arial"/>
          <w:sz w:val="16"/>
          <w:szCs w:val="16"/>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139"/>
        <w:gridCol w:w="618"/>
        <w:gridCol w:w="684"/>
        <w:gridCol w:w="733"/>
        <w:gridCol w:w="643"/>
        <w:gridCol w:w="495"/>
        <w:gridCol w:w="536"/>
        <w:gridCol w:w="1688"/>
        <w:gridCol w:w="1381"/>
        <w:gridCol w:w="1412"/>
      </w:tblGrid>
      <w:tr w:rsidR="00CF4048" w:rsidRPr="007C4230" w14:paraId="79088D17" w14:textId="77777777" w:rsidTr="00CF4048">
        <w:trPr>
          <w:trHeight w:val="432"/>
        </w:trPr>
        <w:tc>
          <w:tcPr>
            <w:tcW w:w="0" w:type="auto"/>
            <w:gridSpan w:val="11"/>
            <w:shd w:val="clear" w:color="auto" w:fill="auto"/>
            <w:vAlign w:val="center"/>
            <w:hideMark/>
          </w:tcPr>
          <w:p w14:paraId="19F221D4"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 xml:space="preserve">Table 2.2.1.7  -  – Min. Coefficient of </w:t>
            </w:r>
            <w:proofErr w:type="spellStart"/>
            <w:r w:rsidRPr="007C4230">
              <w:rPr>
                <w:rFonts w:ascii="Arial Narrow" w:eastAsia="Calibri" w:hAnsi="Arial Narrow"/>
                <w:b/>
              </w:rPr>
              <w:t>Retroreflection</w:t>
            </w:r>
            <w:proofErr w:type="spellEnd"/>
            <w:r w:rsidRPr="007C4230">
              <w:rPr>
                <w:rFonts w:ascii="Arial Narrow" w:eastAsia="Calibri" w:hAnsi="Arial Narrow"/>
                <w:b/>
              </w:rPr>
              <w:t xml:space="preserve">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IX Sheeting per ASTM D4956</w:t>
            </w:r>
          </w:p>
        </w:tc>
      </w:tr>
      <w:tr w:rsidR="00CF4048" w:rsidRPr="007C4230" w14:paraId="2FE1D79B" w14:textId="77777777" w:rsidTr="00CF4048">
        <w:trPr>
          <w:trHeight w:val="432"/>
        </w:trPr>
        <w:tc>
          <w:tcPr>
            <w:tcW w:w="0" w:type="auto"/>
            <w:shd w:val="clear" w:color="auto" w:fill="auto"/>
            <w:vAlign w:val="center"/>
            <w:hideMark/>
          </w:tcPr>
          <w:p w14:paraId="5819ABB5"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6BDD1E6F"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1CE586CE"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0" w:type="auto"/>
            <w:shd w:val="clear" w:color="auto" w:fill="auto"/>
            <w:noWrap/>
            <w:vAlign w:val="center"/>
            <w:hideMark/>
          </w:tcPr>
          <w:p w14:paraId="2C7157B1"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0" w:type="auto"/>
            <w:shd w:val="clear" w:color="auto" w:fill="auto"/>
            <w:noWrap/>
            <w:vAlign w:val="center"/>
            <w:hideMark/>
          </w:tcPr>
          <w:p w14:paraId="133DE663"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0" w:type="auto"/>
            <w:shd w:val="clear" w:color="auto" w:fill="auto"/>
            <w:noWrap/>
            <w:vAlign w:val="center"/>
            <w:hideMark/>
          </w:tcPr>
          <w:p w14:paraId="48BC2993"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0" w:type="auto"/>
            <w:shd w:val="clear" w:color="auto" w:fill="auto"/>
            <w:noWrap/>
            <w:vAlign w:val="center"/>
            <w:hideMark/>
          </w:tcPr>
          <w:p w14:paraId="7593BC6C"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0" w:type="auto"/>
            <w:shd w:val="clear" w:color="auto" w:fill="auto"/>
            <w:noWrap/>
            <w:vAlign w:val="center"/>
            <w:hideMark/>
          </w:tcPr>
          <w:p w14:paraId="3FB07B23"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0" w:type="auto"/>
            <w:shd w:val="clear" w:color="auto" w:fill="auto"/>
            <w:vAlign w:val="center"/>
            <w:hideMark/>
          </w:tcPr>
          <w:p w14:paraId="7070C9F3"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3200601F"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53744E04"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r>
      <w:tr w:rsidR="00CF4048" w:rsidRPr="007C4230" w14:paraId="217FEED2" w14:textId="77777777" w:rsidTr="00CF4048">
        <w:trPr>
          <w:trHeight w:val="323"/>
        </w:trPr>
        <w:tc>
          <w:tcPr>
            <w:tcW w:w="0" w:type="auto"/>
            <w:shd w:val="clear" w:color="auto" w:fill="auto"/>
            <w:noWrap/>
            <w:vAlign w:val="center"/>
          </w:tcPr>
          <w:p w14:paraId="06191B3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tcPr>
          <w:p w14:paraId="0C35F8E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tcPr>
          <w:p w14:paraId="0D9998C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660</w:t>
            </w:r>
          </w:p>
        </w:tc>
        <w:tc>
          <w:tcPr>
            <w:tcW w:w="0" w:type="auto"/>
            <w:shd w:val="clear" w:color="auto" w:fill="auto"/>
            <w:noWrap/>
            <w:vAlign w:val="center"/>
          </w:tcPr>
          <w:p w14:paraId="5887816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500</w:t>
            </w:r>
          </w:p>
        </w:tc>
        <w:tc>
          <w:tcPr>
            <w:tcW w:w="0" w:type="auto"/>
            <w:shd w:val="clear" w:color="auto" w:fill="auto"/>
            <w:noWrap/>
            <w:vAlign w:val="center"/>
          </w:tcPr>
          <w:p w14:paraId="617C4E9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250</w:t>
            </w:r>
          </w:p>
        </w:tc>
        <w:tc>
          <w:tcPr>
            <w:tcW w:w="0" w:type="auto"/>
            <w:shd w:val="clear" w:color="auto" w:fill="auto"/>
            <w:noWrap/>
            <w:vAlign w:val="center"/>
          </w:tcPr>
          <w:p w14:paraId="78DEFE1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66</w:t>
            </w:r>
          </w:p>
        </w:tc>
        <w:tc>
          <w:tcPr>
            <w:tcW w:w="0" w:type="auto"/>
            <w:shd w:val="clear" w:color="auto" w:fill="auto"/>
            <w:noWrap/>
            <w:vAlign w:val="center"/>
          </w:tcPr>
          <w:p w14:paraId="1DC5D9E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130</w:t>
            </w:r>
          </w:p>
        </w:tc>
        <w:tc>
          <w:tcPr>
            <w:tcW w:w="0" w:type="auto"/>
            <w:shd w:val="clear" w:color="auto" w:fill="auto"/>
            <w:noWrap/>
            <w:vAlign w:val="center"/>
          </w:tcPr>
          <w:p w14:paraId="4A44180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tcPr>
          <w:p w14:paraId="315B94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530</w:t>
            </w:r>
          </w:p>
        </w:tc>
        <w:tc>
          <w:tcPr>
            <w:tcW w:w="0" w:type="auto"/>
            <w:shd w:val="clear" w:color="auto" w:fill="auto"/>
            <w:noWrap/>
            <w:vAlign w:val="center"/>
          </w:tcPr>
          <w:p w14:paraId="216EDDA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400</w:t>
            </w:r>
          </w:p>
        </w:tc>
        <w:tc>
          <w:tcPr>
            <w:tcW w:w="0" w:type="auto"/>
            <w:shd w:val="clear" w:color="auto" w:fill="auto"/>
            <w:noWrap/>
            <w:vAlign w:val="center"/>
          </w:tcPr>
          <w:p w14:paraId="353A87F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r>
      <w:tr w:rsidR="00CF4048" w:rsidRPr="007C4230" w14:paraId="204955A9" w14:textId="77777777" w:rsidTr="00CF4048">
        <w:trPr>
          <w:trHeight w:val="287"/>
        </w:trPr>
        <w:tc>
          <w:tcPr>
            <w:tcW w:w="0" w:type="auto"/>
            <w:shd w:val="clear" w:color="auto" w:fill="auto"/>
            <w:noWrap/>
            <w:vAlign w:val="center"/>
          </w:tcPr>
          <w:p w14:paraId="43F9B6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tcPr>
          <w:p w14:paraId="5DCAAAD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tcPr>
          <w:p w14:paraId="43085C2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370</w:t>
            </w:r>
          </w:p>
        </w:tc>
        <w:tc>
          <w:tcPr>
            <w:tcW w:w="0" w:type="auto"/>
            <w:shd w:val="clear" w:color="auto" w:fill="auto"/>
            <w:noWrap/>
            <w:vAlign w:val="center"/>
          </w:tcPr>
          <w:p w14:paraId="32C36B6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280</w:t>
            </w:r>
          </w:p>
        </w:tc>
        <w:tc>
          <w:tcPr>
            <w:tcW w:w="0" w:type="auto"/>
            <w:shd w:val="clear" w:color="auto" w:fill="auto"/>
            <w:noWrap/>
            <w:vAlign w:val="center"/>
          </w:tcPr>
          <w:p w14:paraId="0DFB38B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140</w:t>
            </w:r>
          </w:p>
        </w:tc>
        <w:tc>
          <w:tcPr>
            <w:tcW w:w="0" w:type="auto"/>
            <w:shd w:val="clear" w:color="auto" w:fill="auto"/>
            <w:noWrap/>
            <w:vAlign w:val="center"/>
          </w:tcPr>
          <w:p w14:paraId="79BB7B1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w:t>
            </w:r>
          </w:p>
        </w:tc>
        <w:tc>
          <w:tcPr>
            <w:tcW w:w="0" w:type="auto"/>
            <w:shd w:val="clear" w:color="auto" w:fill="auto"/>
            <w:noWrap/>
            <w:vAlign w:val="center"/>
          </w:tcPr>
          <w:p w14:paraId="286E7E3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74</w:t>
            </w:r>
          </w:p>
        </w:tc>
        <w:tc>
          <w:tcPr>
            <w:tcW w:w="0" w:type="auto"/>
            <w:shd w:val="clear" w:color="auto" w:fill="auto"/>
            <w:noWrap/>
            <w:vAlign w:val="center"/>
          </w:tcPr>
          <w:p w14:paraId="31EDFC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tcPr>
          <w:p w14:paraId="120223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tcPr>
          <w:p w14:paraId="7728263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220</w:t>
            </w:r>
          </w:p>
        </w:tc>
        <w:tc>
          <w:tcPr>
            <w:tcW w:w="0" w:type="auto"/>
            <w:shd w:val="clear" w:color="auto" w:fill="auto"/>
            <w:noWrap/>
            <w:vAlign w:val="center"/>
          </w:tcPr>
          <w:p w14:paraId="5A4EE8E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110</w:t>
            </w:r>
          </w:p>
        </w:tc>
      </w:tr>
      <w:tr w:rsidR="00CF4048" w:rsidRPr="007C4230" w14:paraId="331D5A5E" w14:textId="77777777" w:rsidTr="00CF4048">
        <w:trPr>
          <w:trHeight w:val="251"/>
        </w:trPr>
        <w:tc>
          <w:tcPr>
            <w:tcW w:w="0" w:type="auto"/>
            <w:shd w:val="clear" w:color="auto" w:fill="auto"/>
            <w:noWrap/>
            <w:vAlign w:val="center"/>
            <w:hideMark/>
          </w:tcPr>
          <w:p w14:paraId="3867FE4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0892A10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7C37EB4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380</w:t>
            </w:r>
          </w:p>
        </w:tc>
        <w:tc>
          <w:tcPr>
            <w:tcW w:w="0" w:type="auto"/>
            <w:shd w:val="clear" w:color="auto" w:fill="auto"/>
            <w:noWrap/>
            <w:vAlign w:val="center"/>
            <w:hideMark/>
          </w:tcPr>
          <w:p w14:paraId="0849A79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285</w:t>
            </w:r>
          </w:p>
        </w:tc>
        <w:tc>
          <w:tcPr>
            <w:tcW w:w="0" w:type="auto"/>
            <w:shd w:val="clear" w:color="auto" w:fill="auto"/>
            <w:noWrap/>
            <w:vAlign w:val="center"/>
            <w:hideMark/>
          </w:tcPr>
          <w:p w14:paraId="0CAEE02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145</w:t>
            </w:r>
          </w:p>
        </w:tc>
        <w:tc>
          <w:tcPr>
            <w:tcW w:w="0" w:type="auto"/>
            <w:shd w:val="clear" w:color="auto" w:fill="auto"/>
            <w:noWrap/>
            <w:vAlign w:val="center"/>
            <w:hideMark/>
          </w:tcPr>
          <w:p w14:paraId="2BDA675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38</w:t>
            </w:r>
          </w:p>
        </w:tc>
        <w:tc>
          <w:tcPr>
            <w:tcW w:w="0" w:type="auto"/>
            <w:shd w:val="clear" w:color="auto" w:fill="auto"/>
            <w:noWrap/>
            <w:vAlign w:val="center"/>
            <w:hideMark/>
          </w:tcPr>
          <w:p w14:paraId="74BBB51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76</w:t>
            </w:r>
          </w:p>
        </w:tc>
        <w:tc>
          <w:tcPr>
            <w:tcW w:w="0" w:type="auto"/>
            <w:shd w:val="clear" w:color="auto" w:fill="auto"/>
            <w:noWrap/>
            <w:vAlign w:val="center"/>
            <w:hideMark/>
          </w:tcPr>
          <w:p w14:paraId="601F4B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hideMark/>
          </w:tcPr>
          <w:p w14:paraId="2BAFFC9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hideMark/>
          </w:tcPr>
          <w:p w14:paraId="197A099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230</w:t>
            </w:r>
          </w:p>
        </w:tc>
        <w:tc>
          <w:tcPr>
            <w:tcW w:w="0" w:type="auto"/>
            <w:shd w:val="clear" w:color="auto" w:fill="auto"/>
            <w:noWrap/>
            <w:vAlign w:val="center"/>
            <w:hideMark/>
          </w:tcPr>
          <w:p w14:paraId="79CFC7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115</w:t>
            </w:r>
          </w:p>
        </w:tc>
      </w:tr>
      <w:tr w:rsidR="00CF4048" w:rsidRPr="007C4230" w14:paraId="7C8927E8" w14:textId="77777777" w:rsidTr="00CF4048">
        <w:trPr>
          <w:trHeight w:val="215"/>
        </w:trPr>
        <w:tc>
          <w:tcPr>
            <w:tcW w:w="0" w:type="auto"/>
            <w:shd w:val="clear" w:color="auto" w:fill="auto"/>
            <w:noWrap/>
            <w:vAlign w:val="center"/>
            <w:hideMark/>
          </w:tcPr>
          <w:p w14:paraId="0820A4F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6766336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56CF112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215</w:t>
            </w:r>
          </w:p>
        </w:tc>
        <w:tc>
          <w:tcPr>
            <w:tcW w:w="0" w:type="auto"/>
            <w:shd w:val="clear" w:color="auto" w:fill="auto"/>
            <w:noWrap/>
            <w:vAlign w:val="center"/>
            <w:hideMark/>
          </w:tcPr>
          <w:p w14:paraId="60D195A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162</w:t>
            </w:r>
          </w:p>
        </w:tc>
        <w:tc>
          <w:tcPr>
            <w:tcW w:w="0" w:type="auto"/>
            <w:shd w:val="clear" w:color="auto" w:fill="auto"/>
            <w:noWrap/>
            <w:vAlign w:val="center"/>
            <w:hideMark/>
          </w:tcPr>
          <w:p w14:paraId="6367000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82</w:t>
            </w:r>
          </w:p>
        </w:tc>
        <w:tc>
          <w:tcPr>
            <w:tcW w:w="0" w:type="auto"/>
            <w:shd w:val="clear" w:color="auto" w:fill="auto"/>
            <w:noWrap/>
            <w:vAlign w:val="center"/>
            <w:hideMark/>
          </w:tcPr>
          <w:p w14:paraId="01782C7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w:t>
            </w:r>
          </w:p>
        </w:tc>
        <w:tc>
          <w:tcPr>
            <w:tcW w:w="0" w:type="auto"/>
            <w:shd w:val="clear" w:color="auto" w:fill="auto"/>
            <w:noWrap/>
            <w:vAlign w:val="center"/>
            <w:hideMark/>
          </w:tcPr>
          <w:p w14:paraId="7A4F702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43</w:t>
            </w:r>
          </w:p>
        </w:tc>
        <w:tc>
          <w:tcPr>
            <w:tcW w:w="0" w:type="auto"/>
            <w:shd w:val="clear" w:color="auto" w:fill="auto"/>
            <w:noWrap/>
            <w:vAlign w:val="center"/>
            <w:hideMark/>
          </w:tcPr>
          <w:p w14:paraId="548D8F1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55B70FF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170</w:t>
            </w:r>
          </w:p>
        </w:tc>
        <w:tc>
          <w:tcPr>
            <w:tcW w:w="0" w:type="auto"/>
            <w:shd w:val="clear" w:color="auto" w:fill="auto"/>
            <w:noWrap/>
            <w:vAlign w:val="center"/>
            <w:hideMark/>
          </w:tcPr>
          <w:p w14:paraId="6AED44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130</w:t>
            </w:r>
          </w:p>
        </w:tc>
        <w:tc>
          <w:tcPr>
            <w:tcW w:w="0" w:type="auto"/>
            <w:shd w:val="clear" w:color="auto" w:fill="auto"/>
            <w:noWrap/>
            <w:vAlign w:val="center"/>
            <w:hideMark/>
          </w:tcPr>
          <w:p w14:paraId="2B627E0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65</w:t>
            </w:r>
          </w:p>
        </w:tc>
      </w:tr>
      <w:tr w:rsidR="00CF4048" w:rsidRPr="007C4230" w14:paraId="19DED803" w14:textId="77777777" w:rsidTr="00CF4048">
        <w:trPr>
          <w:trHeight w:val="188"/>
        </w:trPr>
        <w:tc>
          <w:tcPr>
            <w:tcW w:w="0" w:type="auto"/>
            <w:shd w:val="clear" w:color="auto" w:fill="auto"/>
            <w:noWrap/>
            <w:vAlign w:val="center"/>
            <w:hideMark/>
          </w:tcPr>
          <w:p w14:paraId="34CCE1E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3303F14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394C02C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240</w:t>
            </w:r>
          </w:p>
        </w:tc>
        <w:tc>
          <w:tcPr>
            <w:tcW w:w="0" w:type="auto"/>
            <w:shd w:val="clear" w:color="auto" w:fill="auto"/>
            <w:noWrap/>
            <w:vAlign w:val="center"/>
            <w:hideMark/>
          </w:tcPr>
          <w:p w14:paraId="3412E81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180</w:t>
            </w:r>
          </w:p>
        </w:tc>
        <w:tc>
          <w:tcPr>
            <w:tcW w:w="0" w:type="auto"/>
            <w:shd w:val="clear" w:color="auto" w:fill="auto"/>
            <w:noWrap/>
            <w:vAlign w:val="center"/>
            <w:hideMark/>
          </w:tcPr>
          <w:p w14:paraId="545F118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5E311B7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w:t>
            </w:r>
          </w:p>
        </w:tc>
        <w:tc>
          <w:tcPr>
            <w:tcW w:w="0" w:type="auto"/>
            <w:shd w:val="clear" w:color="auto" w:fill="auto"/>
            <w:noWrap/>
            <w:vAlign w:val="center"/>
            <w:hideMark/>
          </w:tcPr>
          <w:p w14:paraId="1CF7D53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48</w:t>
            </w:r>
          </w:p>
        </w:tc>
        <w:tc>
          <w:tcPr>
            <w:tcW w:w="0" w:type="auto"/>
            <w:shd w:val="clear" w:color="auto" w:fill="auto"/>
            <w:noWrap/>
            <w:vAlign w:val="center"/>
            <w:hideMark/>
          </w:tcPr>
          <w:p w14:paraId="6ABB53C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w:t>
            </w:r>
          </w:p>
        </w:tc>
        <w:tc>
          <w:tcPr>
            <w:tcW w:w="0" w:type="auto"/>
            <w:shd w:val="clear" w:color="auto" w:fill="auto"/>
            <w:noWrap/>
            <w:vAlign w:val="center"/>
            <w:hideMark/>
          </w:tcPr>
          <w:p w14:paraId="2F8AE1D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190</w:t>
            </w:r>
          </w:p>
        </w:tc>
        <w:tc>
          <w:tcPr>
            <w:tcW w:w="0" w:type="auto"/>
            <w:shd w:val="clear" w:color="auto" w:fill="auto"/>
            <w:noWrap/>
            <w:vAlign w:val="center"/>
            <w:hideMark/>
          </w:tcPr>
          <w:p w14:paraId="7E071DC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145</w:t>
            </w:r>
          </w:p>
        </w:tc>
        <w:tc>
          <w:tcPr>
            <w:tcW w:w="0" w:type="auto"/>
            <w:shd w:val="clear" w:color="auto" w:fill="auto"/>
            <w:noWrap/>
            <w:vAlign w:val="center"/>
            <w:hideMark/>
          </w:tcPr>
          <w:p w14:paraId="720DE38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72</w:t>
            </w:r>
          </w:p>
        </w:tc>
      </w:tr>
      <w:tr w:rsidR="00CF4048" w:rsidRPr="007C4230" w14:paraId="19D87DC5" w14:textId="77777777" w:rsidTr="00CF4048">
        <w:trPr>
          <w:trHeight w:val="152"/>
        </w:trPr>
        <w:tc>
          <w:tcPr>
            <w:tcW w:w="0" w:type="auto"/>
            <w:shd w:val="clear" w:color="auto" w:fill="auto"/>
            <w:noWrap/>
            <w:vAlign w:val="center"/>
            <w:hideMark/>
          </w:tcPr>
          <w:p w14:paraId="1511AB7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61EB5C1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1D393EE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c>
          <w:tcPr>
            <w:tcW w:w="0" w:type="auto"/>
            <w:shd w:val="clear" w:color="auto" w:fill="auto"/>
            <w:noWrap/>
            <w:vAlign w:val="center"/>
            <w:hideMark/>
          </w:tcPr>
          <w:p w14:paraId="382F7F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c>
          <w:tcPr>
            <w:tcW w:w="0" w:type="auto"/>
            <w:shd w:val="clear" w:color="auto" w:fill="auto"/>
            <w:noWrap/>
            <w:vAlign w:val="center"/>
            <w:hideMark/>
          </w:tcPr>
          <w:p w14:paraId="1133CD8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0B61312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c>
          <w:tcPr>
            <w:tcW w:w="0" w:type="auto"/>
            <w:shd w:val="clear" w:color="auto" w:fill="auto"/>
            <w:noWrap/>
            <w:vAlign w:val="center"/>
            <w:hideMark/>
          </w:tcPr>
          <w:p w14:paraId="2AA76E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74591D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19BD3AD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110</w:t>
            </w:r>
          </w:p>
        </w:tc>
        <w:tc>
          <w:tcPr>
            <w:tcW w:w="0" w:type="auto"/>
            <w:shd w:val="clear" w:color="auto" w:fill="auto"/>
            <w:noWrap/>
            <w:vAlign w:val="center"/>
            <w:hideMark/>
          </w:tcPr>
          <w:p w14:paraId="0B873B5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81</w:t>
            </w:r>
          </w:p>
        </w:tc>
        <w:tc>
          <w:tcPr>
            <w:tcW w:w="0" w:type="auto"/>
            <w:shd w:val="clear" w:color="auto" w:fill="auto"/>
            <w:noWrap/>
            <w:vAlign w:val="center"/>
            <w:hideMark/>
          </w:tcPr>
          <w:p w14:paraId="5DFBA43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41</w:t>
            </w:r>
          </w:p>
        </w:tc>
      </w:tr>
      <w:tr w:rsidR="00CF4048" w:rsidRPr="007C4230" w14:paraId="2E50A5D2" w14:textId="77777777" w:rsidTr="00CF4048">
        <w:trPr>
          <w:trHeight w:val="125"/>
        </w:trPr>
        <w:tc>
          <w:tcPr>
            <w:tcW w:w="0" w:type="auto"/>
            <w:shd w:val="clear" w:color="auto" w:fill="auto"/>
            <w:noWrap/>
            <w:vAlign w:val="center"/>
            <w:hideMark/>
          </w:tcPr>
          <w:p w14:paraId="215DBE9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2465806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64FB7ED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80</w:t>
            </w:r>
          </w:p>
        </w:tc>
        <w:tc>
          <w:tcPr>
            <w:tcW w:w="0" w:type="auto"/>
            <w:shd w:val="clear" w:color="auto" w:fill="auto"/>
            <w:noWrap/>
            <w:vAlign w:val="center"/>
            <w:hideMark/>
          </w:tcPr>
          <w:p w14:paraId="1F3E5B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36388E4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32B6A08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8.0</w:t>
            </w:r>
          </w:p>
        </w:tc>
        <w:tc>
          <w:tcPr>
            <w:tcW w:w="0" w:type="auto"/>
            <w:shd w:val="clear" w:color="auto" w:fill="auto"/>
            <w:noWrap/>
            <w:vAlign w:val="center"/>
            <w:hideMark/>
          </w:tcPr>
          <w:p w14:paraId="2339C62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w:t>
            </w:r>
          </w:p>
        </w:tc>
        <w:tc>
          <w:tcPr>
            <w:tcW w:w="0" w:type="auto"/>
            <w:shd w:val="clear" w:color="auto" w:fill="auto"/>
            <w:noWrap/>
            <w:vAlign w:val="center"/>
            <w:hideMark/>
          </w:tcPr>
          <w:p w14:paraId="7A74390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57BBF65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64</w:t>
            </w:r>
          </w:p>
        </w:tc>
        <w:tc>
          <w:tcPr>
            <w:tcW w:w="0" w:type="auto"/>
            <w:shd w:val="clear" w:color="auto" w:fill="auto"/>
            <w:noWrap/>
            <w:vAlign w:val="center"/>
            <w:hideMark/>
          </w:tcPr>
          <w:p w14:paraId="60E54D2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48</w:t>
            </w:r>
          </w:p>
        </w:tc>
        <w:tc>
          <w:tcPr>
            <w:tcW w:w="0" w:type="auto"/>
            <w:shd w:val="clear" w:color="auto" w:fill="auto"/>
            <w:noWrap/>
            <w:vAlign w:val="center"/>
            <w:hideMark/>
          </w:tcPr>
          <w:p w14:paraId="57CEA9B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w:t>
            </w:r>
          </w:p>
        </w:tc>
      </w:tr>
      <w:tr w:rsidR="00CF4048" w:rsidRPr="007C4230" w14:paraId="246496BE" w14:textId="77777777" w:rsidTr="00CF4048">
        <w:trPr>
          <w:trHeight w:val="269"/>
        </w:trPr>
        <w:tc>
          <w:tcPr>
            <w:tcW w:w="0" w:type="auto"/>
            <w:shd w:val="clear" w:color="auto" w:fill="auto"/>
            <w:noWrap/>
            <w:vAlign w:val="center"/>
            <w:hideMark/>
          </w:tcPr>
          <w:p w14:paraId="66F63DC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0FAE03D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21D6408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337714D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w:t>
            </w:r>
          </w:p>
        </w:tc>
        <w:tc>
          <w:tcPr>
            <w:tcW w:w="0" w:type="auto"/>
            <w:shd w:val="clear" w:color="auto" w:fill="auto"/>
            <w:noWrap/>
            <w:vAlign w:val="center"/>
            <w:hideMark/>
          </w:tcPr>
          <w:p w14:paraId="7A67A87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hideMark/>
          </w:tcPr>
          <w:p w14:paraId="75B5C83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59CE1B9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5304C88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798D62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4000B82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76A49E9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r>
    </w:tbl>
    <w:p w14:paraId="41F7BDFB" w14:textId="77777777" w:rsidR="00CF4048" w:rsidRPr="00F23EC8" w:rsidRDefault="00CF4048" w:rsidP="00CF4048">
      <w:pPr>
        <w:autoSpaceDE w:val="0"/>
        <w:autoSpaceDN w:val="0"/>
        <w:adjustRightInd w:val="0"/>
        <w:jc w:val="both"/>
        <w:rPr>
          <w:rFonts w:ascii="Arial" w:hAnsi="Arial" w:cs="Arial"/>
          <w:sz w:val="16"/>
          <w:szCs w:val="16"/>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1035"/>
        <w:gridCol w:w="618"/>
        <w:gridCol w:w="684"/>
        <w:gridCol w:w="733"/>
        <w:gridCol w:w="643"/>
        <w:gridCol w:w="495"/>
        <w:gridCol w:w="536"/>
        <w:gridCol w:w="676"/>
        <w:gridCol w:w="1462"/>
        <w:gridCol w:w="1264"/>
        <w:gridCol w:w="1285"/>
      </w:tblGrid>
      <w:tr w:rsidR="00CF4048" w:rsidRPr="007C4230" w14:paraId="2F2D76F3" w14:textId="77777777" w:rsidTr="00CF4048">
        <w:trPr>
          <w:trHeight w:val="432"/>
        </w:trPr>
        <w:tc>
          <w:tcPr>
            <w:tcW w:w="0" w:type="auto"/>
            <w:gridSpan w:val="12"/>
            <w:shd w:val="clear" w:color="auto" w:fill="auto"/>
            <w:vAlign w:val="center"/>
            <w:hideMark/>
          </w:tcPr>
          <w:p w14:paraId="5840208C"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 xml:space="preserve">Table 2.2.1.8  -  Min. Coefficient of </w:t>
            </w:r>
            <w:proofErr w:type="spellStart"/>
            <w:r w:rsidRPr="007C4230">
              <w:rPr>
                <w:rFonts w:ascii="Arial Narrow" w:eastAsia="Calibri" w:hAnsi="Arial Narrow"/>
                <w:b/>
              </w:rPr>
              <w:t>Retroreflection</w:t>
            </w:r>
            <w:proofErr w:type="spellEnd"/>
            <w:r w:rsidRPr="007C4230">
              <w:rPr>
                <w:rFonts w:ascii="Arial Narrow" w:eastAsia="Calibri" w:hAnsi="Arial Narrow"/>
                <w:b/>
              </w:rPr>
              <w:t xml:space="preserve">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XI Sheeting per ASTM D4956</w:t>
            </w:r>
          </w:p>
        </w:tc>
      </w:tr>
      <w:tr w:rsidR="00CF4048" w:rsidRPr="007C4230" w14:paraId="5FD03A60" w14:textId="77777777" w:rsidTr="00CF4048">
        <w:trPr>
          <w:trHeight w:val="432"/>
        </w:trPr>
        <w:tc>
          <w:tcPr>
            <w:tcW w:w="0" w:type="auto"/>
            <w:shd w:val="clear" w:color="auto" w:fill="auto"/>
            <w:vAlign w:val="center"/>
            <w:hideMark/>
          </w:tcPr>
          <w:p w14:paraId="7E3904D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6C7ABD2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3BB6C141"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0" w:type="auto"/>
            <w:shd w:val="clear" w:color="auto" w:fill="auto"/>
            <w:noWrap/>
            <w:vAlign w:val="center"/>
            <w:hideMark/>
          </w:tcPr>
          <w:p w14:paraId="6D20B6D9"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0" w:type="auto"/>
            <w:shd w:val="clear" w:color="auto" w:fill="auto"/>
            <w:noWrap/>
            <w:vAlign w:val="center"/>
            <w:hideMark/>
          </w:tcPr>
          <w:p w14:paraId="1B1393AD"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0" w:type="auto"/>
            <w:shd w:val="clear" w:color="auto" w:fill="auto"/>
            <w:noWrap/>
            <w:vAlign w:val="center"/>
            <w:hideMark/>
          </w:tcPr>
          <w:p w14:paraId="59151C9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0" w:type="auto"/>
            <w:shd w:val="clear" w:color="auto" w:fill="auto"/>
            <w:noWrap/>
            <w:vAlign w:val="center"/>
            <w:hideMark/>
          </w:tcPr>
          <w:p w14:paraId="19F72819"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0" w:type="auto"/>
            <w:shd w:val="clear" w:color="auto" w:fill="auto"/>
            <w:noWrap/>
            <w:vAlign w:val="center"/>
            <w:hideMark/>
          </w:tcPr>
          <w:p w14:paraId="39CA0CFE"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0" w:type="auto"/>
            <w:shd w:val="clear" w:color="auto" w:fill="auto"/>
            <w:noWrap/>
            <w:vAlign w:val="center"/>
            <w:hideMark/>
          </w:tcPr>
          <w:p w14:paraId="176131CF"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Brown</w:t>
            </w:r>
          </w:p>
        </w:tc>
        <w:tc>
          <w:tcPr>
            <w:tcW w:w="0" w:type="auto"/>
            <w:shd w:val="clear" w:color="auto" w:fill="auto"/>
            <w:vAlign w:val="center"/>
            <w:hideMark/>
          </w:tcPr>
          <w:p w14:paraId="06C09B4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2610EA47"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71F85B37"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r>
      <w:tr w:rsidR="00CF4048" w:rsidRPr="007C4230" w14:paraId="0841BB33" w14:textId="77777777" w:rsidTr="00CF4048">
        <w:trPr>
          <w:trHeight w:val="251"/>
        </w:trPr>
        <w:tc>
          <w:tcPr>
            <w:tcW w:w="0" w:type="auto"/>
            <w:shd w:val="clear" w:color="auto" w:fill="auto"/>
            <w:noWrap/>
            <w:vAlign w:val="center"/>
            <w:hideMark/>
          </w:tcPr>
          <w:p w14:paraId="525C563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3B64073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0775D2A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830</w:t>
            </w:r>
          </w:p>
        </w:tc>
        <w:tc>
          <w:tcPr>
            <w:tcW w:w="0" w:type="auto"/>
            <w:shd w:val="clear" w:color="auto" w:fill="auto"/>
            <w:noWrap/>
            <w:vAlign w:val="center"/>
            <w:hideMark/>
          </w:tcPr>
          <w:p w14:paraId="4E1E117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620</w:t>
            </w:r>
          </w:p>
        </w:tc>
        <w:tc>
          <w:tcPr>
            <w:tcW w:w="0" w:type="auto"/>
            <w:shd w:val="clear" w:color="auto" w:fill="auto"/>
            <w:noWrap/>
            <w:vAlign w:val="center"/>
            <w:hideMark/>
          </w:tcPr>
          <w:p w14:paraId="729053F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290</w:t>
            </w:r>
          </w:p>
        </w:tc>
        <w:tc>
          <w:tcPr>
            <w:tcW w:w="0" w:type="auto"/>
            <w:shd w:val="clear" w:color="auto" w:fill="auto"/>
            <w:noWrap/>
            <w:vAlign w:val="center"/>
            <w:hideMark/>
          </w:tcPr>
          <w:p w14:paraId="25F35B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83</w:t>
            </w:r>
          </w:p>
        </w:tc>
        <w:tc>
          <w:tcPr>
            <w:tcW w:w="0" w:type="auto"/>
            <w:shd w:val="clear" w:color="auto" w:fill="auto"/>
            <w:noWrap/>
            <w:vAlign w:val="center"/>
            <w:hideMark/>
          </w:tcPr>
          <w:p w14:paraId="03F977B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125</w:t>
            </w:r>
          </w:p>
        </w:tc>
        <w:tc>
          <w:tcPr>
            <w:tcW w:w="0" w:type="auto"/>
            <w:shd w:val="clear" w:color="auto" w:fill="auto"/>
            <w:noWrap/>
            <w:vAlign w:val="center"/>
            <w:hideMark/>
          </w:tcPr>
          <w:p w14:paraId="1472677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w:t>
            </w:r>
          </w:p>
        </w:tc>
        <w:tc>
          <w:tcPr>
            <w:tcW w:w="0" w:type="auto"/>
            <w:shd w:val="clear" w:color="auto" w:fill="auto"/>
            <w:noWrap/>
            <w:vAlign w:val="center"/>
            <w:hideMark/>
          </w:tcPr>
          <w:p w14:paraId="03F8451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c>
          <w:tcPr>
            <w:tcW w:w="0" w:type="auto"/>
            <w:shd w:val="clear" w:color="auto" w:fill="auto"/>
            <w:noWrap/>
            <w:vAlign w:val="center"/>
            <w:hideMark/>
          </w:tcPr>
          <w:p w14:paraId="667EEBF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660</w:t>
            </w:r>
          </w:p>
        </w:tc>
        <w:tc>
          <w:tcPr>
            <w:tcW w:w="0" w:type="auto"/>
            <w:shd w:val="clear" w:color="auto" w:fill="auto"/>
            <w:noWrap/>
            <w:vAlign w:val="center"/>
            <w:hideMark/>
          </w:tcPr>
          <w:p w14:paraId="2E2FBC4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500</w:t>
            </w:r>
          </w:p>
        </w:tc>
        <w:tc>
          <w:tcPr>
            <w:tcW w:w="0" w:type="auto"/>
            <w:shd w:val="clear" w:color="auto" w:fill="auto"/>
            <w:noWrap/>
            <w:vAlign w:val="center"/>
            <w:hideMark/>
          </w:tcPr>
          <w:p w14:paraId="7855A25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250</w:t>
            </w:r>
          </w:p>
        </w:tc>
      </w:tr>
      <w:tr w:rsidR="00CF4048" w:rsidRPr="007C4230" w14:paraId="477692AA" w14:textId="77777777" w:rsidTr="00CF4048">
        <w:trPr>
          <w:trHeight w:val="314"/>
        </w:trPr>
        <w:tc>
          <w:tcPr>
            <w:tcW w:w="0" w:type="auto"/>
            <w:shd w:val="clear" w:color="auto" w:fill="auto"/>
            <w:noWrap/>
            <w:vAlign w:val="center"/>
            <w:hideMark/>
          </w:tcPr>
          <w:p w14:paraId="5CB7540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001FEC8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63C202A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325</w:t>
            </w:r>
          </w:p>
        </w:tc>
        <w:tc>
          <w:tcPr>
            <w:tcW w:w="0" w:type="auto"/>
            <w:shd w:val="clear" w:color="auto" w:fill="auto"/>
            <w:noWrap/>
            <w:vAlign w:val="center"/>
            <w:hideMark/>
          </w:tcPr>
          <w:p w14:paraId="24EBE9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245</w:t>
            </w:r>
          </w:p>
        </w:tc>
        <w:tc>
          <w:tcPr>
            <w:tcW w:w="0" w:type="auto"/>
            <w:shd w:val="clear" w:color="auto" w:fill="auto"/>
            <w:noWrap/>
            <w:vAlign w:val="center"/>
            <w:hideMark/>
          </w:tcPr>
          <w:p w14:paraId="09791E1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115</w:t>
            </w:r>
          </w:p>
        </w:tc>
        <w:tc>
          <w:tcPr>
            <w:tcW w:w="0" w:type="auto"/>
            <w:shd w:val="clear" w:color="auto" w:fill="auto"/>
            <w:noWrap/>
            <w:vAlign w:val="center"/>
            <w:hideMark/>
          </w:tcPr>
          <w:p w14:paraId="0684CDD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33</w:t>
            </w:r>
          </w:p>
        </w:tc>
        <w:tc>
          <w:tcPr>
            <w:tcW w:w="0" w:type="auto"/>
            <w:shd w:val="clear" w:color="auto" w:fill="auto"/>
            <w:noWrap/>
            <w:vAlign w:val="center"/>
            <w:hideMark/>
          </w:tcPr>
          <w:p w14:paraId="2FD8CD3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2B45FF0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w:t>
            </w:r>
          </w:p>
        </w:tc>
        <w:tc>
          <w:tcPr>
            <w:tcW w:w="0" w:type="auto"/>
            <w:shd w:val="clear" w:color="auto" w:fill="auto"/>
            <w:noWrap/>
            <w:vAlign w:val="center"/>
            <w:hideMark/>
          </w:tcPr>
          <w:p w14:paraId="3755FBB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78A6C0E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260</w:t>
            </w:r>
          </w:p>
        </w:tc>
        <w:tc>
          <w:tcPr>
            <w:tcW w:w="0" w:type="auto"/>
            <w:shd w:val="clear" w:color="auto" w:fill="auto"/>
            <w:noWrap/>
            <w:vAlign w:val="center"/>
            <w:hideMark/>
          </w:tcPr>
          <w:p w14:paraId="3043F9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3AD9900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r>
      <w:tr w:rsidR="00CF4048" w:rsidRPr="007C4230" w14:paraId="28BDBAE5" w14:textId="77777777" w:rsidTr="00CF4048">
        <w:trPr>
          <w:trHeight w:val="269"/>
        </w:trPr>
        <w:tc>
          <w:tcPr>
            <w:tcW w:w="0" w:type="auto"/>
            <w:shd w:val="clear" w:color="auto" w:fill="auto"/>
            <w:noWrap/>
            <w:vAlign w:val="center"/>
            <w:hideMark/>
          </w:tcPr>
          <w:p w14:paraId="2AE559D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3BB4CEB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226B507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580</w:t>
            </w:r>
          </w:p>
        </w:tc>
        <w:tc>
          <w:tcPr>
            <w:tcW w:w="0" w:type="auto"/>
            <w:shd w:val="clear" w:color="auto" w:fill="auto"/>
            <w:noWrap/>
            <w:vAlign w:val="center"/>
            <w:hideMark/>
          </w:tcPr>
          <w:p w14:paraId="09FAED7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435</w:t>
            </w:r>
          </w:p>
        </w:tc>
        <w:tc>
          <w:tcPr>
            <w:tcW w:w="0" w:type="auto"/>
            <w:shd w:val="clear" w:color="auto" w:fill="auto"/>
            <w:noWrap/>
            <w:vAlign w:val="center"/>
            <w:hideMark/>
          </w:tcPr>
          <w:p w14:paraId="7A74372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5774E65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58</w:t>
            </w:r>
          </w:p>
        </w:tc>
        <w:tc>
          <w:tcPr>
            <w:tcW w:w="0" w:type="auto"/>
            <w:shd w:val="clear" w:color="auto" w:fill="auto"/>
            <w:noWrap/>
            <w:vAlign w:val="center"/>
            <w:hideMark/>
          </w:tcPr>
          <w:p w14:paraId="3AB4F47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87</w:t>
            </w:r>
          </w:p>
        </w:tc>
        <w:tc>
          <w:tcPr>
            <w:tcW w:w="0" w:type="auto"/>
            <w:shd w:val="clear" w:color="auto" w:fill="auto"/>
            <w:noWrap/>
            <w:vAlign w:val="center"/>
            <w:hideMark/>
          </w:tcPr>
          <w:p w14:paraId="4B134BC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26</w:t>
            </w:r>
          </w:p>
        </w:tc>
        <w:tc>
          <w:tcPr>
            <w:tcW w:w="0" w:type="auto"/>
            <w:shd w:val="clear" w:color="auto" w:fill="auto"/>
            <w:noWrap/>
            <w:vAlign w:val="center"/>
            <w:hideMark/>
          </w:tcPr>
          <w:p w14:paraId="3E4FD7C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hideMark/>
          </w:tcPr>
          <w:p w14:paraId="1814F09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460</w:t>
            </w:r>
          </w:p>
        </w:tc>
        <w:tc>
          <w:tcPr>
            <w:tcW w:w="0" w:type="auto"/>
            <w:shd w:val="clear" w:color="auto" w:fill="auto"/>
            <w:noWrap/>
            <w:vAlign w:val="center"/>
            <w:hideMark/>
          </w:tcPr>
          <w:p w14:paraId="765F874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350</w:t>
            </w:r>
          </w:p>
        </w:tc>
        <w:tc>
          <w:tcPr>
            <w:tcW w:w="0" w:type="auto"/>
            <w:shd w:val="clear" w:color="auto" w:fill="auto"/>
            <w:noWrap/>
            <w:vAlign w:val="center"/>
            <w:hideMark/>
          </w:tcPr>
          <w:p w14:paraId="49D5C39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175</w:t>
            </w:r>
          </w:p>
        </w:tc>
      </w:tr>
      <w:tr w:rsidR="00CF4048" w:rsidRPr="007C4230" w14:paraId="0AD346CA" w14:textId="77777777" w:rsidTr="00CF4048">
        <w:trPr>
          <w:trHeight w:val="242"/>
        </w:trPr>
        <w:tc>
          <w:tcPr>
            <w:tcW w:w="0" w:type="auto"/>
            <w:shd w:val="clear" w:color="auto" w:fill="auto"/>
            <w:noWrap/>
            <w:vAlign w:val="center"/>
            <w:hideMark/>
          </w:tcPr>
          <w:p w14:paraId="11B7B5C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4FC4DA1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4DF0C0C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220</w:t>
            </w:r>
          </w:p>
        </w:tc>
        <w:tc>
          <w:tcPr>
            <w:tcW w:w="0" w:type="auto"/>
            <w:shd w:val="clear" w:color="auto" w:fill="auto"/>
            <w:noWrap/>
            <w:vAlign w:val="center"/>
            <w:hideMark/>
          </w:tcPr>
          <w:p w14:paraId="281FC91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165</w:t>
            </w:r>
          </w:p>
        </w:tc>
        <w:tc>
          <w:tcPr>
            <w:tcW w:w="0" w:type="auto"/>
            <w:shd w:val="clear" w:color="auto" w:fill="auto"/>
            <w:noWrap/>
            <w:vAlign w:val="center"/>
            <w:hideMark/>
          </w:tcPr>
          <w:p w14:paraId="66723F6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77</w:t>
            </w:r>
          </w:p>
        </w:tc>
        <w:tc>
          <w:tcPr>
            <w:tcW w:w="0" w:type="auto"/>
            <w:shd w:val="clear" w:color="auto" w:fill="auto"/>
            <w:noWrap/>
            <w:vAlign w:val="center"/>
            <w:hideMark/>
          </w:tcPr>
          <w:p w14:paraId="47F87B7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w:t>
            </w:r>
          </w:p>
        </w:tc>
        <w:tc>
          <w:tcPr>
            <w:tcW w:w="0" w:type="auto"/>
            <w:shd w:val="clear" w:color="auto" w:fill="auto"/>
            <w:noWrap/>
            <w:vAlign w:val="center"/>
            <w:hideMark/>
          </w:tcPr>
          <w:p w14:paraId="22A62F0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33</w:t>
            </w:r>
          </w:p>
        </w:tc>
        <w:tc>
          <w:tcPr>
            <w:tcW w:w="0" w:type="auto"/>
            <w:shd w:val="clear" w:color="auto" w:fill="auto"/>
            <w:noWrap/>
            <w:vAlign w:val="center"/>
            <w:hideMark/>
          </w:tcPr>
          <w:p w14:paraId="5C67A18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0EAC54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0421E77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180</w:t>
            </w:r>
          </w:p>
        </w:tc>
        <w:tc>
          <w:tcPr>
            <w:tcW w:w="0" w:type="auto"/>
            <w:shd w:val="clear" w:color="auto" w:fill="auto"/>
            <w:noWrap/>
            <w:vAlign w:val="center"/>
            <w:hideMark/>
          </w:tcPr>
          <w:p w14:paraId="23B9B18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130</w:t>
            </w:r>
          </w:p>
        </w:tc>
        <w:tc>
          <w:tcPr>
            <w:tcW w:w="0" w:type="auto"/>
            <w:shd w:val="clear" w:color="auto" w:fill="auto"/>
            <w:noWrap/>
            <w:vAlign w:val="center"/>
            <w:hideMark/>
          </w:tcPr>
          <w:p w14:paraId="25DC2DB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66</w:t>
            </w:r>
          </w:p>
        </w:tc>
      </w:tr>
      <w:tr w:rsidR="00CF4048" w:rsidRPr="007C4230" w14:paraId="26E623AE" w14:textId="77777777" w:rsidTr="00CF4048">
        <w:trPr>
          <w:trHeight w:val="296"/>
        </w:trPr>
        <w:tc>
          <w:tcPr>
            <w:tcW w:w="0" w:type="auto"/>
            <w:shd w:val="clear" w:color="auto" w:fill="auto"/>
            <w:noWrap/>
            <w:vAlign w:val="center"/>
            <w:hideMark/>
          </w:tcPr>
          <w:p w14:paraId="664F5D6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0DBFA7E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0C989D6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420</w:t>
            </w:r>
          </w:p>
        </w:tc>
        <w:tc>
          <w:tcPr>
            <w:tcW w:w="0" w:type="auto"/>
            <w:shd w:val="clear" w:color="auto" w:fill="auto"/>
            <w:noWrap/>
            <w:vAlign w:val="center"/>
            <w:hideMark/>
          </w:tcPr>
          <w:p w14:paraId="55DAA45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315</w:t>
            </w:r>
          </w:p>
        </w:tc>
        <w:tc>
          <w:tcPr>
            <w:tcW w:w="0" w:type="auto"/>
            <w:shd w:val="clear" w:color="auto" w:fill="auto"/>
            <w:noWrap/>
            <w:vAlign w:val="center"/>
            <w:hideMark/>
          </w:tcPr>
          <w:p w14:paraId="3FDFCBD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079AD07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hideMark/>
          </w:tcPr>
          <w:p w14:paraId="593C404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63</w:t>
            </w:r>
          </w:p>
        </w:tc>
        <w:tc>
          <w:tcPr>
            <w:tcW w:w="0" w:type="auto"/>
            <w:shd w:val="clear" w:color="auto" w:fill="auto"/>
            <w:noWrap/>
            <w:vAlign w:val="center"/>
            <w:hideMark/>
          </w:tcPr>
          <w:p w14:paraId="777A652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19</w:t>
            </w:r>
          </w:p>
        </w:tc>
        <w:tc>
          <w:tcPr>
            <w:tcW w:w="0" w:type="auto"/>
            <w:shd w:val="clear" w:color="auto" w:fill="auto"/>
            <w:noWrap/>
            <w:vAlign w:val="center"/>
            <w:hideMark/>
          </w:tcPr>
          <w:p w14:paraId="2D86FA4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w:t>
            </w:r>
          </w:p>
        </w:tc>
        <w:tc>
          <w:tcPr>
            <w:tcW w:w="0" w:type="auto"/>
            <w:shd w:val="clear" w:color="auto" w:fill="auto"/>
            <w:noWrap/>
            <w:vAlign w:val="center"/>
            <w:hideMark/>
          </w:tcPr>
          <w:p w14:paraId="2E3B8A4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340</w:t>
            </w:r>
          </w:p>
        </w:tc>
        <w:tc>
          <w:tcPr>
            <w:tcW w:w="0" w:type="auto"/>
            <w:shd w:val="clear" w:color="auto" w:fill="auto"/>
            <w:noWrap/>
            <w:vAlign w:val="center"/>
            <w:hideMark/>
          </w:tcPr>
          <w:p w14:paraId="3D34602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250</w:t>
            </w:r>
          </w:p>
        </w:tc>
        <w:tc>
          <w:tcPr>
            <w:tcW w:w="0" w:type="auto"/>
            <w:shd w:val="clear" w:color="auto" w:fill="auto"/>
            <w:noWrap/>
            <w:vAlign w:val="center"/>
            <w:hideMark/>
          </w:tcPr>
          <w:p w14:paraId="1D5A291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125</w:t>
            </w:r>
          </w:p>
        </w:tc>
      </w:tr>
      <w:tr w:rsidR="00CF4048" w:rsidRPr="007C4230" w14:paraId="4AF06201" w14:textId="77777777" w:rsidTr="00CF4048">
        <w:trPr>
          <w:trHeight w:val="269"/>
        </w:trPr>
        <w:tc>
          <w:tcPr>
            <w:tcW w:w="0" w:type="auto"/>
            <w:shd w:val="clear" w:color="auto" w:fill="auto"/>
            <w:noWrap/>
            <w:vAlign w:val="center"/>
            <w:hideMark/>
          </w:tcPr>
          <w:p w14:paraId="65F38E0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4B9C3E6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4413583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352C7C3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110</w:t>
            </w:r>
          </w:p>
        </w:tc>
        <w:tc>
          <w:tcPr>
            <w:tcW w:w="0" w:type="auto"/>
            <w:shd w:val="clear" w:color="auto" w:fill="auto"/>
            <w:noWrap/>
            <w:vAlign w:val="center"/>
            <w:hideMark/>
          </w:tcPr>
          <w:p w14:paraId="06A721D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53</w:t>
            </w:r>
          </w:p>
        </w:tc>
        <w:tc>
          <w:tcPr>
            <w:tcW w:w="0" w:type="auto"/>
            <w:shd w:val="clear" w:color="auto" w:fill="auto"/>
            <w:noWrap/>
            <w:vAlign w:val="center"/>
            <w:hideMark/>
          </w:tcPr>
          <w:p w14:paraId="54C98A8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w:t>
            </w:r>
          </w:p>
        </w:tc>
        <w:tc>
          <w:tcPr>
            <w:tcW w:w="0" w:type="auto"/>
            <w:shd w:val="clear" w:color="auto" w:fill="auto"/>
            <w:noWrap/>
            <w:vAlign w:val="center"/>
            <w:hideMark/>
          </w:tcPr>
          <w:p w14:paraId="52D4F01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23</w:t>
            </w:r>
          </w:p>
        </w:tc>
        <w:tc>
          <w:tcPr>
            <w:tcW w:w="0" w:type="auto"/>
            <w:shd w:val="clear" w:color="auto" w:fill="auto"/>
            <w:noWrap/>
            <w:vAlign w:val="center"/>
            <w:hideMark/>
          </w:tcPr>
          <w:p w14:paraId="4E0C0E1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3F85000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C5F534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2009B35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2F32CD0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r>
      <w:tr w:rsidR="00CF4048" w:rsidRPr="007C4230" w14:paraId="5907FC08" w14:textId="77777777" w:rsidTr="00CF4048">
        <w:trPr>
          <w:trHeight w:val="233"/>
        </w:trPr>
        <w:tc>
          <w:tcPr>
            <w:tcW w:w="0" w:type="auto"/>
            <w:shd w:val="clear" w:color="auto" w:fill="auto"/>
            <w:noWrap/>
            <w:vAlign w:val="center"/>
            <w:hideMark/>
          </w:tcPr>
          <w:p w14:paraId="02EC9FC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4AB944F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40989F9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3A3024A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63F9D8C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hideMark/>
          </w:tcPr>
          <w:p w14:paraId="02FD3AA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47C0110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w:t>
            </w:r>
          </w:p>
        </w:tc>
        <w:tc>
          <w:tcPr>
            <w:tcW w:w="0" w:type="auto"/>
            <w:shd w:val="clear" w:color="auto" w:fill="auto"/>
            <w:noWrap/>
            <w:vAlign w:val="center"/>
            <w:hideMark/>
          </w:tcPr>
          <w:p w14:paraId="2E59224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2C845F7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w:t>
            </w:r>
          </w:p>
        </w:tc>
        <w:tc>
          <w:tcPr>
            <w:tcW w:w="0" w:type="auto"/>
            <w:shd w:val="clear" w:color="auto" w:fill="auto"/>
            <w:noWrap/>
            <w:vAlign w:val="center"/>
            <w:hideMark/>
          </w:tcPr>
          <w:p w14:paraId="6D4E82F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96</w:t>
            </w:r>
          </w:p>
        </w:tc>
        <w:tc>
          <w:tcPr>
            <w:tcW w:w="0" w:type="auto"/>
            <w:shd w:val="clear" w:color="auto" w:fill="auto"/>
            <w:noWrap/>
            <w:vAlign w:val="center"/>
            <w:hideMark/>
          </w:tcPr>
          <w:p w14:paraId="7802FC7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72</w:t>
            </w:r>
          </w:p>
        </w:tc>
        <w:tc>
          <w:tcPr>
            <w:tcW w:w="0" w:type="auto"/>
            <w:shd w:val="clear" w:color="auto" w:fill="auto"/>
            <w:noWrap/>
            <w:vAlign w:val="center"/>
            <w:hideMark/>
          </w:tcPr>
          <w:p w14:paraId="259B7C9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r>
      <w:tr w:rsidR="00CF4048" w:rsidRPr="007C4230" w14:paraId="619A2BA1" w14:textId="77777777" w:rsidTr="00CF4048">
        <w:trPr>
          <w:trHeight w:val="206"/>
        </w:trPr>
        <w:tc>
          <w:tcPr>
            <w:tcW w:w="0" w:type="auto"/>
            <w:shd w:val="clear" w:color="auto" w:fill="auto"/>
            <w:noWrap/>
            <w:vAlign w:val="center"/>
            <w:hideMark/>
          </w:tcPr>
          <w:p w14:paraId="225CA1D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56B8796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7E168A9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41D057D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w:t>
            </w:r>
          </w:p>
        </w:tc>
        <w:tc>
          <w:tcPr>
            <w:tcW w:w="0" w:type="auto"/>
            <w:shd w:val="clear" w:color="auto" w:fill="auto"/>
            <w:noWrap/>
            <w:vAlign w:val="center"/>
            <w:hideMark/>
          </w:tcPr>
          <w:p w14:paraId="70C7A75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w:t>
            </w:r>
          </w:p>
        </w:tc>
        <w:tc>
          <w:tcPr>
            <w:tcW w:w="0" w:type="auto"/>
            <w:shd w:val="clear" w:color="auto" w:fill="auto"/>
            <w:noWrap/>
            <w:vAlign w:val="center"/>
            <w:hideMark/>
          </w:tcPr>
          <w:p w14:paraId="366C216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D495F7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32E0B1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7118719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51CAFA1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72E9E40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11DCE06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r>
    </w:tbl>
    <w:p w14:paraId="285BC182" w14:textId="77777777" w:rsidR="00CF4048" w:rsidRPr="00C71F42" w:rsidRDefault="00CF4048" w:rsidP="00CF4048">
      <w:pPr>
        <w:pStyle w:val="1BulletList"/>
      </w:pPr>
    </w:p>
    <w:p w14:paraId="631B6134" w14:textId="77777777" w:rsidR="00CF4048" w:rsidRPr="0084189F" w:rsidRDefault="00CF4048" w:rsidP="00CF4048">
      <w:pPr>
        <w:pStyle w:val="Heading2"/>
      </w:pPr>
      <w:bookmarkStart w:id="117" w:name="_Toc157659333"/>
      <w:bookmarkStart w:id="118" w:name="_Toc159409848"/>
      <w:r>
        <w:t>GENERAL REQUIREMENTS</w:t>
      </w:r>
      <w:bookmarkEnd w:id="117"/>
      <w:bookmarkEnd w:id="118"/>
    </w:p>
    <w:p w14:paraId="2C6D04F3"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6D6397D2" w14:textId="77777777" w:rsidR="00CF4048" w:rsidRPr="00DB4A2D" w:rsidRDefault="00CF4048" w:rsidP="00CF4048">
      <w:pPr>
        <w:pStyle w:val="Heading3"/>
        <w:rPr>
          <w:rFonts w:cstheme="minorHAnsi"/>
          <w:color w:val="000000"/>
        </w:rPr>
      </w:pPr>
      <w:bookmarkStart w:id="119" w:name="_Toc157659334"/>
      <w:bookmarkStart w:id="120" w:name="_Toc159409849"/>
      <w:r w:rsidRPr="00DB4A2D">
        <w:t>Retro-reflectance tYPE 1 THRU tYPE vi</w:t>
      </w:r>
      <w:bookmarkEnd w:id="119"/>
      <w:bookmarkEnd w:id="120"/>
    </w:p>
    <w:p w14:paraId="20C44050"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23E3FBA1" w14:textId="72499A34" w:rsidR="00CF4048" w:rsidRPr="00821B7C" w:rsidRDefault="00CF4048" w:rsidP="00CF4048">
      <w:pPr>
        <w:jc w:val="both"/>
        <w:rPr>
          <w:rFonts w:eastAsia="Calibri" w:cstheme="minorHAnsi"/>
          <w:sz w:val="20"/>
          <w:szCs w:val="20"/>
        </w:rPr>
      </w:pPr>
      <w:r w:rsidRPr="00DB4A2D">
        <w:rPr>
          <w:rFonts w:eastAsia="Calibri" w:cstheme="minorHAnsi"/>
          <w:sz w:val="20"/>
          <w:szCs w:val="20"/>
        </w:rPr>
        <w:t>As stated herein, the terms reflective sheeting and retroreflective sheeting are synonyms. Retroreflective sheeting shall conform t</w:t>
      </w:r>
      <w:r>
        <w:rPr>
          <w:rFonts w:eastAsia="Calibri" w:cstheme="minorHAnsi"/>
          <w:sz w:val="20"/>
          <w:szCs w:val="20"/>
        </w:rPr>
        <w:t>o requirements of ASTM D4956-19</w:t>
      </w:r>
      <w:r w:rsidRPr="00DB4A2D">
        <w:rPr>
          <w:rFonts w:eastAsia="Calibri" w:cstheme="minorHAnsi"/>
          <w:sz w:val="20"/>
          <w:szCs w:val="20"/>
        </w:rPr>
        <w:t xml:space="preserve"> based upon results obtained and reported through testing performed by the National Transportation Product Evaluation Program (NTPEP). </w:t>
      </w:r>
      <w:r>
        <w:rPr>
          <w:rFonts w:eastAsia="Calibri" w:cstheme="minorHAnsi"/>
          <w:sz w:val="20"/>
          <w:szCs w:val="20"/>
        </w:rPr>
        <w:t xml:space="preserve"> </w:t>
      </w:r>
      <w:r w:rsidRPr="00F237C0">
        <w:rPr>
          <w:rFonts w:eastAsia="Calibri" w:cstheme="minorHAnsi"/>
          <w:b/>
          <w:sz w:val="20"/>
          <w:szCs w:val="20"/>
        </w:rPr>
        <w:t xml:space="preserve">Retroreflective sheeting </w:t>
      </w:r>
      <w:r w:rsidR="00821B7C">
        <w:rPr>
          <w:rFonts w:eastAsia="Calibri" w:cstheme="minorHAnsi"/>
          <w:b/>
          <w:sz w:val="20"/>
          <w:szCs w:val="20"/>
        </w:rPr>
        <w:t xml:space="preserve">should </w:t>
      </w:r>
      <w:r w:rsidRPr="00F237C0">
        <w:rPr>
          <w:rFonts w:eastAsia="Calibri" w:cstheme="minorHAnsi"/>
          <w:b/>
          <w:sz w:val="20"/>
          <w:szCs w:val="20"/>
        </w:rPr>
        <w:t xml:space="preserve">be from the NJDOT Bureau of Materials </w:t>
      </w:r>
      <w:r w:rsidR="00821B7C">
        <w:rPr>
          <w:rFonts w:eastAsia="Calibri" w:cstheme="minorHAnsi"/>
          <w:b/>
          <w:sz w:val="20"/>
          <w:szCs w:val="20"/>
        </w:rPr>
        <w:t>A</w:t>
      </w:r>
      <w:r w:rsidRPr="00F237C0">
        <w:rPr>
          <w:rFonts w:eastAsia="Calibri" w:cstheme="minorHAnsi"/>
          <w:b/>
          <w:sz w:val="20"/>
          <w:szCs w:val="20"/>
        </w:rPr>
        <w:t xml:space="preserve">pproved </w:t>
      </w:r>
      <w:r w:rsidR="00821B7C">
        <w:rPr>
          <w:rFonts w:eastAsia="Calibri" w:cstheme="minorHAnsi"/>
          <w:b/>
          <w:sz w:val="20"/>
          <w:szCs w:val="20"/>
        </w:rPr>
        <w:t>Pr</w:t>
      </w:r>
      <w:r w:rsidRPr="00F237C0">
        <w:rPr>
          <w:rFonts w:eastAsia="Calibri" w:cstheme="minorHAnsi"/>
          <w:b/>
          <w:sz w:val="20"/>
          <w:szCs w:val="20"/>
        </w:rPr>
        <w:t xml:space="preserve">oduct </w:t>
      </w:r>
      <w:r w:rsidR="00821B7C" w:rsidRPr="00821B7C">
        <w:rPr>
          <w:rFonts w:eastAsia="Calibri" w:cstheme="minorHAnsi"/>
          <w:b/>
          <w:sz w:val="20"/>
          <w:szCs w:val="20"/>
        </w:rPr>
        <w:t>L</w:t>
      </w:r>
      <w:r w:rsidRPr="00821B7C">
        <w:rPr>
          <w:rFonts w:eastAsia="Calibri" w:cstheme="minorHAnsi"/>
          <w:b/>
          <w:sz w:val="20"/>
          <w:szCs w:val="20"/>
        </w:rPr>
        <w:t>ists</w:t>
      </w:r>
      <w:r w:rsidR="00821B7C" w:rsidRPr="00821B7C">
        <w:rPr>
          <w:rFonts w:eastAsia="Calibri" w:cstheme="minorHAnsi"/>
          <w:b/>
          <w:sz w:val="20"/>
          <w:szCs w:val="20"/>
        </w:rPr>
        <w:t xml:space="preserve"> </w:t>
      </w:r>
      <w:r w:rsidR="00821B7C" w:rsidRPr="00821B7C">
        <w:rPr>
          <w:rFonts w:eastAsia="Calibri" w:cstheme="minorHAnsi"/>
          <w:sz w:val="20"/>
          <w:szCs w:val="20"/>
        </w:rPr>
        <w:t>(</w:t>
      </w:r>
      <w:hyperlink r:id="rId35" w:history="1">
        <w:r w:rsidR="00821B7C" w:rsidRPr="00821B7C">
          <w:rPr>
            <w:rStyle w:val="Hyperlink"/>
            <w:sz w:val="20"/>
            <w:szCs w:val="20"/>
          </w:rPr>
          <w:t>Qualified Products, Qualified Materials, Engineering (nj.gov)</w:t>
        </w:r>
      </w:hyperlink>
      <w:r w:rsidRPr="00821B7C">
        <w:rPr>
          <w:rFonts w:eastAsia="Calibri" w:cstheme="minorHAnsi"/>
          <w:b/>
          <w:sz w:val="20"/>
          <w:szCs w:val="20"/>
        </w:rPr>
        <w:t>.</w:t>
      </w:r>
      <w:r w:rsidR="00821B7C">
        <w:rPr>
          <w:rFonts w:eastAsia="Calibri" w:cstheme="minorHAnsi"/>
          <w:b/>
          <w:sz w:val="20"/>
          <w:szCs w:val="20"/>
        </w:rPr>
        <w:t xml:space="preserve">  </w:t>
      </w:r>
      <w:r w:rsidR="00821B7C" w:rsidRPr="00821B7C">
        <w:rPr>
          <w:rFonts w:eastAsia="Calibri" w:cstheme="minorHAnsi"/>
          <w:sz w:val="20"/>
          <w:szCs w:val="20"/>
        </w:rPr>
        <w:t>If the product bid is not listed on the NJDOT’s Approved Products List, a sample must be submitted for testing, in accordance with Bid Solicitation Section 3.20 and</w:t>
      </w:r>
      <w:r w:rsidR="00821B7C">
        <w:rPr>
          <w:rFonts w:eastAsia="Calibri" w:cstheme="minorHAnsi"/>
          <w:sz w:val="20"/>
          <w:szCs w:val="20"/>
        </w:rPr>
        <w:t xml:space="preserve"> 4.2</w:t>
      </w:r>
      <w:r w:rsidR="00821B7C" w:rsidRPr="00821B7C">
        <w:rPr>
          <w:rFonts w:eastAsia="Calibri" w:cstheme="minorHAnsi"/>
          <w:sz w:val="20"/>
          <w:szCs w:val="20"/>
        </w:rPr>
        <w:t>.</w:t>
      </w:r>
    </w:p>
    <w:p w14:paraId="7C391CA9" w14:textId="77777777" w:rsidR="00CF4048" w:rsidRPr="00DB4A2D" w:rsidRDefault="00CF4048" w:rsidP="00304620">
      <w:pPr>
        <w:numPr>
          <w:ilvl w:val="0"/>
          <w:numId w:val="16"/>
        </w:numPr>
        <w:spacing w:after="0" w:line="240" w:lineRule="auto"/>
        <w:contextualSpacing/>
        <w:rPr>
          <w:rFonts w:eastAsia="Calibri" w:cstheme="minorHAnsi"/>
          <w:sz w:val="20"/>
          <w:szCs w:val="20"/>
        </w:rPr>
      </w:pPr>
      <w:r w:rsidRPr="00DB4A2D">
        <w:rPr>
          <w:rFonts w:eastAsia="Calibri" w:cstheme="minorHAnsi"/>
          <w:sz w:val="20"/>
          <w:szCs w:val="20"/>
        </w:rPr>
        <w:t>General Requirements</w:t>
      </w:r>
    </w:p>
    <w:p w14:paraId="360D830B" w14:textId="77777777" w:rsidR="00CF4048" w:rsidRPr="00DB4A2D" w:rsidRDefault="00CF4048" w:rsidP="00304620">
      <w:pPr>
        <w:numPr>
          <w:ilvl w:val="1"/>
          <w:numId w:val="16"/>
        </w:numPr>
        <w:spacing w:after="0" w:line="240" w:lineRule="auto"/>
        <w:contextualSpacing/>
        <w:jc w:val="both"/>
        <w:rPr>
          <w:rFonts w:eastAsia="Calibri" w:cstheme="minorHAnsi"/>
          <w:sz w:val="20"/>
          <w:szCs w:val="20"/>
        </w:rPr>
      </w:pPr>
      <w:r w:rsidRPr="00DB4A2D">
        <w:rPr>
          <w:rFonts w:eastAsia="Calibri" w:cstheme="minorHAnsi"/>
          <w:sz w:val="20"/>
          <w:szCs w:val="20"/>
        </w:rPr>
        <w:t>Retro-reflectance – The coefficient of retro-reflection (RA) of all retroreflective sheeting shall meet or exceed the minimum requirements for the appropriate type of sheeting in conformance with the current version of ASTM D4956.</w:t>
      </w:r>
    </w:p>
    <w:p w14:paraId="3F691C61" w14:textId="77777777" w:rsidR="00CF4048" w:rsidRPr="00DB4A2D" w:rsidRDefault="00CF4048" w:rsidP="00304620">
      <w:pPr>
        <w:numPr>
          <w:ilvl w:val="1"/>
          <w:numId w:val="16"/>
        </w:numPr>
        <w:spacing w:after="0" w:line="240" w:lineRule="auto"/>
        <w:contextualSpacing/>
        <w:jc w:val="both"/>
        <w:rPr>
          <w:rFonts w:eastAsia="Calibri" w:cstheme="minorHAnsi"/>
          <w:sz w:val="20"/>
          <w:szCs w:val="20"/>
        </w:rPr>
      </w:pPr>
      <w:r w:rsidRPr="00DB4A2D">
        <w:rPr>
          <w:rFonts w:eastAsia="Calibri" w:cstheme="minorHAnsi"/>
          <w:sz w:val="20"/>
          <w:szCs w:val="20"/>
        </w:rPr>
        <w:t>Color – The color of the retroreflective sheeting shall conform to the color requirements of the current version of ASTM D4956.</w:t>
      </w:r>
    </w:p>
    <w:p w14:paraId="3E7297D8" w14:textId="77777777" w:rsidR="00CF4048" w:rsidRPr="00DB4A2D" w:rsidRDefault="00CF4048" w:rsidP="00304620">
      <w:pPr>
        <w:numPr>
          <w:ilvl w:val="1"/>
          <w:numId w:val="16"/>
        </w:numPr>
        <w:spacing w:after="0" w:line="240" w:lineRule="auto"/>
        <w:contextualSpacing/>
        <w:jc w:val="both"/>
        <w:rPr>
          <w:rFonts w:eastAsia="Calibri" w:cstheme="minorHAnsi"/>
          <w:sz w:val="20"/>
          <w:szCs w:val="20"/>
        </w:rPr>
      </w:pPr>
      <w:r w:rsidRPr="00DB4A2D">
        <w:rPr>
          <w:rFonts w:eastAsia="Calibri" w:cstheme="minorHAnsi"/>
          <w:sz w:val="20"/>
          <w:szCs w:val="20"/>
        </w:rPr>
        <w:t>Product Performance Life Service Requirements – The retroreflective sheeting manufacturer shall meet the following product performance service life requirements for their products:</w:t>
      </w:r>
    </w:p>
    <w:p w14:paraId="4D3814CE" w14:textId="77777777" w:rsidR="00CF4048" w:rsidRDefault="00CF4048" w:rsidP="00CF4048">
      <w:pPr>
        <w:autoSpaceDE w:val="0"/>
        <w:autoSpaceDN w:val="0"/>
        <w:adjustRightInd w:val="0"/>
        <w:spacing w:after="0" w:line="240" w:lineRule="auto"/>
        <w:jc w:val="both"/>
        <w:rPr>
          <w:rFonts w:cstheme="minorHAnsi"/>
          <w:color w:val="000000"/>
          <w:sz w:val="20"/>
          <w:szCs w:val="20"/>
        </w:rPr>
      </w:pPr>
    </w:p>
    <w:tbl>
      <w:tblPr>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6"/>
        <w:gridCol w:w="2319"/>
        <w:gridCol w:w="4050"/>
      </w:tblGrid>
      <w:tr w:rsidR="00CF4048" w:rsidRPr="00F41998" w14:paraId="38D48E85" w14:textId="77777777" w:rsidTr="00CF4048">
        <w:trPr>
          <w:trHeight w:val="288"/>
        </w:trPr>
        <w:tc>
          <w:tcPr>
            <w:tcW w:w="2556" w:type="dxa"/>
            <w:shd w:val="clear" w:color="auto" w:fill="auto"/>
            <w:vAlign w:val="center"/>
          </w:tcPr>
          <w:p w14:paraId="7B830CC8" w14:textId="77777777" w:rsidR="00CF4048" w:rsidRPr="00DB4A2D" w:rsidRDefault="00CF4048" w:rsidP="00CF4048">
            <w:pPr>
              <w:contextualSpacing/>
              <w:jc w:val="center"/>
              <w:rPr>
                <w:rFonts w:eastAsia="Calibri" w:cstheme="minorHAnsi"/>
                <w:b/>
                <w:sz w:val="20"/>
                <w:szCs w:val="20"/>
              </w:rPr>
            </w:pPr>
            <w:r w:rsidRPr="00DB4A2D">
              <w:rPr>
                <w:rFonts w:eastAsia="Calibri" w:cstheme="minorHAnsi"/>
                <w:b/>
                <w:sz w:val="20"/>
                <w:szCs w:val="20"/>
              </w:rPr>
              <w:t>Sheeting Type</w:t>
            </w:r>
          </w:p>
        </w:tc>
        <w:tc>
          <w:tcPr>
            <w:tcW w:w="2319" w:type="dxa"/>
            <w:shd w:val="clear" w:color="auto" w:fill="auto"/>
            <w:vAlign w:val="center"/>
          </w:tcPr>
          <w:p w14:paraId="6D8E4EB6" w14:textId="77777777" w:rsidR="00CF4048" w:rsidRPr="00DB4A2D" w:rsidRDefault="00CF4048" w:rsidP="00CF4048">
            <w:pPr>
              <w:contextualSpacing/>
              <w:jc w:val="center"/>
              <w:rPr>
                <w:rFonts w:eastAsia="Calibri" w:cstheme="minorHAnsi"/>
                <w:b/>
                <w:sz w:val="20"/>
                <w:szCs w:val="20"/>
              </w:rPr>
            </w:pPr>
            <w:r w:rsidRPr="00DB4A2D">
              <w:rPr>
                <w:rFonts w:eastAsia="Calibri" w:cstheme="minorHAnsi"/>
                <w:b/>
                <w:sz w:val="20"/>
                <w:szCs w:val="20"/>
              </w:rPr>
              <w:t>Color</w:t>
            </w:r>
          </w:p>
        </w:tc>
        <w:tc>
          <w:tcPr>
            <w:tcW w:w="4050" w:type="dxa"/>
            <w:shd w:val="clear" w:color="auto" w:fill="auto"/>
            <w:vAlign w:val="center"/>
          </w:tcPr>
          <w:p w14:paraId="076E9847" w14:textId="77777777" w:rsidR="00CF4048" w:rsidRPr="00DB4A2D" w:rsidRDefault="00CF4048" w:rsidP="00CF4048">
            <w:pPr>
              <w:contextualSpacing/>
              <w:jc w:val="center"/>
              <w:rPr>
                <w:rFonts w:eastAsia="Calibri" w:cstheme="minorHAnsi"/>
                <w:b/>
                <w:sz w:val="20"/>
                <w:szCs w:val="20"/>
              </w:rPr>
            </w:pPr>
            <w:r w:rsidRPr="00DB4A2D">
              <w:rPr>
                <w:rFonts w:eastAsia="Calibri" w:cstheme="minorHAnsi"/>
                <w:b/>
                <w:sz w:val="20"/>
                <w:szCs w:val="20"/>
              </w:rPr>
              <w:t>Product Performance Service Life</w:t>
            </w:r>
          </w:p>
        </w:tc>
      </w:tr>
      <w:tr w:rsidR="00CF4048" w:rsidRPr="00980A56" w14:paraId="4C599F57" w14:textId="77777777" w:rsidTr="00CF4048">
        <w:trPr>
          <w:trHeight w:val="288"/>
        </w:trPr>
        <w:tc>
          <w:tcPr>
            <w:tcW w:w="2556" w:type="dxa"/>
            <w:shd w:val="clear" w:color="auto" w:fill="auto"/>
            <w:vAlign w:val="center"/>
          </w:tcPr>
          <w:p w14:paraId="4D6C5D08"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Type III &amp; Type IV</w:t>
            </w:r>
          </w:p>
        </w:tc>
        <w:tc>
          <w:tcPr>
            <w:tcW w:w="2319" w:type="dxa"/>
            <w:shd w:val="clear" w:color="auto" w:fill="auto"/>
            <w:vAlign w:val="center"/>
          </w:tcPr>
          <w:p w14:paraId="5139D824"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All Standard Colors</w:t>
            </w:r>
          </w:p>
        </w:tc>
        <w:tc>
          <w:tcPr>
            <w:tcW w:w="4050" w:type="dxa"/>
            <w:shd w:val="clear" w:color="auto" w:fill="auto"/>
            <w:vAlign w:val="center"/>
          </w:tcPr>
          <w:p w14:paraId="3325CDEC"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10 Years</w:t>
            </w:r>
          </w:p>
        </w:tc>
      </w:tr>
      <w:tr w:rsidR="00CF4048" w:rsidRPr="00980A56" w14:paraId="3AF71CD7" w14:textId="77777777" w:rsidTr="00CF4048">
        <w:trPr>
          <w:trHeight w:val="288"/>
        </w:trPr>
        <w:tc>
          <w:tcPr>
            <w:tcW w:w="2556" w:type="dxa"/>
            <w:shd w:val="clear" w:color="auto" w:fill="auto"/>
            <w:vAlign w:val="center"/>
          </w:tcPr>
          <w:p w14:paraId="2542A6D2"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Type VIII &amp; Type XI</w:t>
            </w:r>
          </w:p>
        </w:tc>
        <w:tc>
          <w:tcPr>
            <w:tcW w:w="2319" w:type="dxa"/>
            <w:shd w:val="clear" w:color="auto" w:fill="auto"/>
            <w:vAlign w:val="center"/>
          </w:tcPr>
          <w:p w14:paraId="09069471"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Fluorescent Orange</w:t>
            </w:r>
          </w:p>
        </w:tc>
        <w:tc>
          <w:tcPr>
            <w:tcW w:w="4050" w:type="dxa"/>
            <w:shd w:val="clear" w:color="auto" w:fill="auto"/>
            <w:vAlign w:val="center"/>
          </w:tcPr>
          <w:p w14:paraId="5C7977D5"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3 Years</w:t>
            </w:r>
          </w:p>
        </w:tc>
      </w:tr>
      <w:tr w:rsidR="00CF4048" w:rsidRPr="00980A56" w14:paraId="6C13635F" w14:textId="77777777" w:rsidTr="00CF4048">
        <w:trPr>
          <w:trHeight w:val="288"/>
        </w:trPr>
        <w:tc>
          <w:tcPr>
            <w:tcW w:w="2556" w:type="dxa"/>
            <w:shd w:val="clear" w:color="auto" w:fill="auto"/>
            <w:vAlign w:val="center"/>
          </w:tcPr>
          <w:p w14:paraId="351A449D"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Type IX &amp; Type XI</w:t>
            </w:r>
          </w:p>
        </w:tc>
        <w:tc>
          <w:tcPr>
            <w:tcW w:w="2319" w:type="dxa"/>
            <w:shd w:val="clear" w:color="auto" w:fill="auto"/>
            <w:vAlign w:val="center"/>
          </w:tcPr>
          <w:p w14:paraId="4BC71313"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All Standard Colors</w:t>
            </w:r>
          </w:p>
        </w:tc>
        <w:tc>
          <w:tcPr>
            <w:tcW w:w="4050" w:type="dxa"/>
            <w:shd w:val="clear" w:color="auto" w:fill="auto"/>
            <w:vAlign w:val="center"/>
          </w:tcPr>
          <w:p w14:paraId="2F33AA27"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12 Years</w:t>
            </w:r>
          </w:p>
        </w:tc>
      </w:tr>
      <w:tr w:rsidR="00CF4048" w:rsidRPr="00980A56" w14:paraId="21A80E6A" w14:textId="77777777" w:rsidTr="00CF4048">
        <w:trPr>
          <w:trHeight w:val="288"/>
        </w:trPr>
        <w:tc>
          <w:tcPr>
            <w:tcW w:w="2556" w:type="dxa"/>
            <w:shd w:val="clear" w:color="auto" w:fill="auto"/>
            <w:vAlign w:val="center"/>
          </w:tcPr>
          <w:p w14:paraId="3ED81F1C"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Type IX &amp; XI</w:t>
            </w:r>
          </w:p>
        </w:tc>
        <w:tc>
          <w:tcPr>
            <w:tcW w:w="2319" w:type="dxa"/>
            <w:shd w:val="clear" w:color="auto" w:fill="auto"/>
            <w:vAlign w:val="center"/>
          </w:tcPr>
          <w:p w14:paraId="042E48B9"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Fluorescent Colors</w:t>
            </w:r>
          </w:p>
        </w:tc>
        <w:tc>
          <w:tcPr>
            <w:tcW w:w="4050" w:type="dxa"/>
            <w:shd w:val="clear" w:color="auto" w:fill="auto"/>
            <w:vAlign w:val="center"/>
          </w:tcPr>
          <w:p w14:paraId="7EA8829F"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10 Years</w:t>
            </w:r>
          </w:p>
        </w:tc>
      </w:tr>
    </w:tbl>
    <w:p w14:paraId="473DCDB3"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29093A06" w14:textId="77777777" w:rsidR="00CF4048" w:rsidRPr="00DB4A2D" w:rsidRDefault="00CF4048" w:rsidP="00CF4048">
      <w:pPr>
        <w:pStyle w:val="Heading3"/>
        <w:rPr>
          <w:rFonts w:cstheme="minorHAnsi"/>
          <w:color w:val="000000"/>
        </w:rPr>
      </w:pPr>
      <w:bookmarkStart w:id="121" w:name="_Toc157659335"/>
      <w:bookmarkStart w:id="122" w:name="_Toc159409850"/>
      <w:r>
        <w:t xml:space="preserve">SPECIFICATIONS FOR </w:t>
      </w:r>
      <w:r w:rsidRPr="00DB4A2D">
        <w:t xml:space="preserve">Retro-reflectance </w:t>
      </w:r>
      <w:r>
        <w:t>SHEETING TYPES</w:t>
      </w:r>
      <w:bookmarkEnd w:id="121"/>
      <w:bookmarkEnd w:id="122"/>
    </w:p>
    <w:p w14:paraId="6203C488" w14:textId="77777777" w:rsidR="00CF4048" w:rsidRPr="00DB4A2D" w:rsidRDefault="00CF4048" w:rsidP="00CF4048">
      <w:pPr>
        <w:autoSpaceDE w:val="0"/>
        <w:autoSpaceDN w:val="0"/>
        <w:adjustRightInd w:val="0"/>
        <w:spacing w:after="0" w:line="240" w:lineRule="auto"/>
        <w:jc w:val="both"/>
        <w:rPr>
          <w:rFonts w:cstheme="minorHAnsi"/>
          <w:color w:val="000000"/>
          <w:sz w:val="20"/>
          <w:szCs w:val="20"/>
        </w:rPr>
      </w:pPr>
    </w:p>
    <w:p w14:paraId="459772C4" w14:textId="77777777" w:rsidR="00CF4048" w:rsidRPr="00DB4A2D" w:rsidRDefault="00CF4048" w:rsidP="00CF4048">
      <w:pPr>
        <w:rPr>
          <w:rFonts w:eastAsia="Calibri" w:cstheme="minorHAnsi"/>
          <w:sz w:val="20"/>
          <w:szCs w:val="20"/>
        </w:rPr>
      </w:pPr>
      <w:r w:rsidRPr="00DB4A2D">
        <w:rPr>
          <w:rFonts w:eastAsia="Calibri" w:cstheme="minorHAnsi"/>
          <w:sz w:val="20"/>
          <w:szCs w:val="20"/>
        </w:rPr>
        <w:t>Retroreflective sheeting shall meet the minimum performance requirements in the current version of ASTM D4956 standard specifications for each type of retroreflective sheeting.</w:t>
      </w:r>
    </w:p>
    <w:p w14:paraId="5E1AAF7B" w14:textId="77777777" w:rsidR="00CF4048" w:rsidRPr="00DB4A2D" w:rsidRDefault="00CF4048" w:rsidP="00304620">
      <w:pPr>
        <w:numPr>
          <w:ilvl w:val="0"/>
          <w:numId w:val="17"/>
        </w:numPr>
        <w:spacing w:after="0" w:line="240" w:lineRule="auto"/>
        <w:contextualSpacing/>
        <w:rPr>
          <w:rFonts w:eastAsia="Calibri" w:cstheme="minorHAnsi"/>
          <w:sz w:val="20"/>
          <w:szCs w:val="20"/>
        </w:rPr>
      </w:pPr>
      <w:r w:rsidRPr="00DB4A2D">
        <w:rPr>
          <w:rFonts w:eastAsia="Calibri" w:cstheme="minorHAnsi"/>
          <w:sz w:val="20"/>
          <w:szCs w:val="20"/>
        </w:rPr>
        <w:t>Performance Requirements (refer to ASTM D4956-19)</w:t>
      </w:r>
    </w:p>
    <w:p w14:paraId="40CAD933"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 xml:space="preserve">Minimum Coefficient of </w:t>
      </w:r>
      <w:proofErr w:type="spellStart"/>
      <w:r w:rsidRPr="00DB4A2D">
        <w:rPr>
          <w:rFonts w:eastAsia="Calibri" w:cstheme="minorHAnsi"/>
          <w:sz w:val="20"/>
          <w:szCs w:val="20"/>
        </w:rPr>
        <w:t>Retroreflection</w:t>
      </w:r>
      <w:proofErr w:type="spellEnd"/>
      <w:r w:rsidRPr="00DB4A2D">
        <w:rPr>
          <w:rFonts w:eastAsia="Calibri" w:cstheme="minorHAnsi"/>
          <w:sz w:val="20"/>
          <w:szCs w:val="20"/>
        </w:rPr>
        <w:t>;</w:t>
      </w:r>
    </w:p>
    <w:p w14:paraId="40FB595C"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Daytime Color;</w:t>
      </w:r>
    </w:p>
    <w:p w14:paraId="05A0047A"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Accelerated Outdoor Weathering Requirement (Outdoor weathering photometric requirements for all sheeting types are specified in the following table);</w:t>
      </w:r>
    </w:p>
    <w:p w14:paraId="66D87EEE"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Colorfastness;</w:t>
      </w:r>
    </w:p>
    <w:p w14:paraId="1A8A5CA9"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Shrinkage;</w:t>
      </w:r>
    </w:p>
    <w:p w14:paraId="49117DF6"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Flexibility;</w:t>
      </w:r>
    </w:p>
    <w:p w14:paraId="3F1A138B"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Liner Removal;</w:t>
      </w:r>
    </w:p>
    <w:p w14:paraId="666C98C8"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Adhesion;</w:t>
      </w:r>
    </w:p>
    <w:p w14:paraId="6F2E0FF6"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Impact Resistance; and</w:t>
      </w:r>
    </w:p>
    <w:p w14:paraId="5527525E" w14:textId="77777777" w:rsidR="00CF4048" w:rsidRPr="007C4230" w:rsidRDefault="00CF4048" w:rsidP="00304620">
      <w:pPr>
        <w:numPr>
          <w:ilvl w:val="0"/>
          <w:numId w:val="18"/>
        </w:numPr>
        <w:spacing w:after="0" w:line="240" w:lineRule="auto"/>
        <w:contextualSpacing/>
        <w:rPr>
          <w:rFonts w:ascii="Arial" w:eastAsia="Calibri" w:hAnsi="Arial" w:cs="Arial"/>
        </w:rPr>
      </w:pPr>
      <w:r w:rsidRPr="00DB4A2D">
        <w:rPr>
          <w:rFonts w:eastAsia="Calibri" w:cstheme="minorHAnsi"/>
          <w:sz w:val="20"/>
          <w:szCs w:val="20"/>
        </w:rPr>
        <w:t>Nighttime Color.</w:t>
      </w:r>
    </w:p>
    <w:p w14:paraId="608FBFAE" w14:textId="77777777" w:rsidR="00CF4048" w:rsidRDefault="00CF4048" w:rsidP="00CF4048">
      <w:pPr>
        <w:contextualSpacing/>
        <w:rPr>
          <w:rFonts w:ascii="Arial" w:eastAsia="Calibri" w:hAnsi="Arial" w:cs="Arial"/>
        </w:rPr>
      </w:pPr>
    </w:p>
    <w:tbl>
      <w:tblPr>
        <w:tblW w:w="747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70"/>
        <w:gridCol w:w="1628"/>
        <w:gridCol w:w="4772"/>
      </w:tblGrid>
      <w:tr w:rsidR="00CF4048" w:rsidRPr="0055426E" w14:paraId="34A7CD36" w14:textId="77777777" w:rsidTr="00CF4048">
        <w:trPr>
          <w:trHeight w:val="432"/>
        </w:trPr>
        <w:tc>
          <w:tcPr>
            <w:tcW w:w="0" w:type="auto"/>
            <w:gridSpan w:val="3"/>
            <w:vAlign w:val="center"/>
          </w:tcPr>
          <w:p w14:paraId="05B966C2" w14:textId="77777777" w:rsidR="00CF4048" w:rsidRPr="00DB4A2D" w:rsidRDefault="00CF4048" w:rsidP="00CF4048">
            <w:pPr>
              <w:jc w:val="center"/>
              <w:rPr>
                <w:rFonts w:eastAsia="Calibri" w:cstheme="minorHAnsi"/>
                <w:b/>
                <w:sz w:val="20"/>
                <w:szCs w:val="20"/>
              </w:rPr>
            </w:pPr>
            <w:r w:rsidRPr="00DB4A2D">
              <w:rPr>
                <w:rFonts w:eastAsia="Calibri" w:cstheme="minorHAnsi"/>
                <w:b/>
                <w:sz w:val="20"/>
                <w:szCs w:val="20"/>
              </w:rPr>
              <w:t>Outdoor Weather Photometric Requirements for All Climates</w:t>
            </w:r>
          </w:p>
        </w:tc>
      </w:tr>
      <w:tr w:rsidR="00CF4048" w:rsidRPr="0055426E" w14:paraId="2793CDB1" w14:textId="77777777" w:rsidTr="00CF4048">
        <w:trPr>
          <w:trHeight w:val="432"/>
        </w:trPr>
        <w:tc>
          <w:tcPr>
            <w:tcW w:w="0" w:type="auto"/>
            <w:vAlign w:val="center"/>
          </w:tcPr>
          <w:p w14:paraId="247854F4" w14:textId="77777777" w:rsidR="00CF4048" w:rsidRPr="0055426E" w:rsidRDefault="00CF4048" w:rsidP="00CF4048">
            <w:pPr>
              <w:jc w:val="center"/>
              <w:rPr>
                <w:rFonts w:ascii="Arial Narrow" w:eastAsia="Calibri" w:hAnsi="Arial Narrow"/>
                <w:b/>
              </w:rPr>
            </w:pPr>
            <w:r w:rsidRPr="0055426E">
              <w:rPr>
                <w:rFonts w:ascii="Arial Narrow" w:eastAsia="Calibri" w:hAnsi="Arial Narrow"/>
                <w:b/>
              </w:rPr>
              <w:t>Type</w:t>
            </w:r>
          </w:p>
        </w:tc>
        <w:tc>
          <w:tcPr>
            <w:tcW w:w="0" w:type="auto"/>
            <w:vAlign w:val="center"/>
          </w:tcPr>
          <w:p w14:paraId="375FE14B" w14:textId="77777777" w:rsidR="00CF4048" w:rsidRPr="00DB4A2D" w:rsidRDefault="00CF4048" w:rsidP="00CF4048">
            <w:pPr>
              <w:jc w:val="center"/>
              <w:rPr>
                <w:rFonts w:eastAsia="Calibri" w:cstheme="minorHAnsi"/>
                <w:sz w:val="20"/>
                <w:szCs w:val="20"/>
              </w:rPr>
            </w:pPr>
            <w:r w:rsidRPr="00DB4A2D">
              <w:rPr>
                <w:rFonts w:eastAsia="Calibri" w:cstheme="minorHAnsi"/>
                <w:b/>
                <w:sz w:val="20"/>
                <w:szCs w:val="20"/>
              </w:rPr>
              <w:t>Months</w:t>
            </w:r>
          </w:p>
        </w:tc>
        <w:tc>
          <w:tcPr>
            <w:tcW w:w="0" w:type="auto"/>
            <w:vAlign w:val="center"/>
          </w:tcPr>
          <w:p w14:paraId="7452CD1D" w14:textId="77777777" w:rsidR="00CF4048" w:rsidRPr="00DB4A2D" w:rsidRDefault="00CF4048" w:rsidP="00CF4048">
            <w:pPr>
              <w:jc w:val="center"/>
              <w:rPr>
                <w:rFonts w:eastAsia="Calibri" w:cstheme="minorHAnsi"/>
                <w:b/>
                <w:sz w:val="20"/>
                <w:szCs w:val="20"/>
              </w:rPr>
            </w:pPr>
            <w:r w:rsidRPr="00DB4A2D">
              <w:rPr>
                <w:rFonts w:eastAsia="Calibri" w:cstheme="minorHAnsi"/>
                <w:b/>
                <w:sz w:val="20"/>
                <w:szCs w:val="20"/>
              </w:rPr>
              <w:t xml:space="preserve">Minimum Coefficient Of </w:t>
            </w:r>
            <w:r w:rsidRPr="00DB4A2D">
              <w:rPr>
                <w:rFonts w:eastAsia="Calibri" w:cstheme="minorHAnsi"/>
                <w:b/>
                <w:sz w:val="20"/>
                <w:szCs w:val="20"/>
              </w:rPr>
              <w:br/>
              <w:t>Retroflection, R</w:t>
            </w:r>
            <w:r w:rsidRPr="00DB4A2D">
              <w:rPr>
                <w:rFonts w:eastAsia="Calibri" w:cstheme="minorHAnsi"/>
                <w:b/>
                <w:sz w:val="20"/>
                <w:szCs w:val="20"/>
                <w:vertAlign w:val="subscript"/>
              </w:rPr>
              <w:t>A</w:t>
            </w:r>
          </w:p>
        </w:tc>
      </w:tr>
      <w:tr w:rsidR="00CF4048" w:rsidRPr="0055426E" w14:paraId="54E47759" w14:textId="77777777" w:rsidTr="00CF4048">
        <w:trPr>
          <w:trHeight w:val="432"/>
        </w:trPr>
        <w:tc>
          <w:tcPr>
            <w:tcW w:w="0" w:type="auto"/>
            <w:vAlign w:val="center"/>
          </w:tcPr>
          <w:p w14:paraId="6C46D863" w14:textId="77777777" w:rsidR="00CF4048" w:rsidRPr="0055426E" w:rsidRDefault="00CF4048" w:rsidP="00CF4048">
            <w:pPr>
              <w:jc w:val="center"/>
              <w:rPr>
                <w:rFonts w:ascii="Arial Narrow" w:eastAsia="Calibri" w:hAnsi="Arial Narrow"/>
              </w:rPr>
            </w:pPr>
            <w:r w:rsidRPr="0055426E">
              <w:rPr>
                <w:rFonts w:ascii="Arial Narrow" w:eastAsia="Calibri" w:hAnsi="Arial Narrow"/>
              </w:rPr>
              <w:t>I</w:t>
            </w:r>
          </w:p>
        </w:tc>
        <w:tc>
          <w:tcPr>
            <w:tcW w:w="0" w:type="auto"/>
            <w:vAlign w:val="center"/>
          </w:tcPr>
          <w:p w14:paraId="74E84D0A"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24</w:t>
            </w:r>
            <w:r w:rsidRPr="00DB4A2D">
              <w:rPr>
                <w:rFonts w:eastAsia="Calibri" w:cstheme="minorHAnsi"/>
                <w:i/>
                <w:sz w:val="20"/>
                <w:szCs w:val="20"/>
                <w:vertAlign w:val="superscript"/>
              </w:rPr>
              <w:t>A</w:t>
            </w:r>
          </w:p>
        </w:tc>
        <w:tc>
          <w:tcPr>
            <w:tcW w:w="0" w:type="auto"/>
            <w:vAlign w:val="center"/>
          </w:tcPr>
          <w:p w14:paraId="0EE07B3C" w14:textId="2F6FA822" w:rsidR="00CF4048" w:rsidRPr="00DB4A2D" w:rsidRDefault="00310FDF" w:rsidP="00CF4048">
            <w:pPr>
              <w:jc w:val="center"/>
              <w:rPr>
                <w:rFonts w:eastAsia="Calibri" w:cstheme="minorHAnsi"/>
                <w:sz w:val="20"/>
                <w:szCs w:val="20"/>
              </w:rPr>
            </w:pPr>
            <w:r>
              <w:rPr>
                <w:rFonts w:eastAsia="Calibri" w:cstheme="minorHAnsi"/>
                <w:sz w:val="20"/>
                <w:szCs w:val="20"/>
              </w:rPr>
              <w:t>50% o</w:t>
            </w:r>
            <w:r w:rsidR="00CF4048" w:rsidRPr="00DB4A2D">
              <w:rPr>
                <w:rFonts w:eastAsia="Calibri" w:cstheme="minorHAnsi"/>
                <w:sz w:val="20"/>
                <w:szCs w:val="20"/>
              </w:rPr>
              <w:t>f Table 2.2.1.1</w:t>
            </w:r>
          </w:p>
        </w:tc>
      </w:tr>
      <w:tr w:rsidR="00CF4048" w:rsidRPr="0055426E" w14:paraId="77293828" w14:textId="77777777" w:rsidTr="00CF4048">
        <w:trPr>
          <w:trHeight w:val="432"/>
        </w:trPr>
        <w:tc>
          <w:tcPr>
            <w:tcW w:w="0" w:type="auto"/>
            <w:gridSpan w:val="3"/>
            <w:vAlign w:val="center"/>
          </w:tcPr>
          <w:p w14:paraId="5BC38745" w14:textId="77777777" w:rsidR="00CF4048" w:rsidRPr="00DB4A2D" w:rsidRDefault="00CF4048" w:rsidP="00CF4048">
            <w:pPr>
              <w:jc w:val="center"/>
              <w:rPr>
                <w:rFonts w:eastAsia="Calibri" w:cstheme="minorHAnsi"/>
                <w:b/>
                <w:sz w:val="20"/>
                <w:szCs w:val="20"/>
              </w:rPr>
            </w:pPr>
            <w:r w:rsidRPr="00DB4A2D">
              <w:rPr>
                <w:rFonts w:eastAsia="Calibri" w:cstheme="minorHAnsi"/>
                <w:b/>
                <w:sz w:val="20"/>
                <w:szCs w:val="20"/>
              </w:rPr>
              <w:t>Outdoor Weather Photometric Requirements for All Climates continued</w:t>
            </w:r>
          </w:p>
        </w:tc>
      </w:tr>
      <w:tr w:rsidR="00CF4048" w:rsidRPr="0055426E" w14:paraId="65AE7EA7" w14:textId="77777777" w:rsidTr="00CF4048">
        <w:trPr>
          <w:trHeight w:val="432"/>
        </w:trPr>
        <w:tc>
          <w:tcPr>
            <w:tcW w:w="0" w:type="auto"/>
            <w:vAlign w:val="center"/>
          </w:tcPr>
          <w:p w14:paraId="035C4B6C" w14:textId="77777777" w:rsidR="00CF4048" w:rsidRPr="0055426E" w:rsidRDefault="00CF4048" w:rsidP="00CF4048">
            <w:pPr>
              <w:jc w:val="center"/>
              <w:rPr>
                <w:rFonts w:ascii="Arial Narrow" w:eastAsia="Calibri" w:hAnsi="Arial Narrow"/>
                <w:b/>
              </w:rPr>
            </w:pPr>
            <w:r w:rsidRPr="0055426E">
              <w:rPr>
                <w:rFonts w:ascii="Arial Narrow" w:eastAsia="Calibri" w:hAnsi="Arial Narrow"/>
                <w:b/>
              </w:rPr>
              <w:t>Type</w:t>
            </w:r>
          </w:p>
        </w:tc>
        <w:tc>
          <w:tcPr>
            <w:tcW w:w="0" w:type="auto"/>
            <w:vAlign w:val="center"/>
          </w:tcPr>
          <w:p w14:paraId="06C62F80" w14:textId="77777777" w:rsidR="00CF4048" w:rsidRPr="00DB4A2D" w:rsidRDefault="00CF4048" w:rsidP="00CF4048">
            <w:pPr>
              <w:jc w:val="center"/>
              <w:rPr>
                <w:rFonts w:eastAsia="Calibri" w:cstheme="minorHAnsi"/>
                <w:sz w:val="20"/>
                <w:szCs w:val="20"/>
              </w:rPr>
            </w:pPr>
            <w:r w:rsidRPr="00DB4A2D">
              <w:rPr>
                <w:rFonts w:eastAsia="Calibri" w:cstheme="minorHAnsi"/>
                <w:b/>
                <w:sz w:val="20"/>
                <w:szCs w:val="20"/>
              </w:rPr>
              <w:t>Months</w:t>
            </w:r>
          </w:p>
        </w:tc>
        <w:tc>
          <w:tcPr>
            <w:tcW w:w="0" w:type="auto"/>
            <w:vAlign w:val="center"/>
          </w:tcPr>
          <w:p w14:paraId="7C18FCFD" w14:textId="77777777" w:rsidR="00CF4048" w:rsidRPr="00DB4A2D" w:rsidRDefault="00CF4048" w:rsidP="00CF4048">
            <w:pPr>
              <w:jc w:val="center"/>
              <w:rPr>
                <w:rFonts w:eastAsia="Calibri" w:cstheme="minorHAnsi"/>
                <w:b/>
                <w:sz w:val="20"/>
                <w:szCs w:val="20"/>
              </w:rPr>
            </w:pPr>
            <w:r w:rsidRPr="00DB4A2D">
              <w:rPr>
                <w:rFonts w:eastAsia="Calibri" w:cstheme="minorHAnsi"/>
                <w:b/>
                <w:sz w:val="20"/>
                <w:szCs w:val="20"/>
              </w:rPr>
              <w:t xml:space="preserve">Minimum Coefficient Of </w:t>
            </w:r>
            <w:r w:rsidRPr="00DB4A2D">
              <w:rPr>
                <w:rFonts w:eastAsia="Calibri" w:cstheme="minorHAnsi"/>
                <w:b/>
                <w:sz w:val="20"/>
                <w:szCs w:val="20"/>
              </w:rPr>
              <w:br/>
              <w:t>Retroflection, R</w:t>
            </w:r>
            <w:r w:rsidRPr="00DB4A2D">
              <w:rPr>
                <w:rFonts w:eastAsia="Calibri" w:cstheme="minorHAnsi"/>
                <w:b/>
                <w:sz w:val="20"/>
                <w:szCs w:val="20"/>
                <w:vertAlign w:val="subscript"/>
              </w:rPr>
              <w:t>A</w:t>
            </w:r>
          </w:p>
        </w:tc>
      </w:tr>
      <w:tr w:rsidR="00CF4048" w:rsidRPr="0055426E" w14:paraId="56549FA4" w14:textId="77777777" w:rsidTr="00CF4048">
        <w:trPr>
          <w:trHeight w:val="432"/>
        </w:trPr>
        <w:tc>
          <w:tcPr>
            <w:tcW w:w="0" w:type="auto"/>
            <w:vAlign w:val="center"/>
          </w:tcPr>
          <w:p w14:paraId="723DB989" w14:textId="77777777" w:rsidR="00CF4048" w:rsidRPr="0055426E" w:rsidRDefault="00CF4048" w:rsidP="00CF4048">
            <w:pPr>
              <w:jc w:val="center"/>
              <w:rPr>
                <w:rFonts w:ascii="Arial Narrow" w:eastAsia="Calibri" w:hAnsi="Arial Narrow"/>
              </w:rPr>
            </w:pPr>
            <w:r w:rsidRPr="0055426E">
              <w:rPr>
                <w:rFonts w:ascii="Arial Narrow" w:eastAsia="Calibri" w:hAnsi="Arial Narrow"/>
              </w:rPr>
              <w:t>II</w:t>
            </w:r>
          </w:p>
        </w:tc>
        <w:tc>
          <w:tcPr>
            <w:tcW w:w="0" w:type="auto"/>
            <w:vAlign w:val="center"/>
          </w:tcPr>
          <w:p w14:paraId="4503BA0D"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3B05532C"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65% of Table 2.2.1.2</w:t>
            </w:r>
          </w:p>
        </w:tc>
      </w:tr>
      <w:tr w:rsidR="00CF4048" w:rsidRPr="0055426E" w14:paraId="4BEE868A" w14:textId="77777777" w:rsidTr="00CF4048">
        <w:trPr>
          <w:trHeight w:val="432"/>
        </w:trPr>
        <w:tc>
          <w:tcPr>
            <w:tcW w:w="0" w:type="auto"/>
            <w:vAlign w:val="center"/>
          </w:tcPr>
          <w:p w14:paraId="077D3C8F"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III</w:t>
            </w:r>
          </w:p>
        </w:tc>
        <w:tc>
          <w:tcPr>
            <w:tcW w:w="0" w:type="auto"/>
            <w:vAlign w:val="center"/>
          </w:tcPr>
          <w:p w14:paraId="6A88F597"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2342922D" w14:textId="310F2772" w:rsidR="00CF4048" w:rsidRPr="00DB4A2D" w:rsidRDefault="00310FDF" w:rsidP="00CF4048">
            <w:pPr>
              <w:jc w:val="center"/>
              <w:rPr>
                <w:rFonts w:eastAsia="Calibri" w:cstheme="minorHAnsi"/>
                <w:sz w:val="20"/>
                <w:szCs w:val="20"/>
              </w:rPr>
            </w:pPr>
            <w:r>
              <w:rPr>
                <w:rFonts w:eastAsia="Calibri" w:cstheme="minorHAnsi"/>
                <w:sz w:val="20"/>
                <w:szCs w:val="20"/>
              </w:rPr>
              <w:t>80% o</w:t>
            </w:r>
            <w:r w:rsidR="00CF4048" w:rsidRPr="00DB4A2D">
              <w:rPr>
                <w:rFonts w:eastAsia="Calibri" w:cstheme="minorHAnsi"/>
                <w:sz w:val="20"/>
                <w:szCs w:val="20"/>
              </w:rPr>
              <w:t>f Table 2.2.1.3</w:t>
            </w:r>
          </w:p>
        </w:tc>
      </w:tr>
      <w:tr w:rsidR="00CF4048" w:rsidRPr="0055426E" w14:paraId="719198B9" w14:textId="77777777" w:rsidTr="00CF4048">
        <w:trPr>
          <w:trHeight w:val="432"/>
        </w:trPr>
        <w:tc>
          <w:tcPr>
            <w:tcW w:w="0" w:type="auto"/>
            <w:vAlign w:val="center"/>
          </w:tcPr>
          <w:p w14:paraId="18AC2CD5"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IV</w:t>
            </w:r>
          </w:p>
        </w:tc>
        <w:tc>
          <w:tcPr>
            <w:tcW w:w="0" w:type="auto"/>
            <w:vAlign w:val="center"/>
          </w:tcPr>
          <w:p w14:paraId="2040B2E9"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6D1C4BB7" w14:textId="56B6825E" w:rsidR="00CF4048" w:rsidRPr="00DB4A2D" w:rsidRDefault="00310FDF" w:rsidP="00CF4048">
            <w:pPr>
              <w:jc w:val="center"/>
              <w:rPr>
                <w:rFonts w:eastAsia="Calibri" w:cstheme="minorHAnsi"/>
                <w:sz w:val="20"/>
                <w:szCs w:val="20"/>
              </w:rPr>
            </w:pPr>
            <w:r>
              <w:rPr>
                <w:rFonts w:eastAsia="Calibri" w:cstheme="minorHAnsi"/>
                <w:sz w:val="20"/>
                <w:szCs w:val="20"/>
              </w:rPr>
              <w:t>80% o</w:t>
            </w:r>
            <w:r w:rsidR="00CF4048" w:rsidRPr="00DB4A2D">
              <w:rPr>
                <w:rFonts w:eastAsia="Calibri" w:cstheme="minorHAnsi"/>
                <w:sz w:val="20"/>
                <w:szCs w:val="20"/>
              </w:rPr>
              <w:t>f Table 2.2.1.4</w:t>
            </w:r>
          </w:p>
        </w:tc>
      </w:tr>
      <w:tr w:rsidR="00CF4048" w:rsidRPr="0055426E" w14:paraId="11A1F362" w14:textId="77777777" w:rsidTr="00CF4048">
        <w:trPr>
          <w:trHeight w:val="432"/>
        </w:trPr>
        <w:tc>
          <w:tcPr>
            <w:tcW w:w="0" w:type="auto"/>
            <w:vAlign w:val="center"/>
          </w:tcPr>
          <w:p w14:paraId="799CEB1D"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VI</w:t>
            </w:r>
          </w:p>
        </w:tc>
        <w:tc>
          <w:tcPr>
            <w:tcW w:w="0" w:type="auto"/>
            <w:vAlign w:val="center"/>
          </w:tcPr>
          <w:p w14:paraId="13F4A5C2"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6</w:t>
            </w:r>
            <w:r w:rsidRPr="00DB4A2D">
              <w:rPr>
                <w:rFonts w:eastAsia="Calibri" w:cstheme="minorHAnsi"/>
                <w:i/>
                <w:sz w:val="20"/>
                <w:szCs w:val="20"/>
                <w:vertAlign w:val="superscript"/>
              </w:rPr>
              <w:t>A</w:t>
            </w:r>
          </w:p>
        </w:tc>
        <w:tc>
          <w:tcPr>
            <w:tcW w:w="0" w:type="auto"/>
            <w:vAlign w:val="center"/>
          </w:tcPr>
          <w:p w14:paraId="2B87BE72"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80% of Table 2.2.1.5</w:t>
            </w:r>
          </w:p>
        </w:tc>
      </w:tr>
      <w:tr w:rsidR="00CF4048" w:rsidRPr="0055426E" w14:paraId="6A25A789" w14:textId="77777777" w:rsidTr="00CF4048">
        <w:trPr>
          <w:trHeight w:val="432"/>
        </w:trPr>
        <w:tc>
          <w:tcPr>
            <w:tcW w:w="0" w:type="auto"/>
            <w:vAlign w:val="center"/>
          </w:tcPr>
          <w:p w14:paraId="0D02B386"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VIII</w:t>
            </w:r>
          </w:p>
        </w:tc>
        <w:tc>
          <w:tcPr>
            <w:tcW w:w="0" w:type="auto"/>
            <w:vAlign w:val="center"/>
          </w:tcPr>
          <w:p w14:paraId="3BADC2A5"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1410F8CE"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80% of Table 2.2.1.6</w:t>
            </w:r>
          </w:p>
        </w:tc>
      </w:tr>
      <w:tr w:rsidR="00CF4048" w:rsidRPr="0055426E" w14:paraId="6D5B695B" w14:textId="77777777" w:rsidTr="00CF4048">
        <w:trPr>
          <w:trHeight w:val="432"/>
        </w:trPr>
        <w:tc>
          <w:tcPr>
            <w:tcW w:w="0" w:type="auto"/>
            <w:vAlign w:val="center"/>
          </w:tcPr>
          <w:p w14:paraId="41993585"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IX</w:t>
            </w:r>
          </w:p>
        </w:tc>
        <w:tc>
          <w:tcPr>
            <w:tcW w:w="0" w:type="auto"/>
            <w:vAlign w:val="center"/>
          </w:tcPr>
          <w:p w14:paraId="2DA707BC"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7BE077A8"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80% of Table 2.2.1.7</w:t>
            </w:r>
          </w:p>
        </w:tc>
      </w:tr>
      <w:tr w:rsidR="00CF4048" w:rsidRPr="0055426E" w14:paraId="4CB03483" w14:textId="77777777" w:rsidTr="00CF4048">
        <w:trPr>
          <w:trHeight w:val="432"/>
        </w:trPr>
        <w:tc>
          <w:tcPr>
            <w:tcW w:w="0" w:type="auto"/>
            <w:vAlign w:val="center"/>
          </w:tcPr>
          <w:p w14:paraId="66E5B5AD"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XI</w:t>
            </w:r>
          </w:p>
        </w:tc>
        <w:tc>
          <w:tcPr>
            <w:tcW w:w="0" w:type="auto"/>
            <w:vAlign w:val="center"/>
          </w:tcPr>
          <w:p w14:paraId="1577A42A"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29E18B78"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80% of Table 2.2.1.8</w:t>
            </w:r>
          </w:p>
        </w:tc>
      </w:tr>
      <w:tr w:rsidR="00CF4048" w:rsidRPr="0055426E" w14:paraId="6341959A" w14:textId="77777777" w:rsidTr="00CF4048">
        <w:trPr>
          <w:trHeight w:val="629"/>
        </w:trPr>
        <w:tc>
          <w:tcPr>
            <w:tcW w:w="0" w:type="auto"/>
            <w:gridSpan w:val="3"/>
            <w:vAlign w:val="center"/>
          </w:tcPr>
          <w:p w14:paraId="1EDB6F17" w14:textId="77777777" w:rsidR="00CF4048" w:rsidRPr="00DB4A2D" w:rsidRDefault="00CF4048" w:rsidP="00CF4048">
            <w:pPr>
              <w:ind w:left="180" w:hanging="180"/>
              <w:rPr>
                <w:rFonts w:eastAsia="Calibri" w:cstheme="minorHAnsi"/>
                <w:sz w:val="20"/>
                <w:szCs w:val="20"/>
              </w:rPr>
            </w:pPr>
            <w:r w:rsidRPr="00DB4A2D">
              <w:rPr>
                <w:rFonts w:eastAsia="Calibri" w:cstheme="minorHAnsi"/>
                <w:i/>
                <w:sz w:val="20"/>
                <w:szCs w:val="20"/>
                <w:vertAlign w:val="superscript"/>
              </w:rPr>
              <w:t>A</w:t>
            </w:r>
            <w:r w:rsidRPr="00DB4A2D">
              <w:rPr>
                <w:rFonts w:eastAsia="Calibri" w:cstheme="minorHAnsi"/>
                <w:sz w:val="20"/>
                <w:szCs w:val="20"/>
              </w:rPr>
              <w:t xml:space="preserve"> When sheeting is specified in construction work zone applications, the outdoor weathering shall be 12 months.</w:t>
            </w:r>
          </w:p>
        </w:tc>
      </w:tr>
    </w:tbl>
    <w:p w14:paraId="66152363"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53FB8320" w14:textId="77777777" w:rsidR="00CF4048" w:rsidRPr="00DB4A2D" w:rsidRDefault="00CF4048" w:rsidP="00CF4048">
      <w:pPr>
        <w:contextualSpacing/>
        <w:jc w:val="both"/>
        <w:rPr>
          <w:rFonts w:eastAsia="Calibri" w:cstheme="minorHAnsi"/>
          <w:sz w:val="20"/>
          <w:szCs w:val="20"/>
        </w:rPr>
      </w:pPr>
      <w:r w:rsidRPr="00DB4A2D">
        <w:rPr>
          <w:rFonts w:eastAsia="Calibri" w:cstheme="minorHAnsi"/>
          <w:sz w:val="20"/>
          <w:szCs w:val="20"/>
        </w:rPr>
        <w:t>Sheeting materials will be tested per test methods specified in the ASTM D4956-19 standard specification for the above specification requirements.</w:t>
      </w:r>
    </w:p>
    <w:p w14:paraId="72E24D9F"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0C5BDBE6" w14:textId="1CE356D1" w:rsidR="00FD16E9" w:rsidRPr="00FD16E9" w:rsidRDefault="00CF4048" w:rsidP="00CF4048">
      <w:pPr>
        <w:jc w:val="both"/>
        <w:rPr>
          <w:rFonts w:eastAsia="Calibri" w:cstheme="minorHAnsi"/>
          <w:sz w:val="20"/>
          <w:szCs w:val="20"/>
        </w:rPr>
      </w:pPr>
      <w:r w:rsidRPr="00DB4A2D">
        <w:rPr>
          <w:rFonts w:eastAsia="Calibri" w:cstheme="minorHAnsi"/>
          <w:sz w:val="20"/>
          <w:szCs w:val="20"/>
        </w:rPr>
        <w:t xml:space="preserve">The retroreflective sheeting, as supplied, shall be of good appearance, free from ragged edges and cracks, </w:t>
      </w:r>
      <w:r w:rsidR="00FD16E9" w:rsidRPr="00FD16E9">
        <w:rPr>
          <w:sz w:val="20"/>
          <w:szCs w:val="20"/>
        </w:rPr>
        <w:t>and be suitable for use for the timeframe specified in 4.1.1.</w:t>
      </w:r>
    </w:p>
    <w:p w14:paraId="24DF9A59" w14:textId="424C9B76" w:rsidR="00CF4048" w:rsidRPr="00DB4A2D" w:rsidRDefault="00CF4048" w:rsidP="00CF4048">
      <w:pPr>
        <w:pStyle w:val="Heading3"/>
        <w:rPr>
          <w:rFonts w:cstheme="minorHAnsi"/>
          <w:color w:val="000000"/>
        </w:rPr>
      </w:pPr>
      <w:bookmarkStart w:id="123" w:name="_Toc157659336"/>
      <w:bookmarkStart w:id="124" w:name="_Toc159409851"/>
      <w:r>
        <w:t>COLOR</w:t>
      </w:r>
      <w:bookmarkEnd w:id="123"/>
      <w:bookmarkEnd w:id="124"/>
    </w:p>
    <w:p w14:paraId="3131004E"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3FE57E1D" w14:textId="77777777" w:rsidR="00CF4048" w:rsidRPr="00BA4899" w:rsidRDefault="00CF4048" w:rsidP="00CF4048">
      <w:pPr>
        <w:pStyle w:val="CommentText"/>
        <w:rPr>
          <w:rFonts w:cstheme="minorHAnsi"/>
        </w:rPr>
      </w:pPr>
      <w:r w:rsidRPr="00BA4899">
        <w:rPr>
          <w:rFonts w:eastAsia="MS Mincho" w:cstheme="minorHAnsi"/>
          <w:color w:val="000000"/>
        </w:rPr>
        <w:t xml:space="preserve">The colors of the retro-reflective sheeting, except for Type IV-BN shall be designated according to the MUTCD Section 2a- 11 </w:t>
      </w:r>
      <w:hyperlink r:id="rId36" w:history="1">
        <w:r w:rsidRPr="00BA4899">
          <w:rPr>
            <w:rFonts w:eastAsia="MS Mincho" w:cstheme="minorHAnsi"/>
            <w:color w:val="0000FF"/>
            <w:u w:val="single"/>
          </w:rPr>
          <w:t>http://mutcd.fhwa.dot.gov/kno-overview.htm</w:t>
        </w:r>
      </w:hyperlink>
      <w:r w:rsidRPr="00BA4899">
        <w:rPr>
          <w:rFonts w:eastAsia="MS Mincho" w:cstheme="minorHAnsi"/>
          <w:color w:val="000000"/>
        </w:rPr>
        <w:t xml:space="preserve">.  </w:t>
      </w:r>
      <w:hyperlink r:id="rId37" w:history="1">
        <w:r w:rsidRPr="00BA4899">
          <w:rPr>
            <w:rStyle w:val="Hyperlink"/>
            <w:rFonts w:cstheme="minorHAnsi"/>
          </w:rPr>
          <w:t>part2a.pdf (dot.gov)</w:t>
        </w:r>
      </w:hyperlink>
    </w:p>
    <w:p w14:paraId="6223E6D7" w14:textId="77777777" w:rsidR="00CF4048" w:rsidRPr="00BA4899" w:rsidRDefault="00CF4048" w:rsidP="00CF4048">
      <w:pPr>
        <w:pStyle w:val="CommentText"/>
        <w:rPr>
          <w:rFonts w:cstheme="minorHAnsi"/>
        </w:rPr>
      </w:pPr>
      <w:r w:rsidRPr="00BA4899">
        <w:rPr>
          <w:rFonts w:eastAsia="MS Mincho" w:cstheme="minorHAnsi"/>
          <w:color w:val="000000"/>
        </w:rPr>
        <w:t>Colors shall conform to the AASHTO manual for signing and pavement marking of the national system of interstate and defense</w:t>
      </w:r>
      <w:r>
        <w:rPr>
          <w:rFonts w:eastAsia="MS Mincho" w:cstheme="minorHAnsi"/>
          <w:color w:val="000000"/>
        </w:rPr>
        <w:t xml:space="preserve"> </w:t>
      </w:r>
      <w:r w:rsidRPr="00BA4899">
        <w:rPr>
          <w:rFonts w:eastAsia="MS Mincho" w:cstheme="minorHAnsi"/>
          <w:color w:val="000000"/>
        </w:rPr>
        <w:t xml:space="preserve">highways </w:t>
      </w:r>
      <w:hyperlink r:id="rId38" w:history="1">
        <w:r w:rsidRPr="00BA4899">
          <w:rPr>
            <w:rStyle w:val="Hyperlink"/>
            <w:rFonts w:eastAsia="MS Mincho" w:cstheme="minorHAnsi"/>
          </w:rPr>
          <w:t>http://www.transportation.org</w:t>
        </w:r>
      </w:hyperlink>
      <w:r w:rsidRPr="00BA4899">
        <w:rPr>
          <w:rFonts w:cstheme="minorHAnsi"/>
          <w:color w:val="000000"/>
        </w:rPr>
        <w:t>.</w:t>
      </w:r>
      <w:r w:rsidRPr="00BA4899">
        <w:rPr>
          <w:rFonts w:eastAsia="MS Mincho" w:cstheme="minorHAnsi"/>
          <w:color w:val="000000"/>
        </w:rPr>
        <w:t xml:space="preserve"> </w:t>
      </w:r>
      <w:r>
        <w:rPr>
          <w:rFonts w:eastAsia="MS Mincho" w:cstheme="minorHAnsi"/>
          <w:color w:val="000000"/>
        </w:rPr>
        <w:t xml:space="preserve"> </w:t>
      </w:r>
      <w:r w:rsidRPr="00BA4899">
        <w:rPr>
          <w:rFonts w:eastAsia="MS Mincho" w:cstheme="minorHAnsi"/>
          <w:color w:val="000000"/>
        </w:rPr>
        <w:t xml:space="preserve">Colors shall be visually determined according to ASTM D 1535-14(2018) by comparison with the FHWA Interstate Highway Color Tolerance Charts using the </w:t>
      </w:r>
      <w:proofErr w:type="spellStart"/>
      <w:r w:rsidRPr="00BA4899">
        <w:rPr>
          <w:rFonts w:eastAsia="MS Mincho" w:cstheme="minorHAnsi"/>
          <w:color w:val="000000"/>
        </w:rPr>
        <w:t>Munsell</w:t>
      </w:r>
      <w:proofErr w:type="spellEnd"/>
      <w:r w:rsidRPr="00BA4899">
        <w:rPr>
          <w:rFonts w:eastAsia="MS Mincho" w:cstheme="minorHAnsi"/>
          <w:color w:val="000000"/>
        </w:rPr>
        <w:t xml:space="preserve"> notations</w:t>
      </w:r>
      <w:r w:rsidRPr="00BA4899">
        <w:rPr>
          <w:rFonts w:cstheme="minorHAnsi"/>
        </w:rPr>
        <w:t xml:space="preserve">: </w:t>
      </w:r>
      <w:hyperlink r:id="rId39" w:history="1">
        <w:r w:rsidRPr="00BA4899">
          <w:rPr>
            <w:rStyle w:val="Hyperlink"/>
            <w:rFonts w:cstheme="minorHAnsi"/>
          </w:rPr>
          <w:t>MUTCD Color Specifications - FHWA MUTCD (dot.gov)</w:t>
        </w:r>
      </w:hyperlink>
    </w:p>
    <w:p w14:paraId="165BAAD0" w14:textId="77777777" w:rsidR="00CF4048" w:rsidRPr="00BA4899" w:rsidRDefault="00CF4048" w:rsidP="00CF4048">
      <w:pPr>
        <w:tabs>
          <w:tab w:val="left" w:pos="9000"/>
          <w:tab w:val="left" w:pos="9540"/>
        </w:tabs>
        <w:ind w:right="108"/>
        <w:jc w:val="both"/>
        <w:rPr>
          <w:rFonts w:eastAsia="MS Mincho" w:cstheme="minorHAnsi"/>
          <w:color w:val="000000"/>
          <w:sz w:val="20"/>
          <w:szCs w:val="20"/>
        </w:rPr>
      </w:pPr>
      <w:r w:rsidRPr="00BA4899">
        <w:rPr>
          <w:rFonts w:eastAsia="MS Mincho" w:cstheme="minorHAnsi"/>
          <w:color w:val="000000"/>
          <w:sz w:val="20"/>
          <w:szCs w:val="20"/>
        </w:rPr>
        <w:t xml:space="preserve">When directed by the </w:t>
      </w:r>
      <w:r>
        <w:rPr>
          <w:rFonts w:eastAsia="MS Mincho" w:cstheme="minorHAnsi"/>
          <w:color w:val="000000"/>
          <w:sz w:val="20"/>
          <w:szCs w:val="20"/>
        </w:rPr>
        <w:t>Using Agency</w:t>
      </w:r>
      <w:r w:rsidRPr="00BA4899">
        <w:rPr>
          <w:rFonts w:eastAsia="MS Mincho" w:cstheme="minorHAnsi"/>
          <w:color w:val="000000"/>
          <w:sz w:val="20"/>
          <w:szCs w:val="20"/>
        </w:rPr>
        <w:t xml:space="preserve">, the </w:t>
      </w:r>
      <w:r>
        <w:rPr>
          <w:rFonts w:eastAsia="MS Mincho" w:cstheme="minorHAnsi"/>
          <w:color w:val="000000"/>
          <w:sz w:val="20"/>
          <w:szCs w:val="20"/>
        </w:rPr>
        <w:t xml:space="preserve">Contractor </w:t>
      </w:r>
      <w:r w:rsidRPr="00BA4899">
        <w:rPr>
          <w:rFonts w:eastAsia="MS Mincho" w:cstheme="minorHAnsi"/>
          <w:color w:val="000000"/>
          <w:sz w:val="20"/>
          <w:szCs w:val="20"/>
        </w:rPr>
        <w:t>shall provide results of the instrumental test using color coordinates as described in AASHTO-M-268-15(2019).</w:t>
      </w:r>
    </w:p>
    <w:p w14:paraId="55B4A5D5" w14:textId="77777777" w:rsidR="00CF4048" w:rsidRPr="00BA4899" w:rsidRDefault="00CF4048" w:rsidP="00CF4048">
      <w:pPr>
        <w:tabs>
          <w:tab w:val="left" w:pos="9000"/>
          <w:tab w:val="left" w:pos="9540"/>
        </w:tabs>
        <w:ind w:right="108"/>
        <w:jc w:val="both"/>
        <w:rPr>
          <w:rFonts w:eastAsia="MS Mincho" w:cstheme="minorHAnsi"/>
          <w:color w:val="000000"/>
          <w:sz w:val="20"/>
          <w:szCs w:val="20"/>
        </w:rPr>
      </w:pPr>
      <w:r w:rsidRPr="00BA4899">
        <w:rPr>
          <w:rFonts w:eastAsia="MS Mincho" w:cstheme="minorHAnsi"/>
          <w:color w:val="000000"/>
          <w:sz w:val="20"/>
          <w:szCs w:val="20"/>
        </w:rPr>
        <w:t>The daytime fluorescent orange color of the Type IV-B retro</w:t>
      </w:r>
      <w:r>
        <w:rPr>
          <w:rFonts w:eastAsia="MS Mincho" w:cstheme="minorHAnsi"/>
          <w:color w:val="000000"/>
          <w:sz w:val="20"/>
          <w:szCs w:val="20"/>
        </w:rPr>
        <w:t>-re</w:t>
      </w:r>
      <w:r w:rsidRPr="00BA4899">
        <w:rPr>
          <w:rFonts w:eastAsia="MS Mincho" w:cstheme="minorHAnsi"/>
          <w:color w:val="000000"/>
          <w:sz w:val="20"/>
          <w:szCs w:val="20"/>
        </w:rPr>
        <w:t>flective sheeting shall be determined according to ASTM E 991-98(2021). The nighttime fluorescent orange color shall be determined according to ASTM E 811-09</w:t>
      </w:r>
      <w:r>
        <w:rPr>
          <w:rFonts w:eastAsia="MS Mincho" w:cstheme="minorHAnsi"/>
          <w:color w:val="000000"/>
          <w:sz w:val="20"/>
          <w:szCs w:val="20"/>
        </w:rPr>
        <w:t xml:space="preserve"> </w:t>
      </w:r>
      <w:r w:rsidRPr="00BA4899">
        <w:rPr>
          <w:rFonts w:eastAsia="MS Mincho" w:cstheme="minorHAnsi"/>
          <w:color w:val="000000"/>
          <w:sz w:val="20"/>
          <w:szCs w:val="20"/>
        </w:rPr>
        <w:t>(2020)</w:t>
      </w:r>
      <w:r>
        <w:rPr>
          <w:rFonts w:eastAsia="MS Mincho" w:cstheme="minorHAnsi"/>
          <w:color w:val="000000"/>
          <w:sz w:val="20"/>
          <w:szCs w:val="20"/>
        </w:rPr>
        <w:t xml:space="preserve"> </w:t>
      </w:r>
      <w:r w:rsidRPr="00BA4899">
        <w:rPr>
          <w:rFonts w:eastAsia="MS Mincho" w:cstheme="minorHAnsi"/>
          <w:color w:val="000000"/>
          <w:sz w:val="20"/>
          <w:szCs w:val="20"/>
        </w:rPr>
        <w:t>e1.</w:t>
      </w:r>
    </w:p>
    <w:p w14:paraId="0E4AC608" w14:textId="60B71D3E" w:rsidR="00CF4048" w:rsidRPr="00BA4899" w:rsidRDefault="00CF4048" w:rsidP="00CF4048">
      <w:pPr>
        <w:tabs>
          <w:tab w:val="left" w:pos="9000"/>
          <w:tab w:val="left" w:pos="9540"/>
        </w:tabs>
        <w:ind w:right="108"/>
        <w:jc w:val="both"/>
        <w:rPr>
          <w:rFonts w:eastAsia="MS Mincho" w:cstheme="minorHAnsi"/>
          <w:color w:val="000000"/>
          <w:sz w:val="20"/>
          <w:szCs w:val="20"/>
        </w:rPr>
      </w:pPr>
      <w:r w:rsidRPr="00BA4899">
        <w:rPr>
          <w:rFonts w:eastAsia="MS Mincho" w:cstheme="minorHAnsi"/>
          <w:color w:val="000000"/>
          <w:sz w:val="20"/>
          <w:szCs w:val="20"/>
        </w:rPr>
        <w:t xml:space="preserve">In addition, the color shall be equally distinguishable in daylight and at night under artificial headlight </w:t>
      </w:r>
      <w:r>
        <w:rPr>
          <w:rFonts w:eastAsia="MS Mincho" w:cstheme="minorHAnsi"/>
          <w:color w:val="000000"/>
          <w:sz w:val="20"/>
          <w:szCs w:val="20"/>
        </w:rPr>
        <w:t>il</w:t>
      </w:r>
      <w:r w:rsidRPr="00BA4899">
        <w:rPr>
          <w:rFonts w:eastAsia="MS Mincho" w:cstheme="minorHAnsi"/>
          <w:color w:val="000000"/>
          <w:sz w:val="20"/>
          <w:szCs w:val="20"/>
        </w:rPr>
        <w:t xml:space="preserve">lumination.  The color shall have a consistent chromaticity across all signs of the same color.  Noticeable deviation from the shades that would affect the required performance shall be a cause for rejection of any sheeting or completed sign at any time before </w:t>
      </w:r>
      <w:r w:rsidR="00310FDF">
        <w:rPr>
          <w:rFonts w:eastAsia="MS Mincho" w:cstheme="minorHAnsi"/>
          <w:color w:val="000000"/>
          <w:sz w:val="20"/>
          <w:szCs w:val="20"/>
        </w:rPr>
        <w:t xml:space="preserve">final delivery </w:t>
      </w:r>
      <w:r w:rsidRPr="00BA4899">
        <w:rPr>
          <w:rFonts w:eastAsia="MS Mincho" w:cstheme="minorHAnsi"/>
          <w:color w:val="000000"/>
          <w:sz w:val="20"/>
          <w:szCs w:val="20"/>
        </w:rPr>
        <w:t xml:space="preserve">acceptance.  </w:t>
      </w:r>
      <w:r w:rsidR="006C0006">
        <w:rPr>
          <w:rFonts w:eastAsia="MS Mincho"/>
          <w:color w:val="000000"/>
          <w:sz w:val="20"/>
          <w:szCs w:val="20"/>
        </w:rPr>
        <w:t xml:space="preserve">Please refer to Bid Solicitation Section 4.8 for procedures regarding the replacement of unsatisfactory product. </w:t>
      </w:r>
      <w:r w:rsidR="006C0006">
        <w:rPr>
          <w:rFonts w:eastAsia="MS Mincho" w:cstheme="minorHAnsi"/>
          <w:color w:val="000000"/>
          <w:sz w:val="20"/>
          <w:szCs w:val="20"/>
        </w:rPr>
        <w:t xml:space="preserve"> </w:t>
      </w:r>
      <w:r w:rsidRPr="00BA4899">
        <w:rPr>
          <w:rFonts w:eastAsia="MS Mincho" w:cstheme="minorHAnsi"/>
          <w:color w:val="000000"/>
          <w:sz w:val="20"/>
          <w:szCs w:val="20"/>
        </w:rPr>
        <w:t>For Type VI sheeting that is directional, the datum mark (arrow) imprinted on the face of the sheeting shall be the datum mark for test purposes.</w:t>
      </w:r>
    </w:p>
    <w:p w14:paraId="659BD8BA" w14:textId="77777777" w:rsidR="00CF4048" w:rsidRPr="00DB4A2D" w:rsidRDefault="00CF4048" w:rsidP="00CF4048">
      <w:pPr>
        <w:pStyle w:val="Heading3"/>
        <w:rPr>
          <w:rFonts w:cstheme="minorHAnsi"/>
          <w:color w:val="000000"/>
        </w:rPr>
      </w:pPr>
      <w:bookmarkStart w:id="125" w:name="_Toc157659337"/>
      <w:bookmarkStart w:id="126" w:name="_Toc159409852"/>
      <w:r>
        <w:t>SPECULAR GLOSS</w:t>
      </w:r>
      <w:bookmarkEnd w:id="125"/>
      <w:bookmarkEnd w:id="126"/>
    </w:p>
    <w:p w14:paraId="26D63DC6"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040CA57B" w14:textId="77777777" w:rsidR="00CF4048" w:rsidRPr="00BA4899" w:rsidRDefault="00CF4048" w:rsidP="00CF4048">
      <w:pPr>
        <w:tabs>
          <w:tab w:val="left" w:pos="9000"/>
          <w:tab w:val="left" w:pos="9540"/>
        </w:tabs>
        <w:ind w:right="108"/>
        <w:jc w:val="both"/>
        <w:rPr>
          <w:rFonts w:eastAsia="MS Mincho" w:cstheme="minorHAnsi"/>
          <w:color w:val="000000"/>
          <w:sz w:val="20"/>
          <w:szCs w:val="20"/>
        </w:rPr>
      </w:pPr>
      <w:r w:rsidRPr="00BA4899">
        <w:rPr>
          <w:rFonts w:eastAsia="MS Mincho" w:cstheme="minorHAnsi"/>
          <w:color w:val="000000"/>
          <w:sz w:val="20"/>
          <w:szCs w:val="20"/>
        </w:rPr>
        <w:t>The retro-reflective sheeting shall have an 85 degree specular gloss of not less than 40 for Type I sheeting and not less than 50 for Types II thru VI when tested in accordance with ASTM D 523-14(2018).</w:t>
      </w:r>
    </w:p>
    <w:p w14:paraId="74351D46" w14:textId="5F537704" w:rsidR="00CF4048" w:rsidRPr="00904D42" w:rsidRDefault="00CF4048" w:rsidP="00CF4048">
      <w:pPr>
        <w:tabs>
          <w:tab w:val="left" w:pos="9000"/>
          <w:tab w:val="left" w:pos="9540"/>
        </w:tabs>
        <w:ind w:right="108"/>
        <w:jc w:val="both"/>
        <w:rPr>
          <w:rFonts w:cstheme="minorHAnsi"/>
          <w:color w:val="000000"/>
          <w:sz w:val="20"/>
          <w:szCs w:val="20"/>
        </w:rPr>
      </w:pPr>
      <w:r w:rsidRPr="00904D42">
        <w:rPr>
          <w:rFonts w:eastAsia="MS Mincho" w:cstheme="minorHAnsi"/>
          <w:color w:val="000000"/>
          <w:sz w:val="20"/>
          <w:szCs w:val="20"/>
        </w:rPr>
        <w:t xml:space="preserve">The test results/analysis shall be provided by the Contractor in accordance with Bid Solicitation Section </w:t>
      </w:r>
      <w:r w:rsidRPr="00FA73B9">
        <w:rPr>
          <w:rFonts w:eastAsia="MS Mincho" w:cstheme="minorHAnsi"/>
          <w:color w:val="000000"/>
          <w:sz w:val="20"/>
          <w:szCs w:val="20"/>
        </w:rPr>
        <w:t>4.</w:t>
      </w:r>
      <w:r w:rsidR="00FD16E9">
        <w:rPr>
          <w:rFonts w:eastAsia="MS Mincho" w:cstheme="minorHAnsi"/>
          <w:color w:val="000000"/>
          <w:sz w:val="20"/>
          <w:szCs w:val="20"/>
        </w:rPr>
        <w:t>5</w:t>
      </w:r>
      <w:r w:rsidRPr="00FA73B9">
        <w:rPr>
          <w:rFonts w:eastAsia="MS Mincho" w:cstheme="minorHAnsi"/>
          <w:color w:val="000000"/>
          <w:sz w:val="20"/>
          <w:szCs w:val="20"/>
        </w:rPr>
        <w:t>.</w:t>
      </w:r>
    </w:p>
    <w:p w14:paraId="34B0EC1C" w14:textId="77777777" w:rsidR="00CF4048" w:rsidRPr="00DB4A2D" w:rsidRDefault="00CF4048" w:rsidP="00CF4048">
      <w:pPr>
        <w:pStyle w:val="Heading3"/>
        <w:rPr>
          <w:rFonts w:cstheme="minorHAnsi"/>
          <w:color w:val="000000"/>
        </w:rPr>
      </w:pPr>
      <w:bookmarkStart w:id="127" w:name="_Toc157659338"/>
      <w:bookmarkStart w:id="128" w:name="_Toc159409853"/>
      <w:r>
        <w:t>ACCELERATED WEATHERING</w:t>
      </w:r>
      <w:bookmarkEnd w:id="127"/>
      <w:bookmarkEnd w:id="128"/>
    </w:p>
    <w:p w14:paraId="025EB46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063ACEA6" w14:textId="77777777" w:rsidR="00CF4048" w:rsidRPr="00904D42" w:rsidRDefault="00CF4048" w:rsidP="00CF4048">
      <w:pPr>
        <w:tabs>
          <w:tab w:val="left" w:pos="9000"/>
          <w:tab w:val="left" w:pos="9540"/>
        </w:tabs>
        <w:ind w:right="108"/>
        <w:jc w:val="both"/>
        <w:rPr>
          <w:rFonts w:eastAsia="MS Mincho" w:cstheme="minorHAnsi"/>
          <w:color w:val="000000"/>
          <w:sz w:val="20"/>
          <w:szCs w:val="20"/>
        </w:rPr>
      </w:pPr>
      <w:r w:rsidRPr="00904D42">
        <w:rPr>
          <w:rFonts w:eastAsia="MS Mincho" w:cstheme="minorHAnsi"/>
          <w:color w:val="000000"/>
          <w:sz w:val="20"/>
          <w:szCs w:val="20"/>
        </w:rPr>
        <w:t>When processed and applied in accordance with the recommended procedures, the reflective material shall be weather resistant and, following cleaning, shall show no appreciable discoloration, cracking, scaling, crazing, blistering, edge lifting, curling or dimensional change.  The sheeting shall be certified by the manufacturer to retain not less than the percent of the minimum coefficient of</w:t>
      </w:r>
      <w:r>
        <w:rPr>
          <w:rFonts w:eastAsia="MS Mincho" w:cstheme="minorHAnsi"/>
          <w:color w:val="000000"/>
          <w:sz w:val="20"/>
          <w:szCs w:val="20"/>
        </w:rPr>
        <w:t xml:space="preserve"> retro-reflection specified in T</w:t>
      </w:r>
      <w:r w:rsidRPr="00904D42">
        <w:rPr>
          <w:rFonts w:eastAsia="MS Mincho" w:cstheme="minorHAnsi"/>
          <w:color w:val="000000"/>
          <w:sz w:val="20"/>
          <w:szCs w:val="20"/>
        </w:rPr>
        <w:t>able 916-8</w:t>
      </w:r>
      <w:r>
        <w:rPr>
          <w:rFonts w:eastAsia="MS Mincho" w:cstheme="minorHAnsi"/>
          <w:color w:val="000000"/>
          <w:sz w:val="20"/>
          <w:szCs w:val="20"/>
        </w:rPr>
        <w:t>, when exposed to a Xenon A</w:t>
      </w:r>
      <w:r w:rsidRPr="00904D42">
        <w:rPr>
          <w:rFonts w:eastAsia="MS Mincho" w:cstheme="minorHAnsi"/>
          <w:color w:val="000000"/>
          <w:sz w:val="20"/>
          <w:szCs w:val="20"/>
        </w:rPr>
        <w:t xml:space="preserve">rc </w:t>
      </w:r>
      <w:proofErr w:type="spellStart"/>
      <w:r w:rsidRPr="00904D42">
        <w:rPr>
          <w:rFonts w:eastAsia="MS Mincho" w:cstheme="minorHAnsi"/>
          <w:color w:val="000000"/>
          <w:sz w:val="20"/>
          <w:szCs w:val="20"/>
        </w:rPr>
        <w:t>weatherometer</w:t>
      </w:r>
      <w:proofErr w:type="spellEnd"/>
      <w:r w:rsidRPr="00904D42">
        <w:rPr>
          <w:rFonts w:eastAsia="MS Mincho" w:cstheme="minorHAnsi"/>
          <w:color w:val="000000"/>
          <w:sz w:val="20"/>
          <w:szCs w:val="20"/>
        </w:rPr>
        <w:t xml:space="preserve"> in accordance with ASTM G 153-13(2021), Type E or EH </w:t>
      </w:r>
      <w:proofErr w:type="spellStart"/>
      <w:r w:rsidRPr="00904D42">
        <w:rPr>
          <w:rFonts w:eastAsia="MS Mincho" w:cstheme="minorHAnsi"/>
          <w:color w:val="000000"/>
          <w:sz w:val="20"/>
          <w:szCs w:val="20"/>
        </w:rPr>
        <w:t>weatherometer</w:t>
      </w:r>
      <w:proofErr w:type="spellEnd"/>
      <w:r w:rsidRPr="00904D42">
        <w:rPr>
          <w:rFonts w:eastAsia="MS Mincho" w:cstheme="minorHAnsi"/>
          <w:color w:val="000000"/>
          <w:sz w:val="20"/>
          <w:szCs w:val="20"/>
        </w:rPr>
        <w:t xml:space="preserve"> with the humidifier off, or for Type IV-B, ASTM G 152-13(2021), Type B, method A.</w:t>
      </w:r>
    </w:p>
    <w:p w14:paraId="19166EE1" w14:textId="2CE2FB2A" w:rsidR="00CF4048" w:rsidRPr="00904D42" w:rsidRDefault="00CF4048" w:rsidP="00CF4048">
      <w:pPr>
        <w:tabs>
          <w:tab w:val="left" w:pos="9000"/>
          <w:tab w:val="left" w:pos="9540"/>
        </w:tabs>
        <w:ind w:right="108"/>
        <w:jc w:val="both"/>
        <w:rPr>
          <w:rFonts w:eastAsia="MS Mincho" w:cstheme="minorHAnsi"/>
          <w:color w:val="000000"/>
          <w:sz w:val="20"/>
          <w:szCs w:val="20"/>
        </w:rPr>
      </w:pPr>
      <w:r w:rsidRPr="00904D42">
        <w:rPr>
          <w:rFonts w:eastAsia="MS Mincho" w:cstheme="minorHAnsi"/>
          <w:color w:val="000000"/>
          <w:sz w:val="20"/>
          <w:szCs w:val="20"/>
        </w:rPr>
        <w:t xml:space="preserve">The test results/analysis shall be provided by the Contractor in accordance with Bid Solicitation </w:t>
      </w:r>
      <w:r w:rsidRPr="00FA73B9">
        <w:rPr>
          <w:rFonts w:eastAsia="MS Mincho" w:cstheme="minorHAnsi"/>
          <w:color w:val="000000"/>
          <w:sz w:val="20"/>
          <w:szCs w:val="20"/>
        </w:rPr>
        <w:t>Section 4.</w:t>
      </w:r>
      <w:r w:rsidR="00FD16E9">
        <w:rPr>
          <w:rFonts w:eastAsia="MS Mincho" w:cstheme="minorHAnsi"/>
          <w:color w:val="000000"/>
          <w:sz w:val="20"/>
          <w:szCs w:val="20"/>
        </w:rPr>
        <w:t>5</w:t>
      </w:r>
      <w:r w:rsidRPr="00FA73B9">
        <w:rPr>
          <w:rFonts w:eastAsia="MS Mincho" w:cstheme="minorHAnsi"/>
          <w:color w:val="000000"/>
          <w:sz w:val="20"/>
          <w:szCs w:val="20"/>
        </w:rPr>
        <w:t>.</w:t>
      </w:r>
    </w:p>
    <w:p w14:paraId="0CA87D88" w14:textId="77777777" w:rsidR="00CF4048" w:rsidRPr="00DB4A2D" w:rsidRDefault="00CF4048" w:rsidP="00CF4048">
      <w:pPr>
        <w:pStyle w:val="Heading3"/>
        <w:rPr>
          <w:rFonts w:cstheme="minorHAnsi"/>
          <w:color w:val="000000"/>
        </w:rPr>
      </w:pPr>
      <w:bookmarkStart w:id="129" w:name="_Toc157659339"/>
      <w:bookmarkStart w:id="130" w:name="_Toc159409854"/>
      <w:r>
        <w:t>COLORFASTNESS</w:t>
      </w:r>
      <w:bookmarkEnd w:id="129"/>
      <w:bookmarkEnd w:id="130"/>
      <w:r>
        <w:t xml:space="preserve"> </w:t>
      </w:r>
    </w:p>
    <w:p w14:paraId="36E47FCB"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7076579" w14:textId="77777777" w:rsidR="00CF4048" w:rsidRPr="008E100B" w:rsidRDefault="00CF4048" w:rsidP="00CF4048">
      <w:pPr>
        <w:tabs>
          <w:tab w:val="left" w:pos="9000"/>
          <w:tab w:val="left" w:pos="9540"/>
        </w:tabs>
        <w:ind w:right="108"/>
        <w:jc w:val="both"/>
        <w:rPr>
          <w:rFonts w:eastAsia="MS Mincho" w:cstheme="minorHAnsi"/>
          <w:color w:val="000000"/>
          <w:sz w:val="20"/>
          <w:szCs w:val="20"/>
        </w:rPr>
      </w:pPr>
      <w:r w:rsidRPr="00904D42">
        <w:rPr>
          <w:rFonts w:eastAsia="MS Mincho" w:cstheme="minorHAnsi"/>
          <w:color w:val="000000"/>
          <w:sz w:val="20"/>
          <w:szCs w:val="20"/>
        </w:rPr>
        <w:t xml:space="preserve">One of the accelerated weathered specimens shall be tested for colorfastness.  The specimen shall be wetted with a mild detergent and water solution and then compared with a similarly tested unexposed specimen under natural sky (north sky) daylight or artificial </w:t>
      </w:r>
      <w:r w:rsidRPr="008E100B">
        <w:rPr>
          <w:rFonts w:eastAsia="MS Mincho" w:cstheme="minorHAnsi"/>
          <w:color w:val="000000"/>
          <w:sz w:val="20"/>
          <w:szCs w:val="20"/>
        </w:rPr>
        <w:t xml:space="preserve">light having a color temperature of 7,500 K. </w:t>
      </w:r>
    </w:p>
    <w:p w14:paraId="71CCC97E" w14:textId="77777777" w:rsidR="00CF4048" w:rsidRPr="008E100B" w:rsidRDefault="00CF4048" w:rsidP="00CF4048">
      <w:pPr>
        <w:tabs>
          <w:tab w:val="left" w:pos="9000"/>
          <w:tab w:val="left" w:pos="9540"/>
        </w:tabs>
        <w:ind w:right="108"/>
        <w:jc w:val="both"/>
        <w:rPr>
          <w:rFonts w:eastAsia="MS Mincho" w:cstheme="minorHAnsi"/>
          <w:color w:val="000000"/>
          <w:sz w:val="20"/>
          <w:szCs w:val="20"/>
        </w:rPr>
      </w:pPr>
      <w:r w:rsidRPr="008E100B">
        <w:rPr>
          <w:rFonts w:eastAsia="MS Mincho" w:cstheme="minorHAnsi"/>
          <w:color w:val="000000"/>
          <w:sz w:val="20"/>
          <w:szCs w:val="20"/>
        </w:rPr>
        <w:t>The colorfastness shall be evaluated as follows:</w:t>
      </w:r>
    </w:p>
    <w:p w14:paraId="585ACE66" w14:textId="77777777" w:rsidR="00CF4048" w:rsidRPr="008E100B" w:rsidRDefault="00CF4048" w:rsidP="00304620">
      <w:pPr>
        <w:numPr>
          <w:ilvl w:val="0"/>
          <w:numId w:val="19"/>
        </w:numPr>
        <w:spacing w:after="0" w:line="240" w:lineRule="auto"/>
        <w:ind w:right="115"/>
        <w:jc w:val="both"/>
        <w:rPr>
          <w:rFonts w:eastAsia="MS Mincho" w:cstheme="minorHAnsi"/>
          <w:color w:val="000000"/>
          <w:sz w:val="20"/>
          <w:szCs w:val="20"/>
        </w:rPr>
      </w:pPr>
      <w:r w:rsidRPr="008E100B">
        <w:rPr>
          <w:rFonts w:eastAsia="MS Mincho" w:cstheme="minorHAnsi"/>
          <w:color w:val="000000"/>
          <w:sz w:val="20"/>
          <w:szCs w:val="20"/>
        </w:rPr>
        <w:t>Excellent:  No appreciable change in color.</w:t>
      </w:r>
    </w:p>
    <w:p w14:paraId="2EAD00FD" w14:textId="77777777" w:rsidR="00CF4048" w:rsidRPr="008E100B" w:rsidRDefault="00CF4048" w:rsidP="00304620">
      <w:pPr>
        <w:numPr>
          <w:ilvl w:val="0"/>
          <w:numId w:val="19"/>
        </w:numPr>
        <w:spacing w:after="0" w:line="240" w:lineRule="auto"/>
        <w:ind w:right="115"/>
        <w:jc w:val="both"/>
        <w:rPr>
          <w:rFonts w:eastAsia="MS Mincho" w:cstheme="minorHAnsi"/>
          <w:color w:val="000000"/>
          <w:sz w:val="20"/>
          <w:szCs w:val="20"/>
        </w:rPr>
      </w:pPr>
      <w:r w:rsidRPr="008E100B">
        <w:rPr>
          <w:rFonts w:eastAsia="MS Mincho" w:cstheme="minorHAnsi"/>
          <w:color w:val="000000"/>
          <w:sz w:val="20"/>
          <w:szCs w:val="20"/>
        </w:rPr>
        <w:t>Good:  Perceptible but no appreciable change in color.</w:t>
      </w:r>
    </w:p>
    <w:p w14:paraId="3E0BACE6" w14:textId="77777777" w:rsidR="00CF4048" w:rsidRDefault="00CF4048" w:rsidP="00304620">
      <w:pPr>
        <w:numPr>
          <w:ilvl w:val="0"/>
          <w:numId w:val="19"/>
        </w:numPr>
        <w:spacing w:after="0" w:line="240" w:lineRule="auto"/>
        <w:ind w:right="115"/>
        <w:jc w:val="both"/>
        <w:rPr>
          <w:rFonts w:eastAsia="MS Mincho" w:cstheme="minorHAnsi"/>
          <w:color w:val="000000"/>
          <w:sz w:val="20"/>
          <w:szCs w:val="20"/>
        </w:rPr>
      </w:pPr>
      <w:r w:rsidRPr="008E100B">
        <w:rPr>
          <w:rFonts w:eastAsia="MS Mincho" w:cstheme="minorHAnsi"/>
          <w:color w:val="000000"/>
          <w:sz w:val="20"/>
          <w:szCs w:val="20"/>
        </w:rPr>
        <w:t>Fair:  Appreciable change in color.</w:t>
      </w:r>
    </w:p>
    <w:p w14:paraId="60F4B5DD" w14:textId="77777777" w:rsidR="00CF4048" w:rsidRDefault="00CF4048" w:rsidP="00CF4048">
      <w:pPr>
        <w:spacing w:after="0" w:line="240" w:lineRule="auto"/>
        <w:ind w:right="115"/>
        <w:jc w:val="both"/>
        <w:rPr>
          <w:rFonts w:eastAsia="MS Mincho" w:cstheme="minorHAnsi"/>
          <w:color w:val="000000"/>
          <w:sz w:val="20"/>
          <w:szCs w:val="20"/>
        </w:rPr>
      </w:pPr>
    </w:p>
    <w:p w14:paraId="26F1D5F9" w14:textId="0B4ED705" w:rsidR="00CF4048" w:rsidRPr="008E100B" w:rsidRDefault="00CF4048" w:rsidP="00CF4048">
      <w:pPr>
        <w:spacing w:after="0" w:line="240" w:lineRule="auto"/>
        <w:ind w:right="115"/>
        <w:jc w:val="both"/>
        <w:rPr>
          <w:rFonts w:eastAsia="MS Mincho" w:cstheme="minorHAnsi"/>
          <w:color w:val="000000"/>
          <w:sz w:val="20"/>
          <w:szCs w:val="20"/>
        </w:rPr>
      </w:pPr>
      <w:r w:rsidRPr="008E100B">
        <w:rPr>
          <w:rFonts w:eastAsia="MS Mincho" w:cstheme="minorHAnsi"/>
          <w:color w:val="000000"/>
          <w:sz w:val="20"/>
          <w:szCs w:val="20"/>
        </w:rPr>
        <w:t xml:space="preserve">Appreciable change in color is defined as the change that is immediately noticeable in comparison with the exposed specimen.  The retro-reflective sheeting to be used must have either a "good" or an "excellent" rating in accordance </w:t>
      </w:r>
      <w:r>
        <w:rPr>
          <w:rFonts w:eastAsia="MS Mincho" w:cstheme="minorHAnsi"/>
          <w:color w:val="000000"/>
          <w:sz w:val="20"/>
          <w:szCs w:val="20"/>
        </w:rPr>
        <w:t>with</w:t>
      </w:r>
      <w:r w:rsidRPr="008E100B">
        <w:rPr>
          <w:rFonts w:eastAsia="MS Mincho" w:cstheme="minorHAnsi"/>
          <w:color w:val="000000"/>
          <w:sz w:val="20"/>
          <w:szCs w:val="20"/>
        </w:rPr>
        <w:t xml:space="preserve"> ASTM D4956</w:t>
      </w:r>
      <w:r w:rsidR="00FD16E9">
        <w:rPr>
          <w:rFonts w:eastAsia="MS Mincho" w:cstheme="minorHAnsi"/>
          <w:color w:val="000000"/>
          <w:sz w:val="20"/>
          <w:szCs w:val="20"/>
        </w:rPr>
        <w:t>.</w:t>
      </w:r>
    </w:p>
    <w:p w14:paraId="26AA808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610C6E7" w14:textId="77777777" w:rsidR="00CF4048" w:rsidRPr="00DB4A2D" w:rsidRDefault="00CF4048" w:rsidP="00CF4048">
      <w:pPr>
        <w:pStyle w:val="Heading3"/>
        <w:rPr>
          <w:rFonts w:cstheme="minorHAnsi"/>
          <w:color w:val="000000"/>
        </w:rPr>
      </w:pPr>
      <w:bookmarkStart w:id="131" w:name="_Toc157659340"/>
      <w:bookmarkStart w:id="132" w:name="_Toc159409855"/>
      <w:r>
        <w:t>ADHESION</w:t>
      </w:r>
      <w:bookmarkEnd w:id="131"/>
      <w:bookmarkEnd w:id="132"/>
      <w:r>
        <w:t xml:space="preserve"> </w:t>
      </w:r>
    </w:p>
    <w:p w14:paraId="7CAB7749"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590C36F6" w14:textId="77777777" w:rsidR="00CF4048" w:rsidRPr="00C34836" w:rsidRDefault="00CF4048" w:rsidP="00CF4048">
      <w:pPr>
        <w:tabs>
          <w:tab w:val="left" w:pos="9000"/>
          <w:tab w:val="left" w:pos="9540"/>
        </w:tabs>
        <w:ind w:right="108"/>
        <w:jc w:val="both"/>
        <w:rPr>
          <w:rFonts w:eastAsia="MS Mincho" w:cstheme="minorHAnsi"/>
          <w:color w:val="000000"/>
          <w:sz w:val="20"/>
          <w:szCs w:val="20"/>
        </w:rPr>
      </w:pPr>
      <w:r w:rsidRPr="00C34836">
        <w:rPr>
          <w:rFonts w:eastAsia="MS Mincho" w:cstheme="minorHAnsi"/>
          <w:color w:val="000000"/>
          <w:sz w:val="20"/>
          <w:szCs w:val="20"/>
        </w:rPr>
        <w:t>The retro-reflective sheeting shall be pre-coated with a pressure sensitive adhesive backing of a tack free heat activated adhesive backing, either of which shall be applied to properly prepared surfaces without the necessity of additional adhesive coats on the retro-reflective sheeting or application surface.</w:t>
      </w:r>
    </w:p>
    <w:p w14:paraId="44A5568E" w14:textId="77777777" w:rsidR="00CF4048" w:rsidRPr="00FD16E9" w:rsidRDefault="00CF4048" w:rsidP="00CF4048">
      <w:pPr>
        <w:tabs>
          <w:tab w:val="left" w:pos="9000"/>
          <w:tab w:val="left" w:pos="9540"/>
        </w:tabs>
        <w:ind w:right="108"/>
        <w:jc w:val="both"/>
        <w:rPr>
          <w:rFonts w:eastAsia="MS Mincho" w:cstheme="minorHAnsi"/>
          <w:color w:val="000000"/>
          <w:sz w:val="20"/>
          <w:szCs w:val="20"/>
        </w:rPr>
      </w:pPr>
      <w:r w:rsidRPr="00C34836">
        <w:rPr>
          <w:rFonts w:eastAsia="MS Mincho" w:cstheme="minorHAnsi"/>
          <w:color w:val="000000"/>
          <w:sz w:val="20"/>
          <w:szCs w:val="20"/>
        </w:rPr>
        <w:t>The protective liner attached to the adhesive shall be easily removed by peeling, without soaking in water or other solutions, and shall not break, tear, or remove adhesive from the backing.  The liner shall be easily removed following accelerated storage for four (4) hours at 160 degrees F</w:t>
      </w:r>
      <w:r>
        <w:rPr>
          <w:rFonts w:eastAsia="MS Mincho" w:cstheme="minorHAnsi"/>
          <w:color w:val="000000"/>
          <w:sz w:val="20"/>
          <w:szCs w:val="20"/>
        </w:rPr>
        <w:t>ahrenheit</w:t>
      </w:r>
      <w:r w:rsidRPr="00C34836">
        <w:rPr>
          <w:rFonts w:eastAsia="MS Mincho" w:cstheme="minorHAnsi"/>
          <w:color w:val="000000"/>
          <w:sz w:val="20"/>
          <w:szCs w:val="20"/>
        </w:rPr>
        <w:t xml:space="preserve"> under a pressure of 2.5 pounds per square inch.  The specimens for </w:t>
      </w:r>
      <w:r w:rsidRPr="00FD16E9">
        <w:rPr>
          <w:rFonts w:eastAsia="MS Mincho" w:cstheme="minorHAnsi"/>
          <w:color w:val="000000"/>
          <w:sz w:val="20"/>
          <w:szCs w:val="20"/>
        </w:rPr>
        <w:t>Types I through VI shall be tested according to AASHTO D4956-19 and the test results shall be furnished by the Contractor according to Bid Solicitation Section 4.6.</w:t>
      </w:r>
    </w:p>
    <w:p w14:paraId="15F6619A" w14:textId="3AB1E6F4" w:rsidR="00CF4048" w:rsidRPr="00C131AE" w:rsidRDefault="00CF4048" w:rsidP="00CF4048">
      <w:pPr>
        <w:ind w:right="108"/>
        <w:rPr>
          <w:rFonts w:cstheme="minorHAnsi"/>
          <w:sz w:val="20"/>
          <w:szCs w:val="20"/>
        </w:rPr>
      </w:pPr>
      <w:r w:rsidRPr="00FD16E9">
        <w:rPr>
          <w:rFonts w:eastAsia="MS Mincho" w:cstheme="minorHAnsi"/>
          <w:color w:val="000000"/>
          <w:sz w:val="20"/>
          <w:szCs w:val="20"/>
        </w:rPr>
        <w:t>Additionally, retro-reflective sheeting shall show no sign of cracking or de-lamination when subjected to the impact resistance test described in AASHTO D 4956-19 (2019).  The Contractor shall furnish the test results according to Section 4.6 below</w:t>
      </w:r>
      <w:r w:rsidRPr="00C131AE">
        <w:rPr>
          <w:rFonts w:eastAsia="MS Mincho" w:cstheme="minorHAnsi"/>
          <w:color w:val="000000"/>
          <w:sz w:val="20"/>
          <w:szCs w:val="20"/>
        </w:rPr>
        <w:t xml:space="preserve"> in </w:t>
      </w:r>
      <w:r w:rsidRPr="00C131AE">
        <w:rPr>
          <w:rFonts w:cstheme="minorHAnsi"/>
          <w:color w:val="000000"/>
          <w:sz w:val="20"/>
          <w:szCs w:val="20"/>
        </w:rPr>
        <w:t>accordance with </w:t>
      </w:r>
      <w:r w:rsidRPr="00C131AE">
        <w:rPr>
          <w:rStyle w:val="body-link1"/>
          <w:rFonts w:cstheme="minorHAnsi"/>
          <w:sz w:val="20"/>
          <w:szCs w:val="20"/>
        </w:rPr>
        <w:t>AASHTO D4956-19, Section 7.5</w:t>
      </w:r>
      <w:r w:rsidRPr="00C131AE">
        <w:rPr>
          <w:rFonts w:cstheme="minorHAnsi"/>
          <w:color w:val="000000"/>
          <w:sz w:val="20"/>
          <w:szCs w:val="20"/>
        </w:rPr>
        <w:t>.</w:t>
      </w:r>
    </w:p>
    <w:p w14:paraId="280B0685" w14:textId="77777777" w:rsidR="00CF4048" w:rsidRPr="00DB4A2D" w:rsidRDefault="00CF4048" w:rsidP="00CF4048">
      <w:pPr>
        <w:pStyle w:val="Heading3"/>
        <w:rPr>
          <w:rFonts w:cstheme="minorHAnsi"/>
          <w:color w:val="000000"/>
        </w:rPr>
      </w:pPr>
      <w:bookmarkStart w:id="133" w:name="_Toc157659341"/>
      <w:bookmarkStart w:id="134" w:name="_Toc159409856"/>
      <w:r>
        <w:t>FLEXIBILITY</w:t>
      </w:r>
      <w:bookmarkEnd w:id="133"/>
      <w:bookmarkEnd w:id="134"/>
      <w:r>
        <w:t xml:space="preserve"> </w:t>
      </w:r>
    </w:p>
    <w:p w14:paraId="4A05F149"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6106569C" w14:textId="77777777" w:rsidR="00CF4048" w:rsidRPr="00CE4F04" w:rsidRDefault="00CF4048" w:rsidP="00CF4048">
      <w:pPr>
        <w:tabs>
          <w:tab w:val="left" w:pos="9000"/>
          <w:tab w:val="left" w:pos="9540"/>
        </w:tabs>
        <w:ind w:right="108"/>
        <w:jc w:val="both"/>
        <w:rPr>
          <w:rFonts w:eastAsia="MS Mincho" w:cstheme="minorHAnsi"/>
          <w:color w:val="000000"/>
          <w:sz w:val="20"/>
          <w:szCs w:val="20"/>
        </w:rPr>
      </w:pPr>
      <w:r w:rsidRPr="00CE4F04">
        <w:rPr>
          <w:rFonts w:eastAsia="MS Mincho" w:cstheme="minorHAnsi"/>
          <w:color w:val="000000"/>
          <w:sz w:val="20"/>
          <w:szCs w:val="20"/>
        </w:rPr>
        <w:t>The retro-reflective sheeting shall have strength and flexibility so that it can be handled, processed and applied according to the recommendations of the sheeting manufacturer without appreciable stretching, tearing or other damage.</w:t>
      </w:r>
    </w:p>
    <w:p w14:paraId="4B357763" w14:textId="77777777" w:rsidR="00CF4048" w:rsidRPr="00CE4F04" w:rsidRDefault="00CF4048" w:rsidP="00CF4048">
      <w:pPr>
        <w:tabs>
          <w:tab w:val="left" w:pos="9000"/>
          <w:tab w:val="left" w:pos="9540"/>
        </w:tabs>
        <w:ind w:right="108"/>
        <w:jc w:val="both"/>
        <w:rPr>
          <w:rFonts w:eastAsia="MS Mincho" w:cstheme="minorHAnsi"/>
          <w:color w:val="000000"/>
          <w:sz w:val="20"/>
          <w:szCs w:val="20"/>
        </w:rPr>
      </w:pPr>
      <w:r w:rsidRPr="00CE4F04">
        <w:rPr>
          <w:rFonts w:eastAsia="MS Mincho" w:cstheme="minorHAnsi"/>
          <w:color w:val="000000"/>
          <w:sz w:val="20"/>
          <w:szCs w:val="20"/>
        </w:rPr>
        <w:t>When tested in according to ASTM D6224 and ASTM D6115 the Type I retro-reflective sheeting, with the liner removed, shall have a tensile strength of not less than 5 pounds per inch of width.  Elongation shall not be less than ten percent.  The machine speed shall be 1 foot per minute.</w:t>
      </w:r>
    </w:p>
    <w:p w14:paraId="5D31ED33" w14:textId="77777777" w:rsidR="00CF4048" w:rsidRPr="00CE4F04" w:rsidRDefault="00CF4048" w:rsidP="00CF4048">
      <w:pPr>
        <w:tabs>
          <w:tab w:val="left" w:pos="9000"/>
          <w:tab w:val="left" w:pos="9540"/>
        </w:tabs>
        <w:ind w:right="108"/>
        <w:jc w:val="both"/>
        <w:rPr>
          <w:rFonts w:eastAsia="MS Mincho" w:cstheme="minorHAnsi"/>
          <w:color w:val="000000"/>
          <w:sz w:val="20"/>
          <w:szCs w:val="20"/>
        </w:rPr>
      </w:pPr>
      <w:r w:rsidRPr="00CE4F04">
        <w:rPr>
          <w:rFonts w:eastAsia="MS Mincho" w:cstheme="minorHAnsi"/>
          <w:color w:val="000000"/>
          <w:sz w:val="20"/>
          <w:szCs w:val="20"/>
        </w:rPr>
        <w:t xml:space="preserve">Following liner removal, the retro-reflective sheeting shall be flexible to show no cracking when slowly bent in a time of one second around a 1/8-inch mandrel with the adhesive contacting the mandrel. </w:t>
      </w:r>
      <w:r>
        <w:rPr>
          <w:rFonts w:eastAsia="MS Mincho" w:cstheme="minorHAnsi"/>
          <w:color w:val="000000"/>
          <w:sz w:val="20"/>
          <w:szCs w:val="20"/>
        </w:rPr>
        <w:t xml:space="preserve"> </w:t>
      </w:r>
      <w:r w:rsidRPr="00CE4F04">
        <w:rPr>
          <w:rFonts w:cstheme="minorHAnsi"/>
          <w:color w:val="000000"/>
          <w:sz w:val="20"/>
          <w:szCs w:val="20"/>
        </w:rPr>
        <w:t xml:space="preserve">For ease of testing, spread talcum powder on the adhesive to prevent sticking to the mandrel. </w:t>
      </w:r>
      <w:r>
        <w:rPr>
          <w:rFonts w:cstheme="minorHAnsi"/>
          <w:color w:val="000000"/>
          <w:sz w:val="20"/>
          <w:szCs w:val="20"/>
        </w:rPr>
        <w:t xml:space="preserve"> </w:t>
      </w:r>
      <w:r w:rsidRPr="00CE4F04">
        <w:rPr>
          <w:rFonts w:cstheme="minorHAnsi"/>
          <w:color w:val="000000"/>
          <w:sz w:val="20"/>
          <w:szCs w:val="20"/>
        </w:rPr>
        <w:t>The test specimen shall be 2</w:t>
      </w:r>
      <w:r w:rsidRPr="00CE4F04">
        <w:rPr>
          <w:rFonts w:cstheme="minorHAnsi"/>
          <w:color w:val="000000"/>
          <w:sz w:val="20"/>
          <w:szCs w:val="20"/>
          <w:vertAlign w:val="superscript"/>
        </w:rPr>
        <w:t>3</w:t>
      </w:r>
      <w:r w:rsidRPr="00CE4F04">
        <w:rPr>
          <w:rFonts w:cstheme="minorHAnsi"/>
          <w:color w:val="000000"/>
          <w:sz w:val="20"/>
          <w:szCs w:val="20"/>
        </w:rPr>
        <w:t>/</w:t>
      </w:r>
      <w:r w:rsidRPr="00CE4F04">
        <w:rPr>
          <w:rFonts w:cstheme="minorHAnsi"/>
          <w:color w:val="000000"/>
          <w:sz w:val="20"/>
          <w:szCs w:val="20"/>
          <w:vertAlign w:val="subscript"/>
        </w:rPr>
        <w:t>4</w:t>
      </w:r>
      <w:r w:rsidRPr="00CE4F04">
        <w:rPr>
          <w:rFonts w:cstheme="minorHAnsi"/>
          <w:color w:val="000000"/>
          <w:sz w:val="20"/>
          <w:szCs w:val="20"/>
        </w:rPr>
        <w:t xml:space="preserve"> by 11 in. (70 by 229 mm). </w:t>
      </w:r>
      <w:r>
        <w:rPr>
          <w:rFonts w:cstheme="minorHAnsi"/>
          <w:color w:val="000000"/>
          <w:sz w:val="20"/>
          <w:szCs w:val="20"/>
        </w:rPr>
        <w:t xml:space="preserve"> </w:t>
      </w:r>
      <w:r w:rsidRPr="00CE4F04">
        <w:rPr>
          <w:rFonts w:cstheme="minorHAnsi"/>
          <w:color w:val="000000"/>
          <w:sz w:val="20"/>
          <w:szCs w:val="20"/>
        </w:rPr>
        <w:t>The test temperature shall be 73 ± 3 °</w:t>
      </w:r>
      <w:r>
        <w:rPr>
          <w:rFonts w:cstheme="minorHAnsi"/>
          <w:color w:val="000000"/>
          <w:sz w:val="20"/>
          <w:szCs w:val="20"/>
        </w:rPr>
        <w:t xml:space="preserve"> Fahrenheit</w:t>
      </w:r>
      <w:r w:rsidRPr="00CE4F04">
        <w:rPr>
          <w:rFonts w:cstheme="minorHAnsi"/>
          <w:color w:val="000000"/>
          <w:sz w:val="20"/>
          <w:szCs w:val="20"/>
        </w:rPr>
        <w:t xml:space="preserve"> (23 ± 2 °</w:t>
      </w:r>
      <w:r>
        <w:rPr>
          <w:rFonts w:cstheme="minorHAnsi"/>
          <w:color w:val="000000"/>
          <w:sz w:val="20"/>
          <w:szCs w:val="20"/>
        </w:rPr>
        <w:t xml:space="preserve"> </w:t>
      </w:r>
      <w:r w:rsidRPr="00CE4F04">
        <w:rPr>
          <w:rFonts w:cstheme="minorHAnsi"/>
          <w:color w:val="000000"/>
          <w:sz w:val="20"/>
          <w:szCs w:val="20"/>
        </w:rPr>
        <w:t>C</w:t>
      </w:r>
      <w:r>
        <w:rPr>
          <w:rFonts w:cstheme="minorHAnsi"/>
          <w:color w:val="000000"/>
          <w:sz w:val="20"/>
          <w:szCs w:val="20"/>
        </w:rPr>
        <w:t>elsius</w:t>
      </w:r>
      <w:r w:rsidRPr="00CE4F04">
        <w:rPr>
          <w:rFonts w:cstheme="minorHAnsi"/>
          <w:color w:val="000000"/>
          <w:sz w:val="20"/>
          <w:szCs w:val="20"/>
        </w:rPr>
        <w:t>).</w:t>
      </w:r>
    </w:p>
    <w:p w14:paraId="5F65AE5E" w14:textId="77777777" w:rsidR="00CF4048" w:rsidRPr="00CE4F04" w:rsidRDefault="00CF4048" w:rsidP="00CF4048">
      <w:pPr>
        <w:tabs>
          <w:tab w:val="left" w:pos="9000"/>
          <w:tab w:val="left" w:pos="9540"/>
        </w:tabs>
        <w:ind w:right="108"/>
        <w:jc w:val="both"/>
        <w:rPr>
          <w:rFonts w:eastAsia="MS Mincho" w:cstheme="minorHAnsi"/>
          <w:color w:val="000000"/>
          <w:sz w:val="20"/>
          <w:szCs w:val="20"/>
        </w:rPr>
      </w:pPr>
      <w:r w:rsidRPr="00CE4F04">
        <w:rPr>
          <w:rFonts w:eastAsia="MS Mincho" w:cstheme="minorHAnsi"/>
          <w:color w:val="000000"/>
          <w:sz w:val="20"/>
          <w:szCs w:val="20"/>
        </w:rPr>
        <w:t>The retro-reflective sheeting for cones, drums and delineator guide post shall conform to the above except that after being conditioned for 24 hours at 53 degrees F</w:t>
      </w:r>
      <w:r>
        <w:rPr>
          <w:rFonts w:eastAsia="MS Mincho" w:cstheme="minorHAnsi"/>
          <w:color w:val="000000"/>
          <w:sz w:val="20"/>
          <w:szCs w:val="20"/>
        </w:rPr>
        <w:t>ahrenheit</w:t>
      </w:r>
      <w:r w:rsidRPr="00CE4F04">
        <w:rPr>
          <w:rFonts w:eastAsia="MS Mincho" w:cstheme="minorHAnsi"/>
          <w:color w:val="000000"/>
          <w:sz w:val="20"/>
          <w:szCs w:val="20"/>
        </w:rPr>
        <w:t>, the sheeting shall be flexible to show no cracking when slowly bent in one second's time around a 1/8 inch mandrel with adhesive contacting the mandrel.</w:t>
      </w:r>
    </w:p>
    <w:p w14:paraId="5ADF3B1E" w14:textId="77777777" w:rsidR="00CF4048" w:rsidRPr="00DB4A2D" w:rsidRDefault="00CF4048" w:rsidP="00CF4048">
      <w:pPr>
        <w:pStyle w:val="Heading3"/>
        <w:rPr>
          <w:rFonts w:cstheme="minorHAnsi"/>
          <w:color w:val="000000"/>
        </w:rPr>
      </w:pPr>
      <w:bookmarkStart w:id="135" w:name="_Toc157659342"/>
      <w:bookmarkStart w:id="136" w:name="_Toc159409857"/>
      <w:r>
        <w:t>SHRINKAGE</w:t>
      </w:r>
      <w:bookmarkEnd w:id="135"/>
      <w:bookmarkEnd w:id="136"/>
      <w:r>
        <w:t xml:space="preserve"> </w:t>
      </w:r>
    </w:p>
    <w:p w14:paraId="40EBC81D"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3068CEB0" w14:textId="77777777" w:rsidR="00CF4048" w:rsidRPr="00774C27" w:rsidRDefault="00CF4048" w:rsidP="00CF4048">
      <w:pPr>
        <w:tabs>
          <w:tab w:val="left" w:pos="9000"/>
          <w:tab w:val="left" w:pos="9540"/>
        </w:tabs>
        <w:ind w:right="108"/>
        <w:jc w:val="both"/>
        <w:rPr>
          <w:rFonts w:eastAsia="MS Mincho" w:cstheme="minorHAnsi"/>
          <w:color w:val="000000"/>
          <w:sz w:val="20"/>
          <w:szCs w:val="20"/>
        </w:rPr>
      </w:pPr>
      <w:r w:rsidRPr="00774C27">
        <w:rPr>
          <w:rFonts w:eastAsia="MS Mincho" w:cstheme="minorHAnsi"/>
          <w:color w:val="000000"/>
          <w:sz w:val="20"/>
          <w:szCs w:val="20"/>
        </w:rPr>
        <w:t>Following the liner removal, the retro-reflective sheeting specimen shall not shrink in any direction more than 1/32 inch in ten minutes and 1/8 inch in 24 hours.  The test shall be conducted on a 9 by 9-inch conditioned (73 degrees F</w:t>
      </w:r>
      <w:r>
        <w:rPr>
          <w:rFonts w:eastAsia="MS Mincho" w:cstheme="minorHAnsi"/>
          <w:color w:val="000000"/>
          <w:sz w:val="20"/>
          <w:szCs w:val="20"/>
        </w:rPr>
        <w:t>ahrenheit,</w:t>
      </w:r>
      <w:r w:rsidRPr="00774C27">
        <w:rPr>
          <w:rFonts w:eastAsia="MS Mincho" w:cstheme="minorHAnsi"/>
          <w:color w:val="000000"/>
          <w:sz w:val="20"/>
          <w:szCs w:val="20"/>
        </w:rPr>
        <w:t xml:space="preserve"> 50 percent relative humidity for 24 hours prior to testing) specimen with the liner, according to AASHTO M 268.</w:t>
      </w:r>
    </w:p>
    <w:p w14:paraId="3FCDFAB9" w14:textId="6AD34979" w:rsidR="00CF4048" w:rsidRPr="00B1312A" w:rsidRDefault="00CF4048" w:rsidP="00CF4048">
      <w:pPr>
        <w:tabs>
          <w:tab w:val="left" w:pos="9000"/>
          <w:tab w:val="left" w:pos="9540"/>
        </w:tabs>
        <w:ind w:right="108"/>
        <w:jc w:val="both"/>
        <w:rPr>
          <w:rFonts w:eastAsia="MS Mincho" w:cstheme="minorHAnsi"/>
          <w:color w:val="000000"/>
          <w:sz w:val="20"/>
          <w:szCs w:val="20"/>
        </w:rPr>
      </w:pPr>
      <w:r w:rsidRPr="00B1312A">
        <w:rPr>
          <w:rFonts w:cstheme="minorHAnsi"/>
          <w:color w:val="000000"/>
          <w:sz w:val="20"/>
          <w:szCs w:val="20"/>
        </w:rPr>
        <w:t>Condition a 9 by 9-in. (229 by 229-mm) retro</w:t>
      </w:r>
      <w:r>
        <w:rPr>
          <w:rFonts w:cstheme="minorHAnsi"/>
          <w:color w:val="000000"/>
          <w:sz w:val="20"/>
          <w:szCs w:val="20"/>
        </w:rPr>
        <w:t>-</w:t>
      </w:r>
      <w:r w:rsidRPr="00B1312A">
        <w:rPr>
          <w:rFonts w:cstheme="minorHAnsi"/>
          <w:color w:val="000000"/>
          <w:sz w:val="20"/>
          <w:szCs w:val="20"/>
        </w:rPr>
        <w:t>reflective sheeting specimen with liner, a minimum of 1 h</w:t>
      </w:r>
      <w:r w:rsidR="00FD16E9">
        <w:rPr>
          <w:rFonts w:cstheme="minorHAnsi"/>
          <w:color w:val="000000"/>
          <w:sz w:val="20"/>
          <w:szCs w:val="20"/>
        </w:rPr>
        <w:t>our</w:t>
      </w:r>
      <w:r w:rsidRPr="00B1312A">
        <w:rPr>
          <w:rFonts w:cstheme="minorHAnsi"/>
          <w:color w:val="000000"/>
          <w:sz w:val="20"/>
          <w:szCs w:val="20"/>
        </w:rPr>
        <w:t xml:space="preserve"> at standard test conditions (see </w:t>
      </w:r>
      <w:r w:rsidRPr="00B1312A">
        <w:rPr>
          <w:rStyle w:val="body-link1"/>
          <w:rFonts w:cstheme="minorHAnsi"/>
          <w:sz w:val="20"/>
          <w:szCs w:val="20"/>
        </w:rPr>
        <w:t>AASHTO D4956-19, Section 7.1)</w:t>
      </w:r>
      <w:r w:rsidRPr="00B1312A">
        <w:rPr>
          <w:rFonts w:cstheme="minorHAnsi"/>
          <w:color w:val="000000"/>
          <w:sz w:val="20"/>
          <w:szCs w:val="20"/>
        </w:rPr>
        <w:t>. Remove the liner and place the specimen on a flat surface with the adhesive side up. Ten minutes after the liner is removed and again after 24 h</w:t>
      </w:r>
      <w:r w:rsidR="00FD16E9">
        <w:rPr>
          <w:rFonts w:cstheme="minorHAnsi"/>
          <w:color w:val="000000"/>
          <w:sz w:val="20"/>
          <w:szCs w:val="20"/>
        </w:rPr>
        <w:t>ours</w:t>
      </w:r>
      <w:r w:rsidRPr="00B1312A">
        <w:rPr>
          <w:rFonts w:cstheme="minorHAnsi"/>
          <w:color w:val="000000"/>
          <w:sz w:val="20"/>
          <w:szCs w:val="20"/>
        </w:rPr>
        <w:t>, measure the specimen to determine the amount of dimensional change.</w:t>
      </w:r>
    </w:p>
    <w:p w14:paraId="5C185B4E"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D739FD8" w14:textId="77777777" w:rsidR="00CF4048" w:rsidRPr="00DB4A2D" w:rsidRDefault="00CF4048" w:rsidP="00CF4048">
      <w:pPr>
        <w:pStyle w:val="Heading3"/>
        <w:rPr>
          <w:rFonts w:cstheme="minorHAnsi"/>
          <w:color w:val="000000"/>
        </w:rPr>
      </w:pPr>
      <w:bookmarkStart w:id="137" w:name="_Toc157659343"/>
      <w:bookmarkStart w:id="138" w:name="_Toc159409858"/>
      <w:r>
        <w:t>STORAGE</w:t>
      </w:r>
      <w:bookmarkEnd w:id="137"/>
      <w:bookmarkEnd w:id="138"/>
      <w:r>
        <w:t xml:space="preserve"> </w:t>
      </w:r>
    </w:p>
    <w:p w14:paraId="47C7F98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67139BF" w14:textId="77777777" w:rsidR="00FA49CF" w:rsidRPr="00FD16E9" w:rsidRDefault="00CF4048" w:rsidP="00FA49CF">
      <w:pPr>
        <w:jc w:val="both"/>
        <w:rPr>
          <w:rFonts w:eastAsia="Calibri" w:cstheme="minorHAnsi"/>
          <w:sz w:val="20"/>
          <w:szCs w:val="20"/>
        </w:rPr>
      </w:pPr>
      <w:r w:rsidRPr="00B1312A">
        <w:rPr>
          <w:rFonts w:cstheme="minorHAnsi"/>
          <w:sz w:val="20"/>
          <w:szCs w:val="20"/>
        </w:rPr>
        <w:t xml:space="preserve">The retro-reflective sheeting, as supplied, shall be of good appearance, free from ragged edges and cracks, </w:t>
      </w:r>
      <w:r w:rsidR="00FA49CF" w:rsidRPr="00FD16E9">
        <w:rPr>
          <w:sz w:val="20"/>
          <w:szCs w:val="20"/>
        </w:rPr>
        <w:t>and be suitable for use for the timeframe specified in 4.1.1.</w:t>
      </w:r>
    </w:p>
    <w:p w14:paraId="0AB94387" w14:textId="75B64FD8" w:rsidR="00CF4048" w:rsidRPr="0084189F" w:rsidRDefault="00CF4048" w:rsidP="00CF4048">
      <w:pPr>
        <w:pStyle w:val="Heading2"/>
      </w:pPr>
      <w:bookmarkStart w:id="139" w:name="_Toc157659344"/>
      <w:bookmarkStart w:id="140" w:name="_Toc159409859"/>
      <w:r>
        <w:t>SAMPLES AND TESTING</w:t>
      </w:r>
      <w:bookmarkEnd w:id="139"/>
      <w:bookmarkEnd w:id="140"/>
    </w:p>
    <w:p w14:paraId="00605748"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0B011257" w14:textId="77777777" w:rsidR="00CF4048" w:rsidRPr="00B1312A" w:rsidRDefault="00CF4048" w:rsidP="00CF4048">
      <w:pPr>
        <w:tabs>
          <w:tab w:val="left" w:pos="9000"/>
          <w:tab w:val="left" w:pos="9540"/>
        </w:tabs>
        <w:ind w:right="108"/>
        <w:jc w:val="both"/>
        <w:rPr>
          <w:rFonts w:cstheme="minorHAnsi"/>
          <w:color w:val="000000"/>
          <w:sz w:val="20"/>
          <w:szCs w:val="20"/>
        </w:rPr>
      </w:pPr>
      <w:r w:rsidRPr="00B1312A">
        <w:rPr>
          <w:rFonts w:cstheme="minorHAnsi"/>
          <w:color w:val="000000"/>
          <w:sz w:val="20"/>
          <w:szCs w:val="20"/>
        </w:rPr>
        <w:t>To determine conformance to requirements for coefficients of retro</w:t>
      </w:r>
      <w:r>
        <w:rPr>
          <w:rFonts w:cstheme="minorHAnsi"/>
          <w:color w:val="000000"/>
          <w:sz w:val="20"/>
          <w:szCs w:val="20"/>
        </w:rPr>
        <w:t>-</w:t>
      </w:r>
      <w:r w:rsidRPr="00B1312A">
        <w:rPr>
          <w:rFonts w:cstheme="minorHAnsi"/>
          <w:color w:val="000000"/>
          <w:sz w:val="20"/>
          <w:szCs w:val="20"/>
        </w:rPr>
        <w:t>reflection for rolls or sheets at least 1 y</w:t>
      </w:r>
      <w:r>
        <w:rPr>
          <w:rFonts w:cstheme="minorHAnsi"/>
          <w:color w:val="000000"/>
          <w:sz w:val="20"/>
          <w:szCs w:val="20"/>
        </w:rPr>
        <w:t>ar</w:t>
      </w:r>
      <w:r w:rsidRPr="00B1312A">
        <w:rPr>
          <w:rFonts w:cstheme="minorHAnsi"/>
          <w:color w:val="000000"/>
          <w:sz w:val="20"/>
          <w:szCs w:val="20"/>
        </w:rPr>
        <w:t>d (0.914 m) long of retroreflective sheeting in new (unexposed) condition:</w:t>
      </w:r>
    </w:p>
    <w:p w14:paraId="43295B63" w14:textId="77777777" w:rsidR="00CF4048" w:rsidRPr="00B1312A" w:rsidRDefault="00CF4048" w:rsidP="00CF4048">
      <w:pPr>
        <w:tabs>
          <w:tab w:val="left" w:pos="9000"/>
          <w:tab w:val="left" w:pos="9540"/>
        </w:tabs>
        <w:ind w:right="108"/>
        <w:jc w:val="both"/>
        <w:rPr>
          <w:rFonts w:cstheme="minorHAnsi"/>
          <w:color w:val="000000"/>
          <w:sz w:val="20"/>
          <w:szCs w:val="20"/>
        </w:rPr>
      </w:pPr>
      <w:r w:rsidRPr="00B1312A">
        <w:rPr>
          <w:rFonts w:cstheme="minorHAnsi"/>
          <w:color w:val="000000"/>
          <w:sz w:val="20"/>
          <w:szCs w:val="20"/>
        </w:rPr>
        <w:t>A full width by 1 y</w:t>
      </w:r>
      <w:r>
        <w:rPr>
          <w:rFonts w:cstheme="minorHAnsi"/>
          <w:color w:val="000000"/>
          <w:sz w:val="20"/>
          <w:szCs w:val="20"/>
        </w:rPr>
        <w:t>ar</w:t>
      </w:r>
      <w:r w:rsidRPr="00B1312A">
        <w:rPr>
          <w:rFonts w:cstheme="minorHAnsi"/>
          <w:color w:val="000000"/>
          <w:sz w:val="20"/>
          <w:szCs w:val="20"/>
        </w:rPr>
        <w:t>d (0.914 m) long specimen is selected at random to represent the entire sheet, roll, or lot.</w:t>
      </w:r>
    </w:p>
    <w:p w14:paraId="24A3CDA2" w14:textId="77777777" w:rsidR="00CF4048" w:rsidRPr="00B1312A" w:rsidRDefault="00CF4048" w:rsidP="00CF4048">
      <w:pPr>
        <w:tabs>
          <w:tab w:val="left" w:pos="9000"/>
          <w:tab w:val="left" w:pos="9540"/>
        </w:tabs>
        <w:ind w:right="108"/>
        <w:jc w:val="both"/>
        <w:rPr>
          <w:rFonts w:cstheme="minorHAnsi"/>
          <w:color w:val="000000"/>
          <w:sz w:val="20"/>
          <w:szCs w:val="20"/>
        </w:rPr>
      </w:pPr>
      <w:r w:rsidRPr="00B1312A">
        <w:rPr>
          <w:rFonts w:cstheme="minorHAnsi"/>
          <w:color w:val="000000"/>
          <w:sz w:val="20"/>
          <w:szCs w:val="20"/>
        </w:rPr>
        <w:t xml:space="preserve">Three samples are taken from the selected specimen. </w:t>
      </w:r>
      <w:r>
        <w:rPr>
          <w:rFonts w:cstheme="minorHAnsi"/>
          <w:color w:val="000000"/>
          <w:sz w:val="20"/>
          <w:szCs w:val="20"/>
        </w:rPr>
        <w:t xml:space="preserve">  </w:t>
      </w:r>
      <w:r w:rsidRPr="00B1312A">
        <w:rPr>
          <w:rFonts w:cstheme="minorHAnsi"/>
          <w:color w:val="000000"/>
          <w:sz w:val="20"/>
          <w:szCs w:val="20"/>
        </w:rPr>
        <w:t xml:space="preserve">The three samples shall be spaced evenly across (left, center, </w:t>
      </w:r>
      <w:proofErr w:type="gramStart"/>
      <w:r w:rsidRPr="00B1312A">
        <w:rPr>
          <w:rFonts w:cstheme="minorHAnsi"/>
          <w:color w:val="000000"/>
          <w:sz w:val="20"/>
          <w:szCs w:val="20"/>
        </w:rPr>
        <w:t>right</w:t>
      </w:r>
      <w:proofErr w:type="gramEnd"/>
      <w:r w:rsidRPr="00B1312A">
        <w:rPr>
          <w:rFonts w:cstheme="minorHAnsi"/>
          <w:color w:val="000000"/>
          <w:sz w:val="20"/>
          <w:szCs w:val="20"/>
        </w:rPr>
        <w:t>) and spaced evenly down the specimen.</w:t>
      </w:r>
    </w:p>
    <w:p w14:paraId="3B1480E4" w14:textId="77777777" w:rsidR="00CF4048" w:rsidRPr="002652B2" w:rsidRDefault="00CF4048" w:rsidP="00CF4048">
      <w:pPr>
        <w:tabs>
          <w:tab w:val="left" w:pos="9000"/>
          <w:tab w:val="left" w:pos="9540"/>
        </w:tabs>
        <w:ind w:right="108"/>
        <w:jc w:val="both"/>
        <w:rPr>
          <w:rFonts w:ascii="Arial" w:eastAsia="MS Mincho" w:hAnsi="Arial" w:cs="Arial"/>
          <w:color w:val="000000"/>
        </w:rPr>
      </w:pPr>
      <w:r w:rsidRPr="00B1312A">
        <w:rPr>
          <w:rFonts w:cstheme="minorHAnsi"/>
          <w:color w:val="000000"/>
          <w:sz w:val="20"/>
          <w:szCs w:val="20"/>
        </w:rPr>
        <w:t>For determining conformance to all other requirements, single samples taken at random shall be tested.</w:t>
      </w:r>
    </w:p>
    <w:p w14:paraId="1CA177C8" w14:textId="5FED7447" w:rsidR="00CF4048" w:rsidRPr="008F67BC" w:rsidRDefault="00CF4048" w:rsidP="00CF4048">
      <w:pPr>
        <w:tabs>
          <w:tab w:val="left" w:pos="9000"/>
          <w:tab w:val="left" w:pos="9540"/>
        </w:tabs>
        <w:ind w:right="108"/>
        <w:jc w:val="both"/>
        <w:rPr>
          <w:rFonts w:eastAsia="MS Mincho" w:cstheme="minorHAnsi"/>
          <w:color w:val="000000"/>
          <w:sz w:val="20"/>
          <w:szCs w:val="20"/>
        </w:rPr>
      </w:pPr>
      <w:r w:rsidRPr="008F67BC">
        <w:rPr>
          <w:rFonts w:eastAsia="MS Mincho" w:cstheme="minorHAnsi"/>
          <w:color w:val="000000"/>
          <w:sz w:val="20"/>
          <w:szCs w:val="20"/>
        </w:rPr>
        <w:t>All materials bid</w:t>
      </w:r>
      <w:r w:rsidR="00C72547">
        <w:rPr>
          <w:rFonts w:eastAsia="MS Mincho" w:cstheme="minorHAnsi"/>
          <w:color w:val="000000"/>
          <w:sz w:val="20"/>
          <w:szCs w:val="20"/>
        </w:rPr>
        <w:t xml:space="preserve"> </w:t>
      </w:r>
      <w:r w:rsidR="00C72547" w:rsidRPr="00C72547">
        <w:rPr>
          <w:rFonts w:eastAsia="MS Mincho" w:cstheme="minorHAnsi"/>
          <w:color w:val="000000"/>
          <w:sz w:val="20"/>
          <w:szCs w:val="20"/>
          <w:u w:val="single"/>
        </w:rPr>
        <w:t>that are not listed on the NJDOT Bureau of Materials Approved Products List</w:t>
      </w:r>
      <w:r w:rsidR="00C72547">
        <w:rPr>
          <w:rFonts w:eastAsia="MS Mincho" w:cstheme="minorHAnsi"/>
          <w:color w:val="000000"/>
          <w:sz w:val="20"/>
          <w:szCs w:val="20"/>
        </w:rPr>
        <w:t xml:space="preserve"> </w:t>
      </w:r>
      <w:r w:rsidR="00C72547" w:rsidRPr="00C72547">
        <w:rPr>
          <w:rFonts w:eastAsia="MS Mincho" w:cstheme="minorHAnsi"/>
          <w:color w:val="000000"/>
          <w:sz w:val="20"/>
          <w:szCs w:val="20"/>
        </w:rPr>
        <w:t>(</w:t>
      </w:r>
      <w:hyperlink r:id="rId40" w:history="1">
        <w:r w:rsidR="00C72547" w:rsidRPr="00C72547">
          <w:rPr>
            <w:rStyle w:val="Hyperlink"/>
            <w:sz w:val="20"/>
            <w:szCs w:val="20"/>
          </w:rPr>
          <w:t>Qualified Products, Qualified Materials, Engineering (nj.gov)</w:t>
        </w:r>
      </w:hyperlink>
      <w:r w:rsidR="00C72547" w:rsidRPr="00C72547">
        <w:rPr>
          <w:rFonts w:eastAsia="MS Mincho" w:cstheme="minorHAnsi"/>
          <w:color w:val="000000"/>
          <w:sz w:val="20"/>
          <w:szCs w:val="20"/>
        </w:rPr>
        <w:t xml:space="preserve">) </w:t>
      </w:r>
      <w:r w:rsidRPr="00C72547">
        <w:rPr>
          <w:rFonts w:eastAsia="MS Mincho" w:cstheme="minorHAnsi"/>
          <w:color w:val="000000"/>
          <w:sz w:val="20"/>
          <w:szCs w:val="20"/>
        </w:rPr>
        <w:t>will be subject to testing and approval by the State prior to the a</w:t>
      </w:r>
      <w:r w:rsidRPr="008F67BC">
        <w:rPr>
          <w:rFonts w:eastAsia="MS Mincho" w:cstheme="minorHAnsi"/>
          <w:color w:val="000000"/>
          <w:sz w:val="20"/>
          <w:szCs w:val="20"/>
        </w:rPr>
        <w:t>ward of th</w:t>
      </w:r>
      <w:r w:rsidR="00C72547">
        <w:rPr>
          <w:rFonts w:eastAsia="MS Mincho" w:cstheme="minorHAnsi"/>
          <w:color w:val="000000"/>
          <w:sz w:val="20"/>
          <w:szCs w:val="20"/>
        </w:rPr>
        <w:t xml:space="preserve">e </w:t>
      </w:r>
      <w:r w:rsidRPr="008F67BC">
        <w:rPr>
          <w:rFonts w:eastAsia="MS Mincho" w:cstheme="minorHAnsi"/>
          <w:color w:val="000000"/>
          <w:sz w:val="20"/>
          <w:szCs w:val="20"/>
        </w:rPr>
        <w:t>Contract.  The material will be tested on all of the following points in conformance with ASTM designation D4956-19.</w:t>
      </w:r>
    </w:p>
    <w:p w14:paraId="797CFC09"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Photometry;</w:t>
      </w:r>
    </w:p>
    <w:p w14:paraId="4ADDD0F1"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Color;</w:t>
      </w:r>
    </w:p>
    <w:p w14:paraId="3AA58824"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Adhesive;</w:t>
      </w:r>
    </w:p>
    <w:p w14:paraId="7B6497B4"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Film;</w:t>
      </w:r>
    </w:p>
    <w:p w14:paraId="5D1CD14B"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Durability; and</w:t>
      </w:r>
    </w:p>
    <w:p w14:paraId="359622A8"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General characteristics and packaging.</w:t>
      </w:r>
    </w:p>
    <w:p w14:paraId="56B6524E" w14:textId="77777777" w:rsidR="00C72547" w:rsidRDefault="00C72547" w:rsidP="00C72547">
      <w:pPr>
        <w:pStyle w:val="BodyText3"/>
        <w:rPr>
          <w:rFonts w:asciiTheme="minorHAnsi" w:hAnsiTheme="minorHAnsi"/>
          <w:b/>
          <w:bCs/>
          <w:sz w:val="20"/>
          <w:szCs w:val="20"/>
          <w:u w:val="single"/>
        </w:rPr>
      </w:pPr>
    </w:p>
    <w:p w14:paraId="3314213D" w14:textId="47E27BDB" w:rsidR="00C72547" w:rsidRPr="00F914B1" w:rsidRDefault="00C72547" w:rsidP="00C72547">
      <w:pPr>
        <w:pStyle w:val="BodyText3"/>
        <w:rPr>
          <w:rFonts w:asciiTheme="minorHAnsi" w:hAnsiTheme="minorHAnsi"/>
          <w:b/>
          <w:bCs/>
          <w:sz w:val="20"/>
          <w:szCs w:val="20"/>
          <w:u w:val="single"/>
        </w:rPr>
      </w:pPr>
      <w:r w:rsidRPr="00F914B1">
        <w:rPr>
          <w:rFonts w:asciiTheme="minorHAnsi" w:hAnsiTheme="minorHAnsi"/>
          <w:b/>
          <w:bCs/>
          <w:sz w:val="20"/>
          <w:szCs w:val="20"/>
          <w:u w:val="single"/>
        </w:rPr>
        <w:t>Optional Review of Sample Type I Validation Sticker:</w:t>
      </w:r>
    </w:p>
    <w:p w14:paraId="264BFA1A" w14:textId="77777777" w:rsidR="00C72547" w:rsidRDefault="00C72547" w:rsidP="00C72547">
      <w:pPr>
        <w:pStyle w:val="BodyText3"/>
        <w:rPr>
          <w:rFonts w:asciiTheme="minorHAnsi" w:hAnsiTheme="minorHAnsi"/>
          <w:b/>
          <w:bCs/>
          <w:sz w:val="20"/>
          <w:szCs w:val="20"/>
        </w:rPr>
      </w:pPr>
    </w:p>
    <w:p w14:paraId="4BC68239" w14:textId="77777777" w:rsidR="00C72547" w:rsidRDefault="00C72547" w:rsidP="00C72547">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Type I validation stickers are available to the Bidder and a sample of the sticker may be inspected, at</w:t>
      </w:r>
      <w:r>
        <w:rPr>
          <w:rFonts w:asciiTheme="minorHAnsi" w:hAnsiTheme="minorHAnsi"/>
          <w:sz w:val="20"/>
          <w:szCs w:val="20"/>
        </w:rPr>
        <w:t>:</w:t>
      </w:r>
    </w:p>
    <w:p w14:paraId="197EA930" w14:textId="77777777" w:rsidR="00C72547" w:rsidRDefault="00C72547" w:rsidP="00C72547">
      <w:pPr>
        <w:pStyle w:val="BodyText3"/>
        <w:tabs>
          <w:tab w:val="left" w:pos="9000"/>
          <w:tab w:val="left" w:pos="9540"/>
        </w:tabs>
        <w:rPr>
          <w:rFonts w:asciiTheme="minorHAnsi" w:hAnsiTheme="minorHAnsi"/>
          <w:sz w:val="20"/>
          <w:szCs w:val="20"/>
        </w:rPr>
      </w:pPr>
    </w:p>
    <w:p w14:paraId="2B2D602B" w14:textId="77777777" w:rsidR="00C72547" w:rsidRDefault="00C72547" w:rsidP="00C72547">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South Woods State Prison</w:t>
      </w:r>
    </w:p>
    <w:p w14:paraId="06CF2146" w14:textId="77777777" w:rsidR="00C72547" w:rsidRDefault="00C72547" w:rsidP="00C72547">
      <w:pPr>
        <w:pStyle w:val="BodyText3"/>
        <w:tabs>
          <w:tab w:val="left" w:pos="9000"/>
          <w:tab w:val="left" w:pos="9540"/>
        </w:tabs>
        <w:rPr>
          <w:rFonts w:asciiTheme="minorHAnsi" w:hAnsiTheme="minorHAnsi"/>
          <w:sz w:val="20"/>
          <w:szCs w:val="20"/>
        </w:rPr>
      </w:pPr>
      <w:r>
        <w:rPr>
          <w:rFonts w:asciiTheme="minorHAnsi" w:hAnsiTheme="minorHAnsi"/>
          <w:sz w:val="20"/>
          <w:szCs w:val="20"/>
        </w:rPr>
        <w:t>215 South Burlington Road</w:t>
      </w:r>
    </w:p>
    <w:p w14:paraId="533C3120" w14:textId="77777777" w:rsidR="00C72547" w:rsidRDefault="00C72547" w:rsidP="00C72547">
      <w:pPr>
        <w:pStyle w:val="BodyText3"/>
        <w:tabs>
          <w:tab w:val="left" w:pos="9000"/>
          <w:tab w:val="left" w:pos="9540"/>
        </w:tabs>
        <w:rPr>
          <w:rFonts w:asciiTheme="minorHAnsi" w:hAnsiTheme="minorHAnsi"/>
          <w:sz w:val="20"/>
          <w:szCs w:val="20"/>
        </w:rPr>
      </w:pPr>
      <w:r>
        <w:rPr>
          <w:rFonts w:asciiTheme="minorHAnsi" w:hAnsiTheme="minorHAnsi"/>
          <w:sz w:val="20"/>
          <w:szCs w:val="20"/>
        </w:rPr>
        <w:t>Bridgeton, New Jersey, 08302</w:t>
      </w:r>
    </w:p>
    <w:p w14:paraId="47358964" w14:textId="77777777" w:rsidR="00C72547" w:rsidRDefault="00C72547" w:rsidP="00C72547">
      <w:pPr>
        <w:pStyle w:val="BodyText3"/>
        <w:tabs>
          <w:tab w:val="left" w:pos="9000"/>
          <w:tab w:val="left" w:pos="9540"/>
        </w:tabs>
        <w:rPr>
          <w:rFonts w:asciiTheme="minorHAnsi" w:hAnsiTheme="minorHAnsi"/>
          <w:sz w:val="20"/>
          <w:szCs w:val="20"/>
        </w:rPr>
      </w:pPr>
    </w:p>
    <w:p w14:paraId="6BE4A954" w14:textId="77777777" w:rsidR="00C72547" w:rsidRDefault="00C72547" w:rsidP="00C72547">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Appointments for this purpose may be made by contacting Mr. Bruce Bryant at 856-459-7720 for a suitable</w:t>
      </w:r>
      <w:r>
        <w:rPr>
          <w:rFonts w:asciiTheme="minorHAnsi" w:hAnsiTheme="minorHAnsi"/>
          <w:sz w:val="20"/>
          <w:szCs w:val="20"/>
        </w:rPr>
        <w:t xml:space="preserve"> date and</w:t>
      </w:r>
      <w:r w:rsidRPr="00B50FF1">
        <w:rPr>
          <w:rFonts w:asciiTheme="minorHAnsi" w:hAnsiTheme="minorHAnsi"/>
          <w:sz w:val="20"/>
          <w:szCs w:val="20"/>
        </w:rPr>
        <w:t xml:space="preserve"> time</w:t>
      </w:r>
      <w:r>
        <w:rPr>
          <w:rFonts w:asciiTheme="minorHAnsi" w:hAnsiTheme="minorHAnsi"/>
          <w:sz w:val="20"/>
          <w:szCs w:val="20"/>
        </w:rPr>
        <w:t xml:space="preserve"> for inspection</w:t>
      </w:r>
      <w:r w:rsidRPr="00B50FF1">
        <w:rPr>
          <w:rFonts w:asciiTheme="minorHAnsi" w:hAnsiTheme="minorHAnsi"/>
          <w:sz w:val="20"/>
          <w:szCs w:val="20"/>
        </w:rPr>
        <w:t xml:space="preserve">.  </w:t>
      </w:r>
      <w:r>
        <w:rPr>
          <w:rFonts w:asciiTheme="minorHAnsi" w:hAnsiTheme="minorHAnsi"/>
          <w:sz w:val="20"/>
          <w:szCs w:val="20"/>
        </w:rPr>
        <w:t xml:space="preserve">Please note that contact must be limited to the appointment for the sticker review only.  </w:t>
      </w:r>
      <w:r w:rsidRPr="00F914B1">
        <w:rPr>
          <w:rFonts w:asciiTheme="minorHAnsi" w:hAnsiTheme="minorHAnsi"/>
          <w:b/>
          <w:sz w:val="20"/>
          <w:szCs w:val="20"/>
          <w:u w:val="single"/>
        </w:rPr>
        <w:t>Any procurement-related questions will not be answered.</w:t>
      </w:r>
      <w:r w:rsidRPr="00F914B1">
        <w:rPr>
          <w:rFonts w:asciiTheme="minorHAnsi" w:hAnsiTheme="minorHAnsi"/>
          <w:b/>
          <w:sz w:val="20"/>
          <w:szCs w:val="20"/>
        </w:rPr>
        <w:t xml:space="preserve"> </w:t>
      </w:r>
      <w:r>
        <w:rPr>
          <w:rFonts w:asciiTheme="minorHAnsi" w:hAnsiTheme="minorHAnsi"/>
          <w:sz w:val="20"/>
          <w:szCs w:val="20"/>
        </w:rPr>
        <w:t xml:space="preserve"> Please refer to Bid Solicitation </w:t>
      </w:r>
      <w:r w:rsidRPr="00F914B1">
        <w:rPr>
          <w:rFonts w:asciiTheme="minorHAnsi" w:hAnsiTheme="minorHAnsi"/>
          <w:sz w:val="20"/>
          <w:szCs w:val="20"/>
        </w:rPr>
        <w:t>Section 2.1 for</w:t>
      </w:r>
      <w:r>
        <w:rPr>
          <w:rFonts w:asciiTheme="minorHAnsi" w:hAnsiTheme="minorHAnsi"/>
          <w:sz w:val="20"/>
          <w:szCs w:val="20"/>
        </w:rPr>
        <w:t xml:space="preserve"> the procedure involving questions and answers regarding the Bid Solicitation</w:t>
      </w:r>
    </w:p>
    <w:p w14:paraId="62A7BDA4" w14:textId="77777777" w:rsidR="00C72547" w:rsidRPr="008F67BC" w:rsidRDefault="00C72547" w:rsidP="00CF4048">
      <w:pPr>
        <w:tabs>
          <w:tab w:val="left" w:pos="9000"/>
          <w:tab w:val="left" w:pos="9540"/>
        </w:tabs>
        <w:ind w:right="108"/>
        <w:jc w:val="both"/>
        <w:rPr>
          <w:rFonts w:eastAsia="MS Mincho" w:cstheme="minorHAnsi"/>
          <w:color w:val="000000"/>
          <w:sz w:val="20"/>
          <w:szCs w:val="20"/>
        </w:rPr>
      </w:pPr>
    </w:p>
    <w:p w14:paraId="3D0E52C2" w14:textId="0805F148" w:rsidR="00CF4048" w:rsidRPr="0084189F" w:rsidRDefault="00CF4048" w:rsidP="00CF4048">
      <w:pPr>
        <w:pStyle w:val="Heading2"/>
      </w:pPr>
      <w:bookmarkStart w:id="141" w:name="_Toc157659345"/>
      <w:bookmarkStart w:id="142" w:name="_Toc159409860"/>
      <w:r>
        <w:t>GENERAL CHARACTERISTICS AND PACKAGING</w:t>
      </w:r>
      <w:bookmarkEnd w:id="141"/>
      <w:bookmarkEnd w:id="142"/>
    </w:p>
    <w:p w14:paraId="6989BD35"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642C8733" w14:textId="77777777" w:rsidR="00CF4048" w:rsidRPr="00CB4698" w:rsidRDefault="00CF4048" w:rsidP="00CF4048">
      <w:pPr>
        <w:tabs>
          <w:tab w:val="left" w:pos="9000"/>
          <w:tab w:val="left" w:pos="9540"/>
        </w:tabs>
        <w:ind w:right="108"/>
        <w:jc w:val="both"/>
        <w:rPr>
          <w:rFonts w:eastAsia="MS Mincho"/>
          <w:color w:val="000000"/>
          <w:sz w:val="20"/>
          <w:szCs w:val="20"/>
        </w:rPr>
      </w:pPr>
      <w:r w:rsidRPr="00CB4698">
        <w:rPr>
          <w:rFonts w:eastAsia="MS Mincho"/>
          <w:color w:val="000000"/>
          <w:sz w:val="20"/>
          <w:szCs w:val="20"/>
        </w:rPr>
        <w:t>The reflective sheeting shall be fur</w:t>
      </w:r>
      <w:r>
        <w:rPr>
          <w:rFonts w:eastAsia="MS Mincho"/>
          <w:color w:val="000000"/>
          <w:sz w:val="20"/>
          <w:szCs w:val="20"/>
        </w:rPr>
        <w:t xml:space="preserve">nished in rolls.  </w:t>
      </w:r>
      <w:r w:rsidRPr="00CB4698">
        <w:rPr>
          <w:rFonts w:eastAsia="MS Mincho"/>
          <w:color w:val="000000"/>
          <w:sz w:val="20"/>
          <w:szCs w:val="20"/>
        </w:rPr>
        <w:t>Splices shall be butted or overlapped and shall be suitable for continuous application as supplied.</w:t>
      </w:r>
    </w:p>
    <w:p w14:paraId="1B4B8D6A" w14:textId="77777777" w:rsidR="00CF4048" w:rsidRDefault="00CF4048" w:rsidP="00CF4048">
      <w:pPr>
        <w:tabs>
          <w:tab w:val="left" w:pos="9000"/>
          <w:tab w:val="left" w:pos="9540"/>
        </w:tabs>
        <w:ind w:right="108"/>
        <w:jc w:val="both"/>
        <w:rPr>
          <w:rFonts w:eastAsia="MS Mincho"/>
          <w:color w:val="000000"/>
          <w:sz w:val="20"/>
          <w:szCs w:val="20"/>
        </w:rPr>
      </w:pPr>
      <w:r w:rsidRPr="00CB4698">
        <w:rPr>
          <w:rFonts w:eastAsia="MS Mincho"/>
          <w:color w:val="000000"/>
          <w:sz w:val="20"/>
          <w:szCs w:val="20"/>
        </w:rPr>
        <w:t>Rolls shall be packed in corrugated fiberboard boxes in such manner that no damage or defacement may occur to the reflective sheeting during shipment or storage.  Rolls 3" to 12" in width shall be packed in corrugated fiberboard cartons of 275 lb. test.  Rolls 25" in width and above shall be packed in corrugated cartons of min</w:t>
      </w:r>
      <w:r>
        <w:rPr>
          <w:rFonts w:eastAsia="MS Mincho"/>
          <w:color w:val="000000"/>
          <w:sz w:val="20"/>
          <w:szCs w:val="20"/>
        </w:rPr>
        <w:t>imum 350 lb. t</w:t>
      </w:r>
      <w:r w:rsidRPr="00CB4698">
        <w:rPr>
          <w:rFonts w:eastAsia="MS Mincho"/>
          <w:color w:val="000000"/>
          <w:sz w:val="20"/>
          <w:szCs w:val="20"/>
        </w:rPr>
        <w:t xml:space="preserve">est.  </w:t>
      </w:r>
    </w:p>
    <w:p w14:paraId="3C7CE5D6" w14:textId="77777777" w:rsidR="00CF4048" w:rsidRPr="00CB4698" w:rsidRDefault="00CF4048" w:rsidP="00CF4048">
      <w:pPr>
        <w:tabs>
          <w:tab w:val="left" w:pos="9000"/>
          <w:tab w:val="left" w:pos="9540"/>
        </w:tabs>
        <w:ind w:right="108"/>
        <w:jc w:val="both"/>
        <w:rPr>
          <w:rFonts w:eastAsia="MS Mincho"/>
          <w:color w:val="000000"/>
          <w:sz w:val="20"/>
          <w:szCs w:val="20"/>
        </w:rPr>
      </w:pPr>
      <w:r w:rsidRPr="00CB4698">
        <w:rPr>
          <w:rFonts w:eastAsia="MS Mincho"/>
          <w:color w:val="000000"/>
          <w:sz w:val="20"/>
          <w:szCs w:val="20"/>
        </w:rPr>
        <w:t>Rolls wider than 6" and 10 yards in length or longer shall be supported and suspended by the roll core within the cartons by means of plastic plugs or plugs within built-up and reinforced corrugated pads.</w:t>
      </w:r>
    </w:p>
    <w:p w14:paraId="269540D8" w14:textId="757A1758" w:rsidR="00FA49CF" w:rsidRPr="00FA49CF" w:rsidRDefault="00CF4048" w:rsidP="00CF4048">
      <w:pPr>
        <w:tabs>
          <w:tab w:val="left" w:pos="9000"/>
          <w:tab w:val="left" w:pos="9540"/>
        </w:tabs>
        <w:ind w:right="108"/>
        <w:jc w:val="both"/>
        <w:rPr>
          <w:rFonts w:eastAsia="MS Mincho"/>
          <w:color w:val="000000"/>
          <w:sz w:val="20"/>
          <w:szCs w:val="20"/>
        </w:rPr>
      </w:pPr>
      <w:r w:rsidRPr="00CB4698">
        <w:rPr>
          <w:rFonts w:eastAsia="MS Mincho"/>
          <w:color w:val="000000"/>
          <w:sz w:val="20"/>
          <w:szCs w:val="20"/>
        </w:rPr>
        <w:t>The reflective sheeting as supplied may be stored at temperatures of 10 degrees to 37.7 degrees C</w:t>
      </w:r>
      <w:r>
        <w:rPr>
          <w:rFonts w:eastAsia="MS Mincho"/>
          <w:color w:val="000000"/>
          <w:sz w:val="20"/>
          <w:szCs w:val="20"/>
        </w:rPr>
        <w:t>elsius</w:t>
      </w:r>
      <w:r w:rsidR="00FA49CF">
        <w:rPr>
          <w:rFonts w:eastAsia="MS Mincho"/>
          <w:color w:val="000000"/>
          <w:sz w:val="20"/>
          <w:szCs w:val="20"/>
        </w:rPr>
        <w:t xml:space="preserve"> and shall </w:t>
      </w:r>
      <w:r w:rsidR="00FA49CF" w:rsidRPr="00FA49CF">
        <w:rPr>
          <w:rFonts w:eastAsia="MS Mincho"/>
          <w:color w:val="000000"/>
          <w:sz w:val="20"/>
          <w:szCs w:val="20"/>
        </w:rPr>
        <w:t>be suitable</w:t>
      </w:r>
      <w:r w:rsidR="00FA49CF" w:rsidRPr="00FA49CF">
        <w:rPr>
          <w:sz w:val="20"/>
          <w:szCs w:val="20"/>
        </w:rPr>
        <w:t xml:space="preserve"> for use as per the Product Performance Service Life mentioned in 4.1.1.</w:t>
      </w:r>
    </w:p>
    <w:p w14:paraId="348B4563" w14:textId="77777777" w:rsidR="00CF4048" w:rsidRPr="0084189F" w:rsidRDefault="00CF4048" w:rsidP="00CF4048">
      <w:pPr>
        <w:pStyle w:val="Heading2"/>
      </w:pPr>
      <w:bookmarkStart w:id="143" w:name="_Toc157659346"/>
      <w:bookmarkStart w:id="144" w:name="_Toc159409861"/>
      <w:r>
        <w:t>NJDOT SPECIFICATION 106.04 MATERIALS QUESTIONNAIRE</w:t>
      </w:r>
      <w:bookmarkEnd w:id="143"/>
      <w:bookmarkEnd w:id="144"/>
    </w:p>
    <w:p w14:paraId="5DF1B45D"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1CA145FA" w14:textId="77777777" w:rsidR="00CF4048" w:rsidRPr="006154DF" w:rsidRDefault="00CF4048" w:rsidP="00CF4048">
      <w:pPr>
        <w:tabs>
          <w:tab w:val="left" w:pos="9000"/>
          <w:tab w:val="left" w:pos="9540"/>
        </w:tabs>
        <w:ind w:right="108"/>
        <w:jc w:val="both"/>
        <w:rPr>
          <w:rFonts w:eastAsia="MS Mincho"/>
          <w:color w:val="000000"/>
          <w:sz w:val="20"/>
          <w:szCs w:val="20"/>
        </w:rPr>
      </w:pPr>
      <w:r w:rsidRPr="006154DF">
        <w:rPr>
          <w:rFonts w:eastAsia="MS Mincho"/>
          <w:color w:val="000000"/>
          <w:sz w:val="20"/>
          <w:szCs w:val="20"/>
        </w:rPr>
        <w:t>Materials or assemblies ordered, as specified, will be accepted on the basis of certificates of compliance stating that such materials or assemblies fully comply with the requirements of the Contract.  The form of certificates of compliance must be approved by the Using Agency.</w:t>
      </w:r>
    </w:p>
    <w:p w14:paraId="72065AC3" w14:textId="77777777" w:rsidR="00CF4048" w:rsidRDefault="00CF4048" w:rsidP="00CF4048">
      <w:pPr>
        <w:tabs>
          <w:tab w:val="left" w:pos="9000"/>
          <w:tab w:val="left" w:pos="9540"/>
        </w:tabs>
        <w:ind w:right="108"/>
        <w:jc w:val="both"/>
        <w:rPr>
          <w:rFonts w:eastAsia="MS Mincho"/>
          <w:color w:val="000000"/>
          <w:sz w:val="20"/>
          <w:szCs w:val="20"/>
        </w:rPr>
      </w:pPr>
      <w:r w:rsidRPr="006154DF">
        <w:rPr>
          <w:rFonts w:eastAsia="MS Mincho"/>
          <w:color w:val="000000"/>
          <w:sz w:val="20"/>
          <w:szCs w:val="20"/>
        </w:rPr>
        <w:t xml:space="preserve">Materials or assemblies ordered and used on the basis of certificates of compliance, may be sampled and tested at any time.  If found to be not in conformance with the Contract requirements, materials and assemblies will be rejected whether in place or not.  </w:t>
      </w:r>
    </w:p>
    <w:p w14:paraId="78D4EDF6" w14:textId="37775F1D" w:rsidR="00CF4048" w:rsidRPr="006154DF" w:rsidRDefault="00CF4048" w:rsidP="00CF4048">
      <w:pPr>
        <w:tabs>
          <w:tab w:val="left" w:pos="9000"/>
          <w:tab w:val="left" w:pos="9540"/>
        </w:tabs>
        <w:ind w:right="108"/>
        <w:jc w:val="both"/>
        <w:rPr>
          <w:rFonts w:eastAsia="MS Mincho"/>
          <w:color w:val="000000"/>
          <w:sz w:val="20"/>
          <w:szCs w:val="20"/>
        </w:rPr>
      </w:pPr>
      <w:r w:rsidRPr="006154DF">
        <w:rPr>
          <w:rFonts w:eastAsia="MS Mincho"/>
          <w:b/>
          <w:color w:val="000000"/>
          <w:sz w:val="20"/>
          <w:szCs w:val="20"/>
          <w:u w:val="single"/>
        </w:rPr>
        <w:t>For NJDOT:</w:t>
      </w:r>
      <w:r>
        <w:rPr>
          <w:rFonts w:eastAsia="MS Mincho"/>
          <w:color w:val="000000"/>
          <w:sz w:val="20"/>
          <w:szCs w:val="20"/>
        </w:rPr>
        <w:t xml:space="preserve">  </w:t>
      </w:r>
      <w:r w:rsidRPr="006154DF">
        <w:rPr>
          <w:rFonts w:eastAsia="MS Mincho"/>
          <w:color w:val="000000"/>
          <w:sz w:val="20"/>
          <w:szCs w:val="20"/>
        </w:rPr>
        <w:t xml:space="preserve">The Contractor </w:t>
      </w:r>
      <w:r>
        <w:rPr>
          <w:rFonts w:eastAsia="MS Mincho"/>
          <w:color w:val="000000"/>
          <w:sz w:val="20"/>
          <w:szCs w:val="20"/>
        </w:rPr>
        <w:t xml:space="preserve">(through the </w:t>
      </w:r>
      <w:r w:rsidRPr="006154DF">
        <w:rPr>
          <w:rFonts w:eastAsia="MS Mincho"/>
          <w:color w:val="000000"/>
          <w:sz w:val="20"/>
          <w:szCs w:val="20"/>
        </w:rPr>
        <w:t>manufacturer or supplier</w:t>
      </w:r>
      <w:r>
        <w:rPr>
          <w:rFonts w:eastAsia="MS Mincho"/>
          <w:color w:val="000000"/>
          <w:sz w:val="20"/>
          <w:szCs w:val="20"/>
        </w:rPr>
        <w:t xml:space="preserve">) must </w:t>
      </w:r>
      <w:r w:rsidRPr="006154DF">
        <w:rPr>
          <w:rFonts w:eastAsia="MS Mincho"/>
          <w:color w:val="000000"/>
          <w:sz w:val="20"/>
          <w:szCs w:val="20"/>
        </w:rPr>
        <w:t xml:space="preserve">furnish four </w:t>
      </w:r>
      <w:r>
        <w:rPr>
          <w:rFonts w:eastAsia="MS Mincho"/>
          <w:color w:val="000000"/>
          <w:sz w:val="20"/>
          <w:szCs w:val="20"/>
        </w:rPr>
        <w:t xml:space="preserve">(4) </w:t>
      </w:r>
      <w:r w:rsidRPr="006154DF">
        <w:rPr>
          <w:rFonts w:eastAsia="MS Mincho"/>
          <w:color w:val="000000"/>
          <w:sz w:val="20"/>
          <w:szCs w:val="20"/>
        </w:rPr>
        <w:t xml:space="preserve">copies of certificates of compliance with each delivery of materials, components, and manufactured items that are acceptable by certification.  One </w:t>
      </w:r>
      <w:r>
        <w:rPr>
          <w:rFonts w:eastAsia="MS Mincho"/>
          <w:color w:val="000000"/>
          <w:sz w:val="20"/>
          <w:szCs w:val="20"/>
        </w:rPr>
        <w:t xml:space="preserve">(1) </w:t>
      </w:r>
      <w:r w:rsidRPr="006154DF">
        <w:rPr>
          <w:rFonts w:eastAsia="MS Mincho"/>
          <w:color w:val="000000"/>
          <w:sz w:val="20"/>
          <w:szCs w:val="20"/>
        </w:rPr>
        <w:t xml:space="preserve">copy shall be furnished to the resident Engineer, two </w:t>
      </w:r>
      <w:r>
        <w:rPr>
          <w:rFonts w:eastAsia="MS Mincho"/>
          <w:color w:val="000000"/>
          <w:sz w:val="20"/>
          <w:szCs w:val="20"/>
        </w:rPr>
        <w:t xml:space="preserve">(2) </w:t>
      </w:r>
      <w:r w:rsidRPr="006154DF">
        <w:rPr>
          <w:rFonts w:eastAsia="MS Mincho"/>
          <w:color w:val="000000"/>
          <w:sz w:val="20"/>
          <w:szCs w:val="20"/>
        </w:rPr>
        <w:t xml:space="preserve">copies shall be furnished to the </w:t>
      </w:r>
      <w:r w:rsidR="00337A8D">
        <w:rPr>
          <w:rFonts w:eastAsia="MS Mincho"/>
          <w:color w:val="000000"/>
          <w:sz w:val="20"/>
          <w:szCs w:val="20"/>
        </w:rPr>
        <w:t>NJDOT</w:t>
      </w:r>
      <w:r w:rsidRPr="006154DF">
        <w:rPr>
          <w:rFonts w:eastAsia="MS Mincho"/>
          <w:color w:val="000000"/>
          <w:sz w:val="20"/>
          <w:szCs w:val="20"/>
        </w:rPr>
        <w:t xml:space="preserve"> laboratory, and one copy shall be retained by the Contractor.</w:t>
      </w:r>
    </w:p>
    <w:p w14:paraId="1BB9F1C7" w14:textId="40BF3F09" w:rsidR="00CF4048" w:rsidRPr="005B494A" w:rsidRDefault="00CF4048" w:rsidP="00CF4048">
      <w:pPr>
        <w:tabs>
          <w:tab w:val="left" w:pos="9000"/>
          <w:tab w:val="left" w:pos="9540"/>
        </w:tabs>
        <w:ind w:right="108"/>
        <w:jc w:val="both"/>
        <w:rPr>
          <w:rFonts w:eastAsia="MS Mincho"/>
          <w:color w:val="000000"/>
          <w:sz w:val="20"/>
          <w:szCs w:val="20"/>
        </w:rPr>
      </w:pPr>
      <w:r w:rsidRPr="005B494A">
        <w:rPr>
          <w:rFonts w:eastAsia="MS Mincho"/>
          <w:color w:val="000000"/>
          <w:sz w:val="20"/>
          <w:szCs w:val="20"/>
        </w:rPr>
        <w:t>The manufacturer shall perform all the specified standard tests and provide results and an analysis of the test results.  The manufacturer shall also submit a certification of compliance in accordance with N</w:t>
      </w:r>
      <w:r>
        <w:rPr>
          <w:rFonts w:eastAsia="MS Mincho"/>
          <w:color w:val="000000"/>
          <w:sz w:val="20"/>
          <w:szCs w:val="20"/>
        </w:rPr>
        <w:t>J</w:t>
      </w:r>
      <w:r w:rsidR="00337A8D">
        <w:rPr>
          <w:rFonts w:eastAsia="MS Mincho"/>
          <w:color w:val="000000"/>
          <w:sz w:val="20"/>
          <w:szCs w:val="20"/>
        </w:rPr>
        <w:t>DOT</w:t>
      </w:r>
      <w:r w:rsidRPr="005B494A">
        <w:rPr>
          <w:rFonts w:eastAsia="MS Mincho"/>
          <w:color w:val="000000"/>
          <w:sz w:val="20"/>
          <w:szCs w:val="20"/>
        </w:rPr>
        <w:t xml:space="preserve"> Specification 106.04, </w:t>
      </w:r>
      <w:r w:rsidR="00337A8D">
        <w:rPr>
          <w:rFonts w:eastAsia="MS Mincho"/>
          <w:color w:val="000000"/>
          <w:sz w:val="20"/>
          <w:szCs w:val="20"/>
        </w:rPr>
        <w:t xml:space="preserve">and </w:t>
      </w:r>
      <w:r w:rsidRPr="005B494A">
        <w:rPr>
          <w:rFonts w:eastAsia="MS Mincho"/>
          <w:color w:val="000000"/>
          <w:sz w:val="20"/>
          <w:szCs w:val="20"/>
        </w:rPr>
        <w:t>106.07 Certificate of Compliance</w:t>
      </w:r>
      <w:r w:rsidR="00337A8D">
        <w:rPr>
          <w:rFonts w:eastAsia="MS Mincho"/>
          <w:color w:val="000000"/>
          <w:sz w:val="20"/>
          <w:szCs w:val="20"/>
        </w:rPr>
        <w:t>.</w:t>
      </w:r>
    </w:p>
    <w:p w14:paraId="477D1910" w14:textId="77777777" w:rsidR="00CF4048" w:rsidRPr="00D1088B" w:rsidRDefault="00AD34F7" w:rsidP="00CF4048">
      <w:pPr>
        <w:tabs>
          <w:tab w:val="left" w:pos="9000"/>
          <w:tab w:val="left" w:pos="9540"/>
        </w:tabs>
        <w:ind w:right="108"/>
        <w:jc w:val="both"/>
        <w:rPr>
          <w:rFonts w:ascii="Arial" w:eastAsia="MS Mincho" w:hAnsi="Arial"/>
          <w:color w:val="000000"/>
        </w:rPr>
      </w:pPr>
      <w:hyperlink r:id="rId41" w:history="1">
        <w:r w:rsidR="00CF4048" w:rsidRPr="002848A8">
          <w:rPr>
            <w:color w:val="0000FF"/>
            <w:u w:val="single"/>
          </w:rPr>
          <w:t>Standard Specifications for Road and Bridge Construction (state.nj.us)</w:t>
        </w:r>
      </w:hyperlink>
    </w:p>
    <w:p w14:paraId="25375660" w14:textId="77777777" w:rsidR="00CF4048" w:rsidRPr="003B3592" w:rsidRDefault="00CF4048" w:rsidP="00CF4048">
      <w:pPr>
        <w:tabs>
          <w:tab w:val="left" w:pos="9000"/>
          <w:tab w:val="left" w:pos="9540"/>
        </w:tabs>
        <w:ind w:right="108"/>
        <w:jc w:val="both"/>
        <w:rPr>
          <w:rFonts w:eastAsia="MS Mincho"/>
          <w:color w:val="000000"/>
          <w:sz w:val="20"/>
          <w:szCs w:val="20"/>
          <w:u w:val="single"/>
        </w:rPr>
      </w:pPr>
      <w:r w:rsidRPr="003B3592">
        <w:rPr>
          <w:rFonts w:eastAsia="MS Mincho"/>
          <w:color w:val="000000"/>
          <w:sz w:val="20"/>
          <w:szCs w:val="20"/>
          <w:u w:val="single"/>
        </w:rPr>
        <w:t>Certificates of compliance are to contain the following information:</w:t>
      </w:r>
    </w:p>
    <w:p w14:paraId="56F9795D"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Project to which the material is consigned;</w:t>
      </w:r>
    </w:p>
    <w:p w14:paraId="3BB1D27B"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Name of the Contractor to which the material is supplied;</w:t>
      </w:r>
    </w:p>
    <w:p w14:paraId="2FE48F87"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Kind of material supplied;</w:t>
      </w:r>
    </w:p>
    <w:p w14:paraId="6E62F586"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Quantity of material represented by the certificate;</w:t>
      </w:r>
    </w:p>
    <w:p w14:paraId="6571FA75"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Means of identifying the consignment, such as label marking, seal number, etc.;</w:t>
      </w:r>
    </w:p>
    <w:p w14:paraId="60A2402E"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Date and method of shipment;</w:t>
      </w:r>
    </w:p>
    <w:p w14:paraId="4B851135"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 xml:space="preserve">Statement that the material has been tested and found in conformity with the pertinent </w:t>
      </w:r>
      <w:r>
        <w:rPr>
          <w:rFonts w:eastAsia="MS Mincho"/>
          <w:color w:val="000000"/>
          <w:sz w:val="20"/>
          <w:szCs w:val="20"/>
        </w:rPr>
        <w:t xml:space="preserve">Contract </w:t>
      </w:r>
      <w:r w:rsidRPr="003B3592">
        <w:rPr>
          <w:rFonts w:eastAsia="MS Mincho"/>
          <w:color w:val="000000"/>
          <w:sz w:val="20"/>
          <w:szCs w:val="20"/>
        </w:rPr>
        <w:t>requirements stated in the certificate;</w:t>
      </w:r>
    </w:p>
    <w:p w14:paraId="4AF1F8B1"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Signature of a person having legal authority to bind the supplier; and</w:t>
      </w:r>
    </w:p>
    <w:p w14:paraId="3FDE815B"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Signature attested to by a notary public or other properly authorized person.</w:t>
      </w:r>
    </w:p>
    <w:p w14:paraId="56155ED8"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0CE455B2" w14:textId="77777777" w:rsidR="00CF4048" w:rsidRPr="003B3592" w:rsidRDefault="00CF4048" w:rsidP="00CF4048">
      <w:pPr>
        <w:tabs>
          <w:tab w:val="left" w:pos="9000"/>
          <w:tab w:val="left" w:pos="9540"/>
        </w:tabs>
        <w:ind w:right="108"/>
        <w:jc w:val="both"/>
        <w:rPr>
          <w:rFonts w:eastAsia="MS Mincho"/>
          <w:color w:val="000000"/>
          <w:sz w:val="20"/>
          <w:szCs w:val="20"/>
        </w:rPr>
      </w:pPr>
      <w:r w:rsidRPr="003B3592">
        <w:rPr>
          <w:rFonts w:eastAsia="MS Mincho"/>
          <w:color w:val="000000"/>
          <w:sz w:val="20"/>
          <w:szCs w:val="20"/>
        </w:rPr>
        <w:t>Payments will not be made for materials supplied and accepted until the Using Agency has received the required certificate of compliance.</w:t>
      </w:r>
    </w:p>
    <w:p w14:paraId="2EB83D3F" w14:textId="77777777" w:rsidR="00CF4048" w:rsidRPr="0084189F" w:rsidRDefault="00CF4048" w:rsidP="00CF4048">
      <w:pPr>
        <w:pStyle w:val="Heading2"/>
      </w:pPr>
      <w:bookmarkStart w:id="145" w:name="_Toc157659347"/>
      <w:bookmarkStart w:id="146" w:name="_Toc159409862"/>
      <w:r>
        <w:t>SPECIFICATIONS FOR THERMOPLASTIC PAVEMENT MARKINGS</w:t>
      </w:r>
      <w:bookmarkEnd w:id="145"/>
      <w:bookmarkEnd w:id="146"/>
    </w:p>
    <w:p w14:paraId="6D125A79"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425C3D2" w14:textId="77777777" w:rsidR="00CF4048" w:rsidRPr="00DB4A2D" w:rsidRDefault="00CF4048" w:rsidP="00CF4048">
      <w:pPr>
        <w:pStyle w:val="Heading3"/>
        <w:rPr>
          <w:rFonts w:cstheme="minorHAnsi"/>
          <w:color w:val="000000"/>
        </w:rPr>
      </w:pPr>
      <w:bookmarkStart w:id="147" w:name="_Toc157659348"/>
      <w:bookmarkStart w:id="148" w:name="_Toc159409863"/>
      <w:r>
        <w:t>THERMOPLASTIC</w:t>
      </w:r>
      <w:bookmarkEnd w:id="147"/>
      <w:bookmarkEnd w:id="148"/>
      <w:r>
        <w:t xml:space="preserve"> </w:t>
      </w:r>
    </w:p>
    <w:p w14:paraId="67D656D5"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4CE19D9" w14:textId="77777777" w:rsidR="00CF4048" w:rsidRPr="003B3592" w:rsidRDefault="00CF4048" w:rsidP="00CF4048">
      <w:pPr>
        <w:tabs>
          <w:tab w:val="left" w:pos="9000"/>
          <w:tab w:val="left" w:pos="9540"/>
        </w:tabs>
        <w:ind w:right="108"/>
        <w:jc w:val="both"/>
        <w:rPr>
          <w:rFonts w:eastAsia="MS Mincho"/>
          <w:color w:val="000000"/>
          <w:sz w:val="20"/>
          <w:szCs w:val="20"/>
        </w:rPr>
      </w:pPr>
      <w:r w:rsidRPr="003B3592">
        <w:rPr>
          <w:rFonts w:eastAsia="MS Mincho"/>
          <w:color w:val="000000"/>
          <w:sz w:val="20"/>
          <w:szCs w:val="20"/>
        </w:rPr>
        <w:t>Thermoplastic for long-life traffic marking shall be of either preformed or hot extruded material.  The thermoplastic shall conform to the requirements of AASHSTO M 249, except as follows:</w:t>
      </w:r>
    </w:p>
    <w:p w14:paraId="11C265F6" w14:textId="77777777" w:rsidR="00CF4048" w:rsidRPr="003B3592" w:rsidRDefault="00CF4048" w:rsidP="00304620">
      <w:pPr>
        <w:numPr>
          <w:ilvl w:val="0"/>
          <w:numId w:val="22"/>
        </w:numPr>
        <w:spacing w:after="0" w:line="240" w:lineRule="auto"/>
        <w:ind w:right="115"/>
        <w:jc w:val="both"/>
        <w:rPr>
          <w:rFonts w:eastAsia="MS Mincho"/>
          <w:color w:val="000000"/>
          <w:sz w:val="20"/>
          <w:szCs w:val="20"/>
        </w:rPr>
      </w:pPr>
      <w:r w:rsidRPr="003B3592">
        <w:rPr>
          <w:rFonts w:eastAsia="MS Mincho"/>
          <w:color w:val="000000"/>
          <w:sz w:val="20"/>
          <w:szCs w:val="20"/>
        </w:rPr>
        <w:t>Preformed material shall be 90 mils thick and conform to only those portions of AASHTO M 249 not associated with material in a liquid state.</w:t>
      </w:r>
    </w:p>
    <w:p w14:paraId="69CE56D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BE5A8EE" w14:textId="77777777" w:rsidR="00CF4048" w:rsidRPr="003B3592" w:rsidRDefault="00CF4048" w:rsidP="00304620">
      <w:pPr>
        <w:numPr>
          <w:ilvl w:val="0"/>
          <w:numId w:val="22"/>
        </w:numPr>
        <w:spacing w:after="0" w:line="240" w:lineRule="auto"/>
        <w:ind w:right="115"/>
        <w:jc w:val="both"/>
        <w:rPr>
          <w:rFonts w:eastAsia="MS Mincho"/>
          <w:color w:val="000000"/>
          <w:sz w:val="20"/>
          <w:szCs w:val="20"/>
        </w:rPr>
      </w:pPr>
      <w:r w:rsidRPr="003B3592">
        <w:rPr>
          <w:rFonts w:eastAsia="MS Mincho"/>
          <w:color w:val="000000"/>
          <w:sz w:val="20"/>
          <w:szCs w:val="20"/>
        </w:rPr>
        <w:t>For white, the composition of the mixture shall be as follows:</w:t>
      </w:r>
    </w:p>
    <w:p w14:paraId="248E88DB" w14:textId="77777777" w:rsidR="00CF4048" w:rsidRPr="007C4230" w:rsidRDefault="00CF4048" w:rsidP="00CF4048">
      <w:pPr>
        <w:ind w:right="108"/>
        <w:rPr>
          <w:rFonts w:ascii="Arial" w:hAnsi="Arial"/>
        </w:rPr>
      </w:pPr>
    </w:p>
    <w:tbl>
      <w:tblPr>
        <w:tblW w:w="8640" w:type="dxa"/>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5400"/>
        <w:gridCol w:w="3240"/>
      </w:tblGrid>
      <w:tr w:rsidR="00CF4048" w:rsidRPr="007C4230" w14:paraId="1252B7C8" w14:textId="77777777" w:rsidTr="00CF4048">
        <w:trPr>
          <w:trHeight w:val="432"/>
        </w:trPr>
        <w:tc>
          <w:tcPr>
            <w:tcW w:w="5400" w:type="dxa"/>
            <w:shd w:val="clear" w:color="auto" w:fill="92D050"/>
            <w:vAlign w:val="center"/>
          </w:tcPr>
          <w:p w14:paraId="0B24FD99" w14:textId="77777777" w:rsidR="00CF4048" w:rsidRPr="003B3592" w:rsidRDefault="00CF4048" w:rsidP="00CF4048">
            <w:pPr>
              <w:tabs>
                <w:tab w:val="left" w:pos="9000"/>
                <w:tab w:val="left" w:pos="9540"/>
              </w:tabs>
              <w:ind w:right="108"/>
              <w:jc w:val="center"/>
              <w:rPr>
                <w:rFonts w:eastAsia="MS Mincho"/>
                <w:bCs/>
                <w:color w:val="000000"/>
                <w:sz w:val="20"/>
                <w:szCs w:val="20"/>
              </w:rPr>
            </w:pPr>
            <w:r w:rsidRPr="003B3592">
              <w:rPr>
                <w:rFonts w:eastAsia="MS Mincho"/>
                <w:bCs/>
                <w:color w:val="000000"/>
                <w:sz w:val="20"/>
                <w:szCs w:val="20"/>
              </w:rPr>
              <w:t>COMPONENT</w:t>
            </w:r>
          </w:p>
        </w:tc>
        <w:tc>
          <w:tcPr>
            <w:tcW w:w="3240" w:type="dxa"/>
            <w:shd w:val="clear" w:color="auto" w:fill="92D050"/>
            <w:vAlign w:val="center"/>
          </w:tcPr>
          <w:p w14:paraId="2521875D" w14:textId="77777777" w:rsidR="00CF4048" w:rsidRPr="003B3592" w:rsidRDefault="00CF4048" w:rsidP="00CF4048">
            <w:pPr>
              <w:tabs>
                <w:tab w:val="left" w:pos="9000"/>
                <w:tab w:val="left" w:pos="9540"/>
              </w:tabs>
              <w:ind w:right="108"/>
              <w:jc w:val="center"/>
              <w:rPr>
                <w:rFonts w:eastAsia="MS Mincho"/>
                <w:bCs/>
                <w:color w:val="000000"/>
                <w:sz w:val="20"/>
                <w:szCs w:val="20"/>
              </w:rPr>
            </w:pPr>
            <w:r w:rsidRPr="003B3592">
              <w:rPr>
                <w:rFonts w:eastAsia="MS Mincho"/>
                <w:bCs/>
                <w:color w:val="000000"/>
                <w:sz w:val="20"/>
                <w:szCs w:val="20"/>
              </w:rPr>
              <w:t>PERCENT BY WEIGHT</w:t>
            </w:r>
          </w:p>
        </w:tc>
      </w:tr>
      <w:tr w:rsidR="00CF4048" w:rsidRPr="007C4230" w14:paraId="3203C4A9" w14:textId="77777777" w:rsidTr="00CF4048">
        <w:trPr>
          <w:trHeight w:val="237"/>
        </w:trPr>
        <w:tc>
          <w:tcPr>
            <w:tcW w:w="5400" w:type="dxa"/>
            <w:vAlign w:val="center"/>
          </w:tcPr>
          <w:p w14:paraId="0A612197"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Resin/Binder</w:t>
            </w:r>
          </w:p>
        </w:tc>
        <w:tc>
          <w:tcPr>
            <w:tcW w:w="3240" w:type="dxa"/>
            <w:vAlign w:val="center"/>
          </w:tcPr>
          <w:p w14:paraId="4B525E98"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22-26 Percent Minimum</w:t>
            </w:r>
          </w:p>
        </w:tc>
      </w:tr>
      <w:tr w:rsidR="00CF4048" w:rsidRPr="007C4230" w14:paraId="1F96D068" w14:textId="77777777" w:rsidTr="00CF4048">
        <w:trPr>
          <w:trHeight w:val="336"/>
        </w:trPr>
        <w:tc>
          <w:tcPr>
            <w:tcW w:w="5400" w:type="dxa"/>
            <w:vAlign w:val="center"/>
          </w:tcPr>
          <w:p w14:paraId="559C6042"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Glass Beads (Pre-Mix)</w:t>
            </w:r>
          </w:p>
        </w:tc>
        <w:tc>
          <w:tcPr>
            <w:tcW w:w="3240" w:type="dxa"/>
            <w:vAlign w:val="center"/>
          </w:tcPr>
          <w:p w14:paraId="6B25AE26"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30 Percent Minimum</w:t>
            </w:r>
          </w:p>
        </w:tc>
      </w:tr>
      <w:tr w:rsidR="00CF4048" w:rsidRPr="007C4230" w14:paraId="1C20A3EC" w14:textId="77777777" w:rsidTr="00CF4048">
        <w:trPr>
          <w:trHeight w:val="432"/>
        </w:trPr>
        <w:tc>
          <w:tcPr>
            <w:tcW w:w="5400" w:type="dxa"/>
            <w:vAlign w:val="center"/>
          </w:tcPr>
          <w:p w14:paraId="77C5EF22"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White Pigment</w:t>
            </w:r>
          </w:p>
        </w:tc>
        <w:tc>
          <w:tcPr>
            <w:tcW w:w="3240" w:type="dxa"/>
            <w:vAlign w:val="center"/>
          </w:tcPr>
          <w:p w14:paraId="7F73E4E2"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10 Percent Minimum</w:t>
            </w:r>
          </w:p>
        </w:tc>
      </w:tr>
      <w:tr w:rsidR="00CF4048" w:rsidRPr="007C4230" w14:paraId="0171EA16" w14:textId="77777777" w:rsidTr="00CF4048">
        <w:trPr>
          <w:trHeight w:val="570"/>
        </w:trPr>
        <w:tc>
          <w:tcPr>
            <w:tcW w:w="5400" w:type="dxa"/>
            <w:vAlign w:val="center"/>
          </w:tcPr>
          <w:p w14:paraId="2B3D44EA"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Calcium Carbonate and Inert Fillers (Shall not contain Silica other than as Glass Beads)</w:t>
            </w:r>
          </w:p>
        </w:tc>
        <w:tc>
          <w:tcPr>
            <w:tcW w:w="3240" w:type="dxa"/>
            <w:vAlign w:val="center"/>
          </w:tcPr>
          <w:p w14:paraId="688996FA"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34-38 Percent Maximum</w:t>
            </w:r>
          </w:p>
        </w:tc>
      </w:tr>
    </w:tbl>
    <w:p w14:paraId="0A2E0BBD" w14:textId="77777777" w:rsidR="00CF4048" w:rsidRPr="003B3592" w:rsidRDefault="00CF4048" w:rsidP="00CF4048">
      <w:pPr>
        <w:autoSpaceDE w:val="0"/>
        <w:autoSpaceDN w:val="0"/>
        <w:adjustRightInd w:val="0"/>
        <w:spacing w:after="0" w:line="240" w:lineRule="auto"/>
        <w:jc w:val="both"/>
        <w:rPr>
          <w:rFonts w:cstheme="minorHAnsi"/>
          <w:sz w:val="20"/>
          <w:szCs w:val="20"/>
          <w:highlight w:val="green"/>
          <w:u w:val="single"/>
        </w:rPr>
      </w:pPr>
    </w:p>
    <w:p w14:paraId="2384F88D" w14:textId="77777777" w:rsidR="00CF4048" w:rsidRPr="003B3592" w:rsidRDefault="00CF4048" w:rsidP="00304620">
      <w:pPr>
        <w:pStyle w:val="ListParagraph"/>
        <w:numPr>
          <w:ilvl w:val="0"/>
          <w:numId w:val="22"/>
        </w:numPr>
        <w:ind w:right="115"/>
        <w:rPr>
          <w:rFonts w:asciiTheme="minorHAnsi" w:eastAsia="MS Mincho" w:hAnsiTheme="minorHAnsi"/>
          <w:color w:val="000000"/>
          <w:sz w:val="20"/>
          <w:szCs w:val="20"/>
        </w:rPr>
      </w:pPr>
      <w:r w:rsidRPr="003B3592">
        <w:rPr>
          <w:rFonts w:asciiTheme="minorHAnsi" w:eastAsia="MS Mincho" w:hAnsiTheme="minorHAnsi"/>
          <w:color w:val="000000"/>
          <w:sz w:val="20"/>
          <w:szCs w:val="20"/>
        </w:rPr>
        <w:t>For yellow non-lead formulas, the composition of the mixture shall be as follows:</w:t>
      </w:r>
    </w:p>
    <w:p w14:paraId="3F40029E" w14:textId="77777777" w:rsidR="00CF4048" w:rsidRPr="007C4230" w:rsidRDefault="00CF4048" w:rsidP="00CF4048">
      <w:pPr>
        <w:ind w:right="108"/>
        <w:rPr>
          <w:rFonts w:ascii="Arial" w:hAnsi="Arial"/>
        </w:rPr>
      </w:pPr>
    </w:p>
    <w:tbl>
      <w:tblPr>
        <w:tblW w:w="0" w:type="auto"/>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5400"/>
        <w:gridCol w:w="3240"/>
      </w:tblGrid>
      <w:tr w:rsidR="00CF4048" w:rsidRPr="007C4230" w14:paraId="0394C658" w14:textId="77777777" w:rsidTr="00CF4048">
        <w:trPr>
          <w:trHeight w:val="432"/>
        </w:trPr>
        <w:tc>
          <w:tcPr>
            <w:tcW w:w="5400" w:type="dxa"/>
            <w:shd w:val="clear" w:color="auto" w:fill="92D050"/>
            <w:vAlign w:val="center"/>
          </w:tcPr>
          <w:p w14:paraId="15B12AE0" w14:textId="77777777" w:rsidR="00CF4048" w:rsidRPr="003B3592" w:rsidRDefault="00CF4048" w:rsidP="00CF4048">
            <w:pPr>
              <w:tabs>
                <w:tab w:val="left" w:pos="9000"/>
                <w:tab w:val="left" w:pos="9540"/>
              </w:tabs>
              <w:ind w:right="108"/>
              <w:jc w:val="center"/>
              <w:rPr>
                <w:rFonts w:eastAsia="MS Mincho"/>
                <w:bCs/>
                <w:color w:val="000000"/>
                <w:sz w:val="20"/>
                <w:szCs w:val="20"/>
              </w:rPr>
            </w:pPr>
            <w:r w:rsidRPr="003B3592">
              <w:rPr>
                <w:rFonts w:eastAsia="MS Mincho"/>
                <w:bCs/>
                <w:color w:val="000000"/>
                <w:sz w:val="20"/>
                <w:szCs w:val="20"/>
              </w:rPr>
              <w:t>COMPONENT</w:t>
            </w:r>
          </w:p>
        </w:tc>
        <w:tc>
          <w:tcPr>
            <w:tcW w:w="3240" w:type="dxa"/>
            <w:shd w:val="clear" w:color="auto" w:fill="92D050"/>
            <w:vAlign w:val="center"/>
          </w:tcPr>
          <w:p w14:paraId="48C68979" w14:textId="77777777" w:rsidR="00CF4048" w:rsidRPr="003B3592" w:rsidRDefault="00CF4048" w:rsidP="00CF4048">
            <w:pPr>
              <w:tabs>
                <w:tab w:val="left" w:pos="9000"/>
                <w:tab w:val="left" w:pos="9540"/>
              </w:tabs>
              <w:ind w:right="108"/>
              <w:jc w:val="center"/>
              <w:rPr>
                <w:rFonts w:eastAsia="MS Mincho"/>
                <w:bCs/>
                <w:color w:val="000000"/>
                <w:sz w:val="20"/>
                <w:szCs w:val="20"/>
              </w:rPr>
            </w:pPr>
            <w:r w:rsidRPr="003B3592">
              <w:rPr>
                <w:rFonts w:eastAsia="MS Mincho"/>
                <w:bCs/>
                <w:color w:val="000000"/>
                <w:sz w:val="20"/>
                <w:szCs w:val="20"/>
              </w:rPr>
              <w:t>PERCENT BY WEIGHT</w:t>
            </w:r>
          </w:p>
        </w:tc>
      </w:tr>
      <w:tr w:rsidR="00CF4048" w:rsidRPr="007C4230" w14:paraId="0AE78EAB" w14:textId="77777777" w:rsidTr="00CF4048">
        <w:trPr>
          <w:trHeight w:val="432"/>
        </w:trPr>
        <w:tc>
          <w:tcPr>
            <w:tcW w:w="5400" w:type="dxa"/>
            <w:vAlign w:val="center"/>
          </w:tcPr>
          <w:p w14:paraId="7D89DA35"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Resin/Binder</w:t>
            </w:r>
          </w:p>
        </w:tc>
        <w:tc>
          <w:tcPr>
            <w:tcW w:w="3240" w:type="dxa"/>
            <w:vAlign w:val="center"/>
          </w:tcPr>
          <w:p w14:paraId="2C8524F5"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22-26 Percent Minimum</w:t>
            </w:r>
          </w:p>
        </w:tc>
      </w:tr>
      <w:tr w:rsidR="00CF4048" w:rsidRPr="007C4230" w14:paraId="334777E0" w14:textId="77777777" w:rsidTr="00CF4048">
        <w:trPr>
          <w:trHeight w:val="432"/>
        </w:trPr>
        <w:tc>
          <w:tcPr>
            <w:tcW w:w="5400" w:type="dxa"/>
            <w:vAlign w:val="center"/>
          </w:tcPr>
          <w:p w14:paraId="7058EA6B"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Glass Beads (Pre-Mix)</w:t>
            </w:r>
          </w:p>
        </w:tc>
        <w:tc>
          <w:tcPr>
            <w:tcW w:w="3240" w:type="dxa"/>
            <w:vAlign w:val="center"/>
          </w:tcPr>
          <w:p w14:paraId="1E2602D5"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30 Percent Minimum</w:t>
            </w:r>
          </w:p>
        </w:tc>
      </w:tr>
      <w:tr w:rsidR="00CF4048" w:rsidRPr="007C4230" w14:paraId="69E7C3D2" w14:textId="77777777" w:rsidTr="00CF4048">
        <w:trPr>
          <w:trHeight w:val="432"/>
        </w:trPr>
        <w:tc>
          <w:tcPr>
            <w:tcW w:w="5400" w:type="dxa"/>
            <w:vAlign w:val="center"/>
          </w:tcPr>
          <w:p w14:paraId="57CEA5B0"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Yellow Pigment</w:t>
            </w:r>
          </w:p>
        </w:tc>
        <w:tc>
          <w:tcPr>
            <w:tcW w:w="3240" w:type="dxa"/>
            <w:vAlign w:val="center"/>
          </w:tcPr>
          <w:p w14:paraId="2DB73E8F"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2 Percent Minimum</w:t>
            </w:r>
          </w:p>
        </w:tc>
      </w:tr>
      <w:tr w:rsidR="00CF4048" w:rsidRPr="007C4230" w14:paraId="5F526593" w14:textId="77777777" w:rsidTr="00CF4048">
        <w:tc>
          <w:tcPr>
            <w:tcW w:w="5400" w:type="dxa"/>
          </w:tcPr>
          <w:p w14:paraId="7B504140" w14:textId="77777777" w:rsidR="00CF4048" w:rsidRPr="003B3592" w:rsidRDefault="00CF4048" w:rsidP="00CF4048">
            <w:pPr>
              <w:tabs>
                <w:tab w:val="left" w:pos="9000"/>
                <w:tab w:val="left" w:pos="9540"/>
              </w:tabs>
              <w:ind w:right="108"/>
              <w:jc w:val="both"/>
              <w:rPr>
                <w:rFonts w:eastAsia="MS Mincho"/>
                <w:color w:val="000000"/>
                <w:sz w:val="20"/>
                <w:szCs w:val="20"/>
              </w:rPr>
            </w:pPr>
            <w:r w:rsidRPr="003B3592">
              <w:rPr>
                <w:rFonts w:eastAsia="MS Mincho"/>
                <w:color w:val="000000"/>
                <w:sz w:val="20"/>
                <w:szCs w:val="20"/>
              </w:rPr>
              <w:t>Calcium Carbonate and Inert Fillers (Shall not contain Silica other than as Glass Beads)</w:t>
            </w:r>
          </w:p>
        </w:tc>
        <w:tc>
          <w:tcPr>
            <w:tcW w:w="3240" w:type="dxa"/>
            <w:vAlign w:val="center"/>
          </w:tcPr>
          <w:p w14:paraId="50E43F04"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42-46 Percent Maximum</w:t>
            </w:r>
          </w:p>
        </w:tc>
      </w:tr>
    </w:tbl>
    <w:p w14:paraId="770FB288" w14:textId="77777777" w:rsidR="00CF4048" w:rsidRPr="007C4230" w:rsidRDefault="00CF4048" w:rsidP="00CF4048">
      <w:pPr>
        <w:ind w:right="108"/>
        <w:rPr>
          <w:rFonts w:ascii="Arial" w:hAnsi="Arial"/>
        </w:rPr>
      </w:pPr>
    </w:p>
    <w:p w14:paraId="30410E75" w14:textId="77777777" w:rsidR="00CF4048" w:rsidRPr="003B3592" w:rsidRDefault="00CF4048" w:rsidP="00CF4048">
      <w:pPr>
        <w:tabs>
          <w:tab w:val="left" w:pos="9000"/>
          <w:tab w:val="left" w:pos="9540"/>
        </w:tabs>
        <w:ind w:right="108"/>
        <w:jc w:val="both"/>
        <w:rPr>
          <w:rFonts w:eastAsia="MS Mincho"/>
          <w:color w:val="000000"/>
          <w:sz w:val="20"/>
          <w:szCs w:val="20"/>
        </w:rPr>
      </w:pPr>
      <w:r w:rsidRPr="003B3592">
        <w:rPr>
          <w:rFonts w:eastAsia="MS Mincho"/>
          <w:color w:val="000000"/>
          <w:sz w:val="20"/>
          <w:szCs w:val="20"/>
        </w:rPr>
        <w:t>The yellow material's combined totals of Lead, Cadmium, Mercury, and Hexavalent Chromium shall not exceed 100 parts per million.</w:t>
      </w:r>
    </w:p>
    <w:p w14:paraId="4AD46C81" w14:textId="79CD7C37" w:rsidR="00CF4048" w:rsidRPr="00337A8D" w:rsidRDefault="00CF4048" w:rsidP="00337A8D">
      <w:pPr>
        <w:autoSpaceDE w:val="0"/>
        <w:autoSpaceDN w:val="0"/>
        <w:adjustRightInd w:val="0"/>
        <w:spacing w:after="0" w:line="240" w:lineRule="auto"/>
        <w:rPr>
          <w:rFonts w:cstheme="minorHAnsi"/>
          <w:sz w:val="20"/>
          <w:szCs w:val="20"/>
          <w:highlight w:val="green"/>
          <w:u w:val="single"/>
        </w:rPr>
      </w:pPr>
      <w:r w:rsidRPr="00337A8D">
        <w:rPr>
          <w:rFonts w:eastAsia="MS Mincho"/>
          <w:color w:val="000000"/>
          <w:sz w:val="20"/>
          <w:szCs w:val="20"/>
        </w:rPr>
        <w:t>The thermoplastic manufacturer shall certify according to subsection 106</w:t>
      </w:r>
      <w:r w:rsidR="00337A8D" w:rsidRPr="00337A8D">
        <w:rPr>
          <w:rFonts w:eastAsia="MS Mincho"/>
          <w:color w:val="000000"/>
          <w:sz w:val="20"/>
          <w:szCs w:val="20"/>
        </w:rPr>
        <w:t xml:space="preserve"> (</w:t>
      </w:r>
      <w:hyperlink r:id="rId42" w:history="1">
        <w:r w:rsidR="00337A8D" w:rsidRPr="00337A8D">
          <w:rPr>
            <w:rStyle w:val="Hyperlink"/>
            <w:sz w:val="20"/>
            <w:szCs w:val="20"/>
          </w:rPr>
          <w:t>https://www.nj.gov/transportation/eng/specs/2019/pdf/StandSpecRoadBridge_20190528.pdf</w:t>
        </w:r>
      </w:hyperlink>
      <w:r w:rsidR="00337A8D" w:rsidRPr="00337A8D">
        <w:rPr>
          <w:rStyle w:val="Hyperlink"/>
          <w:sz w:val="20"/>
          <w:szCs w:val="20"/>
        </w:rPr>
        <w:t>)</w:t>
      </w:r>
      <w:r w:rsidRPr="00337A8D">
        <w:rPr>
          <w:rFonts w:eastAsia="MS Mincho"/>
          <w:color w:val="000000"/>
          <w:sz w:val="20"/>
          <w:szCs w:val="20"/>
        </w:rPr>
        <w:t>.</w:t>
      </w:r>
    </w:p>
    <w:p w14:paraId="52536E13"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65B2A73E" w14:textId="77777777" w:rsidR="00CF4048" w:rsidRPr="00DB4A2D" w:rsidRDefault="00CF4048" w:rsidP="00CF4048">
      <w:pPr>
        <w:pStyle w:val="Heading3"/>
        <w:rPr>
          <w:rFonts w:cstheme="minorHAnsi"/>
          <w:color w:val="000000"/>
        </w:rPr>
      </w:pPr>
      <w:bookmarkStart w:id="149" w:name="_Toc157659349"/>
      <w:bookmarkStart w:id="150" w:name="_Toc159409864"/>
      <w:r>
        <w:t xml:space="preserve">SPECIFICATIONS FOR PAVEMENT REFLECTORS AND CASTINGS </w:t>
      </w:r>
      <w:bookmarkEnd w:id="149"/>
      <w:bookmarkEnd w:id="150"/>
    </w:p>
    <w:p w14:paraId="11C6D549"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13F10A3E"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122B342" w14:textId="77777777" w:rsidR="00CF4048" w:rsidRPr="00DB4A2D" w:rsidRDefault="00CF4048" w:rsidP="00CF4048">
      <w:pPr>
        <w:pStyle w:val="Heading3"/>
        <w:rPr>
          <w:rFonts w:cstheme="minorHAnsi"/>
          <w:color w:val="000000"/>
        </w:rPr>
      </w:pPr>
      <w:bookmarkStart w:id="151" w:name="_Toc157659350"/>
      <w:bookmarkStart w:id="152" w:name="_Toc159409865"/>
      <w:r>
        <w:t>PAVEMENT REFLECTORS AND CASTINGS</w:t>
      </w:r>
      <w:bookmarkEnd w:id="151"/>
      <w:bookmarkEnd w:id="152"/>
      <w:r>
        <w:t xml:space="preserve"> </w:t>
      </w:r>
    </w:p>
    <w:p w14:paraId="4B43B06F"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ED47AC5" w14:textId="77777777" w:rsidR="00CF4048" w:rsidRPr="00740C7D" w:rsidRDefault="00CF4048" w:rsidP="00CF4048">
      <w:pPr>
        <w:tabs>
          <w:tab w:val="left" w:pos="9000"/>
          <w:tab w:val="left" w:pos="9540"/>
        </w:tabs>
        <w:ind w:right="108"/>
        <w:jc w:val="both"/>
        <w:rPr>
          <w:rFonts w:eastAsia="MS Mincho"/>
          <w:color w:val="000000"/>
          <w:sz w:val="20"/>
          <w:szCs w:val="20"/>
        </w:rPr>
      </w:pPr>
      <w:r w:rsidRPr="00740C7D">
        <w:rPr>
          <w:rFonts w:eastAsia="MS Mincho"/>
          <w:color w:val="000000"/>
          <w:sz w:val="20"/>
          <w:szCs w:val="20"/>
        </w:rPr>
        <w:t xml:space="preserve">Pavement reflectors and castings shall consist of iron castings with a two-way snow </w:t>
      </w:r>
      <w:proofErr w:type="spellStart"/>
      <w:r w:rsidRPr="00740C7D">
        <w:rPr>
          <w:rFonts w:eastAsia="MS Mincho"/>
          <w:color w:val="000000"/>
          <w:sz w:val="20"/>
          <w:szCs w:val="20"/>
        </w:rPr>
        <w:t>plowable</w:t>
      </w:r>
      <w:proofErr w:type="spellEnd"/>
      <w:r w:rsidRPr="00740C7D">
        <w:rPr>
          <w:rFonts w:eastAsia="MS Mincho"/>
          <w:color w:val="000000"/>
          <w:sz w:val="20"/>
          <w:szCs w:val="20"/>
        </w:rPr>
        <w:t xml:space="preserve"> replaceable prismatic reflector.  The pavement reflectors and castings shall conform to the following:</w:t>
      </w:r>
    </w:p>
    <w:p w14:paraId="3876DFB6" w14:textId="77777777" w:rsidR="00CF4048" w:rsidRPr="00740C7D" w:rsidRDefault="00CF4048" w:rsidP="00304620">
      <w:pPr>
        <w:numPr>
          <w:ilvl w:val="0"/>
          <w:numId w:val="23"/>
        </w:numPr>
        <w:spacing w:after="0" w:line="240" w:lineRule="auto"/>
        <w:ind w:right="115"/>
        <w:jc w:val="both"/>
        <w:rPr>
          <w:rFonts w:eastAsia="MS Mincho"/>
          <w:color w:val="000000"/>
          <w:sz w:val="20"/>
          <w:szCs w:val="20"/>
        </w:rPr>
      </w:pPr>
      <w:r w:rsidRPr="00740C7D">
        <w:rPr>
          <w:rFonts w:eastAsia="MS Mincho"/>
          <w:b/>
          <w:color w:val="000000"/>
          <w:sz w:val="20"/>
          <w:szCs w:val="20"/>
        </w:rPr>
        <w:t>Castings:</w:t>
      </w:r>
      <w:r w:rsidRPr="00740C7D">
        <w:rPr>
          <w:rFonts w:eastAsia="MS Mincho"/>
          <w:color w:val="000000"/>
          <w:sz w:val="20"/>
          <w:szCs w:val="20"/>
        </w:rPr>
        <w:t xml:space="preserve">  Castings shall be ductile iron conforming to ASTM A 536-84(2019), hardened to 52-54 RC, and shall be marked with the manufacturer's name and model number.  Castings shall be between 9.25 and 10 inches long, between 5.5 and 5.85 inches wide, and between 1.70 and 1.92 inches high.  When installed, the height shall be between 0.25 and 0.41 inch above the road surface.  The casting shall weigh approximately 5.5 pounds.  The surface of the keel and web of the casting shall be free of scale, dirt, oil, grease, or other contaminant that may reduce the bond of the casting to the epoxy adhesive.</w:t>
      </w:r>
    </w:p>
    <w:p w14:paraId="4371249B" w14:textId="77777777" w:rsidR="00CF4048" w:rsidRPr="00740C7D" w:rsidRDefault="00CF4048" w:rsidP="00CF4048">
      <w:pPr>
        <w:ind w:right="115"/>
        <w:jc w:val="both"/>
        <w:rPr>
          <w:rFonts w:eastAsia="MS Mincho"/>
          <w:color w:val="000000"/>
          <w:sz w:val="20"/>
          <w:szCs w:val="20"/>
        </w:rPr>
      </w:pPr>
    </w:p>
    <w:p w14:paraId="66961FD4" w14:textId="77777777" w:rsidR="00CF4048" w:rsidRPr="00740C7D" w:rsidRDefault="00CF4048" w:rsidP="00304620">
      <w:pPr>
        <w:numPr>
          <w:ilvl w:val="0"/>
          <w:numId w:val="23"/>
        </w:numPr>
        <w:spacing w:after="0" w:line="240" w:lineRule="auto"/>
        <w:ind w:right="115"/>
        <w:jc w:val="both"/>
        <w:rPr>
          <w:rFonts w:eastAsia="MS Mincho"/>
          <w:color w:val="000000"/>
          <w:sz w:val="20"/>
          <w:szCs w:val="20"/>
        </w:rPr>
      </w:pPr>
      <w:r w:rsidRPr="00740C7D">
        <w:rPr>
          <w:rFonts w:eastAsia="MS Mincho"/>
          <w:b/>
          <w:color w:val="000000"/>
          <w:sz w:val="20"/>
          <w:szCs w:val="20"/>
        </w:rPr>
        <w:t>Reflectors:</w:t>
      </w:r>
      <w:r w:rsidRPr="00740C7D">
        <w:rPr>
          <w:rFonts w:eastAsia="MS Mincho"/>
          <w:color w:val="000000"/>
          <w:sz w:val="20"/>
          <w:szCs w:val="20"/>
        </w:rPr>
        <w:t xml:space="preserve">  Reflectors shall consist of any acrylic or high-strength polymer shell filled with a tightly adhering potting compound.  The shell shall contain one or two prismatic reflective lenses to reflect incident light from opposite directions.  The lenses shall be hermetically sealed and permanently bonded to the reflector base.  The reflector shall be attached with an approved adhesive to the casting.  </w:t>
      </w:r>
    </w:p>
    <w:p w14:paraId="284FF9D5" w14:textId="77777777" w:rsidR="00CF4048" w:rsidRDefault="00CF4048" w:rsidP="00CF4048">
      <w:pPr>
        <w:autoSpaceDE w:val="0"/>
        <w:autoSpaceDN w:val="0"/>
        <w:adjustRightInd w:val="0"/>
        <w:spacing w:after="0" w:line="240" w:lineRule="auto"/>
        <w:jc w:val="both"/>
        <w:rPr>
          <w:rFonts w:ascii="Arial" w:eastAsia="MS Mincho" w:hAnsi="Arial"/>
          <w:color w:val="000000"/>
        </w:rPr>
      </w:pPr>
    </w:p>
    <w:p w14:paraId="1F3036D9" w14:textId="77777777" w:rsidR="00CF4048" w:rsidRPr="007C4230" w:rsidRDefault="00CF4048" w:rsidP="00CF4048">
      <w:pPr>
        <w:ind w:left="720" w:right="115"/>
        <w:jc w:val="both"/>
        <w:rPr>
          <w:rFonts w:ascii="Arial" w:eastAsia="MS Mincho" w:hAnsi="Arial"/>
          <w:color w:val="000000"/>
        </w:rPr>
      </w:pPr>
      <w:r w:rsidRPr="00740C7D">
        <w:rPr>
          <w:rFonts w:eastAsia="MS Mincho"/>
          <w:color w:val="000000"/>
          <w:sz w:val="20"/>
          <w:szCs w:val="20"/>
        </w:rPr>
        <w:t>The reflector shall conform to the following design requirements:</w:t>
      </w:r>
    </w:p>
    <w:tbl>
      <w:tblPr>
        <w:tblpPr w:leftFromText="180" w:rightFromText="180" w:vertAnchor="text" w:tblpX="828" w:tblpY="1"/>
        <w:tblOverlap w:val="never"/>
        <w:tblW w:w="865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firstRow="1" w:lastRow="0" w:firstColumn="1" w:lastColumn="0" w:noHBand="0" w:noVBand="0"/>
      </w:tblPr>
      <w:tblGrid>
        <w:gridCol w:w="5238"/>
        <w:gridCol w:w="3420"/>
      </w:tblGrid>
      <w:tr w:rsidR="00CF4048" w:rsidRPr="007C4230" w14:paraId="27580592" w14:textId="77777777" w:rsidTr="00CF4048">
        <w:trPr>
          <w:trHeight w:val="432"/>
        </w:trPr>
        <w:tc>
          <w:tcPr>
            <w:tcW w:w="5238" w:type="dxa"/>
            <w:tcBorders>
              <w:bottom w:val="single" w:sz="12" w:space="0" w:color="000000"/>
            </w:tcBorders>
            <w:shd w:val="clear" w:color="auto" w:fill="92D050"/>
            <w:vAlign w:val="center"/>
          </w:tcPr>
          <w:p w14:paraId="17B4EDD7" w14:textId="77777777" w:rsidR="00CF4048" w:rsidRPr="00740C7D" w:rsidRDefault="00CF4048" w:rsidP="00CF4048">
            <w:pPr>
              <w:tabs>
                <w:tab w:val="left" w:pos="9000"/>
                <w:tab w:val="left" w:pos="9540"/>
              </w:tabs>
              <w:ind w:right="108"/>
              <w:jc w:val="center"/>
              <w:rPr>
                <w:rFonts w:eastAsia="MS Mincho"/>
                <w:color w:val="000000"/>
                <w:sz w:val="20"/>
                <w:szCs w:val="20"/>
              </w:rPr>
            </w:pPr>
            <w:r w:rsidRPr="00740C7D">
              <w:rPr>
                <w:rFonts w:eastAsia="MS Mincho"/>
                <w:color w:val="000000"/>
                <w:sz w:val="20"/>
                <w:szCs w:val="20"/>
              </w:rPr>
              <w:t>DIMENSION (NOMINAL)</w:t>
            </w:r>
          </w:p>
        </w:tc>
        <w:tc>
          <w:tcPr>
            <w:tcW w:w="3420" w:type="dxa"/>
            <w:tcBorders>
              <w:bottom w:val="single" w:sz="12" w:space="0" w:color="000000"/>
            </w:tcBorders>
            <w:shd w:val="clear" w:color="auto" w:fill="92D050"/>
            <w:vAlign w:val="center"/>
          </w:tcPr>
          <w:p w14:paraId="1314FDC4" w14:textId="77777777" w:rsidR="00CF4048" w:rsidRPr="00740C7D" w:rsidRDefault="00CF4048" w:rsidP="00CF4048">
            <w:pPr>
              <w:tabs>
                <w:tab w:val="left" w:pos="9000"/>
                <w:tab w:val="left" w:pos="9540"/>
              </w:tabs>
              <w:ind w:right="108"/>
              <w:jc w:val="center"/>
              <w:rPr>
                <w:rFonts w:eastAsia="MS Mincho"/>
                <w:color w:val="000000"/>
                <w:sz w:val="20"/>
                <w:szCs w:val="20"/>
              </w:rPr>
            </w:pPr>
            <w:r w:rsidRPr="00740C7D">
              <w:rPr>
                <w:rFonts w:eastAsia="MS Mincho"/>
                <w:color w:val="000000"/>
                <w:sz w:val="20"/>
                <w:szCs w:val="20"/>
              </w:rPr>
              <w:t>4 BY 2 BY 0.48 INCH</w:t>
            </w:r>
          </w:p>
        </w:tc>
      </w:tr>
      <w:tr w:rsidR="00CF4048" w:rsidRPr="007C4230" w14:paraId="234870D7" w14:textId="77777777" w:rsidTr="00CF4048">
        <w:trPr>
          <w:trHeight w:val="432"/>
        </w:trPr>
        <w:tc>
          <w:tcPr>
            <w:tcW w:w="5238" w:type="dxa"/>
            <w:vAlign w:val="center"/>
          </w:tcPr>
          <w:p w14:paraId="76DA82CF"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Slope of Reflecting Surface</w:t>
            </w:r>
          </w:p>
        </w:tc>
        <w:tc>
          <w:tcPr>
            <w:tcW w:w="3420" w:type="dxa"/>
            <w:vAlign w:val="center"/>
          </w:tcPr>
          <w:p w14:paraId="37D9380F"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Between 30 and 35 degrees</w:t>
            </w:r>
          </w:p>
        </w:tc>
      </w:tr>
      <w:tr w:rsidR="00CF4048" w:rsidRPr="007C4230" w14:paraId="634D60D4" w14:textId="77777777" w:rsidTr="00CF4048">
        <w:trPr>
          <w:trHeight w:val="432"/>
        </w:trPr>
        <w:tc>
          <w:tcPr>
            <w:tcW w:w="5238" w:type="dxa"/>
            <w:vAlign w:val="center"/>
          </w:tcPr>
          <w:p w14:paraId="2D1DB655"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Area of each Reflecting Surface</w:t>
            </w:r>
          </w:p>
        </w:tc>
        <w:tc>
          <w:tcPr>
            <w:tcW w:w="3420" w:type="dxa"/>
            <w:vAlign w:val="center"/>
          </w:tcPr>
          <w:p w14:paraId="67E8A6A1"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Between 1.44 and 1.87 square inches</w:t>
            </w:r>
          </w:p>
        </w:tc>
      </w:tr>
      <w:tr w:rsidR="00CF4048" w:rsidRPr="007C4230" w14:paraId="6AE7B78B" w14:textId="77777777" w:rsidTr="00CF4048">
        <w:trPr>
          <w:trHeight w:val="432"/>
        </w:trPr>
        <w:tc>
          <w:tcPr>
            <w:tcW w:w="5238" w:type="dxa"/>
            <w:vAlign w:val="center"/>
          </w:tcPr>
          <w:p w14:paraId="2A8885E6"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Approximate thickness of applied Adhesive Bead</w:t>
            </w:r>
          </w:p>
        </w:tc>
        <w:tc>
          <w:tcPr>
            <w:tcW w:w="3420" w:type="dxa"/>
            <w:vAlign w:val="center"/>
          </w:tcPr>
          <w:p w14:paraId="52859D13"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0.375 inch</w:t>
            </w:r>
          </w:p>
        </w:tc>
      </w:tr>
    </w:tbl>
    <w:p w14:paraId="04BD1155" w14:textId="52152B29" w:rsidR="00CF4048" w:rsidRDefault="00CF4048" w:rsidP="00CF4048">
      <w:pPr>
        <w:autoSpaceDE w:val="0"/>
        <w:autoSpaceDN w:val="0"/>
        <w:adjustRightInd w:val="0"/>
        <w:spacing w:after="0" w:line="240" w:lineRule="auto"/>
        <w:jc w:val="both"/>
        <w:rPr>
          <w:rFonts w:eastAsia="MS Mincho"/>
          <w:color w:val="000000"/>
          <w:sz w:val="20"/>
          <w:szCs w:val="20"/>
        </w:rPr>
      </w:pPr>
      <w:r>
        <w:rPr>
          <w:rFonts w:ascii="Arial" w:eastAsia="MS Mincho" w:hAnsi="Arial"/>
          <w:color w:val="000000"/>
        </w:rPr>
        <w:br w:type="page"/>
      </w:r>
      <w:r w:rsidRPr="00740C7D">
        <w:rPr>
          <w:rFonts w:eastAsia="MS Mincho"/>
          <w:color w:val="000000"/>
          <w:sz w:val="20"/>
          <w:szCs w:val="20"/>
        </w:rPr>
        <w:t xml:space="preserve">Thin </w:t>
      </w:r>
      <w:proofErr w:type="spellStart"/>
      <w:r w:rsidRPr="00740C7D">
        <w:rPr>
          <w:rFonts w:eastAsia="MS Mincho"/>
          <w:color w:val="000000"/>
          <w:sz w:val="20"/>
          <w:szCs w:val="20"/>
        </w:rPr>
        <w:t>untempered</w:t>
      </w:r>
      <w:proofErr w:type="spellEnd"/>
      <w:r w:rsidRPr="00740C7D">
        <w:rPr>
          <w:rFonts w:eastAsia="MS Mincho"/>
          <w:color w:val="000000"/>
          <w:sz w:val="20"/>
          <w:szCs w:val="20"/>
        </w:rPr>
        <w:t xml:space="preserve"> glass shall be bonded to the front surface of the prismatic retro-reflective lens face to provide an extremely hard and durable abrasion resistant surface.  The shell shall be molded of met</w:t>
      </w:r>
      <w:r>
        <w:rPr>
          <w:rFonts w:eastAsia="MS Mincho"/>
          <w:color w:val="000000"/>
          <w:sz w:val="20"/>
          <w:szCs w:val="20"/>
        </w:rPr>
        <w:t>hyl methacrylate conforming to F</w:t>
      </w:r>
      <w:r w:rsidRPr="00740C7D">
        <w:rPr>
          <w:rFonts w:eastAsia="MS Mincho"/>
          <w:color w:val="000000"/>
          <w:sz w:val="20"/>
          <w:szCs w:val="20"/>
        </w:rPr>
        <w:t xml:space="preserve">ederal specification </w:t>
      </w:r>
      <w:r>
        <w:rPr>
          <w:rFonts w:eastAsia="MS Mincho"/>
          <w:color w:val="000000"/>
          <w:sz w:val="20"/>
          <w:szCs w:val="20"/>
        </w:rPr>
        <w:t>L</w:t>
      </w:r>
      <w:r w:rsidRPr="00740C7D">
        <w:rPr>
          <w:rFonts w:eastAsia="MS Mincho"/>
          <w:color w:val="000000"/>
          <w:sz w:val="20"/>
          <w:szCs w:val="20"/>
        </w:rPr>
        <w:t>-</w:t>
      </w:r>
      <w:r>
        <w:rPr>
          <w:rFonts w:eastAsia="MS Mincho"/>
          <w:color w:val="000000"/>
          <w:sz w:val="20"/>
          <w:szCs w:val="20"/>
        </w:rPr>
        <w:t>P-380C, Type I, C</w:t>
      </w:r>
      <w:r w:rsidRPr="00740C7D">
        <w:rPr>
          <w:rFonts w:eastAsia="MS Mincho"/>
          <w:color w:val="000000"/>
          <w:sz w:val="20"/>
          <w:szCs w:val="20"/>
        </w:rPr>
        <w:t xml:space="preserve">lass 3.  </w:t>
      </w:r>
    </w:p>
    <w:p w14:paraId="0AB69955" w14:textId="77777777" w:rsidR="00712C0D" w:rsidRPr="00740C7D" w:rsidRDefault="00712C0D" w:rsidP="00CF4048">
      <w:pPr>
        <w:autoSpaceDE w:val="0"/>
        <w:autoSpaceDN w:val="0"/>
        <w:adjustRightInd w:val="0"/>
        <w:spacing w:after="0" w:line="240" w:lineRule="auto"/>
        <w:jc w:val="both"/>
        <w:rPr>
          <w:rFonts w:eastAsia="MS Mincho"/>
          <w:color w:val="000000"/>
          <w:sz w:val="20"/>
          <w:szCs w:val="20"/>
        </w:rPr>
      </w:pPr>
    </w:p>
    <w:p w14:paraId="644E8AB2" w14:textId="77777777" w:rsidR="00CF4048" w:rsidRPr="00FB12E7" w:rsidRDefault="00CF4048" w:rsidP="00CF4048">
      <w:pPr>
        <w:tabs>
          <w:tab w:val="left" w:pos="9000"/>
          <w:tab w:val="left" w:pos="9540"/>
        </w:tabs>
        <w:ind w:right="108"/>
        <w:jc w:val="both"/>
        <w:rPr>
          <w:rFonts w:eastAsia="MS Mincho"/>
          <w:color w:val="000000"/>
          <w:sz w:val="20"/>
          <w:szCs w:val="20"/>
        </w:rPr>
      </w:pPr>
      <w:r w:rsidRPr="00FB12E7">
        <w:rPr>
          <w:rFonts w:eastAsia="MS Mincho"/>
          <w:color w:val="000000"/>
          <w:sz w:val="20"/>
          <w:szCs w:val="20"/>
        </w:rPr>
        <w:t>The outer surface of the shell shall be smooth except that it may be marked with the manufacturer's identification.</w:t>
      </w:r>
    </w:p>
    <w:p w14:paraId="342BBDEF" w14:textId="77777777" w:rsidR="00CF4048" w:rsidRPr="00FB12E7" w:rsidRDefault="00CF4048" w:rsidP="00CF4048">
      <w:pPr>
        <w:tabs>
          <w:tab w:val="left" w:pos="9000"/>
          <w:tab w:val="left" w:pos="9540"/>
        </w:tabs>
        <w:ind w:right="108"/>
        <w:jc w:val="both"/>
        <w:rPr>
          <w:rFonts w:eastAsia="MS Mincho"/>
          <w:color w:val="000000"/>
          <w:sz w:val="20"/>
          <w:szCs w:val="20"/>
        </w:rPr>
      </w:pPr>
      <w:r w:rsidRPr="00FB12E7">
        <w:rPr>
          <w:rFonts w:eastAsia="MS Mincho"/>
          <w:color w:val="000000"/>
          <w:sz w:val="20"/>
          <w:szCs w:val="20"/>
        </w:rPr>
        <w:t>The color of the reflective elements when illuminated by an automobile headlight shall be white or amber conforming to the following:</w:t>
      </w:r>
    </w:p>
    <w:p w14:paraId="0D22498D" w14:textId="77777777" w:rsidR="00CF4048" w:rsidRPr="00FB12E7" w:rsidRDefault="00CF4048" w:rsidP="00304620">
      <w:pPr>
        <w:numPr>
          <w:ilvl w:val="0"/>
          <w:numId w:val="24"/>
        </w:numPr>
        <w:spacing w:after="0" w:line="240" w:lineRule="auto"/>
        <w:ind w:right="115"/>
        <w:jc w:val="both"/>
        <w:rPr>
          <w:rFonts w:eastAsia="MS Mincho"/>
          <w:b/>
          <w:color w:val="000000"/>
          <w:sz w:val="20"/>
          <w:szCs w:val="20"/>
        </w:rPr>
      </w:pPr>
      <w:r w:rsidRPr="00FB12E7">
        <w:rPr>
          <w:rFonts w:eastAsia="MS Mincho"/>
          <w:b/>
          <w:color w:val="000000"/>
          <w:sz w:val="20"/>
          <w:szCs w:val="20"/>
        </w:rPr>
        <w:t>Optical performance and testing procedure:</w:t>
      </w:r>
    </w:p>
    <w:p w14:paraId="776C63E3" w14:textId="77777777" w:rsidR="00CF4048" w:rsidRPr="00FB12E7" w:rsidRDefault="00CF4048" w:rsidP="00CF4048">
      <w:pPr>
        <w:ind w:right="115"/>
        <w:jc w:val="both"/>
        <w:rPr>
          <w:rFonts w:eastAsia="MS Mincho"/>
          <w:color w:val="000000"/>
          <w:sz w:val="20"/>
          <w:szCs w:val="20"/>
        </w:rPr>
      </w:pPr>
    </w:p>
    <w:p w14:paraId="1440E81D" w14:textId="77777777" w:rsidR="00CF4048" w:rsidRPr="00FB12E7" w:rsidRDefault="00CF4048" w:rsidP="00CF4048">
      <w:pPr>
        <w:ind w:left="720" w:right="115"/>
        <w:jc w:val="both"/>
        <w:rPr>
          <w:rFonts w:eastAsia="MS Mincho"/>
          <w:color w:val="000000"/>
          <w:sz w:val="20"/>
          <w:szCs w:val="20"/>
        </w:rPr>
      </w:pPr>
      <w:r w:rsidRPr="00FB12E7">
        <w:rPr>
          <w:rFonts w:eastAsia="MS Mincho"/>
          <w:color w:val="000000"/>
          <w:sz w:val="20"/>
          <w:szCs w:val="20"/>
        </w:rPr>
        <w:t>Horizontal entrance angle shall mean the angle in the horizontal plane between the direction of incident light and the normal to the leading edge of the reflector.  Observation angle shall mean the angle at the reflector between the observer's line of sight and the direction of the light incident on the reflector.  Specific intensity shall mean candelas of the returned light at the chosen observation and entrance angle for each lux of illuminance at the reflector on a plane perpendicular to the incident light.</w:t>
      </w:r>
    </w:p>
    <w:p w14:paraId="191562B3" w14:textId="77777777" w:rsidR="00CF4048" w:rsidRPr="00FB12E7" w:rsidRDefault="00CF4048" w:rsidP="00CF4048">
      <w:pPr>
        <w:ind w:left="720" w:right="115"/>
        <w:jc w:val="both"/>
        <w:rPr>
          <w:rFonts w:eastAsia="MS Mincho"/>
          <w:color w:val="000000"/>
          <w:sz w:val="20"/>
          <w:szCs w:val="20"/>
        </w:rPr>
      </w:pPr>
      <w:r w:rsidRPr="00FB12E7">
        <w:rPr>
          <w:rFonts w:eastAsia="MS Mincho"/>
          <w:color w:val="000000"/>
          <w:sz w:val="20"/>
          <w:szCs w:val="20"/>
        </w:rPr>
        <w:t>A random number of reflectors shall be tested.  The reflector shall be placed with the center of the reflecting face 5 feet from a uniformly bright light source having an effective diameter of 0.2 inch.</w:t>
      </w:r>
    </w:p>
    <w:p w14:paraId="64782F69" w14:textId="77777777" w:rsidR="00CF4048" w:rsidRPr="00FB12E7" w:rsidRDefault="00CF4048" w:rsidP="00CF4048">
      <w:pPr>
        <w:ind w:left="720" w:right="115"/>
        <w:jc w:val="both"/>
        <w:rPr>
          <w:rFonts w:eastAsia="MS Mincho"/>
          <w:color w:val="000000"/>
          <w:sz w:val="20"/>
          <w:szCs w:val="20"/>
        </w:rPr>
      </w:pPr>
      <w:bookmarkStart w:id="153" w:name="_Hlk101338850"/>
      <w:r w:rsidRPr="00FB12E7">
        <w:rPr>
          <w:rFonts w:eastAsia="MS Mincho"/>
          <w:color w:val="000000"/>
          <w:sz w:val="20"/>
          <w:szCs w:val="20"/>
        </w:rPr>
        <w:t>The photocell shall be an annular ring with an inside diameter of 0.37 inch and an outside diameter of 0.47 inch.  The photocell shall be shielded to eliminate stray light.  The distance from the light source center to the photocell center shall be 0.21 inch.  If a test distance other than 5 feet is used, the source and receiver distances shall be modified in the same proportion as the test distance.</w:t>
      </w:r>
    </w:p>
    <w:bookmarkEnd w:id="153"/>
    <w:p w14:paraId="71BFCCCC" w14:textId="77777777" w:rsidR="00CF4048" w:rsidRPr="00FB12E7" w:rsidRDefault="00CF4048" w:rsidP="00CF4048">
      <w:pPr>
        <w:ind w:left="720" w:right="115"/>
        <w:jc w:val="both"/>
        <w:rPr>
          <w:rFonts w:eastAsia="MS Mincho"/>
          <w:color w:val="000000"/>
          <w:sz w:val="20"/>
          <w:szCs w:val="20"/>
        </w:rPr>
      </w:pPr>
      <w:r w:rsidRPr="00FB12E7">
        <w:rPr>
          <w:rFonts w:eastAsia="MS Mincho"/>
          <w:color w:val="000000"/>
          <w:sz w:val="20"/>
          <w:szCs w:val="20"/>
        </w:rPr>
        <w:t>A 1-inch diameter flat pad shall be formed of No. 10 c</w:t>
      </w:r>
      <w:r>
        <w:rPr>
          <w:rFonts w:eastAsia="MS Mincho"/>
          <w:color w:val="000000"/>
          <w:sz w:val="20"/>
          <w:szCs w:val="20"/>
        </w:rPr>
        <w:t>oarse steel wool conforming to F</w:t>
      </w:r>
      <w:r w:rsidRPr="00FB12E7">
        <w:rPr>
          <w:rFonts w:eastAsia="MS Mincho"/>
          <w:color w:val="000000"/>
          <w:sz w:val="20"/>
          <w:szCs w:val="20"/>
        </w:rPr>
        <w:t xml:space="preserve">ederal specification </w:t>
      </w:r>
      <w:r>
        <w:rPr>
          <w:rFonts w:eastAsia="MS Mincho"/>
          <w:color w:val="000000"/>
          <w:sz w:val="20"/>
          <w:szCs w:val="20"/>
        </w:rPr>
        <w:t>A-A-</w:t>
      </w:r>
      <w:r w:rsidRPr="00FB12E7">
        <w:rPr>
          <w:rFonts w:eastAsia="MS Mincho"/>
          <w:color w:val="000000"/>
          <w:sz w:val="20"/>
          <w:szCs w:val="20"/>
        </w:rPr>
        <w:t>1043</w:t>
      </w:r>
      <w:r>
        <w:rPr>
          <w:rFonts w:eastAsia="MS Mincho"/>
          <w:color w:val="000000"/>
          <w:sz w:val="20"/>
          <w:szCs w:val="20"/>
        </w:rPr>
        <w:t>A</w:t>
      </w:r>
      <w:r w:rsidRPr="00FB12E7">
        <w:rPr>
          <w:rFonts w:eastAsia="MS Mincho"/>
          <w:color w:val="000000"/>
          <w:sz w:val="20"/>
          <w:szCs w:val="20"/>
        </w:rPr>
        <w:t>.  The steel wool pad shall be placed on the reflector lens, and a load of 50 pounds shall be applied while rubbing the entire lens surface 100 times.  After the lens surface has been abraded, the specific intensity of each crystal reflecting surface at 0.2-degree observation angle shall not be less than the following when the incident light is parallel to the base of the reflector:</w:t>
      </w:r>
    </w:p>
    <w:tbl>
      <w:tblPr>
        <w:tblW w:w="0" w:type="auto"/>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4410"/>
        <w:gridCol w:w="4320"/>
      </w:tblGrid>
      <w:tr w:rsidR="00CF4048" w:rsidRPr="007C4230" w14:paraId="389CCAD0" w14:textId="77777777" w:rsidTr="00CF4048">
        <w:tc>
          <w:tcPr>
            <w:tcW w:w="4410" w:type="dxa"/>
            <w:shd w:val="clear" w:color="auto" w:fill="92D050"/>
            <w:vAlign w:val="center"/>
          </w:tcPr>
          <w:p w14:paraId="66209F66"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HORIZONTAL ENTRANCE ANGLE</w:t>
            </w:r>
          </w:p>
        </w:tc>
        <w:tc>
          <w:tcPr>
            <w:tcW w:w="4320" w:type="dxa"/>
            <w:shd w:val="clear" w:color="auto" w:fill="92D050"/>
            <w:vAlign w:val="center"/>
          </w:tcPr>
          <w:p w14:paraId="0C8FFE79"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SPECIFIC INTENSITY</w:t>
            </w:r>
          </w:p>
          <w:p w14:paraId="0B222973"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(MCD/FOOT-CANDLES)</w:t>
            </w:r>
          </w:p>
        </w:tc>
      </w:tr>
      <w:tr w:rsidR="00CF4048" w:rsidRPr="007C4230" w14:paraId="5513AF65" w14:textId="77777777" w:rsidTr="00CF4048">
        <w:trPr>
          <w:trHeight w:val="432"/>
        </w:trPr>
        <w:tc>
          <w:tcPr>
            <w:tcW w:w="4410" w:type="dxa"/>
            <w:vAlign w:val="center"/>
          </w:tcPr>
          <w:p w14:paraId="721D6394"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0 Degrees</w:t>
            </w:r>
          </w:p>
        </w:tc>
        <w:tc>
          <w:tcPr>
            <w:tcW w:w="4320" w:type="dxa"/>
            <w:vAlign w:val="center"/>
          </w:tcPr>
          <w:p w14:paraId="6C8212AF"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3.0 TO 4.0</w:t>
            </w:r>
          </w:p>
        </w:tc>
      </w:tr>
      <w:tr w:rsidR="00CF4048" w:rsidRPr="007C4230" w14:paraId="0EB9B961" w14:textId="77777777" w:rsidTr="00CF4048">
        <w:trPr>
          <w:trHeight w:val="432"/>
        </w:trPr>
        <w:tc>
          <w:tcPr>
            <w:tcW w:w="4410" w:type="dxa"/>
            <w:vAlign w:val="center"/>
          </w:tcPr>
          <w:p w14:paraId="6F3C9E3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20 Degrees</w:t>
            </w:r>
          </w:p>
        </w:tc>
        <w:tc>
          <w:tcPr>
            <w:tcW w:w="4320" w:type="dxa"/>
            <w:vAlign w:val="center"/>
          </w:tcPr>
          <w:p w14:paraId="038E8CBC"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1.2 TO 1.6</w:t>
            </w:r>
          </w:p>
        </w:tc>
      </w:tr>
    </w:tbl>
    <w:p w14:paraId="060970BE" w14:textId="77777777" w:rsidR="00CF4048" w:rsidRPr="007C4230" w:rsidRDefault="00CF4048" w:rsidP="00CF4048">
      <w:pPr>
        <w:tabs>
          <w:tab w:val="left" w:pos="9000"/>
          <w:tab w:val="left" w:pos="9540"/>
        </w:tabs>
        <w:ind w:right="108"/>
        <w:jc w:val="both"/>
        <w:rPr>
          <w:rFonts w:ascii="Arial" w:eastAsia="MS Mincho" w:hAnsi="Arial"/>
          <w:color w:val="000000"/>
        </w:rPr>
      </w:pPr>
    </w:p>
    <w:p w14:paraId="3336ECD6" w14:textId="47F6362D" w:rsidR="00CF4048" w:rsidRPr="00FB12E7" w:rsidRDefault="00CF4048" w:rsidP="00CF4048">
      <w:pPr>
        <w:tabs>
          <w:tab w:val="left" w:pos="9000"/>
          <w:tab w:val="left" w:pos="9540"/>
        </w:tabs>
        <w:ind w:right="108"/>
        <w:jc w:val="both"/>
        <w:rPr>
          <w:rFonts w:eastAsia="MS Mincho"/>
          <w:color w:val="000000"/>
          <w:sz w:val="20"/>
          <w:szCs w:val="20"/>
        </w:rPr>
      </w:pPr>
      <w:r w:rsidRPr="00FB12E7">
        <w:rPr>
          <w:rFonts w:eastAsia="MS Mincho"/>
          <w:color w:val="000000"/>
          <w:sz w:val="20"/>
          <w:szCs w:val="20"/>
        </w:rPr>
        <w:t>For amber reflectors, the specific intensity shall be 60 percent of the value for white.  Failure of more than four percent of the reflecting faces will be cause for rejection of the lot.</w:t>
      </w:r>
      <w:r w:rsidR="00254667">
        <w:rPr>
          <w:rFonts w:eastAsia="MS Mincho"/>
          <w:color w:val="000000"/>
          <w:sz w:val="20"/>
          <w:szCs w:val="20"/>
        </w:rPr>
        <w:t xml:space="preserve">  Please refer to Bid Solicitation Section 4.8 for procedures regarding the replacement of unsatisfactory product. </w:t>
      </w:r>
      <w:r w:rsidR="00254667">
        <w:rPr>
          <w:rFonts w:eastAsia="MS Mincho" w:cstheme="minorHAnsi"/>
          <w:color w:val="000000"/>
          <w:sz w:val="20"/>
          <w:szCs w:val="20"/>
        </w:rPr>
        <w:t xml:space="preserve"> </w:t>
      </w:r>
    </w:p>
    <w:p w14:paraId="5D288FFA" w14:textId="069A90F7" w:rsidR="00CF4048" w:rsidRPr="00FB12E7" w:rsidRDefault="00CF4048" w:rsidP="00CF4048">
      <w:pPr>
        <w:tabs>
          <w:tab w:val="left" w:pos="9000"/>
          <w:tab w:val="left" w:pos="9540"/>
        </w:tabs>
        <w:ind w:right="108"/>
        <w:jc w:val="both"/>
        <w:rPr>
          <w:rFonts w:eastAsia="MS Mincho"/>
          <w:b/>
          <w:bCs/>
          <w:color w:val="000000"/>
          <w:sz w:val="20"/>
          <w:szCs w:val="20"/>
        </w:rPr>
      </w:pPr>
      <w:r w:rsidRPr="00FB12E7">
        <w:rPr>
          <w:rFonts w:eastAsia="MS Mincho"/>
          <w:b/>
          <w:bCs/>
          <w:color w:val="000000"/>
          <w:sz w:val="20"/>
          <w:szCs w:val="20"/>
        </w:rPr>
        <w:t xml:space="preserve">NOTE:  Off-color reflection </w:t>
      </w:r>
      <w:r w:rsidR="00C5121D">
        <w:rPr>
          <w:rFonts w:eastAsia="MS Mincho"/>
          <w:b/>
          <w:bCs/>
          <w:color w:val="000000"/>
          <w:sz w:val="20"/>
          <w:szCs w:val="20"/>
        </w:rPr>
        <w:t>shall</w:t>
      </w:r>
      <w:r w:rsidRPr="00FB12E7">
        <w:rPr>
          <w:rFonts w:eastAsia="MS Mincho"/>
          <w:b/>
          <w:bCs/>
          <w:color w:val="000000"/>
          <w:sz w:val="20"/>
          <w:szCs w:val="20"/>
        </w:rPr>
        <w:t xml:space="preserve"> be cause for rejection.</w:t>
      </w:r>
    </w:p>
    <w:p w14:paraId="78285989" w14:textId="77777777" w:rsidR="00CF4048" w:rsidRPr="00FB12E7" w:rsidRDefault="00CF4048" w:rsidP="00304620">
      <w:pPr>
        <w:numPr>
          <w:ilvl w:val="0"/>
          <w:numId w:val="24"/>
        </w:numPr>
        <w:spacing w:after="0" w:line="240" w:lineRule="auto"/>
        <w:ind w:right="115"/>
        <w:jc w:val="both"/>
        <w:rPr>
          <w:rFonts w:eastAsia="MS Mincho"/>
          <w:b/>
          <w:color w:val="000000"/>
          <w:sz w:val="20"/>
          <w:szCs w:val="20"/>
        </w:rPr>
      </w:pPr>
      <w:r w:rsidRPr="00FB12E7">
        <w:rPr>
          <w:rFonts w:eastAsia="MS Mincho"/>
          <w:b/>
          <w:color w:val="000000"/>
          <w:sz w:val="20"/>
          <w:szCs w:val="20"/>
        </w:rPr>
        <w:t>Physical requirements:</w:t>
      </w:r>
    </w:p>
    <w:p w14:paraId="3EFFD64E" w14:textId="77777777" w:rsidR="00CF4048" w:rsidRPr="00FB12E7" w:rsidRDefault="00CF4048" w:rsidP="00CF4048">
      <w:pPr>
        <w:ind w:right="115"/>
        <w:jc w:val="both"/>
        <w:rPr>
          <w:rFonts w:eastAsia="MS Mincho"/>
          <w:color w:val="000000"/>
          <w:sz w:val="20"/>
          <w:szCs w:val="20"/>
        </w:rPr>
      </w:pPr>
    </w:p>
    <w:p w14:paraId="77CD39C9" w14:textId="7F1596D2" w:rsidR="00CF4048" w:rsidRPr="00FB12E7" w:rsidRDefault="00CF4048" w:rsidP="00CF4048">
      <w:pPr>
        <w:ind w:left="720" w:right="115"/>
        <w:jc w:val="both"/>
        <w:rPr>
          <w:rFonts w:eastAsia="MS Mincho"/>
          <w:color w:val="000000"/>
          <w:sz w:val="20"/>
          <w:szCs w:val="20"/>
        </w:rPr>
      </w:pPr>
      <w:r w:rsidRPr="00FB12E7">
        <w:rPr>
          <w:rFonts w:eastAsia="MS Mincho"/>
          <w:color w:val="000000"/>
          <w:sz w:val="20"/>
          <w:szCs w:val="20"/>
        </w:rPr>
        <w:t xml:space="preserve">A random sample of three reflectors </w:t>
      </w:r>
      <w:r w:rsidR="0093102B">
        <w:rPr>
          <w:rFonts w:eastAsia="MS Mincho"/>
          <w:color w:val="000000"/>
          <w:sz w:val="20"/>
          <w:szCs w:val="20"/>
        </w:rPr>
        <w:t>may</w:t>
      </w:r>
      <w:r w:rsidRPr="00FB12E7">
        <w:rPr>
          <w:rFonts w:eastAsia="MS Mincho"/>
          <w:color w:val="000000"/>
          <w:sz w:val="20"/>
          <w:szCs w:val="20"/>
        </w:rPr>
        <w:t xml:space="preserve"> be selected for testing</w:t>
      </w:r>
      <w:r w:rsidR="0093102B">
        <w:rPr>
          <w:rFonts w:eastAsia="MS Mincho"/>
          <w:color w:val="000000"/>
          <w:sz w:val="20"/>
          <w:szCs w:val="20"/>
        </w:rPr>
        <w:t>, upon request from the Using Agency</w:t>
      </w:r>
      <w:r w:rsidRPr="00FB12E7">
        <w:rPr>
          <w:rFonts w:eastAsia="MS Mincho"/>
          <w:color w:val="000000"/>
          <w:sz w:val="20"/>
          <w:szCs w:val="20"/>
        </w:rPr>
        <w:t>.  Each reflector shall be placed, top side up, on a steel plate not less than 1/2 inch thick.  The reflector shall be capable of supporting a load of 1,200 pounds when applied slowly to the top center of the reflector through a 1-inch diameter, 1-inch high metal plug centered on top of the reflector.  Failure shall consist of one or more of the following:</w:t>
      </w:r>
    </w:p>
    <w:p w14:paraId="172ED0DA" w14:textId="77777777" w:rsidR="00CF4048" w:rsidRPr="00FB12E7" w:rsidRDefault="00CF4048" w:rsidP="00304620">
      <w:pPr>
        <w:numPr>
          <w:ilvl w:val="0"/>
          <w:numId w:val="25"/>
        </w:numPr>
        <w:tabs>
          <w:tab w:val="left" w:pos="-1080"/>
          <w:tab w:val="left" w:pos="-720"/>
          <w:tab w:val="left" w:pos="45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000"/>
          <w:tab w:val="left" w:pos="9360"/>
          <w:tab w:val="left" w:pos="9540"/>
          <w:tab w:val="left" w:pos="10080"/>
        </w:tabs>
        <w:spacing w:after="0" w:line="240" w:lineRule="auto"/>
        <w:rPr>
          <w:rFonts w:eastAsia="MS Mincho"/>
          <w:color w:val="000000"/>
          <w:sz w:val="20"/>
          <w:szCs w:val="20"/>
        </w:rPr>
      </w:pPr>
      <w:r w:rsidRPr="00FB12E7">
        <w:rPr>
          <w:rFonts w:eastAsia="MS Mincho"/>
          <w:color w:val="000000"/>
          <w:sz w:val="20"/>
          <w:szCs w:val="20"/>
        </w:rPr>
        <w:t>Breakage or significant deformation of the reflector at a load of less than 1,200 pounds;</w:t>
      </w:r>
    </w:p>
    <w:p w14:paraId="7A0F0658" w14:textId="77777777" w:rsidR="00CF4048" w:rsidRPr="00FB12E7" w:rsidRDefault="00CF4048" w:rsidP="00304620">
      <w:pPr>
        <w:numPr>
          <w:ilvl w:val="0"/>
          <w:numId w:val="25"/>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000"/>
          <w:tab w:val="left" w:pos="9360"/>
          <w:tab w:val="left" w:pos="9540"/>
          <w:tab w:val="left" w:pos="10080"/>
        </w:tabs>
        <w:spacing w:after="0" w:line="240" w:lineRule="auto"/>
        <w:rPr>
          <w:rFonts w:eastAsia="MS Mincho"/>
          <w:color w:val="000000"/>
          <w:sz w:val="20"/>
          <w:szCs w:val="20"/>
        </w:rPr>
      </w:pPr>
      <w:r w:rsidRPr="00FB12E7">
        <w:rPr>
          <w:rFonts w:eastAsia="MS Mincho"/>
          <w:color w:val="000000"/>
          <w:sz w:val="20"/>
          <w:szCs w:val="20"/>
        </w:rPr>
        <w:t>Significant delaminating between the thin protective coat and the surface of the acrylic shell at a load of less than 1,200 pounds;</w:t>
      </w:r>
    </w:p>
    <w:p w14:paraId="2D73654A" w14:textId="77777777" w:rsidR="00CF4048" w:rsidRPr="00FB12E7" w:rsidRDefault="00CF4048" w:rsidP="00304620">
      <w:pPr>
        <w:numPr>
          <w:ilvl w:val="0"/>
          <w:numId w:val="25"/>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000"/>
          <w:tab w:val="left" w:pos="9360"/>
          <w:tab w:val="left" w:pos="9540"/>
          <w:tab w:val="left" w:pos="10080"/>
        </w:tabs>
        <w:spacing w:after="0" w:line="240" w:lineRule="auto"/>
        <w:rPr>
          <w:rFonts w:eastAsia="MS Mincho"/>
          <w:color w:val="000000"/>
          <w:sz w:val="20"/>
          <w:szCs w:val="20"/>
        </w:rPr>
      </w:pPr>
      <w:r w:rsidRPr="00FB12E7">
        <w:rPr>
          <w:rFonts w:eastAsia="MS Mincho"/>
          <w:color w:val="000000"/>
          <w:sz w:val="20"/>
          <w:szCs w:val="20"/>
        </w:rPr>
        <w:t>Scratched hard-coat surface of the reflector; and</w:t>
      </w:r>
    </w:p>
    <w:p w14:paraId="3F01A385" w14:textId="77777777" w:rsidR="00CF4048" w:rsidRPr="00FB12E7" w:rsidRDefault="00CF4048" w:rsidP="00304620">
      <w:pPr>
        <w:numPr>
          <w:ilvl w:val="0"/>
          <w:numId w:val="25"/>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000"/>
          <w:tab w:val="left" w:pos="9360"/>
          <w:tab w:val="left" w:pos="9540"/>
          <w:tab w:val="left" w:pos="10080"/>
        </w:tabs>
        <w:spacing w:after="0" w:line="240" w:lineRule="auto"/>
        <w:rPr>
          <w:rFonts w:eastAsia="MS Mincho"/>
          <w:color w:val="000000"/>
          <w:sz w:val="20"/>
          <w:szCs w:val="20"/>
        </w:rPr>
      </w:pPr>
      <w:r w:rsidRPr="00FB12E7">
        <w:rPr>
          <w:rFonts w:eastAsia="MS Mincho"/>
          <w:color w:val="000000"/>
          <w:sz w:val="20"/>
          <w:szCs w:val="20"/>
        </w:rPr>
        <w:t>Reflector without hard coat.</w:t>
      </w:r>
    </w:p>
    <w:p w14:paraId="3CEB04C7" w14:textId="77777777" w:rsidR="00CF4048" w:rsidRPr="007C4230" w:rsidRDefault="00CF4048" w:rsidP="00CF4048">
      <w:pPr>
        <w:tabs>
          <w:tab w:val="left" w:pos="9000"/>
          <w:tab w:val="left" w:pos="9540"/>
        </w:tabs>
        <w:ind w:right="108"/>
        <w:jc w:val="both"/>
        <w:rPr>
          <w:rFonts w:ascii="Arial" w:eastAsia="MS Mincho" w:hAnsi="Arial"/>
          <w:color w:val="000000"/>
        </w:rPr>
      </w:pPr>
    </w:p>
    <w:p w14:paraId="1F230982" w14:textId="77777777" w:rsidR="00CF4048" w:rsidRPr="00FB12E7" w:rsidRDefault="00CF4048" w:rsidP="00304620">
      <w:pPr>
        <w:numPr>
          <w:ilvl w:val="0"/>
          <w:numId w:val="23"/>
        </w:numPr>
        <w:spacing w:after="0" w:line="240" w:lineRule="auto"/>
        <w:ind w:right="115"/>
        <w:jc w:val="both"/>
        <w:rPr>
          <w:rFonts w:eastAsia="MS Mincho"/>
          <w:color w:val="000000"/>
          <w:sz w:val="20"/>
          <w:szCs w:val="20"/>
        </w:rPr>
      </w:pPr>
      <w:r w:rsidRPr="00FB12E7">
        <w:rPr>
          <w:rFonts w:eastAsia="MS Mincho"/>
          <w:b/>
          <w:color w:val="000000"/>
          <w:sz w:val="20"/>
          <w:szCs w:val="20"/>
        </w:rPr>
        <w:t>Reflector to casting adhesive:</w:t>
      </w:r>
      <w:r w:rsidRPr="00FB12E7">
        <w:rPr>
          <w:rFonts w:eastAsia="MS Mincho"/>
          <w:color w:val="000000"/>
          <w:sz w:val="20"/>
          <w:szCs w:val="20"/>
        </w:rPr>
        <w:t xml:space="preserve">  The reflector adhesive used in the bonding of the prismatic retroreflector to the casting shall be an approved functional equivalent recommended by the manufacturer and having the following generic formulation:</w:t>
      </w:r>
    </w:p>
    <w:p w14:paraId="1E307115" w14:textId="77777777" w:rsidR="00CF4048" w:rsidRPr="007C4230" w:rsidRDefault="00CF4048" w:rsidP="00CF4048">
      <w:pPr>
        <w:tabs>
          <w:tab w:val="left" w:pos="9000"/>
          <w:tab w:val="left" w:pos="9540"/>
        </w:tabs>
        <w:ind w:right="108"/>
        <w:jc w:val="both"/>
        <w:rPr>
          <w:rFonts w:ascii="Arial" w:eastAsia="MS Mincho" w:hAnsi="Arial"/>
          <w:color w:val="000000"/>
        </w:rPr>
      </w:pPr>
    </w:p>
    <w:tbl>
      <w:tblPr>
        <w:tblW w:w="0" w:type="auto"/>
        <w:tblInd w:w="8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5400"/>
        <w:gridCol w:w="3330"/>
      </w:tblGrid>
      <w:tr w:rsidR="00CF4048" w:rsidRPr="007C4230" w14:paraId="21712705" w14:textId="77777777" w:rsidTr="00CF4048">
        <w:trPr>
          <w:trHeight w:val="432"/>
        </w:trPr>
        <w:tc>
          <w:tcPr>
            <w:tcW w:w="5400" w:type="dxa"/>
            <w:shd w:val="clear" w:color="auto" w:fill="92D050"/>
            <w:vAlign w:val="center"/>
          </w:tcPr>
          <w:p w14:paraId="436EF697" w14:textId="77777777" w:rsidR="00CF4048" w:rsidRPr="00FB12E7" w:rsidRDefault="00CF4048" w:rsidP="00CF4048">
            <w:pPr>
              <w:tabs>
                <w:tab w:val="left" w:pos="9000"/>
                <w:tab w:val="left" w:pos="9540"/>
              </w:tabs>
              <w:ind w:left="162"/>
              <w:rPr>
                <w:rFonts w:eastAsia="MS Mincho"/>
                <w:bCs/>
                <w:sz w:val="20"/>
                <w:szCs w:val="20"/>
              </w:rPr>
            </w:pPr>
            <w:r w:rsidRPr="00FB12E7">
              <w:rPr>
                <w:rFonts w:eastAsia="MS Mincho"/>
                <w:bCs/>
                <w:sz w:val="20"/>
                <w:szCs w:val="20"/>
              </w:rPr>
              <w:t>MATERIAL</w:t>
            </w:r>
          </w:p>
        </w:tc>
        <w:tc>
          <w:tcPr>
            <w:tcW w:w="3330" w:type="dxa"/>
            <w:shd w:val="clear" w:color="auto" w:fill="92D050"/>
            <w:vAlign w:val="center"/>
          </w:tcPr>
          <w:p w14:paraId="12F6CF08"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PERCENT BY WEIGHT</w:t>
            </w:r>
          </w:p>
        </w:tc>
      </w:tr>
      <w:tr w:rsidR="00CF4048" w:rsidRPr="007C4230" w14:paraId="353E4F6B" w14:textId="77777777" w:rsidTr="00CF4048">
        <w:trPr>
          <w:trHeight w:val="288"/>
        </w:trPr>
        <w:tc>
          <w:tcPr>
            <w:tcW w:w="5400" w:type="dxa"/>
            <w:vAlign w:val="center"/>
          </w:tcPr>
          <w:p w14:paraId="0CF2BEBD"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Aliphatic Petroleum Distillate (Hexane)</w:t>
            </w:r>
          </w:p>
        </w:tc>
        <w:tc>
          <w:tcPr>
            <w:tcW w:w="3330" w:type="dxa"/>
            <w:vAlign w:val="center"/>
          </w:tcPr>
          <w:p w14:paraId="578C1CEB"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36.0</w:t>
            </w:r>
          </w:p>
        </w:tc>
      </w:tr>
      <w:tr w:rsidR="00CF4048" w:rsidRPr="007C4230" w14:paraId="1D28BEEE" w14:textId="77777777" w:rsidTr="00CF4048">
        <w:trPr>
          <w:trHeight w:val="288"/>
        </w:trPr>
        <w:tc>
          <w:tcPr>
            <w:tcW w:w="5400" w:type="dxa"/>
            <w:vAlign w:val="center"/>
          </w:tcPr>
          <w:p w14:paraId="327992DD"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Kaolin Clay</w:t>
            </w:r>
          </w:p>
        </w:tc>
        <w:tc>
          <w:tcPr>
            <w:tcW w:w="3330" w:type="dxa"/>
            <w:vAlign w:val="center"/>
          </w:tcPr>
          <w:p w14:paraId="7D03FDB3"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32.1</w:t>
            </w:r>
          </w:p>
        </w:tc>
      </w:tr>
      <w:tr w:rsidR="00CF4048" w:rsidRPr="007C4230" w14:paraId="08A9B1F2" w14:textId="77777777" w:rsidTr="00CF4048">
        <w:trPr>
          <w:trHeight w:val="288"/>
        </w:trPr>
        <w:tc>
          <w:tcPr>
            <w:tcW w:w="5400" w:type="dxa"/>
            <w:vAlign w:val="center"/>
          </w:tcPr>
          <w:p w14:paraId="3F317086"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Synthetic Rubber</w:t>
            </w:r>
          </w:p>
        </w:tc>
        <w:tc>
          <w:tcPr>
            <w:tcW w:w="3330" w:type="dxa"/>
            <w:vAlign w:val="center"/>
          </w:tcPr>
          <w:p w14:paraId="66B6AA21"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13.1</w:t>
            </w:r>
          </w:p>
        </w:tc>
      </w:tr>
      <w:tr w:rsidR="00CF4048" w:rsidRPr="007C4230" w14:paraId="03B5A28E" w14:textId="77777777" w:rsidTr="00CF4048">
        <w:trPr>
          <w:trHeight w:val="288"/>
        </w:trPr>
        <w:tc>
          <w:tcPr>
            <w:tcW w:w="5400" w:type="dxa"/>
            <w:vAlign w:val="center"/>
          </w:tcPr>
          <w:p w14:paraId="711C515A"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Hydrocarbon Resin</w:t>
            </w:r>
          </w:p>
        </w:tc>
        <w:tc>
          <w:tcPr>
            <w:tcW w:w="3330" w:type="dxa"/>
            <w:vAlign w:val="center"/>
          </w:tcPr>
          <w:p w14:paraId="6669CBA0"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7.8</w:t>
            </w:r>
          </w:p>
        </w:tc>
      </w:tr>
      <w:tr w:rsidR="00CF4048" w:rsidRPr="007C4230" w14:paraId="27203C9A" w14:textId="77777777" w:rsidTr="00CF4048">
        <w:trPr>
          <w:trHeight w:val="288"/>
        </w:trPr>
        <w:tc>
          <w:tcPr>
            <w:tcW w:w="5400" w:type="dxa"/>
            <w:vAlign w:val="center"/>
          </w:tcPr>
          <w:p w14:paraId="6A29C480"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Rosin Ester</w:t>
            </w:r>
          </w:p>
        </w:tc>
        <w:tc>
          <w:tcPr>
            <w:tcW w:w="3330" w:type="dxa"/>
            <w:vAlign w:val="center"/>
          </w:tcPr>
          <w:p w14:paraId="5F645510"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7.1</w:t>
            </w:r>
          </w:p>
        </w:tc>
      </w:tr>
      <w:tr w:rsidR="00CF4048" w:rsidRPr="007C4230" w14:paraId="3F26327E" w14:textId="77777777" w:rsidTr="00CF4048">
        <w:trPr>
          <w:trHeight w:val="432"/>
        </w:trPr>
        <w:tc>
          <w:tcPr>
            <w:tcW w:w="5400" w:type="dxa"/>
            <w:shd w:val="clear" w:color="auto" w:fill="92D050"/>
            <w:vAlign w:val="center"/>
          </w:tcPr>
          <w:p w14:paraId="1AC1A81B" w14:textId="77777777" w:rsidR="00CF4048" w:rsidRPr="00FB12E7" w:rsidRDefault="00CF4048" w:rsidP="00CF4048">
            <w:pPr>
              <w:tabs>
                <w:tab w:val="left" w:pos="9000"/>
                <w:tab w:val="left" w:pos="9540"/>
              </w:tabs>
              <w:ind w:left="162"/>
              <w:rPr>
                <w:rFonts w:eastAsia="MS Mincho"/>
                <w:bCs/>
                <w:sz w:val="20"/>
                <w:szCs w:val="20"/>
              </w:rPr>
            </w:pPr>
            <w:r w:rsidRPr="00FB12E7">
              <w:rPr>
                <w:rFonts w:eastAsia="MS Mincho"/>
                <w:bCs/>
                <w:sz w:val="20"/>
                <w:szCs w:val="20"/>
              </w:rPr>
              <w:t>MATERIAL</w:t>
            </w:r>
          </w:p>
        </w:tc>
        <w:tc>
          <w:tcPr>
            <w:tcW w:w="3330" w:type="dxa"/>
            <w:shd w:val="clear" w:color="auto" w:fill="92D050"/>
            <w:vAlign w:val="center"/>
          </w:tcPr>
          <w:p w14:paraId="125AC437"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PERCENT BY WEIGHT</w:t>
            </w:r>
          </w:p>
        </w:tc>
      </w:tr>
      <w:tr w:rsidR="00CF4048" w:rsidRPr="007C4230" w14:paraId="787CE22A" w14:textId="77777777" w:rsidTr="00CF4048">
        <w:trPr>
          <w:trHeight w:val="288"/>
        </w:trPr>
        <w:tc>
          <w:tcPr>
            <w:tcW w:w="5400" w:type="dxa"/>
            <w:vAlign w:val="center"/>
          </w:tcPr>
          <w:p w14:paraId="376BF4AD"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Calcium Carbonate</w:t>
            </w:r>
          </w:p>
        </w:tc>
        <w:tc>
          <w:tcPr>
            <w:tcW w:w="3330" w:type="dxa"/>
            <w:vAlign w:val="center"/>
          </w:tcPr>
          <w:p w14:paraId="43964FB6"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3.3</w:t>
            </w:r>
          </w:p>
        </w:tc>
      </w:tr>
      <w:tr w:rsidR="00CF4048" w:rsidRPr="007C4230" w14:paraId="2EE23B6B" w14:textId="77777777" w:rsidTr="00CF4048">
        <w:trPr>
          <w:trHeight w:val="288"/>
        </w:trPr>
        <w:tc>
          <w:tcPr>
            <w:tcW w:w="5400" w:type="dxa"/>
            <w:vAlign w:val="center"/>
          </w:tcPr>
          <w:p w14:paraId="69FD586C"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Antioxidant</w:t>
            </w:r>
          </w:p>
        </w:tc>
        <w:tc>
          <w:tcPr>
            <w:tcW w:w="3330" w:type="dxa"/>
            <w:vAlign w:val="center"/>
          </w:tcPr>
          <w:p w14:paraId="3736081E"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0.6</w:t>
            </w:r>
          </w:p>
        </w:tc>
      </w:tr>
      <w:tr w:rsidR="00CF4048" w:rsidRPr="007C4230" w14:paraId="50C8E8E5" w14:textId="77777777" w:rsidTr="00CF4048">
        <w:trPr>
          <w:trHeight w:val="288"/>
        </w:trPr>
        <w:tc>
          <w:tcPr>
            <w:tcW w:w="5400" w:type="dxa"/>
            <w:vAlign w:val="center"/>
          </w:tcPr>
          <w:p w14:paraId="380E4D84" w14:textId="77777777" w:rsidR="00CF4048" w:rsidRPr="00FB12E7" w:rsidRDefault="00CF4048" w:rsidP="00CF4048">
            <w:pPr>
              <w:tabs>
                <w:tab w:val="left" w:pos="9000"/>
                <w:tab w:val="left" w:pos="9540"/>
              </w:tabs>
              <w:ind w:left="162"/>
              <w:rPr>
                <w:rFonts w:eastAsia="MS Mincho"/>
                <w:bCs/>
                <w:sz w:val="20"/>
                <w:szCs w:val="20"/>
              </w:rPr>
            </w:pPr>
            <w:r w:rsidRPr="00FB12E7">
              <w:rPr>
                <w:rFonts w:eastAsia="MS Mincho"/>
                <w:bCs/>
                <w:sz w:val="20"/>
                <w:szCs w:val="20"/>
              </w:rPr>
              <w:t>TOTAL</w:t>
            </w:r>
          </w:p>
        </w:tc>
        <w:tc>
          <w:tcPr>
            <w:tcW w:w="3330" w:type="dxa"/>
            <w:vAlign w:val="center"/>
          </w:tcPr>
          <w:p w14:paraId="17C08C09"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100.0</w:t>
            </w:r>
          </w:p>
        </w:tc>
      </w:tr>
    </w:tbl>
    <w:p w14:paraId="469B78CD" w14:textId="77777777" w:rsidR="00CF4048" w:rsidRPr="007C4230" w:rsidRDefault="00CF4048" w:rsidP="00CF4048">
      <w:pPr>
        <w:tabs>
          <w:tab w:val="left" w:pos="9000"/>
          <w:tab w:val="left" w:pos="9540"/>
        </w:tabs>
        <w:ind w:right="108"/>
        <w:jc w:val="both"/>
        <w:rPr>
          <w:rFonts w:ascii="Arial" w:eastAsia="MS Mincho" w:hAnsi="Arial"/>
          <w:color w:val="000000"/>
        </w:rPr>
      </w:pPr>
    </w:p>
    <w:p w14:paraId="5576219E" w14:textId="77777777" w:rsidR="00CF4048" w:rsidRPr="00FB12E7" w:rsidRDefault="00CF4048" w:rsidP="00304620">
      <w:pPr>
        <w:numPr>
          <w:ilvl w:val="0"/>
          <w:numId w:val="22"/>
        </w:numPr>
        <w:spacing w:after="0" w:line="240" w:lineRule="auto"/>
        <w:ind w:right="115"/>
        <w:jc w:val="both"/>
        <w:rPr>
          <w:rFonts w:eastAsia="MS Mincho"/>
          <w:color w:val="000000"/>
          <w:sz w:val="20"/>
          <w:szCs w:val="20"/>
        </w:rPr>
      </w:pPr>
      <w:r w:rsidRPr="00FB12E7">
        <w:rPr>
          <w:rFonts w:eastAsia="MS Mincho"/>
          <w:b/>
          <w:bCs/>
          <w:color w:val="000000"/>
          <w:sz w:val="20"/>
          <w:szCs w:val="20"/>
        </w:rPr>
        <w:t>Reflector installation to casting:</w:t>
      </w:r>
      <w:r w:rsidRPr="00FB12E7">
        <w:rPr>
          <w:rFonts w:eastAsia="MS Mincho"/>
          <w:color w:val="000000"/>
          <w:sz w:val="20"/>
          <w:szCs w:val="20"/>
        </w:rPr>
        <w:t xml:space="preserve">  The bottom of the reflector shall be clean and dry to permit attachment of the reflector to the primed surface of the casting.  The adhesive shall be applied in a 3/8-inch bead, the length of the reflector.  The reflector shall then be firmly pressed onto the casting by manual or mechanical means.  The presence of any or all defects shall be cause for rejection of an individual reflector and casting or, if applicable, of a shipment.</w:t>
      </w:r>
    </w:p>
    <w:p w14:paraId="2FF49FBD" w14:textId="77777777" w:rsidR="00CF4048" w:rsidRPr="007C4230" w:rsidRDefault="00CF4048" w:rsidP="00CF4048">
      <w:pPr>
        <w:ind w:right="115"/>
        <w:jc w:val="both"/>
        <w:rPr>
          <w:rFonts w:ascii="Arial" w:eastAsia="MS Mincho" w:hAnsi="Arial"/>
          <w:color w:val="000000"/>
        </w:rPr>
      </w:pPr>
    </w:p>
    <w:p w14:paraId="56A0DA5E" w14:textId="77777777" w:rsidR="00CF4048" w:rsidRPr="00FB12E7" w:rsidRDefault="00CF4048" w:rsidP="00304620">
      <w:pPr>
        <w:numPr>
          <w:ilvl w:val="0"/>
          <w:numId w:val="22"/>
        </w:numPr>
        <w:spacing w:after="0" w:line="240" w:lineRule="auto"/>
        <w:ind w:right="115"/>
        <w:jc w:val="both"/>
        <w:rPr>
          <w:rFonts w:eastAsia="MS Mincho"/>
          <w:color w:val="000000"/>
          <w:sz w:val="20"/>
          <w:szCs w:val="20"/>
        </w:rPr>
      </w:pPr>
      <w:r w:rsidRPr="00FB12E7">
        <w:rPr>
          <w:rFonts w:eastAsia="MS Mincho"/>
          <w:b/>
          <w:bCs/>
          <w:color w:val="000000"/>
          <w:sz w:val="20"/>
          <w:szCs w:val="20"/>
        </w:rPr>
        <w:t>Epoxy compound – standard set:</w:t>
      </w:r>
      <w:r w:rsidRPr="00FB12E7">
        <w:rPr>
          <w:rFonts w:eastAsia="MS Mincho"/>
          <w:color w:val="000000"/>
          <w:sz w:val="20"/>
          <w:szCs w:val="20"/>
        </w:rPr>
        <w:t xml:space="preserve">  Standard set epoxy shall be a two-component epoxy formulated for use in bonding snow plow-able pavement markers to Portland cement concrete and HMA and conforming to the following:</w:t>
      </w:r>
    </w:p>
    <w:p w14:paraId="73E637A4" w14:textId="77777777" w:rsidR="00CF4048" w:rsidRPr="007C4230" w:rsidRDefault="00CF4048" w:rsidP="00CF4048">
      <w:pPr>
        <w:tabs>
          <w:tab w:val="left" w:pos="9000"/>
          <w:tab w:val="left" w:pos="9540"/>
        </w:tabs>
        <w:ind w:right="108"/>
        <w:jc w:val="both"/>
        <w:rPr>
          <w:rFonts w:ascii="Arial" w:eastAsia="MS Mincho" w:hAnsi="Arial"/>
          <w:color w:val="000000"/>
        </w:rPr>
      </w:pPr>
    </w:p>
    <w:tbl>
      <w:tblPr>
        <w:tblW w:w="0" w:type="auto"/>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5400"/>
        <w:gridCol w:w="3330"/>
      </w:tblGrid>
      <w:tr w:rsidR="00CF4048" w:rsidRPr="007C4230" w14:paraId="7CE9F802" w14:textId="77777777" w:rsidTr="00CF4048">
        <w:trPr>
          <w:trHeight w:val="432"/>
        </w:trPr>
        <w:tc>
          <w:tcPr>
            <w:tcW w:w="5400" w:type="dxa"/>
            <w:shd w:val="clear" w:color="auto" w:fill="92D050"/>
            <w:vAlign w:val="center"/>
          </w:tcPr>
          <w:p w14:paraId="61F17335"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COMPONENT A</w:t>
            </w:r>
          </w:p>
        </w:tc>
        <w:tc>
          <w:tcPr>
            <w:tcW w:w="3330" w:type="dxa"/>
            <w:shd w:val="clear" w:color="auto" w:fill="92D050"/>
            <w:vAlign w:val="center"/>
          </w:tcPr>
          <w:p w14:paraId="06DD9000"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PARTS BY WEIGHT</w:t>
            </w:r>
          </w:p>
        </w:tc>
      </w:tr>
      <w:tr w:rsidR="00CF4048" w:rsidRPr="007C4230" w14:paraId="366B8DD5" w14:textId="77777777" w:rsidTr="00CF4048">
        <w:trPr>
          <w:trHeight w:val="288"/>
        </w:trPr>
        <w:tc>
          <w:tcPr>
            <w:tcW w:w="5400" w:type="dxa"/>
            <w:vAlign w:val="center"/>
          </w:tcPr>
          <w:p w14:paraId="36DC64C8"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Epoxy Resin</w:t>
            </w:r>
          </w:p>
        </w:tc>
        <w:tc>
          <w:tcPr>
            <w:tcW w:w="3330" w:type="dxa"/>
            <w:vAlign w:val="center"/>
          </w:tcPr>
          <w:p w14:paraId="4013107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100.0</w:t>
            </w:r>
          </w:p>
        </w:tc>
      </w:tr>
      <w:tr w:rsidR="00CF4048" w:rsidRPr="007C4230" w14:paraId="7F1C7EE5" w14:textId="77777777" w:rsidTr="00CF4048">
        <w:trPr>
          <w:trHeight w:val="288"/>
        </w:trPr>
        <w:tc>
          <w:tcPr>
            <w:tcW w:w="5400" w:type="dxa"/>
            <w:vAlign w:val="center"/>
          </w:tcPr>
          <w:p w14:paraId="572CEDBC"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Titanium Dioxide</w:t>
            </w:r>
          </w:p>
        </w:tc>
        <w:tc>
          <w:tcPr>
            <w:tcW w:w="3330" w:type="dxa"/>
            <w:vAlign w:val="center"/>
          </w:tcPr>
          <w:p w14:paraId="71A9187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7.68</w:t>
            </w:r>
          </w:p>
        </w:tc>
      </w:tr>
      <w:tr w:rsidR="00CF4048" w:rsidRPr="007C4230" w14:paraId="552C3932" w14:textId="77777777" w:rsidTr="00CF4048">
        <w:trPr>
          <w:trHeight w:val="288"/>
        </w:trPr>
        <w:tc>
          <w:tcPr>
            <w:tcW w:w="5400" w:type="dxa"/>
            <w:vAlign w:val="center"/>
          </w:tcPr>
          <w:p w14:paraId="033D062A"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No. 13 Talc</w:t>
            </w:r>
          </w:p>
        </w:tc>
        <w:tc>
          <w:tcPr>
            <w:tcW w:w="3330" w:type="dxa"/>
            <w:vAlign w:val="center"/>
          </w:tcPr>
          <w:p w14:paraId="57222D2F"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36.4</w:t>
            </w:r>
          </w:p>
        </w:tc>
      </w:tr>
    </w:tbl>
    <w:p w14:paraId="1C9B0AD5" w14:textId="77777777" w:rsidR="00CF4048" w:rsidRPr="007C4230" w:rsidRDefault="00CF4048" w:rsidP="00CF4048">
      <w:pPr>
        <w:tabs>
          <w:tab w:val="left" w:pos="9000"/>
          <w:tab w:val="left" w:pos="9540"/>
        </w:tabs>
        <w:rPr>
          <w:rFonts w:ascii="Arial" w:eastAsia="MS Mincho" w:hAnsi="Arial" w:cs="Arial"/>
        </w:rPr>
      </w:pPr>
      <w:r>
        <w:rPr>
          <w:rFonts w:ascii="Arial" w:eastAsia="MS Mincho" w:hAnsi="Arial" w:cs="Arial"/>
        </w:rPr>
        <w:br w:type="page"/>
      </w:r>
    </w:p>
    <w:tbl>
      <w:tblPr>
        <w:tblW w:w="0" w:type="auto"/>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5400"/>
        <w:gridCol w:w="3330"/>
      </w:tblGrid>
      <w:tr w:rsidR="00CF4048" w:rsidRPr="007C4230" w14:paraId="6B8B2EBD" w14:textId="77777777" w:rsidTr="00CF4048">
        <w:trPr>
          <w:trHeight w:val="432"/>
        </w:trPr>
        <w:tc>
          <w:tcPr>
            <w:tcW w:w="5400" w:type="dxa"/>
            <w:shd w:val="clear" w:color="auto" w:fill="92D050"/>
            <w:vAlign w:val="center"/>
          </w:tcPr>
          <w:p w14:paraId="02FB54CA"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COMPONENT B</w:t>
            </w:r>
          </w:p>
        </w:tc>
        <w:tc>
          <w:tcPr>
            <w:tcW w:w="3330" w:type="dxa"/>
            <w:shd w:val="clear" w:color="auto" w:fill="92D050"/>
            <w:vAlign w:val="center"/>
          </w:tcPr>
          <w:p w14:paraId="7EF080D4"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PARTS BY WEIGHT</w:t>
            </w:r>
          </w:p>
        </w:tc>
      </w:tr>
      <w:tr w:rsidR="00CF4048" w:rsidRPr="007C4230" w14:paraId="4C27352B" w14:textId="77777777" w:rsidTr="00CF4048">
        <w:trPr>
          <w:trHeight w:val="288"/>
        </w:trPr>
        <w:tc>
          <w:tcPr>
            <w:tcW w:w="5400" w:type="dxa"/>
            <w:vAlign w:val="center"/>
          </w:tcPr>
          <w:p w14:paraId="558D04D1"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N-</w:t>
            </w:r>
            <w:proofErr w:type="spellStart"/>
            <w:r w:rsidRPr="00FB12E7">
              <w:rPr>
                <w:rFonts w:eastAsia="MS Mincho"/>
                <w:sz w:val="20"/>
                <w:szCs w:val="20"/>
              </w:rPr>
              <w:t>Aminoethyl</w:t>
            </w:r>
            <w:proofErr w:type="spellEnd"/>
            <w:r w:rsidRPr="00FB12E7">
              <w:rPr>
                <w:rFonts w:eastAsia="MS Mincho"/>
                <w:sz w:val="20"/>
                <w:szCs w:val="20"/>
              </w:rPr>
              <w:t xml:space="preserve"> </w:t>
            </w:r>
            <w:proofErr w:type="spellStart"/>
            <w:r w:rsidRPr="00FB12E7">
              <w:rPr>
                <w:rFonts w:eastAsia="MS Mincho"/>
                <w:sz w:val="20"/>
                <w:szCs w:val="20"/>
              </w:rPr>
              <w:t>Piperazine</w:t>
            </w:r>
            <w:proofErr w:type="spellEnd"/>
          </w:p>
        </w:tc>
        <w:tc>
          <w:tcPr>
            <w:tcW w:w="3330" w:type="dxa"/>
            <w:vAlign w:val="center"/>
          </w:tcPr>
          <w:p w14:paraId="1DFE9F05"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25.10</w:t>
            </w:r>
          </w:p>
        </w:tc>
      </w:tr>
      <w:tr w:rsidR="00CF4048" w:rsidRPr="007C4230" w14:paraId="07B43007" w14:textId="77777777" w:rsidTr="00CF4048">
        <w:trPr>
          <w:trHeight w:val="288"/>
        </w:trPr>
        <w:tc>
          <w:tcPr>
            <w:tcW w:w="5400" w:type="dxa"/>
            <w:vAlign w:val="center"/>
          </w:tcPr>
          <w:p w14:paraId="172F8EDC" w14:textId="77777777" w:rsidR="00CF4048" w:rsidRPr="00FB12E7" w:rsidRDefault="00CF4048" w:rsidP="00CF4048">
            <w:pPr>
              <w:tabs>
                <w:tab w:val="left" w:pos="9000"/>
                <w:tab w:val="left" w:pos="9540"/>
              </w:tabs>
              <w:jc w:val="center"/>
              <w:rPr>
                <w:rFonts w:eastAsia="MS Mincho"/>
                <w:sz w:val="20"/>
                <w:szCs w:val="20"/>
              </w:rPr>
            </w:pPr>
            <w:proofErr w:type="spellStart"/>
            <w:r w:rsidRPr="00FB12E7">
              <w:rPr>
                <w:rFonts w:eastAsia="MS Mincho"/>
                <w:sz w:val="20"/>
                <w:szCs w:val="20"/>
              </w:rPr>
              <w:t>Nonyl</w:t>
            </w:r>
            <w:proofErr w:type="spellEnd"/>
            <w:r w:rsidRPr="00FB12E7">
              <w:rPr>
                <w:rFonts w:eastAsia="MS Mincho"/>
                <w:sz w:val="20"/>
                <w:szCs w:val="20"/>
              </w:rPr>
              <w:t xml:space="preserve"> Phenol</w:t>
            </w:r>
          </w:p>
        </w:tc>
        <w:tc>
          <w:tcPr>
            <w:tcW w:w="3330" w:type="dxa"/>
            <w:vAlign w:val="center"/>
          </w:tcPr>
          <w:p w14:paraId="1688586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50.03</w:t>
            </w:r>
          </w:p>
        </w:tc>
      </w:tr>
      <w:tr w:rsidR="00CF4048" w:rsidRPr="007C4230" w14:paraId="3A840341" w14:textId="77777777" w:rsidTr="00CF4048">
        <w:trPr>
          <w:trHeight w:val="288"/>
        </w:trPr>
        <w:tc>
          <w:tcPr>
            <w:tcW w:w="5400" w:type="dxa"/>
            <w:vAlign w:val="center"/>
          </w:tcPr>
          <w:p w14:paraId="26A33065"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Talc</w:t>
            </w:r>
          </w:p>
        </w:tc>
        <w:tc>
          <w:tcPr>
            <w:tcW w:w="3330" w:type="dxa"/>
            <w:vAlign w:val="center"/>
          </w:tcPr>
          <w:p w14:paraId="5D8460D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69.28</w:t>
            </w:r>
          </w:p>
        </w:tc>
      </w:tr>
      <w:tr w:rsidR="00CF4048" w:rsidRPr="007C4230" w14:paraId="4C18642A" w14:textId="77777777" w:rsidTr="00CF4048">
        <w:trPr>
          <w:trHeight w:val="288"/>
        </w:trPr>
        <w:tc>
          <w:tcPr>
            <w:tcW w:w="5400" w:type="dxa"/>
            <w:vAlign w:val="center"/>
          </w:tcPr>
          <w:p w14:paraId="757DA4B5" w14:textId="77777777" w:rsidR="00CF4048" w:rsidRPr="00FB12E7" w:rsidRDefault="00CF4048" w:rsidP="00CF4048">
            <w:pPr>
              <w:tabs>
                <w:tab w:val="left" w:pos="9000"/>
                <w:tab w:val="left" w:pos="9540"/>
              </w:tabs>
              <w:jc w:val="center"/>
              <w:rPr>
                <w:rFonts w:eastAsia="MS Mincho"/>
                <w:sz w:val="20"/>
                <w:szCs w:val="20"/>
              </w:rPr>
            </w:pPr>
            <w:proofErr w:type="spellStart"/>
            <w:r w:rsidRPr="00FB12E7">
              <w:rPr>
                <w:rFonts w:eastAsia="MS Mincho"/>
                <w:sz w:val="20"/>
                <w:szCs w:val="20"/>
              </w:rPr>
              <w:t>Malacco</w:t>
            </w:r>
            <w:proofErr w:type="spellEnd"/>
            <w:r w:rsidRPr="00FB12E7">
              <w:rPr>
                <w:rFonts w:eastAsia="MS Mincho"/>
                <w:sz w:val="20"/>
                <w:szCs w:val="20"/>
              </w:rPr>
              <w:t xml:space="preserve"> Black</w:t>
            </w:r>
          </w:p>
        </w:tc>
        <w:tc>
          <w:tcPr>
            <w:tcW w:w="3330" w:type="dxa"/>
            <w:vAlign w:val="center"/>
          </w:tcPr>
          <w:p w14:paraId="7024BA9F"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0.23</w:t>
            </w:r>
          </w:p>
        </w:tc>
      </w:tr>
    </w:tbl>
    <w:p w14:paraId="5EC78994" w14:textId="77777777" w:rsidR="00CF4048" w:rsidRPr="007C4230" w:rsidRDefault="00CF4048" w:rsidP="00CF4048">
      <w:pPr>
        <w:tabs>
          <w:tab w:val="left" w:pos="9000"/>
          <w:tab w:val="left" w:pos="9540"/>
        </w:tabs>
        <w:ind w:right="108"/>
        <w:jc w:val="both"/>
        <w:rPr>
          <w:rFonts w:ascii="Arial" w:eastAsia="MS Mincho" w:hAnsi="Arial"/>
          <w:color w:val="000000"/>
        </w:rPr>
      </w:pPr>
    </w:p>
    <w:p w14:paraId="27F5E94E" w14:textId="3453FED5" w:rsidR="00CF4048" w:rsidRPr="00623CE9" w:rsidRDefault="00CF4048" w:rsidP="00CF4048">
      <w:pPr>
        <w:tabs>
          <w:tab w:val="left" w:pos="9000"/>
          <w:tab w:val="left" w:pos="9540"/>
        </w:tabs>
        <w:ind w:left="720" w:right="108"/>
        <w:jc w:val="both"/>
        <w:rPr>
          <w:rFonts w:ascii="Arial" w:eastAsia="MS Mincho" w:hAnsi="Arial"/>
          <w:color w:val="000000"/>
        </w:rPr>
      </w:pPr>
      <w:r w:rsidRPr="00FB12E7">
        <w:rPr>
          <w:rFonts w:eastAsia="MS Mincho"/>
          <w:color w:val="000000"/>
          <w:sz w:val="20"/>
          <w:szCs w:val="20"/>
        </w:rPr>
        <w:t>The epoxy adhesive shall be mixed by an automatic proportioning and mixing machine; components A and B shall have a ratio of 1:1 by Volume.  The mixing operation and placing of the reflectors and castings shall be done rapidly.  A mixed batch of epoxy adhesive shall not be used if it becomes so viscous that it cannot be extruded readily from under the casting when light pressure is applied.  The adhesive shall be maintained at 60 degree</w:t>
      </w:r>
      <w:r>
        <w:rPr>
          <w:rFonts w:eastAsia="MS Mincho"/>
          <w:color w:val="000000"/>
          <w:sz w:val="20"/>
          <w:szCs w:val="20"/>
        </w:rPr>
        <w:t>s</w:t>
      </w:r>
      <w:r w:rsidRPr="00FB12E7">
        <w:rPr>
          <w:rFonts w:eastAsia="MS Mincho"/>
          <w:color w:val="000000"/>
          <w:sz w:val="20"/>
          <w:szCs w:val="20"/>
        </w:rPr>
        <w:t xml:space="preserve"> F</w:t>
      </w:r>
      <w:r>
        <w:rPr>
          <w:rFonts w:eastAsia="MS Mincho"/>
          <w:color w:val="000000"/>
          <w:sz w:val="20"/>
          <w:szCs w:val="20"/>
        </w:rPr>
        <w:t>ahrenheit</w:t>
      </w:r>
      <w:r w:rsidRPr="00FB12E7">
        <w:rPr>
          <w:rFonts w:eastAsia="MS Mincho"/>
          <w:color w:val="000000"/>
          <w:sz w:val="20"/>
          <w:szCs w:val="20"/>
        </w:rPr>
        <w:t xml:space="preserve"> to 80 degree</w:t>
      </w:r>
      <w:r>
        <w:rPr>
          <w:rFonts w:eastAsia="MS Mincho"/>
          <w:color w:val="000000"/>
          <w:sz w:val="20"/>
          <w:szCs w:val="20"/>
        </w:rPr>
        <w:t>s</w:t>
      </w:r>
      <w:r w:rsidRPr="00FB12E7">
        <w:rPr>
          <w:rFonts w:eastAsia="MS Mincho"/>
          <w:color w:val="000000"/>
          <w:sz w:val="20"/>
          <w:szCs w:val="20"/>
        </w:rPr>
        <w:t xml:space="preserve"> F</w:t>
      </w:r>
      <w:r>
        <w:rPr>
          <w:rFonts w:eastAsia="MS Mincho"/>
          <w:color w:val="000000"/>
          <w:sz w:val="20"/>
          <w:szCs w:val="20"/>
        </w:rPr>
        <w:t>ahrenheit</w:t>
      </w:r>
      <w:r w:rsidRPr="00FB12E7">
        <w:rPr>
          <w:rFonts w:eastAsia="MS Mincho"/>
          <w:color w:val="000000"/>
          <w:sz w:val="20"/>
          <w:szCs w:val="20"/>
        </w:rPr>
        <w:t xml:space="preserve"> before mixing.  If required, heating of the epoxy shall be by application of indirect heat.  The adhesive shall not be heated above 120 deg</w:t>
      </w:r>
      <w:r>
        <w:rPr>
          <w:rFonts w:eastAsia="MS Mincho"/>
          <w:color w:val="000000"/>
          <w:sz w:val="20"/>
          <w:szCs w:val="20"/>
        </w:rPr>
        <w:t xml:space="preserve">rees </w:t>
      </w:r>
      <w:r w:rsidRPr="00FB12E7">
        <w:rPr>
          <w:rFonts w:eastAsia="MS Mincho"/>
          <w:color w:val="000000"/>
          <w:sz w:val="20"/>
          <w:szCs w:val="20"/>
        </w:rPr>
        <w:t>F</w:t>
      </w:r>
      <w:r>
        <w:rPr>
          <w:rFonts w:eastAsia="MS Mincho"/>
          <w:color w:val="000000"/>
          <w:sz w:val="20"/>
          <w:szCs w:val="20"/>
        </w:rPr>
        <w:t>ahrenheit</w:t>
      </w:r>
      <w:r w:rsidRPr="00FB12E7">
        <w:rPr>
          <w:rFonts w:eastAsia="MS Mincho"/>
          <w:color w:val="000000"/>
          <w:sz w:val="20"/>
          <w:szCs w:val="20"/>
        </w:rPr>
        <w:t xml:space="preserve">.  Certification of compliance shall be furnished according to </w:t>
      </w:r>
      <w:r w:rsidRPr="0030400E">
        <w:rPr>
          <w:rFonts w:eastAsia="MS Mincho" w:cstheme="minorHAnsi"/>
          <w:color w:val="000000"/>
          <w:sz w:val="20"/>
          <w:szCs w:val="20"/>
        </w:rPr>
        <w:t>NJ</w:t>
      </w:r>
      <w:r w:rsidR="0030400E" w:rsidRPr="0030400E">
        <w:rPr>
          <w:rFonts w:eastAsia="MS Mincho" w:cstheme="minorHAnsi"/>
          <w:color w:val="000000"/>
          <w:sz w:val="20"/>
          <w:szCs w:val="20"/>
        </w:rPr>
        <w:t>DOT</w:t>
      </w:r>
      <w:r w:rsidRPr="0030400E">
        <w:rPr>
          <w:rFonts w:eastAsia="MS Mincho" w:cstheme="minorHAnsi"/>
          <w:color w:val="000000"/>
          <w:sz w:val="20"/>
          <w:szCs w:val="20"/>
        </w:rPr>
        <w:t xml:space="preserve"> Specification 106.04</w:t>
      </w:r>
      <w:r w:rsidR="0030400E" w:rsidRPr="0030400E">
        <w:rPr>
          <w:rFonts w:eastAsia="MS Mincho" w:cstheme="minorHAnsi"/>
          <w:color w:val="000000"/>
          <w:sz w:val="20"/>
          <w:szCs w:val="20"/>
        </w:rPr>
        <w:t xml:space="preserve"> (</w:t>
      </w:r>
      <w:hyperlink r:id="rId43" w:history="1">
        <w:r w:rsidR="0030400E" w:rsidRPr="0030400E">
          <w:rPr>
            <w:rStyle w:val="Hyperlink"/>
            <w:rFonts w:cstheme="minorHAnsi"/>
            <w:sz w:val="20"/>
            <w:szCs w:val="20"/>
          </w:rPr>
          <w:t>https://www.nj.gov/transportation/eng/specs/2019/pdf/StandSpecRoadBridge_20190528.pdf</w:t>
        </w:r>
      </w:hyperlink>
      <w:r w:rsidR="0030400E" w:rsidRPr="0030400E">
        <w:rPr>
          <w:rStyle w:val="Hyperlink"/>
          <w:rFonts w:cstheme="minorHAnsi"/>
          <w:color w:val="auto"/>
          <w:sz w:val="20"/>
          <w:szCs w:val="20"/>
        </w:rPr>
        <w:t>)</w:t>
      </w:r>
      <w:r w:rsidRPr="0030400E">
        <w:rPr>
          <w:rFonts w:eastAsia="MS Mincho" w:cstheme="minorHAnsi"/>
          <w:sz w:val="20"/>
          <w:szCs w:val="20"/>
        </w:rPr>
        <w:t>.</w:t>
      </w:r>
    </w:p>
    <w:p w14:paraId="20041673" w14:textId="77777777" w:rsidR="00CF4048" w:rsidRPr="0084189F" w:rsidRDefault="00CF4048" w:rsidP="00CF4048">
      <w:pPr>
        <w:pStyle w:val="Heading2"/>
      </w:pPr>
      <w:bookmarkStart w:id="154" w:name="_Toc157659351"/>
      <w:bookmarkStart w:id="155" w:name="_Toc159409866"/>
      <w:r>
        <w:t>BACKING CLASSES</w:t>
      </w:r>
      <w:bookmarkEnd w:id="154"/>
      <w:bookmarkEnd w:id="155"/>
    </w:p>
    <w:p w14:paraId="57DE0DB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CC05049" w14:textId="77777777" w:rsidR="00CF4048" w:rsidRPr="00A63A14" w:rsidRDefault="00CF4048" w:rsidP="00CF4048">
      <w:pPr>
        <w:autoSpaceDE w:val="0"/>
        <w:autoSpaceDN w:val="0"/>
        <w:adjustRightInd w:val="0"/>
        <w:spacing w:after="0" w:line="240" w:lineRule="auto"/>
        <w:jc w:val="both"/>
        <w:rPr>
          <w:rFonts w:cstheme="minorHAnsi"/>
          <w:sz w:val="20"/>
          <w:szCs w:val="20"/>
          <w:highlight w:val="green"/>
          <w:u w:val="single"/>
        </w:rPr>
      </w:pPr>
      <w:r w:rsidRPr="00A63A14">
        <w:rPr>
          <w:rFonts w:eastAsia="MS Mincho"/>
          <w:color w:val="000000"/>
          <w:sz w:val="20"/>
          <w:szCs w:val="20"/>
        </w:rPr>
        <w:t>The backing required for retro-reflective sheeting types shall be classified as follows:</w:t>
      </w:r>
    </w:p>
    <w:p w14:paraId="78D4EC90"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1B844DD2" w14:textId="77777777" w:rsidR="00CF4048" w:rsidRPr="00DB4A2D" w:rsidRDefault="00CF4048" w:rsidP="00CF4048">
      <w:pPr>
        <w:pStyle w:val="Heading3"/>
        <w:rPr>
          <w:rFonts w:cstheme="minorHAnsi"/>
          <w:color w:val="000000"/>
        </w:rPr>
      </w:pPr>
      <w:bookmarkStart w:id="156" w:name="_Toc157659352"/>
      <w:bookmarkStart w:id="157" w:name="_Toc159409867"/>
      <w:r>
        <w:t>CLASS 1</w:t>
      </w:r>
      <w:bookmarkEnd w:id="156"/>
      <w:bookmarkEnd w:id="157"/>
      <w:r>
        <w:t xml:space="preserve"> </w:t>
      </w:r>
    </w:p>
    <w:p w14:paraId="3DAA2E5B"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44C13452" w14:textId="77777777" w:rsidR="00CF4048" w:rsidRPr="00A63A14" w:rsidRDefault="00CF4048" w:rsidP="00CF4048">
      <w:pPr>
        <w:rPr>
          <w:rFonts w:eastAsia="MS Mincho" w:cs="Arial"/>
          <w:sz w:val="20"/>
          <w:szCs w:val="20"/>
        </w:rPr>
      </w:pPr>
      <w:r w:rsidRPr="00A63A14">
        <w:rPr>
          <w:rFonts w:eastAsia="MS Mincho" w:cs="Arial"/>
          <w:sz w:val="20"/>
          <w:szCs w:val="20"/>
        </w:rPr>
        <w:t>The adhesive backing shall be pressure sensitive, require no heat, solvent, or other preparation for adhesion to smooth, clean surface.</w:t>
      </w:r>
    </w:p>
    <w:p w14:paraId="430110C5" w14:textId="77777777" w:rsidR="00CF4048" w:rsidRPr="00DB4A2D" w:rsidRDefault="00CF4048" w:rsidP="00CF4048">
      <w:pPr>
        <w:pStyle w:val="Heading3"/>
        <w:rPr>
          <w:rFonts w:cstheme="minorHAnsi"/>
          <w:color w:val="000000"/>
        </w:rPr>
      </w:pPr>
      <w:bookmarkStart w:id="158" w:name="_Toc157659353"/>
      <w:bookmarkStart w:id="159" w:name="_Toc159409868"/>
      <w:r>
        <w:t>CLASS 2</w:t>
      </w:r>
      <w:bookmarkEnd w:id="158"/>
      <w:bookmarkEnd w:id="159"/>
      <w:r>
        <w:t xml:space="preserve"> </w:t>
      </w:r>
    </w:p>
    <w:p w14:paraId="1AED2D63"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17F2DDF3" w14:textId="77777777" w:rsidR="00CF4048" w:rsidRPr="00A63A14" w:rsidRDefault="00CF4048" w:rsidP="00CF4048">
      <w:pPr>
        <w:jc w:val="both"/>
        <w:rPr>
          <w:rFonts w:eastAsia="Calibri" w:cs="Arial"/>
          <w:sz w:val="20"/>
          <w:szCs w:val="20"/>
        </w:rPr>
      </w:pPr>
      <w:r w:rsidRPr="00A63A14">
        <w:rPr>
          <w:rFonts w:eastAsia="Calibri" w:cs="Arial"/>
          <w:sz w:val="20"/>
          <w:szCs w:val="20"/>
        </w:rPr>
        <w:t>The adhesive backing shall have an adhesive that shall be activated by applying heat and pressure to the material. The temperature necessary to form a durable permanent bond shall be a minimum of 150°</w:t>
      </w:r>
      <w:r>
        <w:rPr>
          <w:rFonts w:eastAsia="Calibri" w:cs="Arial"/>
          <w:sz w:val="20"/>
          <w:szCs w:val="20"/>
        </w:rPr>
        <w:t xml:space="preserve"> </w:t>
      </w:r>
      <w:r w:rsidRPr="00A63A14">
        <w:rPr>
          <w:rFonts w:eastAsia="Calibri" w:cs="Arial"/>
          <w:sz w:val="20"/>
          <w:szCs w:val="20"/>
        </w:rPr>
        <w:t>F</w:t>
      </w:r>
      <w:r>
        <w:rPr>
          <w:rFonts w:eastAsia="Calibri" w:cs="Arial"/>
          <w:sz w:val="20"/>
          <w:szCs w:val="20"/>
        </w:rPr>
        <w:t>ahrenheit</w:t>
      </w:r>
      <w:r w:rsidRPr="00A63A14">
        <w:rPr>
          <w:rFonts w:eastAsia="Calibri" w:cs="Arial"/>
          <w:sz w:val="20"/>
          <w:szCs w:val="20"/>
        </w:rPr>
        <w:t xml:space="preserve"> (66°</w:t>
      </w:r>
      <w:r>
        <w:rPr>
          <w:rFonts w:eastAsia="Calibri" w:cs="Arial"/>
          <w:sz w:val="20"/>
          <w:szCs w:val="20"/>
        </w:rPr>
        <w:t xml:space="preserve"> </w:t>
      </w:r>
      <w:r w:rsidRPr="00A63A14">
        <w:rPr>
          <w:rFonts w:eastAsia="Calibri" w:cs="Arial"/>
          <w:sz w:val="20"/>
          <w:szCs w:val="20"/>
        </w:rPr>
        <w:t>C</w:t>
      </w:r>
      <w:r>
        <w:rPr>
          <w:rFonts w:eastAsia="Calibri" w:cs="Arial"/>
          <w:sz w:val="20"/>
          <w:szCs w:val="20"/>
        </w:rPr>
        <w:t>elsius</w:t>
      </w:r>
      <w:r w:rsidRPr="00A63A14">
        <w:rPr>
          <w:rFonts w:eastAsia="Calibri" w:cs="Arial"/>
          <w:sz w:val="20"/>
          <w:szCs w:val="20"/>
        </w:rPr>
        <w:t>).</w:t>
      </w:r>
    </w:p>
    <w:p w14:paraId="5B39627B" w14:textId="77777777" w:rsidR="00CF4048" w:rsidRPr="00A63A14" w:rsidRDefault="00CF4048" w:rsidP="00CF4048">
      <w:pPr>
        <w:jc w:val="both"/>
        <w:rPr>
          <w:rFonts w:eastAsia="Calibri" w:cs="Arial"/>
          <w:sz w:val="20"/>
          <w:szCs w:val="20"/>
        </w:rPr>
      </w:pPr>
      <w:r w:rsidRPr="00A63A14">
        <w:rPr>
          <w:rFonts w:eastAsia="Calibri" w:cs="Arial"/>
          <w:sz w:val="20"/>
          <w:szCs w:val="20"/>
        </w:rPr>
        <w:t>The Class 2 material shall be repositionable under normal shop conditions and at substrate temperature up to 100° Fahrenheit (38° Celsius) and without damage to the material.  The Class 2 material may be perforated to facilitate removal of air in heat-vacuum laminators, but the perforations must be of a size and frequency such that they do not cause objectionable blemishes when the sheeting is printed.</w:t>
      </w:r>
    </w:p>
    <w:p w14:paraId="4383F328" w14:textId="77777777" w:rsidR="00CF4048" w:rsidRPr="00DB4A2D" w:rsidRDefault="00CF4048" w:rsidP="00CF4048">
      <w:pPr>
        <w:pStyle w:val="Heading3"/>
        <w:rPr>
          <w:rFonts w:cstheme="minorHAnsi"/>
          <w:color w:val="000000"/>
        </w:rPr>
      </w:pPr>
      <w:bookmarkStart w:id="160" w:name="_Toc157659354"/>
      <w:bookmarkStart w:id="161" w:name="_Toc159409869"/>
      <w:r>
        <w:t>CLASS 3</w:t>
      </w:r>
      <w:bookmarkEnd w:id="160"/>
      <w:bookmarkEnd w:id="161"/>
    </w:p>
    <w:p w14:paraId="381423A4"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7A829CF" w14:textId="77777777" w:rsidR="00CF4048" w:rsidRPr="00A63A14" w:rsidRDefault="00CF4048" w:rsidP="00CF4048">
      <w:pPr>
        <w:jc w:val="both"/>
        <w:rPr>
          <w:rFonts w:eastAsia="Calibri" w:cs="Arial"/>
          <w:sz w:val="20"/>
          <w:szCs w:val="20"/>
        </w:rPr>
      </w:pPr>
      <w:r w:rsidRPr="00A63A14">
        <w:rPr>
          <w:rFonts w:eastAsia="Calibri" w:cs="Arial"/>
          <w:sz w:val="20"/>
          <w:szCs w:val="20"/>
        </w:rPr>
        <w:t xml:space="preserve">The adhesive backing shall have a </w:t>
      </w:r>
      <w:proofErr w:type="spellStart"/>
      <w:r w:rsidRPr="00A63A14">
        <w:rPr>
          <w:rFonts w:eastAsia="Calibri" w:cs="Arial"/>
          <w:sz w:val="20"/>
          <w:szCs w:val="20"/>
        </w:rPr>
        <w:t>positionable</w:t>
      </w:r>
      <w:proofErr w:type="spellEnd"/>
      <w:r w:rsidRPr="00A63A14">
        <w:rPr>
          <w:rFonts w:eastAsia="Calibri" w:cs="Arial"/>
          <w:sz w:val="20"/>
          <w:szCs w:val="20"/>
        </w:rPr>
        <w:t xml:space="preserve"> low-tack pressure-sensitive adhesive that requires no heat, solvent, or other preparation for adhesion to smooth, clean surfaces. It shall be repositionable up to a temperature of 100° Fahrenheit (38° Celsius) without damage to the material.</w:t>
      </w:r>
    </w:p>
    <w:p w14:paraId="0958E53C" w14:textId="77777777" w:rsidR="00CF4048" w:rsidRPr="00DB4A2D" w:rsidRDefault="00CF4048" w:rsidP="00CF4048">
      <w:pPr>
        <w:pStyle w:val="Heading3"/>
        <w:rPr>
          <w:rFonts w:cstheme="minorHAnsi"/>
          <w:color w:val="000000"/>
        </w:rPr>
      </w:pPr>
      <w:bookmarkStart w:id="162" w:name="_Toc157659355"/>
      <w:bookmarkStart w:id="163" w:name="_Toc159409870"/>
      <w:r>
        <w:t>CLASS 4</w:t>
      </w:r>
      <w:bookmarkEnd w:id="162"/>
      <w:bookmarkEnd w:id="163"/>
    </w:p>
    <w:p w14:paraId="325EEC2A"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E96D807" w14:textId="77777777" w:rsidR="00CF4048" w:rsidRPr="00A63A14" w:rsidRDefault="00CF4048" w:rsidP="00CF4048">
      <w:pPr>
        <w:jc w:val="both"/>
        <w:rPr>
          <w:rFonts w:eastAsia="Calibri" w:cs="Arial"/>
          <w:sz w:val="20"/>
          <w:szCs w:val="20"/>
        </w:rPr>
      </w:pPr>
      <w:r w:rsidRPr="00A63A14">
        <w:rPr>
          <w:rFonts w:eastAsia="Calibri" w:cs="Arial"/>
          <w:sz w:val="20"/>
          <w:szCs w:val="20"/>
        </w:rPr>
        <w:t>The adhesive backing shall have a low-temperature pressure-sensitive adhesive that permits sheeting applications at temperatures down to +20°</w:t>
      </w:r>
      <w:r>
        <w:rPr>
          <w:rFonts w:eastAsia="Calibri" w:cs="Arial"/>
          <w:sz w:val="20"/>
          <w:szCs w:val="20"/>
        </w:rPr>
        <w:t xml:space="preserve"> </w:t>
      </w:r>
      <w:r w:rsidRPr="00A63A14">
        <w:rPr>
          <w:rFonts w:eastAsia="Calibri" w:cs="Arial"/>
          <w:sz w:val="20"/>
          <w:szCs w:val="20"/>
        </w:rPr>
        <w:t>F</w:t>
      </w:r>
      <w:r>
        <w:rPr>
          <w:rFonts w:eastAsia="Calibri" w:cs="Arial"/>
          <w:sz w:val="20"/>
          <w:szCs w:val="20"/>
        </w:rPr>
        <w:t>ahrenheit</w:t>
      </w:r>
      <w:r w:rsidRPr="00A63A14">
        <w:rPr>
          <w:rFonts w:eastAsia="Calibri" w:cs="Arial"/>
          <w:sz w:val="20"/>
          <w:szCs w:val="20"/>
        </w:rPr>
        <w:t xml:space="preserve"> (-7°</w:t>
      </w:r>
      <w:r>
        <w:rPr>
          <w:rFonts w:eastAsia="Calibri" w:cs="Arial"/>
          <w:sz w:val="20"/>
          <w:szCs w:val="20"/>
        </w:rPr>
        <w:t xml:space="preserve"> </w:t>
      </w:r>
      <w:r w:rsidRPr="00A63A14">
        <w:rPr>
          <w:rFonts w:eastAsia="Calibri" w:cs="Arial"/>
          <w:sz w:val="20"/>
          <w:szCs w:val="20"/>
        </w:rPr>
        <w:t>C</w:t>
      </w:r>
      <w:r>
        <w:rPr>
          <w:rFonts w:eastAsia="Calibri" w:cs="Arial"/>
          <w:sz w:val="20"/>
          <w:szCs w:val="20"/>
        </w:rPr>
        <w:t>elsius</w:t>
      </w:r>
      <w:r w:rsidRPr="00A63A14">
        <w:rPr>
          <w:rFonts w:eastAsia="Calibri" w:cs="Arial"/>
          <w:sz w:val="20"/>
          <w:szCs w:val="20"/>
        </w:rPr>
        <w:t>) without the aid of heat, solvent, or other preparation for adhesion to smooth, dry, clean surfaces.</w:t>
      </w:r>
    </w:p>
    <w:p w14:paraId="7BEA7D66" w14:textId="77777777" w:rsidR="00CF4048" w:rsidRPr="00DB4A2D" w:rsidRDefault="00CF4048" w:rsidP="00CF4048">
      <w:pPr>
        <w:pStyle w:val="Heading3"/>
        <w:rPr>
          <w:rFonts w:cstheme="minorHAnsi"/>
          <w:color w:val="000000"/>
        </w:rPr>
      </w:pPr>
      <w:bookmarkStart w:id="164" w:name="_Toc157659356"/>
      <w:bookmarkStart w:id="165" w:name="_Toc159409871"/>
      <w:r>
        <w:t>CLASS 5</w:t>
      </w:r>
      <w:bookmarkEnd w:id="164"/>
      <w:bookmarkEnd w:id="165"/>
    </w:p>
    <w:p w14:paraId="6DD9B1CE"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53872080" w14:textId="77777777" w:rsidR="00CF4048" w:rsidRPr="00767E82" w:rsidRDefault="00CF4048" w:rsidP="00CF4048">
      <w:pPr>
        <w:jc w:val="both"/>
        <w:rPr>
          <w:rFonts w:eastAsia="Calibri" w:cs="Arial"/>
          <w:sz w:val="20"/>
          <w:szCs w:val="20"/>
        </w:rPr>
      </w:pPr>
      <w:r w:rsidRPr="00A63A14">
        <w:rPr>
          <w:rFonts w:eastAsia="Calibri" w:cs="Arial"/>
          <w:sz w:val="20"/>
          <w:szCs w:val="20"/>
        </w:rPr>
        <w:t>This shall be non-adhesive backing made of material commercially used for self-supporting products such as traffic cone collars, temporary roll-</w:t>
      </w:r>
      <w:r w:rsidRPr="00767E82">
        <w:rPr>
          <w:rFonts w:eastAsia="Calibri" w:cs="Arial"/>
          <w:sz w:val="20"/>
          <w:szCs w:val="20"/>
        </w:rPr>
        <w:t>up warning signs, and post bands.</w:t>
      </w:r>
    </w:p>
    <w:p w14:paraId="01F6A14D" w14:textId="77777777" w:rsidR="00CF4048" w:rsidRPr="00767E82" w:rsidRDefault="00CF4048" w:rsidP="00CF4048">
      <w:pPr>
        <w:pStyle w:val="Heading2"/>
      </w:pPr>
      <w:bookmarkStart w:id="166" w:name="_Toc157659357"/>
      <w:bookmarkStart w:id="167" w:name="_Toc159409872"/>
      <w:r w:rsidRPr="00767E82">
        <w:t>DELIVERY REQUIREMENTS</w:t>
      </w:r>
      <w:bookmarkEnd w:id="166"/>
      <w:bookmarkEnd w:id="167"/>
    </w:p>
    <w:p w14:paraId="6D96AF6E" w14:textId="77777777" w:rsidR="00CF4048" w:rsidRPr="00767E82" w:rsidRDefault="00CF4048" w:rsidP="00CF4048">
      <w:pPr>
        <w:autoSpaceDE w:val="0"/>
        <w:autoSpaceDN w:val="0"/>
        <w:adjustRightInd w:val="0"/>
        <w:spacing w:after="0" w:line="240" w:lineRule="auto"/>
        <w:jc w:val="both"/>
        <w:rPr>
          <w:rFonts w:cstheme="minorHAnsi"/>
          <w:sz w:val="20"/>
          <w:szCs w:val="20"/>
          <w:u w:val="single"/>
        </w:rPr>
      </w:pPr>
    </w:p>
    <w:p w14:paraId="48D51276" w14:textId="77777777" w:rsidR="00CF4048" w:rsidRPr="00044D52" w:rsidRDefault="00CF4048" w:rsidP="00CF4048">
      <w:pPr>
        <w:tabs>
          <w:tab w:val="left" w:pos="9000"/>
          <w:tab w:val="left" w:pos="9540"/>
        </w:tabs>
        <w:jc w:val="both"/>
        <w:rPr>
          <w:rFonts w:eastAsia="MS Mincho"/>
          <w:b/>
          <w:sz w:val="20"/>
          <w:szCs w:val="20"/>
          <w:u w:val="single"/>
        </w:rPr>
      </w:pPr>
      <w:r w:rsidRPr="00044D52">
        <w:rPr>
          <w:rFonts w:eastAsia="MS Mincho"/>
          <w:b/>
          <w:sz w:val="20"/>
          <w:szCs w:val="20"/>
          <w:u w:val="single"/>
        </w:rPr>
        <w:t>For NJDOC Deliveries:</w:t>
      </w:r>
    </w:p>
    <w:p w14:paraId="3132213E" w14:textId="60005A38" w:rsidR="00CF4048" w:rsidRDefault="00CF4048" w:rsidP="00CF4048">
      <w:pPr>
        <w:tabs>
          <w:tab w:val="left" w:pos="9000"/>
          <w:tab w:val="left" w:pos="9540"/>
        </w:tabs>
        <w:jc w:val="both"/>
        <w:rPr>
          <w:rFonts w:eastAsia="MS Mincho"/>
          <w:sz w:val="20"/>
          <w:szCs w:val="20"/>
        </w:rPr>
      </w:pPr>
      <w:r w:rsidRPr="00A63A14">
        <w:rPr>
          <w:rFonts w:eastAsia="MS Mincho"/>
          <w:sz w:val="20"/>
          <w:szCs w:val="20"/>
        </w:rPr>
        <w:t xml:space="preserve">Deliveries are required within 30 </w:t>
      </w:r>
      <w:r w:rsidR="00687FA1">
        <w:rPr>
          <w:rFonts w:eastAsia="MS Mincho"/>
          <w:sz w:val="20"/>
          <w:szCs w:val="20"/>
        </w:rPr>
        <w:t xml:space="preserve">calendar </w:t>
      </w:r>
      <w:r w:rsidRPr="00A63A14">
        <w:rPr>
          <w:rFonts w:eastAsia="MS Mincho"/>
          <w:sz w:val="20"/>
          <w:szCs w:val="20"/>
        </w:rPr>
        <w:t>days from the receipt of order to the NJDOC and will be accepted from 8:00 am to 2:00 p.m., M</w:t>
      </w:r>
      <w:r>
        <w:rPr>
          <w:rFonts w:eastAsia="MS Mincho"/>
          <w:sz w:val="20"/>
          <w:szCs w:val="20"/>
        </w:rPr>
        <w:t>onday through Friday excluding S</w:t>
      </w:r>
      <w:r w:rsidRPr="00A63A14">
        <w:rPr>
          <w:rFonts w:eastAsia="MS Mincho"/>
          <w:sz w:val="20"/>
          <w:szCs w:val="20"/>
        </w:rPr>
        <w:t>tate holidays 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CF4048" w14:paraId="013FE659" w14:textId="77777777" w:rsidTr="00CF4048">
        <w:tc>
          <w:tcPr>
            <w:tcW w:w="10790" w:type="dxa"/>
          </w:tcPr>
          <w:p w14:paraId="6B322256"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Bureau of State Use Industries</w:t>
            </w:r>
          </w:p>
          <w:p w14:paraId="7D5C1CC6"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South Woods State Prison</w:t>
            </w:r>
          </w:p>
          <w:p w14:paraId="51C8C88C"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DEPTCOR Sign Shop</w:t>
            </w:r>
          </w:p>
          <w:p w14:paraId="1EC27D00"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"I" Building Receiving Gate</w:t>
            </w:r>
          </w:p>
          <w:p w14:paraId="2642302F"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217 South Burlington Road</w:t>
            </w:r>
          </w:p>
          <w:p w14:paraId="543F43FB"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Bridgeton, NJ  08302</w:t>
            </w:r>
          </w:p>
          <w:p w14:paraId="1A1FC3E9" w14:textId="77777777" w:rsidR="00CF4048" w:rsidRPr="000F69D7" w:rsidRDefault="00CF4048" w:rsidP="00CF4048">
            <w:pPr>
              <w:rPr>
                <w:rFonts w:asciiTheme="minorHAnsi" w:hAnsiTheme="minorHAnsi" w:cstheme="minorHAnsi"/>
                <w:sz w:val="16"/>
                <w:szCs w:val="16"/>
              </w:rPr>
            </w:pPr>
          </w:p>
          <w:p w14:paraId="4FAB7F4F" w14:textId="77777777" w:rsidR="00CF4048" w:rsidRDefault="00CF4048" w:rsidP="00CF4048">
            <w:pPr>
              <w:rPr>
                <w:rFonts w:eastAsia="MS Mincho"/>
              </w:rPr>
            </w:pPr>
            <w:r w:rsidRPr="000F69D7">
              <w:rPr>
                <w:rFonts w:asciiTheme="minorHAnsi" w:hAnsiTheme="minorHAnsi" w:cstheme="minorHAnsi"/>
                <w:sz w:val="18"/>
                <w:szCs w:val="18"/>
              </w:rPr>
              <w:t>Agency Contact:  Sign Shop</w:t>
            </w:r>
          </w:p>
        </w:tc>
      </w:tr>
    </w:tbl>
    <w:p w14:paraId="0B74A659" w14:textId="77777777" w:rsidR="00CF4048" w:rsidRPr="00A63A14" w:rsidRDefault="00CF4048" w:rsidP="00CF4048">
      <w:pPr>
        <w:tabs>
          <w:tab w:val="left" w:pos="9000"/>
          <w:tab w:val="left" w:pos="9540"/>
        </w:tabs>
        <w:jc w:val="both"/>
        <w:rPr>
          <w:rFonts w:eastAsia="MS Mincho"/>
          <w:sz w:val="20"/>
          <w:szCs w:val="20"/>
        </w:rPr>
      </w:pPr>
    </w:p>
    <w:p w14:paraId="151E58C9" w14:textId="77777777" w:rsidR="00CF4048" w:rsidRPr="00044D52" w:rsidRDefault="00CF4048" w:rsidP="00CF4048">
      <w:pPr>
        <w:tabs>
          <w:tab w:val="left" w:pos="9000"/>
          <w:tab w:val="left" w:pos="9540"/>
        </w:tabs>
        <w:jc w:val="both"/>
        <w:rPr>
          <w:rFonts w:eastAsia="MS Mincho"/>
          <w:b/>
          <w:sz w:val="20"/>
          <w:szCs w:val="20"/>
          <w:u w:val="single"/>
        </w:rPr>
      </w:pPr>
      <w:r w:rsidRPr="00044D52">
        <w:rPr>
          <w:rFonts w:eastAsia="MS Mincho"/>
          <w:b/>
          <w:sz w:val="20"/>
          <w:szCs w:val="20"/>
          <w:u w:val="single"/>
        </w:rPr>
        <w:t>For NJDOT Deliveries:</w:t>
      </w:r>
    </w:p>
    <w:p w14:paraId="4840DBB1" w14:textId="15A5A860" w:rsidR="00CF4048" w:rsidRDefault="00CF4048" w:rsidP="00CF4048">
      <w:pPr>
        <w:tabs>
          <w:tab w:val="left" w:pos="9000"/>
          <w:tab w:val="left" w:pos="9540"/>
        </w:tabs>
        <w:jc w:val="both"/>
        <w:rPr>
          <w:rFonts w:eastAsia="MS Mincho"/>
          <w:sz w:val="20"/>
          <w:szCs w:val="20"/>
        </w:rPr>
      </w:pPr>
      <w:r w:rsidRPr="00A63A14">
        <w:rPr>
          <w:rFonts w:eastAsia="MS Mincho"/>
          <w:sz w:val="20"/>
          <w:szCs w:val="20"/>
        </w:rPr>
        <w:t xml:space="preserve">Deliveries are required within 30 </w:t>
      </w:r>
      <w:r w:rsidR="00687FA1">
        <w:rPr>
          <w:rFonts w:eastAsia="MS Mincho"/>
          <w:sz w:val="20"/>
          <w:szCs w:val="20"/>
        </w:rPr>
        <w:t xml:space="preserve">calendar </w:t>
      </w:r>
      <w:r w:rsidRPr="00A63A14">
        <w:rPr>
          <w:rFonts w:eastAsia="MS Mincho"/>
          <w:sz w:val="20"/>
          <w:szCs w:val="20"/>
        </w:rPr>
        <w:t xml:space="preserve">days from the receipt of order to NJDOT and will be accepted from 8:00 am to 2:30 pm. Monday through Friday excluding </w:t>
      </w:r>
      <w:r>
        <w:rPr>
          <w:rFonts w:eastAsia="MS Mincho"/>
          <w:sz w:val="20"/>
          <w:szCs w:val="20"/>
        </w:rPr>
        <w:t xml:space="preserve">State </w:t>
      </w:r>
      <w:r w:rsidRPr="00A63A14">
        <w:rPr>
          <w:rFonts w:eastAsia="MS Mincho"/>
          <w:sz w:val="20"/>
          <w:szCs w:val="20"/>
        </w:rPr>
        <w:t xml:space="preserve">holidays at: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CF4048" w14:paraId="2C66E1BE" w14:textId="77777777" w:rsidTr="00CF4048">
        <w:tc>
          <w:tcPr>
            <w:tcW w:w="10790" w:type="dxa"/>
          </w:tcPr>
          <w:p w14:paraId="7B38EE20"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New Jersey Department of Transportation</w:t>
            </w:r>
          </w:p>
          <w:p w14:paraId="52143B75"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Sign Shop, Building #21</w:t>
            </w:r>
          </w:p>
          <w:p w14:paraId="6D39DED4"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1035 Parkway Avenue</w:t>
            </w:r>
          </w:p>
          <w:p w14:paraId="6026575C"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Trenton, New Jersey 08618</w:t>
            </w:r>
          </w:p>
          <w:p w14:paraId="39F25770" w14:textId="77777777" w:rsidR="00CF4048" w:rsidRPr="000F69D7" w:rsidRDefault="00CF4048" w:rsidP="00CF4048">
            <w:pPr>
              <w:tabs>
                <w:tab w:val="left" w:pos="9000"/>
                <w:tab w:val="left" w:pos="9540"/>
              </w:tabs>
              <w:jc w:val="both"/>
              <w:rPr>
                <w:rFonts w:asciiTheme="minorHAnsi" w:eastAsia="MS Mincho" w:hAnsiTheme="minorHAnsi" w:cstheme="minorHAnsi"/>
                <w:sz w:val="16"/>
                <w:szCs w:val="16"/>
              </w:rPr>
            </w:pPr>
          </w:p>
          <w:p w14:paraId="2111368F" w14:textId="77777777" w:rsidR="00CF4048" w:rsidRDefault="00CF4048" w:rsidP="00CF4048">
            <w:pPr>
              <w:rPr>
                <w:rFonts w:eastAsia="MS Mincho"/>
              </w:rPr>
            </w:pPr>
            <w:r w:rsidRPr="000F69D7">
              <w:rPr>
                <w:rFonts w:asciiTheme="minorHAnsi" w:hAnsiTheme="minorHAnsi" w:cstheme="minorHAnsi"/>
                <w:sz w:val="18"/>
                <w:szCs w:val="18"/>
              </w:rPr>
              <w:t>Agency Contact Person:   Thomas Otter</w:t>
            </w:r>
          </w:p>
        </w:tc>
      </w:tr>
    </w:tbl>
    <w:p w14:paraId="01EF0F0B" w14:textId="77777777" w:rsidR="00CF4048" w:rsidRPr="000F69D7" w:rsidRDefault="00CF4048" w:rsidP="00CF4048">
      <w:pPr>
        <w:jc w:val="both"/>
        <w:rPr>
          <w:rFonts w:cstheme="minorHAnsi"/>
          <w:sz w:val="16"/>
          <w:szCs w:val="16"/>
        </w:rPr>
      </w:pPr>
    </w:p>
    <w:p w14:paraId="4B20C461" w14:textId="77777777" w:rsidR="00CF4048" w:rsidRDefault="00CF4048" w:rsidP="00CF4048">
      <w:pPr>
        <w:spacing w:after="0" w:line="240" w:lineRule="auto"/>
        <w:jc w:val="both"/>
        <w:rPr>
          <w:rFonts w:cs="Arial"/>
          <w:color w:val="000000"/>
          <w:sz w:val="20"/>
          <w:szCs w:val="20"/>
        </w:rPr>
      </w:pPr>
      <w:r w:rsidRPr="000F69D7">
        <w:rPr>
          <w:rFonts w:cs="Arial"/>
          <w:color w:val="000000"/>
          <w:sz w:val="20"/>
          <w:szCs w:val="20"/>
          <w:u w:val="single"/>
        </w:rPr>
        <w:t>For all other State Using Agencies and Cooperative Purchasing Participants:</w:t>
      </w:r>
      <w:r>
        <w:rPr>
          <w:rFonts w:cs="Arial"/>
          <w:color w:val="000000"/>
          <w:sz w:val="20"/>
          <w:szCs w:val="20"/>
        </w:rPr>
        <w:t xml:space="preserve">  </w:t>
      </w:r>
      <w:r w:rsidRPr="00FE185B">
        <w:rPr>
          <w:rFonts w:cs="Arial"/>
          <w:color w:val="000000"/>
          <w:sz w:val="20"/>
          <w:szCs w:val="20"/>
        </w:rPr>
        <w:t>For all other Agency deliveries, please refer to the instructions in the purchase order.</w:t>
      </w:r>
    </w:p>
    <w:p w14:paraId="431A9D99" w14:textId="77777777" w:rsidR="00CF4048" w:rsidRDefault="00CF4048" w:rsidP="00CF4048">
      <w:pPr>
        <w:spacing w:after="0" w:line="240" w:lineRule="auto"/>
        <w:jc w:val="both"/>
        <w:rPr>
          <w:rFonts w:cs="Arial"/>
          <w:color w:val="000000"/>
          <w:sz w:val="20"/>
          <w:szCs w:val="20"/>
        </w:rPr>
      </w:pPr>
    </w:p>
    <w:p w14:paraId="6F1CD7B0" w14:textId="77777777" w:rsidR="00CF4048" w:rsidRPr="000F69D7" w:rsidRDefault="00CF4048" w:rsidP="00CF4048">
      <w:pPr>
        <w:spacing w:after="0" w:line="240" w:lineRule="auto"/>
        <w:jc w:val="both"/>
        <w:rPr>
          <w:rFonts w:cs="Arial"/>
          <w:color w:val="000000"/>
          <w:sz w:val="20"/>
          <w:szCs w:val="20"/>
        </w:rPr>
      </w:pPr>
      <w:r w:rsidRPr="00862777">
        <w:rPr>
          <w:rFonts w:cstheme="minorHAnsi"/>
          <w:sz w:val="20"/>
        </w:rPr>
        <w:t>Deliveries shall not be made on the following State observed holidays:</w:t>
      </w:r>
    </w:p>
    <w:p w14:paraId="408B645D"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New Year’s Day;</w:t>
      </w:r>
    </w:p>
    <w:p w14:paraId="3E960D24"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Martin Luther King Jr. Day;</w:t>
      </w:r>
    </w:p>
    <w:p w14:paraId="1D82F140"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Presidents Day;</w:t>
      </w:r>
    </w:p>
    <w:p w14:paraId="436DEF8E"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Good Friday;</w:t>
      </w:r>
    </w:p>
    <w:p w14:paraId="6B8BE31D" w14:textId="77777777" w:rsidR="00CF4048" w:rsidRDefault="00CF4048" w:rsidP="00304620">
      <w:pPr>
        <w:numPr>
          <w:ilvl w:val="0"/>
          <w:numId w:val="26"/>
        </w:numPr>
        <w:spacing w:after="0" w:line="240" w:lineRule="auto"/>
        <w:jc w:val="both"/>
        <w:rPr>
          <w:rFonts w:cstheme="minorHAnsi"/>
          <w:sz w:val="20"/>
        </w:rPr>
      </w:pPr>
      <w:r w:rsidRPr="00862777">
        <w:rPr>
          <w:rFonts w:cstheme="minorHAnsi"/>
          <w:sz w:val="20"/>
        </w:rPr>
        <w:t>Memorial Day;</w:t>
      </w:r>
    </w:p>
    <w:p w14:paraId="7094C924" w14:textId="77777777" w:rsidR="00CF4048" w:rsidRPr="00862777" w:rsidRDefault="00CF4048" w:rsidP="00304620">
      <w:pPr>
        <w:numPr>
          <w:ilvl w:val="0"/>
          <w:numId w:val="26"/>
        </w:numPr>
        <w:spacing w:after="0" w:line="240" w:lineRule="auto"/>
        <w:jc w:val="both"/>
        <w:rPr>
          <w:rFonts w:cstheme="minorHAnsi"/>
          <w:sz w:val="20"/>
        </w:rPr>
      </w:pPr>
      <w:r>
        <w:rPr>
          <w:rFonts w:cstheme="minorHAnsi"/>
          <w:sz w:val="20"/>
        </w:rPr>
        <w:t>Juneteenth;</w:t>
      </w:r>
    </w:p>
    <w:p w14:paraId="16F562CA"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Independence Day;</w:t>
      </w:r>
    </w:p>
    <w:p w14:paraId="5EDBAAD6"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Labor Day;</w:t>
      </w:r>
    </w:p>
    <w:p w14:paraId="2C35AA36"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Columbus Day;</w:t>
      </w:r>
    </w:p>
    <w:p w14:paraId="21CFA49F"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Election Day;</w:t>
      </w:r>
    </w:p>
    <w:p w14:paraId="35EB3AC9"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Veterans Day;</w:t>
      </w:r>
    </w:p>
    <w:p w14:paraId="1C3AEE63"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Thanksgiving Day; and</w:t>
      </w:r>
    </w:p>
    <w:p w14:paraId="1BD81CBD" w14:textId="77777777" w:rsidR="00CF4048" w:rsidRDefault="00CF4048" w:rsidP="00304620">
      <w:pPr>
        <w:numPr>
          <w:ilvl w:val="0"/>
          <w:numId w:val="26"/>
        </w:numPr>
        <w:spacing w:after="0" w:line="240" w:lineRule="auto"/>
        <w:jc w:val="both"/>
        <w:rPr>
          <w:rFonts w:cstheme="minorHAnsi"/>
          <w:sz w:val="20"/>
        </w:rPr>
      </w:pPr>
      <w:r w:rsidRPr="00862777">
        <w:rPr>
          <w:rFonts w:cstheme="minorHAnsi"/>
          <w:sz w:val="20"/>
        </w:rPr>
        <w:t>Christmas Day.</w:t>
      </w:r>
    </w:p>
    <w:p w14:paraId="4CD35128" w14:textId="77777777" w:rsidR="00CF4048" w:rsidRDefault="00CF4048" w:rsidP="00CF4048">
      <w:pPr>
        <w:spacing w:after="0" w:line="240" w:lineRule="auto"/>
        <w:jc w:val="both"/>
        <w:rPr>
          <w:rFonts w:cstheme="minorHAnsi"/>
          <w:sz w:val="20"/>
        </w:rPr>
      </w:pPr>
    </w:p>
    <w:p w14:paraId="61DD44D8" w14:textId="77777777" w:rsidR="00CF4048" w:rsidRPr="0084189F" w:rsidRDefault="00CF4048" w:rsidP="00CF4048">
      <w:pPr>
        <w:pStyle w:val="Heading2"/>
      </w:pPr>
      <w:bookmarkStart w:id="168" w:name="_Toc157659358"/>
      <w:bookmarkStart w:id="169" w:name="_Toc159409873"/>
      <w:r w:rsidRPr="0084189F">
        <w:t>REPLACEMENT OF UNSATISFACTORY PRODUCT</w:t>
      </w:r>
      <w:bookmarkEnd w:id="168"/>
      <w:bookmarkEnd w:id="169"/>
    </w:p>
    <w:p w14:paraId="00A70018" w14:textId="77777777" w:rsidR="00CF4048" w:rsidRPr="0084189F" w:rsidRDefault="00CF4048" w:rsidP="00CF4048">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21BB423B" w14:textId="77777777" w:rsidR="00CF4048" w:rsidRPr="0084189F" w:rsidRDefault="00CF4048" w:rsidP="00CF4048">
      <w:pPr>
        <w:spacing w:after="0" w:line="240" w:lineRule="auto"/>
        <w:jc w:val="both"/>
        <w:rPr>
          <w:rFonts w:cstheme="minorHAnsi"/>
          <w:sz w:val="20"/>
          <w:szCs w:val="20"/>
        </w:rPr>
      </w:pPr>
    </w:p>
    <w:p w14:paraId="27E89D0A" w14:textId="77777777" w:rsidR="00CF4048" w:rsidRPr="0084189F" w:rsidRDefault="00CF4048" w:rsidP="00CF4048">
      <w:pPr>
        <w:pStyle w:val="Heading2"/>
      </w:pPr>
      <w:bookmarkStart w:id="170" w:name="_Toc157659359"/>
      <w:bookmarkStart w:id="171" w:name="_Toc159409874"/>
      <w:r w:rsidRPr="0084189F">
        <w:t>SUBSTITUTION OF DISCONTINUED OR REFORMULATED PRODUCTS</w:t>
      </w:r>
      <w:bookmarkEnd w:id="170"/>
      <w:bookmarkEnd w:id="171"/>
    </w:p>
    <w:p w14:paraId="21DD522D" w14:textId="77777777" w:rsidR="00CF4048" w:rsidRPr="0084189F" w:rsidRDefault="00CF4048" w:rsidP="00CF4048">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42A659C2" w14:textId="77777777" w:rsidR="00CF4048" w:rsidRPr="0084189F" w:rsidRDefault="00CF4048" w:rsidP="00CF4048">
      <w:pPr>
        <w:spacing w:after="0" w:line="240" w:lineRule="auto"/>
        <w:jc w:val="both"/>
        <w:rPr>
          <w:rFonts w:cstheme="minorHAnsi"/>
          <w:bCs/>
          <w:sz w:val="20"/>
          <w:szCs w:val="20"/>
        </w:rPr>
      </w:pPr>
    </w:p>
    <w:p w14:paraId="02CE3BAA" w14:textId="77777777" w:rsidR="00CF4048" w:rsidRPr="0084189F" w:rsidRDefault="00CF4048" w:rsidP="00CF4048">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CD38BD3" w14:textId="77777777" w:rsidR="00CF4048" w:rsidRPr="0084189F" w:rsidRDefault="00CF4048" w:rsidP="00CF4048">
      <w:pPr>
        <w:spacing w:after="0" w:line="240" w:lineRule="auto"/>
        <w:jc w:val="both"/>
        <w:rPr>
          <w:rFonts w:cstheme="minorHAnsi"/>
          <w:bCs/>
          <w:sz w:val="20"/>
          <w:szCs w:val="20"/>
        </w:rPr>
      </w:pPr>
    </w:p>
    <w:p w14:paraId="1AA7F7CC" w14:textId="77777777" w:rsidR="00CF4048" w:rsidRPr="0084189F" w:rsidRDefault="00CF4048" w:rsidP="00CF4048">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8DA04EF" w14:textId="77777777" w:rsidR="00CF4048" w:rsidRPr="0084189F" w:rsidRDefault="00CF4048" w:rsidP="00CF4048">
      <w:pPr>
        <w:autoSpaceDE w:val="0"/>
        <w:autoSpaceDN w:val="0"/>
        <w:adjustRightInd w:val="0"/>
        <w:spacing w:after="0" w:line="240" w:lineRule="auto"/>
        <w:jc w:val="both"/>
        <w:rPr>
          <w:rFonts w:cstheme="minorHAnsi"/>
          <w:color w:val="000000"/>
          <w:sz w:val="20"/>
          <w:szCs w:val="20"/>
          <w:highlight w:val="green"/>
        </w:rPr>
      </w:pPr>
    </w:p>
    <w:p w14:paraId="1EFC04AA" w14:textId="77777777" w:rsidR="00CF4048" w:rsidRPr="0084189F" w:rsidRDefault="00CF4048" w:rsidP="00CF4048">
      <w:pPr>
        <w:pStyle w:val="Heading2"/>
      </w:pPr>
      <w:bookmarkStart w:id="172" w:name="_Toc157659360"/>
      <w:bookmarkStart w:id="173" w:name="_Toc159409875"/>
      <w:r w:rsidRPr="0084189F">
        <w:t>SUBSTITUTION OF PRODUCTS ON A TEMPORARY BASIS</w:t>
      </w:r>
      <w:bookmarkEnd w:id="172"/>
      <w:bookmarkEnd w:id="173"/>
    </w:p>
    <w:p w14:paraId="454BBE4E" w14:textId="77777777" w:rsidR="00CF4048" w:rsidRDefault="00CF4048" w:rsidP="00CF4048">
      <w:pPr>
        <w:spacing w:after="0" w:line="240" w:lineRule="auto"/>
        <w:jc w:val="both"/>
        <w:rPr>
          <w:rFonts w:eastAsia="Arial" w:cstheme="minorHAnsi"/>
          <w:sz w:val="20"/>
          <w:szCs w:val="20"/>
        </w:rPr>
      </w:pPr>
      <w:r>
        <w:rPr>
          <w:rFonts w:eastAsia="Arial" w:cstheme="minorHAnsi"/>
          <w:sz w:val="20"/>
          <w:szCs w:val="20"/>
        </w:rPr>
        <w:t>Not applicable to this procurement.</w:t>
      </w:r>
    </w:p>
    <w:p w14:paraId="05D09A4B" w14:textId="77777777" w:rsidR="00CF4048" w:rsidRPr="0084189F" w:rsidRDefault="00CF4048" w:rsidP="00CF4048">
      <w:pPr>
        <w:spacing w:after="0" w:line="240" w:lineRule="auto"/>
        <w:jc w:val="both"/>
        <w:rPr>
          <w:rFonts w:cstheme="minorHAnsi"/>
          <w:sz w:val="20"/>
          <w:szCs w:val="20"/>
          <w:highlight w:val="green"/>
        </w:rPr>
      </w:pPr>
    </w:p>
    <w:p w14:paraId="2EBBEE90" w14:textId="77777777" w:rsidR="00CF4048" w:rsidRPr="0084189F" w:rsidRDefault="00CF4048" w:rsidP="00CF4048">
      <w:pPr>
        <w:pStyle w:val="Heading2"/>
      </w:pPr>
      <w:bookmarkStart w:id="174" w:name="_Toc157659361"/>
      <w:bookmarkStart w:id="175" w:name="_Toc159409876"/>
      <w:r w:rsidRPr="0084189F">
        <w:t>PRICE LIST UPDATES</w:t>
      </w:r>
      <w:bookmarkEnd w:id="174"/>
      <w:bookmarkEnd w:id="175"/>
    </w:p>
    <w:p w14:paraId="7ABBD071" w14:textId="77777777" w:rsidR="00CF4048" w:rsidRDefault="00CF4048" w:rsidP="00CF4048">
      <w:pPr>
        <w:spacing w:after="0" w:line="240" w:lineRule="auto"/>
        <w:jc w:val="both"/>
        <w:rPr>
          <w:rFonts w:eastAsia="Arial" w:cstheme="minorHAnsi"/>
          <w:sz w:val="20"/>
          <w:szCs w:val="20"/>
        </w:rPr>
      </w:pPr>
      <w:r>
        <w:rPr>
          <w:rFonts w:eastAsia="Arial" w:cstheme="minorHAnsi"/>
          <w:sz w:val="20"/>
          <w:szCs w:val="20"/>
        </w:rPr>
        <w:t>Not applicable to this procurement.</w:t>
      </w:r>
    </w:p>
    <w:p w14:paraId="77609474" w14:textId="77777777" w:rsidR="00CF4048" w:rsidRDefault="00CF4048" w:rsidP="00757621">
      <w:pPr>
        <w:spacing w:after="0" w:line="240" w:lineRule="auto"/>
        <w:jc w:val="both"/>
        <w:rPr>
          <w:sz w:val="20"/>
          <w:szCs w:val="20"/>
          <w:highlight w:val="yellow"/>
        </w:rPr>
      </w:pPr>
    </w:p>
    <w:p w14:paraId="3C386EE7" w14:textId="77777777" w:rsidR="00CF4048" w:rsidRDefault="00CF4048" w:rsidP="00757621">
      <w:pPr>
        <w:spacing w:after="0" w:line="240" w:lineRule="auto"/>
        <w:jc w:val="both"/>
        <w:rPr>
          <w:sz w:val="20"/>
          <w:szCs w:val="20"/>
          <w:highlight w:val="yellow"/>
        </w:rPr>
      </w:pPr>
    </w:p>
    <w:p w14:paraId="7016A777" w14:textId="77777777" w:rsidR="00CF4048" w:rsidRDefault="00CF4048" w:rsidP="00757621">
      <w:pPr>
        <w:spacing w:after="0" w:line="240" w:lineRule="auto"/>
        <w:jc w:val="both"/>
        <w:rPr>
          <w:sz w:val="20"/>
          <w:szCs w:val="20"/>
          <w:highlight w:val="yellow"/>
        </w:rPr>
      </w:pPr>
    </w:p>
    <w:p w14:paraId="759EC662" w14:textId="77777777" w:rsidR="00CF4048" w:rsidRDefault="00CF4048" w:rsidP="00757621">
      <w:pPr>
        <w:spacing w:after="0" w:line="240" w:lineRule="auto"/>
        <w:jc w:val="both"/>
        <w:rPr>
          <w:sz w:val="20"/>
          <w:szCs w:val="20"/>
          <w:highlight w:val="yellow"/>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176" w:name="_Toc159409877"/>
      <w:bookmarkEnd w:id="114"/>
      <w:bookmarkEnd w:id="115"/>
      <w:bookmarkEnd w:id="116"/>
      <w:r>
        <w:t>GENERAL CONTRACT TERMS</w:t>
      </w:r>
      <w:bookmarkEnd w:id="176"/>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77" w:name="_Toc159409878"/>
      <w:r w:rsidRPr="0084189F">
        <w:t>CONTRACT TERM AND EXTENSION OPTION</w:t>
      </w:r>
      <w:bookmarkEnd w:id="177"/>
    </w:p>
    <w:p w14:paraId="0DAB62AB" w14:textId="22B61798"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CF4048">
        <w:rPr>
          <w:sz w:val="20"/>
          <w:szCs w:val="20"/>
        </w:rPr>
        <w:t xml:space="preserve"> 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3FF7F8B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F404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78" w:name="_Toc400531508"/>
      <w:bookmarkStart w:id="179" w:name="_Toc428533979"/>
      <w:bookmarkStart w:id="180" w:name="_Toc32310704"/>
      <w:bookmarkStart w:id="181" w:name="_Toc159409879"/>
      <w:r w:rsidRPr="0084189F">
        <w:t>CONTRACT TRANSITION</w:t>
      </w:r>
      <w:bookmarkEnd w:id="178"/>
      <w:bookmarkEnd w:id="179"/>
      <w:bookmarkEnd w:id="180"/>
      <w:bookmarkEnd w:id="181"/>
    </w:p>
    <w:p w14:paraId="5C54CC0A" w14:textId="5C4D1DBA"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CF404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82" w:name="_Toc118513795"/>
      <w:bookmarkStart w:id="183" w:name="_Toc400531563"/>
      <w:bookmarkStart w:id="184" w:name="_Toc428534035"/>
      <w:bookmarkStart w:id="185" w:name="_Toc32310758"/>
      <w:bookmarkStart w:id="186" w:name="_Toc159409880"/>
      <w:bookmarkStart w:id="187" w:name="OLE_LINK3"/>
      <w:bookmarkStart w:id="188" w:name="OLE_LINK4"/>
      <w:r w:rsidRPr="0084189F">
        <w:t xml:space="preserve">PERFORMANCE </w:t>
      </w:r>
      <w:bookmarkEnd w:id="182"/>
      <w:r w:rsidRPr="0084189F">
        <w:t>SECURITY</w:t>
      </w:r>
      <w:bookmarkEnd w:id="183"/>
      <w:bookmarkEnd w:id="184"/>
      <w:bookmarkEnd w:id="185"/>
      <w:bookmarkEnd w:id="186"/>
    </w:p>
    <w:bookmarkEnd w:id="187"/>
    <w:bookmarkEnd w:id="188"/>
    <w:p w14:paraId="61CB9D83"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7E89E8AD" w14:textId="77777777" w:rsidR="00CF4048" w:rsidRDefault="00CF4048" w:rsidP="00757621">
      <w:pPr>
        <w:autoSpaceDE w:val="0"/>
        <w:autoSpaceDN w:val="0"/>
        <w:adjustRightInd w:val="0"/>
        <w:spacing w:after="0" w:line="240" w:lineRule="auto"/>
        <w:jc w:val="both"/>
        <w:rPr>
          <w:rFonts w:cstheme="minorHAnsi"/>
          <w:color w:val="000000"/>
          <w:sz w:val="20"/>
          <w:szCs w:val="20"/>
        </w:rPr>
      </w:pPr>
    </w:p>
    <w:p w14:paraId="20751EA5" w14:textId="77777777" w:rsidR="00757621" w:rsidRPr="0084189F" w:rsidRDefault="00757621" w:rsidP="0034517D">
      <w:pPr>
        <w:pStyle w:val="Heading2"/>
      </w:pPr>
      <w:bookmarkStart w:id="189" w:name="_Toc400531513"/>
      <w:bookmarkStart w:id="190" w:name="_Toc428533984"/>
      <w:bookmarkStart w:id="191" w:name="_Toc32310709"/>
      <w:bookmarkStart w:id="192" w:name="_Toc159409881"/>
      <w:r w:rsidRPr="0084189F">
        <w:t>OWNERSHIP OF MATERIAL</w:t>
      </w:r>
      <w:bookmarkEnd w:id="189"/>
      <w:bookmarkEnd w:id="190"/>
      <w:bookmarkEnd w:id="191"/>
      <w:bookmarkEnd w:id="192"/>
    </w:p>
    <w:p w14:paraId="48256B18" w14:textId="3BC0A7F1" w:rsidR="00757621" w:rsidRPr="0084189F" w:rsidRDefault="00757621" w:rsidP="00304620">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304620">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304620">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304620">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304620">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304620">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304620">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93" w:name="_Toc159409882"/>
      <w:r w:rsidRPr="0084189F">
        <w:t>SUBSTITUTION OF STAFF</w:t>
      </w:r>
      <w:bookmarkEnd w:id="193"/>
    </w:p>
    <w:p w14:paraId="370C5C00"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61986647" w14:textId="77777777" w:rsidR="00CF4048" w:rsidRDefault="00CF4048"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194" w:name="_Toc159409883"/>
      <w:r w:rsidRPr="0084189F">
        <w:t>DELIVERY TIME AND COSTS</w:t>
      </w:r>
      <w:bookmarkEnd w:id="194"/>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CF4048">
        <w:rPr>
          <w:color w:val="000000"/>
          <w:sz w:val="20"/>
          <w:szCs w:val="20"/>
        </w:rPr>
        <w:t>are thirty</w:t>
      </w:r>
      <w:r w:rsidR="00B84DAF" w:rsidRPr="00CF4048">
        <w:rPr>
          <w:color w:val="000000"/>
          <w:sz w:val="20"/>
          <w:szCs w:val="20"/>
        </w:rPr>
        <w:t xml:space="preserve"> (30</w:t>
      </w:r>
      <w:r w:rsidR="00757621" w:rsidRPr="00CF4048">
        <w:rPr>
          <w:color w:val="000000"/>
          <w:sz w:val="20"/>
          <w:szCs w:val="20"/>
        </w:rPr>
        <w:t xml:space="preserve">) calendar days after receipt of order (ARO) and prices for items in Quotes shall be submitted Freight On Board (F.O.B.) Destination (30 calendar days ARO/F.O.B.).  The </w:t>
      </w:r>
      <w:r w:rsidR="00757621" w:rsidRPr="00CF4048">
        <w:rPr>
          <w:sz w:val="20"/>
          <w:szCs w:val="20"/>
        </w:rPr>
        <w:t>Contractor</w:t>
      </w:r>
      <w:r w:rsidR="00757621" w:rsidRPr="00CF4048">
        <w:rPr>
          <w:color w:val="000000"/>
          <w:sz w:val="20"/>
          <w:szCs w:val="20"/>
        </w:rPr>
        <w:t xml:space="preserve"> shall assume all costs, liability and responsibility for the delivery of merchandise in good condition to the State's Using Agency or designated purchaser.  </w:t>
      </w:r>
      <w:r w:rsidR="00B84DAF" w:rsidRPr="00CF4048">
        <w:rPr>
          <w:color w:val="000000"/>
          <w:sz w:val="20"/>
          <w:szCs w:val="20"/>
        </w:rPr>
        <w:t>Thirty</w:t>
      </w:r>
      <w:r w:rsidR="00757621" w:rsidRPr="00CF4048">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w:t>
      </w:r>
      <w:r w:rsidR="00757621" w:rsidRPr="0084189F">
        <w:rPr>
          <w:color w:val="000000"/>
          <w:sz w:val="20"/>
          <w:szCs w:val="20"/>
        </w:rPr>
        <w:t xml:space="preserve">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0543C76B" w:rsidR="00757621" w:rsidRPr="0084189F" w:rsidRDefault="00757621" w:rsidP="0034517D">
      <w:pPr>
        <w:pStyle w:val="Heading2"/>
      </w:pPr>
      <w:bookmarkStart w:id="195" w:name="_Toc159409884"/>
      <w:r w:rsidRPr="0084189F">
        <w:t>AUTHORIZED DEALER</w:t>
      </w:r>
      <w:r w:rsidR="007B6515">
        <w:t>S</w:t>
      </w:r>
      <w:r w:rsidRPr="0084189F">
        <w:t xml:space="preserve"> AND/OR DISTRIBUTORS</w:t>
      </w:r>
      <w:bookmarkEnd w:id="195"/>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CF4048">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AD34F7" w:rsidP="00304620">
      <w:pPr>
        <w:numPr>
          <w:ilvl w:val="0"/>
          <w:numId w:val="11"/>
        </w:numPr>
        <w:tabs>
          <w:tab w:val="clear" w:pos="360"/>
        </w:tabs>
        <w:spacing w:after="0" w:line="240" w:lineRule="auto"/>
        <w:ind w:left="1080"/>
        <w:jc w:val="both"/>
        <w:rPr>
          <w:rFonts w:cstheme="minorHAnsi"/>
          <w:sz w:val="20"/>
          <w:szCs w:val="20"/>
        </w:rPr>
      </w:pPr>
      <w:hyperlink r:id="rId4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AD34F7" w:rsidP="00304620">
      <w:pPr>
        <w:numPr>
          <w:ilvl w:val="0"/>
          <w:numId w:val="11"/>
        </w:numPr>
        <w:tabs>
          <w:tab w:val="clear" w:pos="360"/>
        </w:tabs>
        <w:spacing w:after="0" w:line="240" w:lineRule="auto"/>
        <w:ind w:left="1080"/>
        <w:contextualSpacing/>
        <w:jc w:val="both"/>
        <w:rPr>
          <w:rFonts w:cstheme="minorHAnsi"/>
          <w:sz w:val="20"/>
          <w:szCs w:val="20"/>
        </w:rPr>
      </w:pPr>
      <w:hyperlink r:id="rId4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AD34F7" w:rsidP="00304620">
      <w:pPr>
        <w:numPr>
          <w:ilvl w:val="0"/>
          <w:numId w:val="11"/>
        </w:numPr>
        <w:tabs>
          <w:tab w:val="clear" w:pos="360"/>
        </w:tabs>
        <w:spacing w:after="0" w:line="240" w:lineRule="auto"/>
        <w:ind w:left="1080"/>
        <w:jc w:val="both"/>
        <w:rPr>
          <w:rFonts w:cstheme="minorHAnsi"/>
          <w:sz w:val="20"/>
          <w:szCs w:val="20"/>
        </w:rPr>
      </w:pPr>
      <w:hyperlink r:id="rId4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AD34F7" w:rsidP="00304620">
      <w:pPr>
        <w:numPr>
          <w:ilvl w:val="0"/>
          <w:numId w:val="11"/>
        </w:numPr>
        <w:tabs>
          <w:tab w:val="clear" w:pos="360"/>
        </w:tabs>
        <w:spacing w:after="0" w:line="240" w:lineRule="auto"/>
        <w:ind w:left="1080"/>
        <w:contextualSpacing/>
        <w:jc w:val="both"/>
        <w:rPr>
          <w:rFonts w:cstheme="minorHAnsi"/>
          <w:sz w:val="20"/>
          <w:szCs w:val="20"/>
        </w:rPr>
      </w:pPr>
      <w:hyperlink r:id="rId4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AD34F7" w:rsidP="00304620">
      <w:pPr>
        <w:numPr>
          <w:ilvl w:val="0"/>
          <w:numId w:val="11"/>
        </w:numPr>
        <w:tabs>
          <w:tab w:val="clear" w:pos="360"/>
        </w:tabs>
        <w:spacing w:after="0" w:line="240" w:lineRule="auto"/>
        <w:ind w:left="1080" w:right="180"/>
        <w:rPr>
          <w:rFonts w:cstheme="minorHAnsi"/>
          <w:sz w:val="20"/>
          <w:szCs w:val="18"/>
        </w:rPr>
      </w:pPr>
      <w:hyperlink r:id="rId4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AD34F7" w:rsidP="00304620">
      <w:pPr>
        <w:numPr>
          <w:ilvl w:val="0"/>
          <w:numId w:val="11"/>
        </w:numPr>
        <w:tabs>
          <w:tab w:val="clear" w:pos="360"/>
        </w:tabs>
        <w:spacing w:after="0" w:line="240" w:lineRule="auto"/>
        <w:ind w:left="1080"/>
        <w:jc w:val="both"/>
        <w:rPr>
          <w:rFonts w:cstheme="minorHAnsi"/>
          <w:sz w:val="20"/>
          <w:szCs w:val="20"/>
        </w:rPr>
      </w:pPr>
      <w:hyperlink r:id="rId4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AD34F7" w:rsidP="00304620">
      <w:pPr>
        <w:numPr>
          <w:ilvl w:val="0"/>
          <w:numId w:val="11"/>
        </w:numPr>
        <w:tabs>
          <w:tab w:val="clear" w:pos="360"/>
        </w:tabs>
        <w:spacing w:after="0" w:line="240" w:lineRule="auto"/>
        <w:ind w:left="1080"/>
        <w:jc w:val="both"/>
        <w:rPr>
          <w:rFonts w:cstheme="minorHAnsi"/>
          <w:sz w:val="20"/>
          <w:szCs w:val="20"/>
        </w:rPr>
      </w:pPr>
      <w:hyperlink r:id="rId5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304620">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AD34F7" w:rsidP="00304620">
      <w:pPr>
        <w:numPr>
          <w:ilvl w:val="0"/>
          <w:numId w:val="11"/>
        </w:numPr>
        <w:tabs>
          <w:tab w:val="clear" w:pos="360"/>
        </w:tabs>
        <w:spacing w:after="0" w:line="240" w:lineRule="auto"/>
        <w:ind w:left="1080"/>
        <w:jc w:val="both"/>
        <w:rPr>
          <w:rFonts w:cstheme="minorHAnsi"/>
          <w:sz w:val="20"/>
          <w:szCs w:val="20"/>
        </w:rPr>
      </w:pPr>
      <w:hyperlink r:id="rId5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304620">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304620">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304620">
      <w:pPr>
        <w:numPr>
          <w:ilvl w:val="2"/>
          <w:numId w:val="13"/>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43D4EE1A" w:rsidR="00286085" w:rsidRPr="00E20BC2" w:rsidRDefault="00CF4048"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5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96" w:name="_Toc400531525"/>
      <w:bookmarkStart w:id="197" w:name="_Toc428533996"/>
      <w:bookmarkStart w:id="198" w:name="_Toc32310718"/>
      <w:bookmarkStart w:id="199" w:name="_Toc159409885"/>
      <w:r w:rsidRPr="0084189F">
        <w:t>LIQUIDATED DAMAGES</w:t>
      </w:r>
      <w:bookmarkEnd w:id="196"/>
      <w:bookmarkEnd w:id="197"/>
      <w:bookmarkEnd w:id="198"/>
      <w:bookmarkEnd w:id="199"/>
    </w:p>
    <w:p w14:paraId="335C67EB"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74A6F63D" w14:textId="77777777" w:rsidR="00D8290A" w:rsidRPr="0084189F" w:rsidRDefault="00D8290A" w:rsidP="00D8290A">
      <w:pPr>
        <w:spacing w:after="0" w:line="240" w:lineRule="auto"/>
        <w:rPr>
          <w:rFonts w:eastAsia="MS Mincho"/>
          <w:sz w:val="20"/>
          <w:szCs w:val="20"/>
        </w:rPr>
      </w:pPr>
    </w:p>
    <w:p w14:paraId="44416D15" w14:textId="77777777" w:rsidR="00D8290A" w:rsidRPr="0084189F" w:rsidRDefault="00D8290A" w:rsidP="0034517D">
      <w:pPr>
        <w:pStyle w:val="Heading3"/>
      </w:pPr>
      <w:bookmarkStart w:id="200" w:name="_Toc349639918"/>
      <w:bookmarkStart w:id="201" w:name="_Toc400531526"/>
      <w:bookmarkStart w:id="202" w:name="_Toc428533997"/>
      <w:bookmarkStart w:id="203" w:name="_Toc32310719"/>
      <w:bookmarkStart w:id="204" w:name="_Toc159409886"/>
      <w:r w:rsidRPr="0084189F">
        <w:t>NOTIFICATION OF LIQUIDATED DAMAGES</w:t>
      </w:r>
      <w:bookmarkEnd w:id="200"/>
      <w:bookmarkEnd w:id="201"/>
      <w:bookmarkEnd w:id="202"/>
      <w:bookmarkEnd w:id="203"/>
      <w:bookmarkEnd w:id="204"/>
    </w:p>
    <w:p w14:paraId="77DD897F"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422E2D4F" w14:textId="77777777" w:rsidR="00CF4048" w:rsidRDefault="00CF4048" w:rsidP="00D8290A">
      <w:pPr>
        <w:spacing w:after="0" w:line="240" w:lineRule="auto"/>
        <w:jc w:val="both"/>
        <w:rPr>
          <w:rFonts w:eastAsia="MS Mincho"/>
          <w:bCs/>
          <w:sz w:val="20"/>
          <w:szCs w:val="20"/>
        </w:rPr>
      </w:pPr>
    </w:p>
    <w:p w14:paraId="6D91DFB8" w14:textId="77777777" w:rsidR="00D8290A" w:rsidRPr="0084189F" w:rsidRDefault="00D8290A" w:rsidP="0034517D">
      <w:pPr>
        <w:pStyle w:val="Heading3"/>
      </w:pPr>
      <w:bookmarkStart w:id="205" w:name="_Toc349639919"/>
      <w:bookmarkStart w:id="206" w:name="_Toc400531527"/>
      <w:bookmarkStart w:id="207" w:name="_Toc428533998"/>
      <w:bookmarkStart w:id="208" w:name="_Toc32310720"/>
      <w:bookmarkStart w:id="209" w:name="_Toc159409887"/>
      <w:r w:rsidRPr="0084189F">
        <w:t>CONDITIONS FOR TERMINATION OF LIQUIDATED DAMAGES</w:t>
      </w:r>
      <w:bookmarkEnd w:id="205"/>
      <w:bookmarkEnd w:id="206"/>
      <w:bookmarkEnd w:id="207"/>
      <w:bookmarkEnd w:id="208"/>
      <w:bookmarkEnd w:id="209"/>
    </w:p>
    <w:p w14:paraId="5DEDC77E"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01DBE212" w14:textId="77777777" w:rsidR="00CF4048" w:rsidRDefault="00CF4048" w:rsidP="00D8290A">
      <w:pPr>
        <w:spacing w:after="0" w:line="240" w:lineRule="auto"/>
        <w:jc w:val="both"/>
        <w:rPr>
          <w:rFonts w:eastAsia="MS Mincho"/>
          <w:bCs/>
          <w:sz w:val="20"/>
          <w:szCs w:val="20"/>
        </w:rPr>
      </w:pPr>
    </w:p>
    <w:p w14:paraId="135D18CA" w14:textId="77777777" w:rsidR="00D8290A" w:rsidRPr="0084189F" w:rsidRDefault="00D8290A" w:rsidP="0034517D">
      <w:pPr>
        <w:pStyle w:val="Heading3"/>
      </w:pPr>
      <w:bookmarkStart w:id="210" w:name="_Toc349639920"/>
      <w:bookmarkStart w:id="211" w:name="_Toc400531528"/>
      <w:bookmarkStart w:id="212" w:name="_Toc428533999"/>
      <w:bookmarkStart w:id="213" w:name="_Toc32310721"/>
      <w:bookmarkStart w:id="214" w:name="_Toc159409888"/>
      <w:r w:rsidRPr="0084189F">
        <w:t>SEVERABILITY OF INDIVIDUAL LIQUIDATED DAMAGES</w:t>
      </w:r>
      <w:bookmarkEnd w:id="210"/>
      <w:bookmarkEnd w:id="211"/>
      <w:bookmarkEnd w:id="212"/>
      <w:bookmarkEnd w:id="213"/>
      <w:bookmarkEnd w:id="214"/>
    </w:p>
    <w:p w14:paraId="59D6ED40"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4498370C" w14:textId="77777777" w:rsidR="00CF4048" w:rsidRDefault="00CF4048" w:rsidP="00D8290A">
      <w:pPr>
        <w:spacing w:after="0" w:line="240" w:lineRule="auto"/>
        <w:jc w:val="both"/>
        <w:rPr>
          <w:rFonts w:eastAsia="MS Mincho"/>
          <w:bCs/>
          <w:sz w:val="20"/>
          <w:szCs w:val="20"/>
        </w:rPr>
      </w:pPr>
    </w:p>
    <w:p w14:paraId="0A589EEE" w14:textId="77777777" w:rsidR="00D8290A" w:rsidRPr="0084189F" w:rsidRDefault="00D8290A" w:rsidP="0034517D">
      <w:pPr>
        <w:pStyle w:val="Heading3"/>
      </w:pPr>
      <w:bookmarkStart w:id="215" w:name="_Toc349639921"/>
      <w:bookmarkStart w:id="216" w:name="_Toc400531529"/>
      <w:bookmarkStart w:id="217" w:name="_Toc428534000"/>
      <w:bookmarkStart w:id="218" w:name="_Toc32310722"/>
      <w:bookmarkStart w:id="219" w:name="_Toc159409889"/>
      <w:r w:rsidRPr="0084189F">
        <w:t>WAIVER OF LIQUIDATED DAMAGES/LIQUIDATED DAMAGES NOT EXCLUSIVE REMEDY</w:t>
      </w:r>
      <w:bookmarkEnd w:id="215"/>
      <w:bookmarkEnd w:id="216"/>
      <w:bookmarkEnd w:id="217"/>
      <w:bookmarkEnd w:id="218"/>
      <w:bookmarkEnd w:id="219"/>
    </w:p>
    <w:p w14:paraId="0362560D"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309D1CE3" w14:textId="77777777" w:rsidR="00CF4048" w:rsidRDefault="00CF4048" w:rsidP="00D86180">
      <w:pPr>
        <w:spacing w:after="0" w:line="240" w:lineRule="auto"/>
        <w:jc w:val="both"/>
        <w:rPr>
          <w:rFonts w:eastAsia="MS Mincho"/>
          <w:bCs/>
          <w:sz w:val="20"/>
          <w:szCs w:val="20"/>
        </w:rPr>
      </w:pPr>
    </w:p>
    <w:p w14:paraId="78604D45" w14:textId="77777777" w:rsidR="00D8290A" w:rsidRPr="0084189F" w:rsidRDefault="00D8290A" w:rsidP="0034517D">
      <w:pPr>
        <w:pStyle w:val="Heading3"/>
      </w:pPr>
      <w:bookmarkStart w:id="220" w:name="_Toc349639922"/>
      <w:bookmarkStart w:id="221" w:name="_Toc400531530"/>
      <w:bookmarkStart w:id="222" w:name="_Toc428534001"/>
      <w:bookmarkStart w:id="223" w:name="_Toc32310723"/>
      <w:bookmarkStart w:id="224" w:name="_Toc159409890"/>
      <w:r w:rsidRPr="0084189F">
        <w:t>PAYMENT OF LIQUIDATED DAMAGES</w:t>
      </w:r>
      <w:bookmarkEnd w:id="220"/>
      <w:bookmarkEnd w:id="221"/>
      <w:bookmarkEnd w:id="222"/>
      <w:bookmarkEnd w:id="223"/>
      <w:bookmarkEnd w:id="224"/>
    </w:p>
    <w:p w14:paraId="317CB818" w14:textId="77777777" w:rsidR="00304620" w:rsidRDefault="00304620" w:rsidP="00304620">
      <w:pPr>
        <w:spacing w:after="0" w:line="240" w:lineRule="auto"/>
        <w:jc w:val="both"/>
        <w:rPr>
          <w:rFonts w:eastAsia="MS Mincho"/>
          <w:sz w:val="20"/>
          <w:szCs w:val="20"/>
        </w:rPr>
      </w:pPr>
      <w:r>
        <w:rPr>
          <w:rFonts w:eastAsia="MS Mincho"/>
          <w:sz w:val="20"/>
          <w:szCs w:val="20"/>
        </w:rPr>
        <w:t>Not applicable to this procurement.</w:t>
      </w:r>
    </w:p>
    <w:p w14:paraId="420CFC9D" w14:textId="77777777" w:rsidR="00304620" w:rsidRDefault="00304620" w:rsidP="00D8290A">
      <w:pPr>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225" w:name="_Toc400531531"/>
      <w:bookmarkStart w:id="226" w:name="_Toc428534002"/>
      <w:bookmarkStart w:id="227" w:name="_Toc32310724"/>
      <w:bookmarkStart w:id="228" w:name="_Toc159409891"/>
      <w:r w:rsidRPr="0084189F">
        <w:t>RETAINAGE</w:t>
      </w:r>
      <w:bookmarkEnd w:id="225"/>
      <w:bookmarkEnd w:id="226"/>
      <w:bookmarkEnd w:id="227"/>
      <w:bookmarkEnd w:id="228"/>
    </w:p>
    <w:p w14:paraId="1D6A4216" w14:textId="77777777" w:rsidR="00304620" w:rsidRDefault="00304620" w:rsidP="00304620">
      <w:pPr>
        <w:spacing w:after="0" w:line="240" w:lineRule="auto"/>
        <w:jc w:val="both"/>
        <w:rPr>
          <w:rFonts w:eastAsia="MS Mincho"/>
          <w:sz w:val="20"/>
          <w:szCs w:val="20"/>
        </w:rPr>
      </w:pPr>
      <w:r>
        <w:rPr>
          <w:rFonts w:eastAsia="MS Mincho"/>
          <w:sz w:val="20"/>
          <w:szCs w:val="20"/>
        </w:rPr>
        <w:t>Not applicable to this procurement.</w:t>
      </w:r>
    </w:p>
    <w:p w14:paraId="7D717300" w14:textId="77777777" w:rsidR="00304620" w:rsidRDefault="00304620" w:rsidP="00333BB3">
      <w:pPr>
        <w:tabs>
          <w:tab w:val="left" w:pos="540"/>
          <w:tab w:val="left" w:pos="630"/>
        </w:tabs>
        <w:spacing w:after="0" w:line="240" w:lineRule="auto"/>
        <w:jc w:val="both"/>
        <w:rPr>
          <w:sz w:val="20"/>
          <w:szCs w:val="20"/>
        </w:rPr>
      </w:pPr>
    </w:p>
    <w:p w14:paraId="2229ACA4" w14:textId="77777777" w:rsidR="00D8290A" w:rsidRPr="0084189F" w:rsidRDefault="00D8290A" w:rsidP="0034517D">
      <w:pPr>
        <w:pStyle w:val="Heading2"/>
      </w:pPr>
      <w:bookmarkStart w:id="229" w:name="_Toc159409892"/>
      <w:r w:rsidRPr="0084189F">
        <w:t>ELECTRONIC PAYMENTS</w:t>
      </w:r>
      <w:bookmarkEnd w:id="229"/>
    </w:p>
    <w:p w14:paraId="33D0D6D6" w14:textId="7C9D3215"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230" w:name="_Toc159409893"/>
      <w:r w:rsidRPr="004E5B4A">
        <w:t>PROCUREMENT EFFICIENCY PROGRAM</w:t>
      </w:r>
      <w:bookmarkEnd w:id="230"/>
    </w:p>
    <w:p w14:paraId="2981273C" w14:textId="77777777" w:rsidR="00165E4F" w:rsidRPr="004E5B4A" w:rsidRDefault="00165E4F" w:rsidP="00304620">
      <w:pPr>
        <w:pStyle w:val="ListParagraph"/>
        <w:numPr>
          <w:ilvl w:val="0"/>
          <w:numId w:val="14"/>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304620">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304620">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304620">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304620">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304620">
      <w:pPr>
        <w:pStyle w:val="ListParagraph"/>
        <w:numPr>
          <w:ilvl w:val="1"/>
          <w:numId w:val="14"/>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304620">
      <w:pPr>
        <w:pStyle w:val="ListParagraph"/>
        <w:numPr>
          <w:ilvl w:val="1"/>
          <w:numId w:val="14"/>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304620">
      <w:pPr>
        <w:pStyle w:val="ListParagraph"/>
        <w:numPr>
          <w:ilvl w:val="0"/>
          <w:numId w:val="14"/>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304620">
      <w:pPr>
        <w:pStyle w:val="ListParagraph"/>
        <w:numPr>
          <w:ilvl w:val="0"/>
          <w:numId w:val="14"/>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304620">
      <w:pPr>
        <w:pStyle w:val="ListParagraph"/>
        <w:numPr>
          <w:ilvl w:val="0"/>
          <w:numId w:val="14"/>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304620">
      <w:pPr>
        <w:pStyle w:val="ListParagraph"/>
        <w:numPr>
          <w:ilvl w:val="0"/>
          <w:numId w:val="14"/>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231" w:name="_Toc159409894"/>
      <w:r w:rsidRPr="0084189F">
        <w:t>DATA SECURITY REQUIREMENTS</w:t>
      </w:r>
      <w:r w:rsidR="00365D98" w:rsidRPr="0084189F">
        <w:t xml:space="preserve"> – CONTRACTOR RESPONSIBILITY</w:t>
      </w:r>
      <w:bookmarkEnd w:id="231"/>
      <w:r w:rsidR="00365D98" w:rsidRPr="0084189F">
        <w:t xml:space="preserve"> </w:t>
      </w:r>
    </w:p>
    <w:p w14:paraId="7A9202F1" w14:textId="77777777" w:rsidR="00304620" w:rsidRDefault="00304620" w:rsidP="00304620">
      <w:pPr>
        <w:spacing w:after="0" w:line="240" w:lineRule="auto"/>
        <w:jc w:val="both"/>
        <w:rPr>
          <w:rFonts w:eastAsia="MS Mincho"/>
          <w:sz w:val="20"/>
          <w:szCs w:val="20"/>
        </w:rPr>
      </w:pPr>
      <w:r>
        <w:rPr>
          <w:rFonts w:eastAsia="MS Mincho"/>
          <w:sz w:val="20"/>
          <w:szCs w:val="20"/>
        </w:rPr>
        <w:t>Not applicable to this procurement.</w:t>
      </w:r>
    </w:p>
    <w:p w14:paraId="6FF63092" w14:textId="77777777" w:rsidR="00A67A2F" w:rsidRPr="0084189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232" w:name="_4.4.1.1_Ownership_Disclosure"/>
      <w:bookmarkStart w:id="233" w:name="_4.4.1.1_Signatory_page"/>
      <w:bookmarkStart w:id="234" w:name="_4.4.2.3_Contract_Schedule"/>
      <w:bookmarkStart w:id="235" w:name="_4.4.2.4_mobilization_and"/>
      <w:bookmarkStart w:id="236" w:name="_Toc159409895"/>
      <w:bookmarkEnd w:id="232"/>
      <w:bookmarkEnd w:id="233"/>
      <w:bookmarkEnd w:id="234"/>
      <w:bookmarkEnd w:id="235"/>
      <w:r w:rsidRPr="0084189F">
        <w:t>MODIFICATIONS TO THE STATE OF NEW JERSEY STANDARD TERMS AND CONDITIONS</w:t>
      </w:r>
      <w:bookmarkEnd w:id="236"/>
    </w:p>
    <w:p w14:paraId="4FBD0848" w14:textId="77777777" w:rsidR="00304620" w:rsidRDefault="00304620" w:rsidP="00304620">
      <w:pPr>
        <w:spacing w:after="0" w:line="240" w:lineRule="auto"/>
        <w:jc w:val="both"/>
        <w:rPr>
          <w:rFonts w:eastAsia="MS Mincho"/>
          <w:sz w:val="20"/>
          <w:szCs w:val="20"/>
        </w:rPr>
      </w:pPr>
      <w:r>
        <w:rPr>
          <w:rFonts w:eastAsia="MS Mincho"/>
          <w:sz w:val="20"/>
          <w:szCs w:val="20"/>
        </w:rPr>
        <w:t>Not applicable to this procurement.</w:t>
      </w:r>
    </w:p>
    <w:p w14:paraId="797DEF2E" w14:textId="143FB84C" w:rsidR="00C11E9E"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237" w:name="_Toc159409896"/>
      <w:r w:rsidRPr="0084189F">
        <w:t>QUOTE EVALUATION AND AWARD</w:t>
      </w:r>
      <w:bookmarkEnd w:id="237"/>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38" w:name="_Toc400531542"/>
      <w:bookmarkStart w:id="239" w:name="_Toc428534014"/>
      <w:bookmarkStart w:id="240" w:name="_Toc32310736"/>
      <w:bookmarkStart w:id="241" w:name="_Toc159409897"/>
      <w:r w:rsidRPr="0084189F">
        <w:t>RIGHT TO WAIVE</w:t>
      </w:r>
      <w:bookmarkEnd w:id="238"/>
      <w:bookmarkEnd w:id="239"/>
      <w:bookmarkEnd w:id="240"/>
      <w:bookmarkEnd w:id="24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42" w:name="_Toc400531543"/>
      <w:bookmarkStart w:id="243" w:name="_Toc428534015"/>
      <w:bookmarkStart w:id="244" w:name="_Toc32310737"/>
    </w:p>
    <w:p w14:paraId="7BD69879" w14:textId="77777777" w:rsidR="005034F5" w:rsidRPr="0084189F" w:rsidRDefault="00D8226E" w:rsidP="0034517D">
      <w:pPr>
        <w:pStyle w:val="Heading2"/>
      </w:pPr>
      <w:bookmarkStart w:id="245" w:name="_Toc159409898"/>
      <w:r w:rsidRPr="0084189F">
        <w:t>DIRECTOR’S RIGHT TO ACCEPT OR REJECT A QUOTE</w:t>
      </w:r>
      <w:bookmarkEnd w:id="242"/>
      <w:bookmarkEnd w:id="243"/>
      <w:bookmarkEnd w:id="244"/>
      <w:bookmarkEnd w:id="245"/>
    </w:p>
    <w:p w14:paraId="72A45D01" w14:textId="341C6EFF"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000C08E1">
        <w:rPr>
          <w:color w:val="000000"/>
          <w:sz w:val="20"/>
          <w:szCs w:val="20"/>
        </w:rPr>
        <w:t xml:space="preserve">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46" w:name="_Toc159409899"/>
      <w:r w:rsidRPr="0084189F">
        <w:t>RECIPROCITY FOR JURISDICTIONAL BIDDER PREFERENCE</w:t>
      </w:r>
      <w:bookmarkEnd w:id="246"/>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47" w:name="_Toc400531545"/>
      <w:bookmarkStart w:id="248" w:name="_Toc428534017"/>
      <w:bookmarkStart w:id="249" w:name="_Toc32310739"/>
      <w:bookmarkStart w:id="250" w:name="_Toc159409900"/>
      <w:r w:rsidRPr="0084189F">
        <w:t>CLARIFICATION OF QUOTE</w:t>
      </w:r>
      <w:bookmarkEnd w:id="247"/>
      <w:bookmarkEnd w:id="248"/>
      <w:bookmarkEnd w:id="249"/>
      <w:bookmarkEnd w:id="25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51" w:name="_Toc32310741"/>
      <w:bookmarkStart w:id="252" w:name="_Toc159409901"/>
      <w:bookmarkStart w:id="253" w:name="_Toc118513837"/>
      <w:bookmarkStart w:id="254" w:name="_Toc400531547"/>
      <w:bookmarkStart w:id="255" w:name="_Toc428534019"/>
      <w:r w:rsidRPr="0084189F">
        <w:t>ORAL PRESENTATION</w:t>
      </w:r>
      <w:bookmarkEnd w:id="251"/>
      <w:bookmarkEnd w:id="252"/>
      <w:r w:rsidRPr="0084189F">
        <w:t xml:space="preserve"> </w:t>
      </w:r>
      <w:bookmarkEnd w:id="253"/>
      <w:bookmarkEnd w:id="254"/>
      <w:bookmarkEnd w:id="255"/>
    </w:p>
    <w:p w14:paraId="16E49BBF" w14:textId="77777777" w:rsidR="000C08E1" w:rsidRDefault="000C08E1" w:rsidP="000C08E1">
      <w:pPr>
        <w:spacing w:after="0" w:line="240" w:lineRule="auto"/>
        <w:jc w:val="both"/>
        <w:rPr>
          <w:rFonts w:eastAsia="MS Mincho"/>
          <w:sz w:val="20"/>
          <w:szCs w:val="20"/>
        </w:rPr>
      </w:pPr>
      <w:r>
        <w:rPr>
          <w:rFonts w:eastAsia="MS Mincho"/>
          <w:sz w:val="20"/>
          <w:szCs w:val="20"/>
        </w:rPr>
        <w:t>Not applicable to this procurement.</w:t>
      </w:r>
    </w:p>
    <w:p w14:paraId="0DE1F256" w14:textId="77777777" w:rsidR="000C08E1" w:rsidRDefault="000C08E1"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256" w:name="_Toc159409902"/>
      <w:r w:rsidRPr="0084189F">
        <w:t>TIE QUOTES</w:t>
      </w:r>
      <w:bookmarkEnd w:id="256"/>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57" w:name="_Toc159409903"/>
      <w:r w:rsidRPr="0084189F">
        <w:t>STATE'S RIGHT TO INSPECT BIDDER’S FACILITIES</w:t>
      </w:r>
      <w:bookmarkEnd w:id="257"/>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58" w:name="_Toc159409904"/>
      <w:r w:rsidRPr="0084189F">
        <w:t>STATE'S RIGHT TO CHECK REFERENCES</w:t>
      </w:r>
      <w:bookmarkEnd w:id="258"/>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59" w:name="_Toc159409905"/>
      <w:r w:rsidRPr="0084189F">
        <w:t>EVALUATION CRITERIA</w:t>
      </w:r>
      <w:bookmarkEnd w:id="259"/>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60" w:name="_Toc118513839"/>
      <w:bookmarkStart w:id="261" w:name="_Toc400531549"/>
      <w:bookmarkStart w:id="262" w:name="_Toc428534021"/>
      <w:bookmarkStart w:id="263" w:name="_Toc32310743"/>
      <w:bookmarkStart w:id="264" w:name="_Toc159409906"/>
      <w:r w:rsidRPr="009E480C">
        <w:t>TECHNICAL EVALUATION CRITERIA</w:t>
      </w:r>
      <w:bookmarkEnd w:id="260"/>
      <w:bookmarkEnd w:id="261"/>
      <w:bookmarkEnd w:id="262"/>
      <w:bookmarkEnd w:id="263"/>
      <w:bookmarkEnd w:id="264"/>
    </w:p>
    <w:p w14:paraId="4E6CD7DB" w14:textId="73E28EFB"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304620">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65" w:name="_Toc118513840"/>
      <w:bookmarkStart w:id="266" w:name="_Toc400531550"/>
      <w:bookmarkStart w:id="267" w:name="_Toc428534022"/>
      <w:bookmarkStart w:id="268" w:name="_Toc32310744"/>
      <w:bookmarkStart w:id="269" w:name="_Toc159409907"/>
      <w:r w:rsidRPr="0084189F">
        <w:t>PRICE EVALUATION</w:t>
      </w:r>
      <w:bookmarkEnd w:id="265"/>
      <w:bookmarkEnd w:id="266"/>
      <w:bookmarkEnd w:id="267"/>
      <w:bookmarkEnd w:id="268"/>
      <w:bookmarkEnd w:id="269"/>
    </w:p>
    <w:p w14:paraId="51877602" w14:textId="77777777" w:rsidR="000C08E1" w:rsidRDefault="000C08E1" w:rsidP="000C08E1">
      <w:pPr>
        <w:spacing w:after="0" w:line="240" w:lineRule="auto"/>
        <w:jc w:val="both"/>
        <w:rPr>
          <w:sz w:val="20"/>
          <w:szCs w:val="20"/>
        </w:rPr>
      </w:pPr>
      <w:r w:rsidRPr="00592F7D">
        <w:rPr>
          <w:sz w:val="20"/>
          <w:szCs w:val="20"/>
        </w:rPr>
        <w:t>For evaluation purposes, Bidders will be ranked from lowest to highest according to the sum of the Quote prices located on the State-Supplied Price Sheet accompanying this Bid Solicitation for the following groups:</w:t>
      </w:r>
    </w:p>
    <w:p w14:paraId="60A980A3" w14:textId="4E5E89D9" w:rsidR="005034F5" w:rsidRDefault="005034F5" w:rsidP="0084189F">
      <w:pPr>
        <w:spacing w:after="0" w:line="240" w:lineRule="auto"/>
        <w:jc w:val="both"/>
        <w:rPr>
          <w:sz w:val="20"/>
          <w:szCs w:val="20"/>
          <w:highlight w:val="gree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4860"/>
      </w:tblGrid>
      <w:tr w:rsidR="000C08E1" w:rsidRPr="00DE46E2" w14:paraId="7331E40E" w14:textId="77777777" w:rsidTr="000C08E1">
        <w:trPr>
          <w:trHeight w:val="288"/>
        </w:trPr>
        <w:tc>
          <w:tcPr>
            <w:tcW w:w="2317" w:type="dxa"/>
            <w:shd w:val="clear" w:color="auto" w:fill="FBE4D5" w:themeFill="accent2" w:themeFillTint="33"/>
            <w:vAlign w:val="center"/>
          </w:tcPr>
          <w:p w14:paraId="1FA768CC" w14:textId="77777777" w:rsidR="000C08E1" w:rsidRPr="001E7477" w:rsidRDefault="000C08E1" w:rsidP="0081728B">
            <w:pPr>
              <w:spacing w:after="0" w:line="240" w:lineRule="auto"/>
              <w:jc w:val="center"/>
              <w:rPr>
                <w:b/>
                <w:sz w:val="20"/>
                <w:szCs w:val="20"/>
              </w:rPr>
            </w:pPr>
            <w:r w:rsidRPr="001E7477">
              <w:rPr>
                <w:b/>
                <w:sz w:val="20"/>
                <w:szCs w:val="20"/>
              </w:rPr>
              <w:t>GROUP</w:t>
            </w:r>
            <w:r>
              <w:rPr>
                <w:b/>
                <w:sz w:val="20"/>
                <w:szCs w:val="20"/>
              </w:rPr>
              <w:t xml:space="preserve"> NUMBER</w:t>
            </w:r>
          </w:p>
        </w:tc>
        <w:tc>
          <w:tcPr>
            <w:tcW w:w="4860" w:type="dxa"/>
            <w:shd w:val="clear" w:color="auto" w:fill="FBE4D5" w:themeFill="accent2" w:themeFillTint="33"/>
            <w:vAlign w:val="center"/>
          </w:tcPr>
          <w:p w14:paraId="746C20C4" w14:textId="77777777" w:rsidR="000C08E1" w:rsidRPr="001E7477" w:rsidRDefault="000C08E1" w:rsidP="0081728B">
            <w:pPr>
              <w:spacing w:after="0" w:line="240" w:lineRule="auto"/>
              <w:jc w:val="center"/>
              <w:rPr>
                <w:b/>
                <w:sz w:val="20"/>
                <w:szCs w:val="20"/>
              </w:rPr>
            </w:pPr>
            <w:r w:rsidRPr="001E7477">
              <w:rPr>
                <w:b/>
                <w:sz w:val="20"/>
                <w:szCs w:val="20"/>
              </w:rPr>
              <w:t>PRICE LINE NUMBERS</w:t>
            </w:r>
            <w:r>
              <w:rPr>
                <w:b/>
                <w:sz w:val="20"/>
                <w:szCs w:val="20"/>
              </w:rPr>
              <w:t xml:space="preserve"> WITHIN THE GROUP</w:t>
            </w:r>
          </w:p>
        </w:tc>
      </w:tr>
      <w:tr w:rsidR="000C08E1" w:rsidRPr="00DE46E2" w14:paraId="3129D246" w14:textId="77777777" w:rsidTr="000C08E1">
        <w:trPr>
          <w:trHeight w:val="288"/>
        </w:trPr>
        <w:tc>
          <w:tcPr>
            <w:tcW w:w="2317" w:type="dxa"/>
            <w:shd w:val="clear" w:color="auto" w:fill="auto"/>
            <w:vAlign w:val="center"/>
          </w:tcPr>
          <w:p w14:paraId="5C06D9CE" w14:textId="77777777" w:rsidR="000C08E1" w:rsidRPr="00DE46E2" w:rsidRDefault="000C08E1" w:rsidP="0081728B">
            <w:pPr>
              <w:spacing w:after="0" w:line="240" w:lineRule="auto"/>
              <w:jc w:val="center"/>
              <w:rPr>
                <w:sz w:val="20"/>
                <w:szCs w:val="20"/>
              </w:rPr>
            </w:pPr>
            <w:r w:rsidRPr="00DE46E2">
              <w:rPr>
                <w:sz w:val="20"/>
                <w:szCs w:val="20"/>
              </w:rPr>
              <w:t>1</w:t>
            </w:r>
          </w:p>
        </w:tc>
        <w:tc>
          <w:tcPr>
            <w:tcW w:w="4860" w:type="dxa"/>
            <w:shd w:val="clear" w:color="auto" w:fill="auto"/>
            <w:vAlign w:val="center"/>
          </w:tcPr>
          <w:p w14:paraId="0DDEA342" w14:textId="77777777" w:rsidR="000C08E1" w:rsidRPr="00DE46E2" w:rsidRDefault="000C08E1" w:rsidP="0081728B">
            <w:pPr>
              <w:spacing w:after="0" w:line="240" w:lineRule="auto"/>
              <w:jc w:val="both"/>
              <w:rPr>
                <w:sz w:val="20"/>
                <w:szCs w:val="20"/>
              </w:rPr>
            </w:pPr>
            <w:r w:rsidRPr="00DE46E2">
              <w:rPr>
                <w:sz w:val="20"/>
                <w:szCs w:val="20"/>
              </w:rPr>
              <w:t>1</w:t>
            </w:r>
            <w:r>
              <w:rPr>
                <w:sz w:val="20"/>
                <w:szCs w:val="20"/>
              </w:rPr>
              <w:t>, 2, 3 and 4</w:t>
            </w:r>
          </w:p>
        </w:tc>
      </w:tr>
      <w:tr w:rsidR="000C08E1" w:rsidRPr="00DE46E2" w14:paraId="3718DE35" w14:textId="77777777" w:rsidTr="000C08E1">
        <w:trPr>
          <w:trHeight w:val="288"/>
        </w:trPr>
        <w:tc>
          <w:tcPr>
            <w:tcW w:w="2317" w:type="dxa"/>
            <w:shd w:val="clear" w:color="auto" w:fill="auto"/>
            <w:vAlign w:val="center"/>
          </w:tcPr>
          <w:p w14:paraId="2C74A338" w14:textId="77777777" w:rsidR="000C08E1" w:rsidRPr="00DE46E2" w:rsidRDefault="000C08E1" w:rsidP="0081728B">
            <w:pPr>
              <w:spacing w:after="0" w:line="240" w:lineRule="auto"/>
              <w:jc w:val="center"/>
              <w:rPr>
                <w:sz w:val="20"/>
                <w:szCs w:val="20"/>
              </w:rPr>
            </w:pPr>
            <w:r>
              <w:rPr>
                <w:sz w:val="20"/>
                <w:szCs w:val="20"/>
              </w:rPr>
              <w:t>2</w:t>
            </w:r>
          </w:p>
        </w:tc>
        <w:tc>
          <w:tcPr>
            <w:tcW w:w="4860" w:type="dxa"/>
            <w:shd w:val="clear" w:color="auto" w:fill="auto"/>
            <w:vAlign w:val="center"/>
          </w:tcPr>
          <w:p w14:paraId="11A66261" w14:textId="77777777" w:rsidR="000C08E1" w:rsidRDefault="000C08E1" w:rsidP="0081728B">
            <w:pPr>
              <w:spacing w:after="0" w:line="240" w:lineRule="auto"/>
              <w:jc w:val="both"/>
              <w:rPr>
                <w:sz w:val="20"/>
                <w:szCs w:val="20"/>
              </w:rPr>
            </w:pPr>
            <w:r>
              <w:rPr>
                <w:sz w:val="20"/>
                <w:szCs w:val="20"/>
              </w:rPr>
              <w:t>5 and 6</w:t>
            </w:r>
          </w:p>
        </w:tc>
      </w:tr>
      <w:tr w:rsidR="000C08E1" w:rsidRPr="00DE46E2" w14:paraId="280CB974" w14:textId="77777777" w:rsidTr="000C08E1">
        <w:trPr>
          <w:trHeight w:val="288"/>
        </w:trPr>
        <w:tc>
          <w:tcPr>
            <w:tcW w:w="2317" w:type="dxa"/>
            <w:shd w:val="clear" w:color="auto" w:fill="auto"/>
            <w:vAlign w:val="center"/>
          </w:tcPr>
          <w:p w14:paraId="50116F38" w14:textId="77777777" w:rsidR="000C08E1" w:rsidRPr="00DE46E2" w:rsidRDefault="000C08E1" w:rsidP="0081728B">
            <w:pPr>
              <w:spacing w:after="0" w:line="240" w:lineRule="auto"/>
              <w:jc w:val="center"/>
              <w:rPr>
                <w:sz w:val="20"/>
                <w:szCs w:val="20"/>
              </w:rPr>
            </w:pPr>
            <w:r>
              <w:rPr>
                <w:sz w:val="20"/>
                <w:szCs w:val="20"/>
              </w:rPr>
              <w:t>3</w:t>
            </w:r>
          </w:p>
        </w:tc>
        <w:tc>
          <w:tcPr>
            <w:tcW w:w="4860" w:type="dxa"/>
            <w:shd w:val="clear" w:color="auto" w:fill="auto"/>
            <w:vAlign w:val="center"/>
          </w:tcPr>
          <w:p w14:paraId="47E49AA0" w14:textId="77777777" w:rsidR="000C08E1" w:rsidRDefault="000C08E1" w:rsidP="0081728B">
            <w:pPr>
              <w:spacing w:after="0" w:line="240" w:lineRule="auto"/>
              <w:jc w:val="both"/>
              <w:rPr>
                <w:sz w:val="20"/>
                <w:szCs w:val="20"/>
              </w:rPr>
            </w:pPr>
            <w:r>
              <w:rPr>
                <w:sz w:val="20"/>
                <w:szCs w:val="20"/>
              </w:rPr>
              <w:t>7 and 8</w:t>
            </w:r>
          </w:p>
        </w:tc>
      </w:tr>
      <w:tr w:rsidR="000C08E1" w:rsidRPr="00DE46E2" w14:paraId="30E2BF90" w14:textId="77777777" w:rsidTr="000C08E1">
        <w:trPr>
          <w:trHeight w:val="288"/>
        </w:trPr>
        <w:tc>
          <w:tcPr>
            <w:tcW w:w="2317" w:type="dxa"/>
            <w:shd w:val="clear" w:color="auto" w:fill="auto"/>
            <w:vAlign w:val="center"/>
          </w:tcPr>
          <w:p w14:paraId="0B335C01" w14:textId="77777777" w:rsidR="000C08E1" w:rsidRPr="00DE46E2" w:rsidRDefault="000C08E1" w:rsidP="0081728B">
            <w:pPr>
              <w:spacing w:after="0" w:line="240" w:lineRule="auto"/>
              <w:jc w:val="center"/>
              <w:rPr>
                <w:sz w:val="20"/>
                <w:szCs w:val="20"/>
              </w:rPr>
            </w:pPr>
            <w:r>
              <w:rPr>
                <w:sz w:val="20"/>
                <w:szCs w:val="20"/>
              </w:rPr>
              <w:t>4</w:t>
            </w:r>
          </w:p>
        </w:tc>
        <w:tc>
          <w:tcPr>
            <w:tcW w:w="4860" w:type="dxa"/>
            <w:shd w:val="clear" w:color="auto" w:fill="auto"/>
            <w:vAlign w:val="center"/>
          </w:tcPr>
          <w:p w14:paraId="4C5D4311" w14:textId="77777777" w:rsidR="000C08E1" w:rsidRPr="00DE46E2" w:rsidRDefault="000C08E1" w:rsidP="0081728B">
            <w:pPr>
              <w:spacing w:after="0" w:line="240" w:lineRule="auto"/>
              <w:jc w:val="both"/>
              <w:rPr>
                <w:sz w:val="20"/>
                <w:szCs w:val="20"/>
              </w:rPr>
            </w:pPr>
            <w:r>
              <w:rPr>
                <w:sz w:val="20"/>
                <w:szCs w:val="20"/>
              </w:rPr>
              <w:t>9, 10 and 11</w:t>
            </w:r>
          </w:p>
        </w:tc>
      </w:tr>
      <w:tr w:rsidR="000C08E1" w:rsidRPr="00DE46E2" w14:paraId="58B4B392" w14:textId="77777777" w:rsidTr="000C08E1">
        <w:trPr>
          <w:trHeight w:val="288"/>
        </w:trPr>
        <w:tc>
          <w:tcPr>
            <w:tcW w:w="2317" w:type="dxa"/>
            <w:shd w:val="clear" w:color="auto" w:fill="auto"/>
            <w:vAlign w:val="center"/>
          </w:tcPr>
          <w:p w14:paraId="05DBCFBB" w14:textId="77777777" w:rsidR="000C08E1" w:rsidRPr="00DE46E2" w:rsidRDefault="000C08E1" w:rsidP="0081728B">
            <w:pPr>
              <w:spacing w:after="0" w:line="240" w:lineRule="auto"/>
              <w:jc w:val="center"/>
              <w:rPr>
                <w:sz w:val="20"/>
                <w:szCs w:val="20"/>
              </w:rPr>
            </w:pPr>
            <w:r>
              <w:rPr>
                <w:sz w:val="20"/>
                <w:szCs w:val="20"/>
              </w:rPr>
              <w:t>5</w:t>
            </w:r>
          </w:p>
        </w:tc>
        <w:tc>
          <w:tcPr>
            <w:tcW w:w="4860" w:type="dxa"/>
            <w:shd w:val="clear" w:color="auto" w:fill="auto"/>
            <w:vAlign w:val="center"/>
          </w:tcPr>
          <w:p w14:paraId="5CBCF94C" w14:textId="77777777" w:rsidR="000C08E1" w:rsidRPr="00DE46E2" w:rsidRDefault="000C08E1" w:rsidP="0081728B">
            <w:pPr>
              <w:spacing w:after="0" w:line="240" w:lineRule="auto"/>
              <w:jc w:val="both"/>
              <w:rPr>
                <w:sz w:val="20"/>
                <w:szCs w:val="20"/>
              </w:rPr>
            </w:pPr>
            <w:r>
              <w:rPr>
                <w:sz w:val="20"/>
                <w:szCs w:val="20"/>
              </w:rPr>
              <w:t>12, 13, and 14</w:t>
            </w:r>
          </w:p>
        </w:tc>
      </w:tr>
      <w:tr w:rsidR="000C08E1" w:rsidRPr="00DE46E2" w14:paraId="676042E3" w14:textId="77777777" w:rsidTr="000C08E1">
        <w:trPr>
          <w:trHeight w:val="288"/>
        </w:trPr>
        <w:tc>
          <w:tcPr>
            <w:tcW w:w="2317" w:type="dxa"/>
            <w:shd w:val="clear" w:color="auto" w:fill="auto"/>
            <w:vAlign w:val="center"/>
          </w:tcPr>
          <w:p w14:paraId="2759D583" w14:textId="77777777" w:rsidR="000C08E1" w:rsidRPr="00DE46E2" w:rsidRDefault="000C08E1" w:rsidP="0081728B">
            <w:pPr>
              <w:spacing w:after="0" w:line="240" w:lineRule="auto"/>
              <w:jc w:val="center"/>
              <w:rPr>
                <w:sz w:val="20"/>
                <w:szCs w:val="20"/>
              </w:rPr>
            </w:pPr>
            <w:r>
              <w:rPr>
                <w:sz w:val="20"/>
                <w:szCs w:val="20"/>
              </w:rPr>
              <w:t>6</w:t>
            </w:r>
          </w:p>
        </w:tc>
        <w:tc>
          <w:tcPr>
            <w:tcW w:w="4860" w:type="dxa"/>
            <w:shd w:val="clear" w:color="auto" w:fill="auto"/>
            <w:vAlign w:val="center"/>
          </w:tcPr>
          <w:p w14:paraId="3C60C487" w14:textId="77777777" w:rsidR="000C08E1" w:rsidRPr="00DE46E2" w:rsidRDefault="000C08E1" w:rsidP="0081728B">
            <w:pPr>
              <w:spacing w:after="0" w:line="240" w:lineRule="auto"/>
              <w:jc w:val="both"/>
              <w:rPr>
                <w:sz w:val="20"/>
                <w:szCs w:val="20"/>
              </w:rPr>
            </w:pPr>
            <w:r>
              <w:rPr>
                <w:sz w:val="20"/>
                <w:szCs w:val="20"/>
              </w:rPr>
              <w:t>15, 16 and 17</w:t>
            </w:r>
          </w:p>
        </w:tc>
      </w:tr>
      <w:tr w:rsidR="000C08E1" w:rsidRPr="00DE46E2" w14:paraId="366C27DE" w14:textId="77777777" w:rsidTr="000C08E1">
        <w:trPr>
          <w:trHeight w:val="288"/>
        </w:trPr>
        <w:tc>
          <w:tcPr>
            <w:tcW w:w="2317" w:type="dxa"/>
            <w:shd w:val="clear" w:color="auto" w:fill="auto"/>
            <w:vAlign w:val="center"/>
          </w:tcPr>
          <w:p w14:paraId="72F2E21E" w14:textId="77777777" w:rsidR="000C08E1" w:rsidRPr="00DE46E2" w:rsidRDefault="000C08E1" w:rsidP="0081728B">
            <w:pPr>
              <w:spacing w:after="0" w:line="240" w:lineRule="auto"/>
              <w:jc w:val="center"/>
              <w:rPr>
                <w:sz w:val="20"/>
                <w:szCs w:val="20"/>
              </w:rPr>
            </w:pPr>
            <w:r>
              <w:rPr>
                <w:sz w:val="20"/>
                <w:szCs w:val="20"/>
              </w:rPr>
              <w:t>7</w:t>
            </w:r>
          </w:p>
        </w:tc>
        <w:tc>
          <w:tcPr>
            <w:tcW w:w="4860" w:type="dxa"/>
            <w:shd w:val="clear" w:color="auto" w:fill="auto"/>
            <w:vAlign w:val="center"/>
          </w:tcPr>
          <w:p w14:paraId="6AD98910" w14:textId="77777777" w:rsidR="000C08E1" w:rsidRPr="00DE46E2" w:rsidRDefault="000C08E1" w:rsidP="0081728B">
            <w:pPr>
              <w:spacing w:after="0" w:line="240" w:lineRule="auto"/>
              <w:jc w:val="both"/>
              <w:rPr>
                <w:sz w:val="20"/>
                <w:szCs w:val="20"/>
              </w:rPr>
            </w:pPr>
            <w:r>
              <w:rPr>
                <w:sz w:val="20"/>
                <w:szCs w:val="20"/>
              </w:rPr>
              <w:t>18, 19 and 20</w:t>
            </w:r>
          </w:p>
        </w:tc>
      </w:tr>
      <w:tr w:rsidR="000C08E1" w:rsidRPr="00DE46E2" w14:paraId="6FF2740D" w14:textId="77777777" w:rsidTr="000C08E1">
        <w:trPr>
          <w:trHeight w:val="288"/>
        </w:trPr>
        <w:tc>
          <w:tcPr>
            <w:tcW w:w="2317" w:type="dxa"/>
            <w:shd w:val="clear" w:color="auto" w:fill="auto"/>
            <w:vAlign w:val="center"/>
          </w:tcPr>
          <w:p w14:paraId="6E424FA1" w14:textId="77777777" w:rsidR="000C08E1" w:rsidRPr="00DE46E2" w:rsidRDefault="000C08E1" w:rsidP="0081728B">
            <w:pPr>
              <w:spacing w:after="0" w:line="240" w:lineRule="auto"/>
              <w:jc w:val="center"/>
              <w:rPr>
                <w:sz w:val="20"/>
                <w:szCs w:val="20"/>
              </w:rPr>
            </w:pPr>
            <w:r>
              <w:rPr>
                <w:sz w:val="20"/>
                <w:szCs w:val="20"/>
              </w:rPr>
              <w:t>8</w:t>
            </w:r>
          </w:p>
        </w:tc>
        <w:tc>
          <w:tcPr>
            <w:tcW w:w="4860" w:type="dxa"/>
            <w:shd w:val="clear" w:color="auto" w:fill="auto"/>
            <w:vAlign w:val="center"/>
          </w:tcPr>
          <w:p w14:paraId="00F5C77B" w14:textId="77777777" w:rsidR="000C08E1" w:rsidRDefault="000C08E1" w:rsidP="0081728B">
            <w:pPr>
              <w:spacing w:after="0" w:line="240" w:lineRule="auto"/>
              <w:jc w:val="both"/>
              <w:rPr>
                <w:sz w:val="20"/>
                <w:szCs w:val="20"/>
              </w:rPr>
            </w:pPr>
            <w:r>
              <w:rPr>
                <w:sz w:val="20"/>
                <w:szCs w:val="20"/>
              </w:rPr>
              <w:t>21, 22 and 23</w:t>
            </w:r>
          </w:p>
        </w:tc>
      </w:tr>
      <w:tr w:rsidR="000C08E1" w:rsidRPr="00DE46E2" w14:paraId="0123E425" w14:textId="77777777" w:rsidTr="000C08E1">
        <w:trPr>
          <w:trHeight w:val="288"/>
        </w:trPr>
        <w:tc>
          <w:tcPr>
            <w:tcW w:w="2317" w:type="dxa"/>
            <w:shd w:val="clear" w:color="auto" w:fill="auto"/>
            <w:vAlign w:val="center"/>
          </w:tcPr>
          <w:p w14:paraId="435B03AB" w14:textId="77777777" w:rsidR="000C08E1" w:rsidRPr="00105C1B" w:rsidRDefault="000C08E1" w:rsidP="0081728B">
            <w:pPr>
              <w:spacing w:after="0" w:line="240" w:lineRule="auto"/>
              <w:jc w:val="center"/>
              <w:rPr>
                <w:sz w:val="20"/>
                <w:szCs w:val="20"/>
              </w:rPr>
            </w:pPr>
            <w:r w:rsidRPr="00105C1B">
              <w:rPr>
                <w:sz w:val="20"/>
                <w:szCs w:val="20"/>
              </w:rPr>
              <w:t>9</w:t>
            </w:r>
          </w:p>
        </w:tc>
        <w:tc>
          <w:tcPr>
            <w:tcW w:w="4860" w:type="dxa"/>
            <w:shd w:val="clear" w:color="auto" w:fill="auto"/>
            <w:vAlign w:val="center"/>
          </w:tcPr>
          <w:p w14:paraId="15A8A08C" w14:textId="77777777" w:rsidR="000C08E1" w:rsidRPr="00105C1B" w:rsidRDefault="000C08E1" w:rsidP="0081728B">
            <w:pPr>
              <w:spacing w:after="0" w:line="240" w:lineRule="auto"/>
              <w:jc w:val="both"/>
              <w:rPr>
                <w:sz w:val="20"/>
                <w:szCs w:val="20"/>
              </w:rPr>
            </w:pPr>
            <w:r>
              <w:rPr>
                <w:sz w:val="20"/>
                <w:szCs w:val="20"/>
              </w:rPr>
              <w:t>24, 25, 26 and</w:t>
            </w:r>
            <w:r w:rsidRPr="00105C1B">
              <w:rPr>
                <w:sz w:val="20"/>
                <w:szCs w:val="20"/>
              </w:rPr>
              <w:t xml:space="preserve"> 27</w:t>
            </w:r>
          </w:p>
        </w:tc>
      </w:tr>
      <w:tr w:rsidR="000C08E1" w:rsidRPr="00DE46E2" w14:paraId="2DB4A9C0" w14:textId="77777777" w:rsidTr="000C08E1">
        <w:trPr>
          <w:trHeight w:val="288"/>
        </w:trPr>
        <w:tc>
          <w:tcPr>
            <w:tcW w:w="2317" w:type="dxa"/>
            <w:shd w:val="clear" w:color="auto" w:fill="auto"/>
            <w:vAlign w:val="center"/>
          </w:tcPr>
          <w:p w14:paraId="58F40547" w14:textId="77777777" w:rsidR="000C08E1" w:rsidRPr="00DE46E2" w:rsidRDefault="000C08E1" w:rsidP="0081728B">
            <w:pPr>
              <w:spacing w:after="0" w:line="240" w:lineRule="auto"/>
              <w:jc w:val="center"/>
              <w:rPr>
                <w:sz w:val="20"/>
                <w:szCs w:val="20"/>
              </w:rPr>
            </w:pPr>
            <w:r>
              <w:rPr>
                <w:sz w:val="20"/>
                <w:szCs w:val="20"/>
              </w:rPr>
              <w:t>10</w:t>
            </w:r>
          </w:p>
        </w:tc>
        <w:tc>
          <w:tcPr>
            <w:tcW w:w="4860" w:type="dxa"/>
            <w:shd w:val="clear" w:color="auto" w:fill="auto"/>
            <w:vAlign w:val="center"/>
          </w:tcPr>
          <w:p w14:paraId="247B6A95" w14:textId="77777777" w:rsidR="000C08E1" w:rsidRPr="00DE46E2" w:rsidRDefault="000C08E1" w:rsidP="0081728B">
            <w:pPr>
              <w:spacing w:after="0" w:line="240" w:lineRule="auto"/>
              <w:jc w:val="both"/>
              <w:rPr>
                <w:sz w:val="20"/>
                <w:szCs w:val="20"/>
              </w:rPr>
            </w:pPr>
            <w:r>
              <w:rPr>
                <w:sz w:val="20"/>
                <w:szCs w:val="20"/>
              </w:rPr>
              <w:t>28 and 29</w:t>
            </w:r>
          </w:p>
        </w:tc>
      </w:tr>
      <w:tr w:rsidR="000C08E1" w:rsidRPr="00DE46E2" w14:paraId="7BD86A9C" w14:textId="77777777" w:rsidTr="000C08E1">
        <w:trPr>
          <w:trHeight w:val="288"/>
        </w:trPr>
        <w:tc>
          <w:tcPr>
            <w:tcW w:w="2317" w:type="dxa"/>
            <w:shd w:val="clear" w:color="auto" w:fill="auto"/>
            <w:vAlign w:val="center"/>
          </w:tcPr>
          <w:p w14:paraId="06E0F981" w14:textId="77777777" w:rsidR="000C08E1" w:rsidRPr="00DE46E2" w:rsidRDefault="000C08E1" w:rsidP="0081728B">
            <w:pPr>
              <w:spacing w:after="0" w:line="240" w:lineRule="auto"/>
              <w:jc w:val="center"/>
              <w:rPr>
                <w:sz w:val="20"/>
                <w:szCs w:val="20"/>
              </w:rPr>
            </w:pPr>
            <w:r>
              <w:rPr>
                <w:sz w:val="20"/>
                <w:szCs w:val="20"/>
              </w:rPr>
              <w:t>11</w:t>
            </w:r>
          </w:p>
        </w:tc>
        <w:tc>
          <w:tcPr>
            <w:tcW w:w="4860" w:type="dxa"/>
            <w:shd w:val="clear" w:color="auto" w:fill="auto"/>
            <w:vAlign w:val="center"/>
          </w:tcPr>
          <w:p w14:paraId="7FD079AA" w14:textId="77777777" w:rsidR="000C08E1" w:rsidRPr="00DE46E2" w:rsidRDefault="000C08E1" w:rsidP="0081728B">
            <w:pPr>
              <w:spacing w:after="0" w:line="240" w:lineRule="auto"/>
              <w:jc w:val="both"/>
              <w:rPr>
                <w:sz w:val="20"/>
                <w:szCs w:val="20"/>
              </w:rPr>
            </w:pPr>
            <w:r>
              <w:rPr>
                <w:sz w:val="20"/>
                <w:szCs w:val="20"/>
              </w:rPr>
              <w:t>30, 31 and 32</w:t>
            </w:r>
          </w:p>
        </w:tc>
      </w:tr>
      <w:tr w:rsidR="000C08E1" w:rsidRPr="00DE46E2" w14:paraId="03D8B469" w14:textId="77777777" w:rsidTr="000C08E1">
        <w:trPr>
          <w:trHeight w:val="288"/>
        </w:trPr>
        <w:tc>
          <w:tcPr>
            <w:tcW w:w="2317" w:type="dxa"/>
            <w:shd w:val="clear" w:color="auto" w:fill="auto"/>
            <w:vAlign w:val="center"/>
          </w:tcPr>
          <w:p w14:paraId="387EEC9E" w14:textId="77777777" w:rsidR="000C08E1" w:rsidRPr="00DE46E2" w:rsidRDefault="000C08E1" w:rsidP="0081728B">
            <w:pPr>
              <w:spacing w:after="0" w:line="240" w:lineRule="auto"/>
              <w:jc w:val="center"/>
              <w:rPr>
                <w:sz w:val="20"/>
                <w:szCs w:val="20"/>
              </w:rPr>
            </w:pPr>
            <w:r>
              <w:rPr>
                <w:sz w:val="20"/>
                <w:szCs w:val="20"/>
              </w:rPr>
              <w:t>12</w:t>
            </w:r>
          </w:p>
        </w:tc>
        <w:tc>
          <w:tcPr>
            <w:tcW w:w="4860" w:type="dxa"/>
            <w:shd w:val="clear" w:color="auto" w:fill="auto"/>
            <w:vAlign w:val="center"/>
          </w:tcPr>
          <w:p w14:paraId="78482C4E" w14:textId="77777777" w:rsidR="000C08E1" w:rsidRPr="00DE46E2" w:rsidRDefault="000C08E1" w:rsidP="0081728B">
            <w:pPr>
              <w:spacing w:after="0" w:line="240" w:lineRule="auto"/>
              <w:jc w:val="both"/>
              <w:rPr>
                <w:sz w:val="20"/>
                <w:szCs w:val="20"/>
              </w:rPr>
            </w:pPr>
            <w:r>
              <w:rPr>
                <w:sz w:val="20"/>
                <w:szCs w:val="20"/>
              </w:rPr>
              <w:t>33, 34 and 35</w:t>
            </w:r>
          </w:p>
        </w:tc>
      </w:tr>
      <w:tr w:rsidR="000C08E1" w:rsidRPr="00DE46E2" w14:paraId="383F4F96"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B8DCE3A" w14:textId="77777777" w:rsidR="000C08E1" w:rsidRPr="00DE46E2" w:rsidRDefault="000C08E1" w:rsidP="0081728B">
            <w:pPr>
              <w:spacing w:after="0" w:line="240" w:lineRule="auto"/>
              <w:jc w:val="center"/>
              <w:rPr>
                <w:sz w:val="20"/>
                <w:szCs w:val="20"/>
              </w:rPr>
            </w:pPr>
            <w:r>
              <w:rPr>
                <w:sz w:val="20"/>
                <w:szCs w:val="20"/>
              </w:rPr>
              <w:t>13</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A2D55BE" w14:textId="77777777" w:rsidR="000C08E1" w:rsidRPr="00DE46E2" w:rsidRDefault="000C08E1" w:rsidP="0081728B">
            <w:pPr>
              <w:spacing w:after="0" w:line="240" w:lineRule="auto"/>
              <w:jc w:val="both"/>
              <w:rPr>
                <w:sz w:val="20"/>
                <w:szCs w:val="20"/>
              </w:rPr>
            </w:pPr>
            <w:r>
              <w:rPr>
                <w:sz w:val="20"/>
                <w:szCs w:val="20"/>
              </w:rPr>
              <w:t>36, 37 and 38</w:t>
            </w:r>
          </w:p>
        </w:tc>
      </w:tr>
      <w:tr w:rsidR="000C08E1" w14:paraId="1DA73BD5"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FDD072E" w14:textId="77777777" w:rsidR="000C08E1" w:rsidRPr="00DE46E2" w:rsidRDefault="000C08E1" w:rsidP="0081728B">
            <w:pPr>
              <w:spacing w:after="0" w:line="240" w:lineRule="auto"/>
              <w:jc w:val="center"/>
              <w:rPr>
                <w:sz w:val="20"/>
                <w:szCs w:val="20"/>
              </w:rPr>
            </w:pPr>
            <w:r>
              <w:rPr>
                <w:sz w:val="20"/>
                <w:szCs w:val="20"/>
              </w:rPr>
              <w:t>14</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D6959D0" w14:textId="77777777" w:rsidR="000C08E1" w:rsidRDefault="000C08E1" w:rsidP="0081728B">
            <w:pPr>
              <w:spacing w:after="0" w:line="240" w:lineRule="auto"/>
              <w:jc w:val="both"/>
              <w:rPr>
                <w:sz w:val="20"/>
                <w:szCs w:val="20"/>
              </w:rPr>
            </w:pPr>
            <w:r>
              <w:rPr>
                <w:sz w:val="20"/>
                <w:szCs w:val="20"/>
              </w:rPr>
              <w:t>39, 40 and 41</w:t>
            </w:r>
          </w:p>
        </w:tc>
      </w:tr>
      <w:tr w:rsidR="000C08E1" w14:paraId="3E57A4E2"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3AF27DB" w14:textId="77777777" w:rsidR="000C08E1" w:rsidRPr="00DE46E2" w:rsidRDefault="000C08E1" w:rsidP="0081728B">
            <w:pPr>
              <w:spacing w:after="0" w:line="240" w:lineRule="auto"/>
              <w:jc w:val="center"/>
              <w:rPr>
                <w:sz w:val="20"/>
                <w:szCs w:val="20"/>
              </w:rPr>
            </w:pPr>
            <w:r>
              <w:rPr>
                <w:sz w:val="20"/>
                <w:szCs w:val="20"/>
              </w:rPr>
              <w:t>15</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198CF5A" w14:textId="77777777" w:rsidR="000C08E1" w:rsidRDefault="000C08E1" w:rsidP="0081728B">
            <w:pPr>
              <w:spacing w:after="0" w:line="240" w:lineRule="auto"/>
              <w:jc w:val="both"/>
              <w:rPr>
                <w:sz w:val="20"/>
                <w:szCs w:val="20"/>
              </w:rPr>
            </w:pPr>
            <w:r>
              <w:rPr>
                <w:sz w:val="20"/>
                <w:szCs w:val="20"/>
              </w:rPr>
              <w:t>42*</w:t>
            </w:r>
          </w:p>
        </w:tc>
      </w:tr>
      <w:tr w:rsidR="000C08E1" w:rsidRPr="00DE46E2" w14:paraId="6D0F4D49"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35D4F3D" w14:textId="77777777" w:rsidR="000C08E1" w:rsidRPr="00DE46E2" w:rsidRDefault="000C08E1" w:rsidP="0081728B">
            <w:pPr>
              <w:spacing w:after="0" w:line="240" w:lineRule="auto"/>
              <w:jc w:val="center"/>
              <w:rPr>
                <w:sz w:val="20"/>
                <w:szCs w:val="20"/>
              </w:rPr>
            </w:pPr>
            <w:r>
              <w:rPr>
                <w:sz w:val="20"/>
                <w:szCs w:val="20"/>
              </w:rPr>
              <w:t>16</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DB5A888" w14:textId="77777777" w:rsidR="000C08E1" w:rsidRPr="00DE46E2" w:rsidRDefault="000C08E1" w:rsidP="0081728B">
            <w:pPr>
              <w:spacing w:after="0" w:line="240" w:lineRule="auto"/>
              <w:jc w:val="both"/>
              <w:rPr>
                <w:sz w:val="20"/>
                <w:szCs w:val="20"/>
              </w:rPr>
            </w:pPr>
            <w:r>
              <w:rPr>
                <w:sz w:val="20"/>
                <w:szCs w:val="20"/>
              </w:rPr>
              <w:t>43, 44, 45, 46, 47 and 48</w:t>
            </w:r>
          </w:p>
        </w:tc>
      </w:tr>
      <w:tr w:rsidR="000C08E1" w:rsidRPr="00DE46E2" w14:paraId="6D2B08D6"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F14C84D" w14:textId="77777777" w:rsidR="000C08E1" w:rsidRPr="00DE46E2" w:rsidRDefault="000C08E1" w:rsidP="0081728B">
            <w:pPr>
              <w:spacing w:after="0" w:line="240" w:lineRule="auto"/>
              <w:jc w:val="center"/>
              <w:rPr>
                <w:sz w:val="20"/>
                <w:szCs w:val="20"/>
              </w:rPr>
            </w:pPr>
            <w:r>
              <w:rPr>
                <w:sz w:val="20"/>
                <w:szCs w:val="20"/>
              </w:rPr>
              <w:t>17</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B5529A2" w14:textId="77777777" w:rsidR="000C08E1" w:rsidRPr="00DE46E2" w:rsidRDefault="000C08E1" w:rsidP="0081728B">
            <w:pPr>
              <w:spacing w:after="0" w:line="240" w:lineRule="auto"/>
              <w:jc w:val="both"/>
              <w:rPr>
                <w:sz w:val="20"/>
                <w:szCs w:val="20"/>
              </w:rPr>
            </w:pPr>
            <w:r>
              <w:rPr>
                <w:sz w:val="20"/>
                <w:szCs w:val="20"/>
              </w:rPr>
              <w:t>49 and 50</w:t>
            </w:r>
          </w:p>
        </w:tc>
      </w:tr>
      <w:tr w:rsidR="000C08E1" w:rsidRPr="00DE46E2" w14:paraId="1BDEC893"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6FEE38B" w14:textId="77777777" w:rsidR="000C08E1" w:rsidRPr="00DE46E2" w:rsidRDefault="000C08E1" w:rsidP="0081728B">
            <w:pPr>
              <w:spacing w:after="0" w:line="240" w:lineRule="auto"/>
              <w:jc w:val="center"/>
              <w:rPr>
                <w:sz w:val="20"/>
                <w:szCs w:val="20"/>
              </w:rPr>
            </w:pPr>
            <w:r>
              <w:rPr>
                <w:sz w:val="20"/>
                <w:szCs w:val="20"/>
              </w:rPr>
              <w:t>18</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B6C1142" w14:textId="77777777" w:rsidR="000C08E1" w:rsidRPr="00DE46E2" w:rsidRDefault="000C08E1" w:rsidP="0081728B">
            <w:pPr>
              <w:spacing w:after="0" w:line="240" w:lineRule="auto"/>
              <w:jc w:val="both"/>
              <w:rPr>
                <w:sz w:val="20"/>
                <w:szCs w:val="20"/>
              </w:rPr>
            </w:pPr>
            <w:r>
              <w:rPr>
                <w:sz w:val="20"/>
                <w:szCs w:val="20"/>
              </w:rPr>
              <w:t>51*</w:t>
            </w:r>
          </w:p>
        </w:tc>
      </w:tr>
      <w:tr w:rsidR="000C08E1" w:rsidRPr="00DE46E2" w14:paraId="7C02ED04"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CC180B3" w14:textId="77777777" w:rsidR="000C08E1" w:rsidRPr="00DE46E2" w:rsidRDefault="000C08E1" w:rsidP="0081728B">
            <w:pPr>
              <w:spacing w:after="0" w:line="240" w:lineRule="auto"/>
              <w:jc w:val="center"/>
              <w:rPr>
                <w:sz w:val="20"/>
                <w:szCs w:val="20"/>
              </w:rPr>
            </w:pPr>
            <w:r>
              <w:rPr>
                <w:sz w:val="20"/>
                <w:szCs w:val="20"/>
              </w:rPr>
              <w:t>19</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36732FF0" w14:textId="77777777" w:rsidR="000C08E1" w:rsidRPr="00DE46E2" w:rsidRDefault="000C08E1" w:rsidP="0081728B">
            <w:pPr>
              <w:spacing w:after="0" w:line="240" w:lineRule="auto"/>
              <w:jc w:val="both"/>
              <w:rPr>
                <w:sz w:val="20"/>
                <w:szCs w:val="20"/>
              </w:rPr>
            </w:pPr>
            <w:r>
              <w:rPr>
                <w:sz w:val="20"/>
                <w:szCs w:val="20"/>
              </w:rPr>
              <w:t>52*</w:t>
            </w:r>
          </w:p>
        </w:tc>
      </w:tr>
      <w:tr w:rsidR="000C08E1" w14:paraId="55F17FCF"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174BA2B3" w14:textId="77777777" w:rsidR="000C08E1" w:rsidRPr="00DE46E2" w:rsidRDefault="000C08E1" w:rsidP="0081728B">
            <w:pPr>
              <w:spacing w:after="0" w:line="240" w:lineRule="auto"/>
              <w:jc w:val="center"/>
              <w:rPr>
                <w:sz w:val="20"/>
                <w:szCs w:val="20"/>
              </w:rPr>
            </w:pPr>
            <w:r>
              <w:rPr>
                <w:sz w:val="20"/>
                <w:szCs w:val="20"/>
              </w:rPr>
              <w:t>20</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BAD6466" w14:textId="77777777" w:rsidR="000C08E1" w:rsidRDefault="000C08E1" w:rsidP="0081728B">
            <w:pPr>
              <w:spacing w:after="0" w:line="240" w:lineRule="auto"/>
              <w:jc w:val="both"/>
              <w:rPr>
                <w:sz w:val="20"/>
                <w:szCs w:val="20"/>
              </w:rPr>
            </w:pPr>
            <w:r>
              <w:rPr>
                <w:sz w:val="20"/>
                <w:szCs w:val="20"/>
              </w:rPr>
              <w:t>53*</w:t>
            </w:r>
          </w:p>
        </w:tc>
      </w:tr>
      <w:tr w:rsidR="000C08E1" w14:paraId="6BFFBE33"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CC1117A" w14:textId="77777777" w:rsidR="000C08E1" w:rsidRPr="00DE46E2" w:rsidRDefault="000C08E1" w:rsidP="0081728B">
            <w:pPr>
              <w:spacing w:after="0" w:line="240" w:lineRule="auto"/>
              <w:jc w:val="center"/>
              <w:rPr>
                <w:sz w:val="20"/>
                <w:szCs w:val="20"/>
              </w:rPr>
            </w:pPr>
            <w:r>
              <w:rPr>
                <w:sz w:val="20"/>
                <w:szCs w:val="20"/>
              </w:rPr>
              <w:t>21</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5C830AB" w14:textId="77777777" w:rsidR="000C08E1" w:rsidRDefault="000C08E1" w:rsidP="0081728B">
            <w:pPr>
              <w:spacing w:after="0" w:line="240" w:lineRule="auto"/>
              <w:jc w:val="both"/>
              <w:rPr>
                <w:sz w:val="20"/>
                <w:szCs w:val="20"/>
              </w:rPr>
            </w:pPr>
            <w:r>
              <w:rPr>
                <w:sz w:val="20"/>
                <w:szCs w:val="20"/>
              </w:rPr>
              <w:t>54 and 55</w:t>
            </w:r>
          </w:p>
        </w:tc>
      </w:tr>
      <w:tr w:rsidR="000C08E1" w:rsidRPr="00DE46E2" w14:paraId="38A5C6BB"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D309F91" w14:textId="77777777" w:rsidR="000C08E1" w:rsidRPr="00DE46E2" w:rsidRDefault="000C08E1" w:rsidP="0081728B">
            <w:pPr>
              <w:spacing w:after="0" w:line="240" w:lineRule="auto"/>
              <w:jc w:val="center"/>
              <w:rPr>
                <w:sz w:val="20"/>
                <w:szCs w:val="20"/>
              </w:rPr>
            </w:pPr>
            <w:r>
              <w:rPr>
                <w:sz w:val="20"/>
                <w:szCs w:val="20"/>
              </w:rPr>
              <w:t>22</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D664D06" w14:textId="77777777" w:rsidR="000C08E1" w:rsidRPr="00DE46E2" w:rsidRDefault="000C08E1" w:rsidP="0081728B">
            <w:pPr>
              <w:spacing w:after="0" w:line="240" w:lineRule="auto"/>
              <w:jc w:val="both"/>
              <w:rPr>
                <w:sz w:val="20"/>
                <w:szCs w:val="20"/>
              </w:rPr>
            </w:pPr>
            <w:r>
              <w:rPr>
                <w:sz w:val="20"/>
                <w:szCs w:val="20"/>
              </w:rPr>
              <w:t>56*</w:t>
            </w:r>
          </w:p>
        </w:tc>
      </w:tr>
      <w:tr w:rsidR="000C08E1" w:rsidRPr="00DE46E2" w14:paraId="00A215CF"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AC5CED2" w14:textId="77777777" w:rsidR="000C08E1" w:rsidRPr="00DE46E2" w:rsidRDefault="000C08E1" w:rsidP="0081728B">
            <w:pPr>
              <w:spacing w:after="0" w:line="240" w:lineRule="auto"/>
              <w:jc w:val="center"/>
              <w:rPr>
                <w:sz w:val="20"/>
                <w:szCs w:val="20"/>
              </w:rPr>
            </w:pPr>
            <w:r>
              <w:rPr>
                <w:sz w:val="20"/>
                <w:szCs w:val="20"/>
              </w:rPr>
              <w:t>23</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219C34CB" w14:textId="77777777" w:rsidR="000C08E1" w:rsidRPr="00DE46E2" w:rsidRDefault="000C08E1" w:rsidP="0081728B">
            <w:pPr>
              <w:spacing w:after="0" w:line="240" w:lineRule="auto"/>
              <w:jc w:val="both"/>
              <w:rPr>
                <w:sz w:val="20"/>
                <w:szCs w:val="20"/>
              </w:rPr>
            </w:pPr>
            <w:r>
              <w:rPr>
                <w:sz w:val="20"/>
                <w:szCs w:val="20"/>
              </w:rPr>
              <w:t>57, 58, 59, 60, 61, 62, 63, 64, 65, 66, 67, 68, 69, 70, 71, 72, 73, 74 and 75</w:t>
            </w:r>
          </w:p>
        </w:tc>
      </w:tr>
      <w:tr w:rsidR="000C08E1" w:rsidRPr="00DE46E2" w14:paraId="71C49176"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52B534E" w14:textId="77777777" w:rsidR="000C08E1" w:rsidRPr="00DE46E2" w:rsidRDefault="000C08E1" w:rsidP="0081728B">
            <w:pPr>
              <w:spacing w:after="0" w:line="240" w:lineRule="auto"/>
              <w:jc w:val="center"/>
              <w:rPr>
                <w:sz w:val="20"/>
                <w:szCs w:val="20"/>
              </w:rPr>
            </w:pPr>
            <w:r>
              <w:rPr>
                <w:sz w:val="20"/>
                <w:szCs w:val="20"/>
              </w:rPr>
              <w:t>24</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A27BE83" w14:textId="77777777" w:rsidR="000C08E1" w:rsidRPr="00DE46E2" w:rsidRDefault="000C08E1" w:rsidP="0081728B">
            <w:pPr>
              <w:spacing w:after="0" w:line="240" w:lineRule="auto"/>
              <w:jc w:val="both"/>
              <w:rPr>
                <w:sz w:val="20"/>
                <w:szCs w:val="20"/>
              </w:rPr>
            </w:pPr>
            <w:r>
              <w:rPr>
                <w:sz w:val="20"/>
                <w:szCs w:val="20"/>
              </w:rPr>
              <w:t>76, 77, 78, 79, 80, 81 and 82</w:t>
            </w:r>
          </w:p>
        </w:tc>
      </w:tr>
      <w:tr w:rsidR="000C08E1" w14:paraId="2B96BE24"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1D0D4EF6" w14:textId="77777777" w:rsidR="000C08E1" w:rsidRPr="00DE46E2" w:rsidRDefault="000C08E1" w:rsidP="0081728B">
            <w:pPr>
              <w:spacing w:after="0" w:line="240" w:lineRule="auto"/>
              <w:jc w:val="center"/>
              <w:rPr>
                <w:sz w:val="20"/>
                <w:szCs w:val="20"/>
              </w:rPr>
            </w:pPr>
            <w:r>
              <w:rPr>
                <w:sz w:val="20"/>
                <w:szCs w:val="20"/>
              </w:rPr>
              <w:t>25</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229AE6D8" w14:textId="77777777" w:rsidR="000C08E1" w:rsidRDefault="000C08E1" w:rsidP="0081728B">
            <w:pPr>
              <w:spacing w:after="0" w:line="240" w:lineRule="auto"/>
              <w:jc w:val="both"/>
              <w:rPr>
                <w:sz w:val="20"/>
                <w:szCs w:val="20"/>
              </w:rPr>
            </w:pPr>
            <w:r>
              <w:rPr>
                <w:sz w:val="20"/>
                <w:szCs w:val="20"/>
              </w:rPr>
              <w:t>83, 84 and 85</w:t>
            </w:r>
          </w:p>
        </w:tc>
      </w:tr>
    </w:tbl>
    <w:p w14:paraId="51094478" w14:textId="77777777" w:rsidR="000C08E1" w:rsidRDefault="000C08E1" w:rsidP="000C08E1">
      <w:pPr>
        <w:spacing w:after="0" w:line="240" w:lineRule="auto"/>
        <w:jc w:val="both"/>
        <w:rPr>
          <w:sz w:val="20"/>
          <w:szCs w:val="20"/>
        </w:rPr>
      </w:pPr>
    </w:p>
    <w:p w14:paraId="6B947DD1" w14:textId="77777777" w:rsidR="000C08E1" w:rsidRPr="00CE2057" w:rsidRDefault="000C08E1" w:rsidP="000C08E1">
      <w:pPr>
        <w:spacing w:after="0" w:line="240" w:lineRule="auto"/>
        <w:jc w:val="both"/>
        <w:rPr>
          <w:sz w:val="20"/>
          <w:szCs w:val="20"/>
        </w:rPr>
      </w:pPr>
      <w:r>
        <w:rPr>
          <w:sz w:val="20"/>
          <w:szCs w:val="20"/>
        </w:rPr>
        <w:t>*</w:t>
      </w:r>
      <w:r w:rsidRPr="00CE2057">
        <w:rPr>
          <w:sz w:val="20"/>
          <w:szCs w:val="20"/>
        </w:rPr>
        <w:t xml:space="preserve">For evaluation purposes, </w:t>
      </w:r>
      <w:r>
        <w:rPr>
          <w:sz w:val="20"/>
          <w:szCs w:val="20"/>
        </w:rPr>
        <w:t xml:space="preserve">a </w:t>
      </w:r>
      <w:r w:rsidRPr="00CE2057">
        <w:rPr>
          <w:sz w:val="20"/>
          <w:szCs w:val="20"/>
        </w:rPr>
        <w:t>Bidder</w:t>
      </w:r>
      <w:r>
        <w:rPr>
          <w:sz w:val="20"/>
          <w:szCs w:val="20"/>
        </w:rPr>
        <w:t>’</w:t>
      </w:r>
      <w:r w:rsidRPr="00CE2057">
        <w:rPr>
          <w:sz w:val="20"/>
          <w:szCs w:val="20"/>
        </w:rPr>
        <w:t xml:space="preserve">s </w:t>
      </w:r>
      <w:r>
        <w:rPr>
          <w:sz w:val="20"/>
          <w:szCs w:val="20"/>
        </w:rPr>
        <w:t xml:space="preserve">Quote </w:t>
      </w:r>
      <w:r w:rsidRPr="00CE2057">
        <w:rPr>
          <w:sz w:val="20"/>
          <w:szCs w:val="20"/>
        </w:rPr>
        <w:t>will be ranked from lowest to highest for Price Lines</w:t>
      </w:r>
      <w:r>
        <w:rPr>
          <w:sz w:val="20"/>
          <w:szCs w:val="20"/>
        </w:rPr>
        <w:t xml:space="preserve"> 42, 51, 52, 53 and 56 </w:t>
      </w:r>
      <w:r w:rsidRPr="00CE2057">
        <w:rPr>
          <w:sz w:val="20"/>
          <w:szCs w:val="20"/>
        </w:rPr>
        <w:t>according to the Quote prices located on the State-Supplied Price Sheet accompanying this Bid Solicitation.</w:t>
      </w:r>
    </w:p>
    <w:p w14:paraId="3AABAD0B" w14:textId="77777777" w:rsidR="000C08E1" w:rsidRDefault="000C08E1" w:rsidP="000C08E1">
      <w:pPr>
        <w:spacing w:after="0" w:line="240" w:lineRule="auto"/>
        <w:jc w:val="both"/>
        <w:rPr>
          <w:sz w:val="20"/>
          <w:szCs w:val="20"/>
        </w:rPr>
      </w:pPr>
    </w:p>
    <w:p w14:paraId="671A4B0C" w14:textId="77777777" w:rsidR="000C08E1" w:rsidRDefault="000C08E1" w:rsidP="000C08E1">
      <w:pPr>
        <w:spacing w:after="0" w:line="240" w:lineRule="auto"/>
        <w:jc w:val="both"/>
        <w:rPr>
          <w:sz w:val="20"/>
          <w:szCs w:val="20"/>
        </w:rPr>
      </w:pPr>
      <w:r w:rsidRPr="00820017">
        <w:rPr>
          <w:sz w:val="20"/>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r>
        <w:rPr>
          <w:sz w:val="20"/>
          <w:szCs w:val="20"/>
        </w:rPr>
        <w:t xml:space="preserve">  </w:t>
      </w: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70" w:name="_Toc118513841"/>
      <w:bookmarkStart w:id="271" w:name="_Toc400531551"/>
      <w:bookmarkStart w:id="272" w:name="_Toc428534023"/>
      <w:bookmarkStart w:id="273" w:name="_Toc32310745"/>
      <w:bookmarkStart w:id="274" w:name="_Toc159409908"/>
      <w:r w:rsidRPr="0084189F">
        <w:rPr>
          <w:rFonts w:eastAsia="MS Mincho"/>
        </w:rPr>
        <w:t>QUOTE DISCREPANCIES</w:t>
      </w:r>
      <w:bookmarkEnd w:id="270"/>
      <w:bookmarkEnd w:id="271"/>
      <w:bookmarkEnd w:id="272"/>
      <w:bookmarkEnd w:id="273"/>
      <w:bookmarkEnd w:id="274"/>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75" w:name="_Toc118513842"/>
      <w:bookmarkStart w:id="276" w:name="_Toc400531553"/>
      <w:bookmarkStart w:id="277" w:name="_Toc428534025"/>
      <w:bookmarkStart w:id="278" w:name="_Toc32310747"/>
      <w:bookmarkStart w:id="279" w:name="_Toc159409909"/>
      <w:r w:rsidRPr="0084189F">
        <w:t>NEGOTIATION</w:t>
      </w:r>
      <w:bookmarkEnd w:id="275"/>
      <w:bookmarkEnd w:id="276"/>
      <w:bookmarkEnd w:id="277"/>
      <w:bookmarkEnd w:id="278"/>
      <w:bookmarkEnd w:id="279"/>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80" w:name="_Toc159409910"/>
      <w:r w:rsidRPr="0084189F">
        <w:t>BEST AND FINAL OFFER (BAFO)</w:t>
      </w:r>
      <w:bookmarkEnd w:id="280"/>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81" w:name="_Toc32310748"/>
      <w:bookmarkStart w:id="282" w:name="_Toc15940991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1"/>
      <w:bookmarkEnd w:id="282"/>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83" w:name="_Toc400531554"/>
      <w:bookmarkStart w:id="284" w:name="_Toc428534026"/>
      <w:bookmarkStart w:id="285" w:name="_Toc32310749"/>
      <w:bookmarkStart w:id="286" w:name="_Toc159409912"/>
      <w:r w:rsidRPr="0084189F">
        <w:t>POOR PERFORMANCE</w:t>
      </w:r>
      <w:bookmarkEnd w:id="283"/>
      <w:bookmarkEnd w:id="284"/>
      <w:bookmarkEnd w:id="285"/>
      <w:bookmarkEnd w:id="286"/>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304620">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304620">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304620">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304620">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304620">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87" w:name="_Toc159409913"/>
      <w:r w:rsidRPr="0084189F">
        <w:rPr>
          <w:rFonts w:eastAsia="MS Mincho"/>
        </w:rPr>
        <w:t>RECOM</w:t>
      </w:r>
      <w:r w:rsidR="00186908" w:rsidRPr="0084189F">
        <w:rPr>
          <w:rFonts w:eastAsia="MS Mincho"/>
        </w:rPr>
        <w:t>M</w:t>
      </w:r>
      <w:r w:rsidRPr="0084189F">
        <w:rPr>
          <w:rFonts w:eastAsia="MS Mincho"/>
        </w:rPr>
        <w:t>ENDATION FOR AWARD</w:t>
      </w:r>
      <w:bookmarkEnd w:id="287"/>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88" w:name="_Toc400531561"/>
      <w:bookmarkStart w:id="289" w:name="_Toc428534033"/>
      <w:bookmarkStart w:id="290" w:name="_Toc32310756"/>
      <w:bookmarkStart w:id="291" w:name="_Toc159409914"/>
      <w:r w:rsidRPr="0084189F">
        <w:rPr>
          <w:rFonts w:eastAsia="MS Mincho"/>
        </w:rPr>
        <w:t>CONTRACT</w:t>
      </w:r>
      <w:r w:rsidR="005034F5" w:rsidRPr="0084189F">
        <w:rPr>
          <w:rFonts w:eastAsia="MS Mincho"/>
        </w:rPr>
        <w:t xml:space="preserve"> AWARD</w:t>
      </w:r>
      <w:bookmarkEnd w:id="288"/>
      <w:bookmarkEnd w:id="289"/>
      <w:bookmarkEnd w:id="290"/>
      <w:bookmarkEnd w:id="291"/>
    </w:p>
    <w:p w14:paraId="53E0AB11" w14:textId="67CD31D2" w:rsidR="000C08E1" w:rsidRPr="0084189F" w:rsidRDefault="000C08E1" w:rsidP="000C08E1">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awards will be made with reasonable promptness by written notice </w:t>
      </w:r>
      <w:r w:rsidRPr="00653B36">
        <w:rPr>
          <w:rFonts w:eastAsia="MS Mincho"/>
          <w:sz w:val="20"/>
          <w:szCs w:val="20"/>
        </w:rPr>
        <w:t>to those responsible</w:t>
      </w:r>
      <w:r w:rsidRPr="0084189F">
        <w:rPr>
          <w:rFonts w:eastAsia="MS Mincho"/>
          <w:sz w:val="20"/>
          <w:szCs w:val="20"/>
        </w:rPr>
        <w:t xml:space="preserve"> </w:t>
      </w:r>
      <w:r>
        <w:rPr>
          <w:rFonts w:eastAsia="MS Mincho"/>
          <w:sz w:val="20"/>
          <w:szCs w:val="20"/>
        </w:rPr>
        <w:t>Bidder</w:t>
      </w:r>
      <w:r w:rsidRPr="0084189F">
        <w:rPr>
          <w:rFonts w:eastAsia="MS Mincho"/>
          <w:sz w:val="20"/>
          <w:szCs w:val="20"/>
        </w:rPr>
        <w:t>s, whose Quotes, conforming to this Bid Solicitation, is(are)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w:t>
      </w:r>
      <w:r w:rsidR="0069201A">
        <w:rPr>
          <w:rFonts w:eastAsia="MS Mincho"/>
          <w:sz w:val="20"/>
          <w:szCs w:val="20"/>
        </w:rPr>
        <w:t>cly posted under the relevant C</w:t>
      </w:r>
      <w:r>
        <w:rPr>
          <w:rFonts w:eastAsia="MS Mincho"/>
          <w:sz w:val="20"/>
          <w:szCs w:val="20"/>
        </w:rPr>
        <w:t xml:space="preserve">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6D0F8E74" w14:textId="77777777" w:rsidR="000C08E1" w:rsidRDefault="000C08E1" w:rsidP="000C08E1">
      <w:pPr>
        <w:spacing w:after="0" w:line="240" w:lineRule="auto"/>
        <w:rPr>
          <w:sz w:val="20"/>
          <w:szCs w:val="20"/>
        </w:rPr>
      </w:pPr>
    </w:p>
    <w:p w14:paraId="08D8EBD5" w14:textId="77777777" w:rsidR="000C08E1" w:rsidRPr="007F310F" w:rsidRDefault="000C08E1" w:rsidP="000C08E1">
      <w:pPr>
        <w:spacing w:after="0" w:line="240" w:lineRule="auto"/>
        <w:rPr>
          <w:sz w:val="20"/>
          <w:szCs w:val="20"/>
        </w:rPr>
      </w:pPr>
      <w:r w:rsidRPr="007F310F">
        <w:rPr>
          <w:sz w:val="20"/>
          <w:szCs w:val="20"/>
        </w:rPr>
        <w:t>The State intends to make Contract awards in accordance with Section 8.9 of this Bid Solicitation as follows:</w:t>
      </w:r>
    </w:p>
    <w:p w14:paraId="04DC0F3E" w14:textId="77777777" w:rsidR="000C08E1" w:rsidRPr="006B491C" w:rsidRDefault="000C08E1" w:rsidP="000C08E1">
      <w:pPr>
        <w:spacing w:after="0" w:line="240" w:lineRule="auto"/>
        <w:jc w:val="both"/>
        <w:rPr>
          <w:rFonts w:eastAsia="MS Mincho"/>
          <w:sz w:val="16"/>
          <w:szCs w:val="16"/>
        </w:rPr>
      </w:pPr>
    </w:p>
    <w:p w14:paraId="09416E3B"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1 (sum of Price Lines </w:t>
      </w:r>
      <w:r>
        <w:rPr>
          <w:rFonts w:asciiTheme="minorHAnsi" w:eastAsia="MS Mincho" w:hAnsiTheme="minorHAnsi"/>
          <w:sz w:val="20"/>
          <w:szCs w:val="20"/>
        </w:rPr>
        <w:t>1 through 4</w:t>
      </w:r>
      <w:r w:rsidRPr="007F310F">
        <w:rPr>
          <w:rFonts w:asciiTheme="minorHAnsi" w:eastAsia="MS Mincho" w:hAnsiTheme="minorHAnsi"/>
          <w:sz w:val="20"/>
          <w:szCs w:val="20"/>
        </w:rPr>
        <w:t>)</w:t>
      </w:r>
    </w:p>
    <w:p w14:paraId="2E2E8375"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2</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5 and 6</w:t>
      </w:r>
      <w:r w:rsidRPr="007F310F">
        <w:rPr>
          <w:rFonts w:asciiTheme="minorHAnsi" w:eastAsia="MS Mincho" w:hAnsiTheme="minorHAnsi"/>
          <w:sz w:val="20"/>
          <w:szCs w:val="20"/>
        </w:rPr>
        <w:t>)</w:t>
      </w:r>
    </w:p>
    <w:p w14:paraId="4975F7EB"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3</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7 and 8</w:t>
      </w:r>
      <w:r w:rsidRPr="007F310F">
        <w:rPr>
          <w:rFonts w:asciiTheme="minorHAnsi" w:eastAsia="MS Mincho" w:hAnsiTheme="minorHAnsi"/>
          <w:sz w:val="20"/>
          <w:szCs w:val="20"/>
        </w:rPr>
        <w:t>)</w:t>
      </w:r>
    </w:p>
    <w:p w14:paraId="4DB4D919"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9 through 11</w:t>
      </w:r>
      <w:r w:rsidRPr="007F310F">
        <w:rPr>
          <w:rFonts w:asciiTheme="minorHAnsi" w:eastAsia="MS Mincho" w:hAnsiTheme="minorHAnsi"/>
          <w:sz w:val="20"/>
          <w:szCs w:val="20"/>
        </w:rPr>
        <w:t>)</w:t>
      </w:r>
    </w:p>
    <w:p w14:paraId="2DF96F0C"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5</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12 through 14</w:t>
      </w:r>
      <w:r w:rsidRPr="007F310F">
        <w:rPr>
          <w:rFonts w:asciiTheme="minorHAnsi" w:eastAsia="MS Mincho" w:hAnsiTheme="minorHAnsi"/>
          <w:sz w:val="20"/>
          <w:szCs w:val="20"/>
        </w:rPr>
        <w:t>)</w:t>
      </w:r>
    </w:p>
    <w:p w14:paraId="5525E677"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6</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15 through 17</w:t>
      </w:r>
      <w:r w:rsidRPr="007F310F">
        <w:rPr>
          <w:rFonts w:asciiTheme="minorHAnsi" w:eastAsia="MS Mincho" w:hAnsiTheme="minorHAnsi"/>
          <w:sz w:val="20"/>
          <w:szCs w:val="20"/>
        </w:rPr>
        <w:t>)</w:t>
      </w:r>
    </w:p>
    <w:p w14:paraId="2A074B88"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7</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18 through 20</w:t>
      </w:r>
      <w:r w:rsidRPr="007F310F">
        <w:rPr>
          <w:rFonts w:asciiTheme="minorHAnsi" w:eastAsia="MS Mincho" w:hAnsiTheme="minorHAnsi"/>
          <w:sz w:val="20"/>
          <w:szCs w:val="20"/>
        </w:rPr>
        <w:t>)</w:t>
      </w:r>
    </w:p>
    <w:p w14:paraId="74E97440"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8</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21 through 23</w:t>
      </w:r>
      <w:r w:rsidRPr="007F310F">
        <w:rPr>
          <w:rFonts w:asciiTheme="minorHAnsi" w:eastAsia="MS Mincho" w:hAnsiTheme="minorHAnsi"/>
          <w:sz w:val="20"/>
          <w:szCs w:val="20"/>
        </w:rPr>
        <w:t>)</w:t>
      </w:r>
    </w:p>
    <w:p w14:paraId="3B1D9EE8"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9</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24 through 27</w:t>
      </w:r>
      <w:r w:rsidRPr="007F310F">
        <w:rPr>
          <w:rFonts w:asciiTheme="minorHAnsi" w:eastAsia="MS Mincho" w:hAnsiTheme="minorHAnsi"/>
          <w:sz w:val="20"/>
          <w:szCs w:val="20"/>
        </w:rPr>
        <w:t>)</w:t>
      </w:r>
    </w:p>
    <w:p w14:paraId="7A65F43B"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10</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28 and 29</w:t>
      </w:r>
      <w:r w:rsidRPr="007F310F">
        <w:rPr>
          <w:rFonts w:asciiTheme="minorHAnsi" w:eastAsia="MS Mincho" w:hAnsiTheme="minorHAnsi"/>
          <w:sz w:val="20"/>
          <w:szCs w:val="20"/>
        </w:rPr>
        <w:t>)</w:t>
      </w:r>
    </w:p>
    <w:p w14:paraId="3457865A"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11 (sum of Price Lines 30 through 32)</w:t>
      </w:r>
    </w:p>
    <w:p w14:paraId="1CC9FB8C"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12 (sum of Price Lines 33 through 35)</w:t>
      </w:r>
    </w:p>
    <w:p w14:paraId="0BC3DCF7"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13 (sum of Price Lines 36 through 38)</w:t>
      </w:r>
    </w:p>
    <w:p w14:paraId="74009E8F"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14 (sum of Price Lines 39 through 41)</w:t>
      </w:r>
    </w:p>
    <w:p w14:paraId="56CFC1F1"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15 (lowest price for Price Line 42)</w:t>
      </w:r>
    </w:p>
    <w:p w14:paraId="7B502D43"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16 (sum of Price Lines 43 through 48)</w:t>
      </w:r>
    </w:p>
    <w:p w14:paraId="4DE56710"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17 (sum of Price Lines 49 and 50)</w:t>
      </w:r>
    </w:p>
    <w:p w14:paraId="74AFB73D"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18 (lowest price for Price Line 51)</w:t>
      </w:r>
    </w:p>
    <w:p w14:paraId="1415849E"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19 (lowest price for Price Line 52)</w:t>
      </w:r>
    </w:p>
    <w:p w14:paraId="188D52C7"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20 (lowest price for Price Line 53)</w:t>
      </w:r>
    </w:p>
    <w:p w14:paraId="00AD6AAC"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21 (sum of Price Lines 54 and 55)</w:t>
      </w:r>
    </w:p>
    <w:p w14:paraId="17E1FBD0"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22 (lowest price for Price Line 56)</w:t>
      </w:r>
    </w:p>
    <w:p w14:paraId="53861E4C"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23 (sum of Price Lines 57 through 75)</w:t>
      </w:r>
    </w:p>
    <w:p w14:paraId="5B4536BE"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24 (sum of Price Lines 76 through 82)</w:t>
      </w:r>
    </w:p>
    <w:p w14:paraId="0951F330"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25 (sum of Price Lines 83 through 85)</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92" w:name="_Toc159409915"/>
      <w:r w:rsidRPr="0084189F">
        <w:t>GLOSSARY</w:t>
      </w:r>
      <w:bookmarkEnd w:id="29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93" w:name="_Toc159409916"/>
      <w:r w:rsidRPr="006D1AA9">
        <w:t>CROSSWALK</w:t>
      </w:r>
      <w:bookmarkEnd w:id="29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94" w:name="_Toc159409917"/>
      <w:r>
        <w:t>DEFINITIONS</w:t>
      </w:r>
      <w:bookmarkEnd w:id="294"/>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09C74F0B"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E301FA7" w14:textId="4F30C870" w:rsidR="008145E3" w:rsidRPr="0084189F" w:rsidRDefault="008145E3"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6BB83335"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149178D5" w14:textId="77777777" w:rsidR="008145E3" w:rsidRPr="0084189F" w:rsidRDefault="008145E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1E311C">
        <w:rPr>
          <w:rFonts w:eastAsia="MS Mincho" w:cstheme="minorHAnsi"/>
          <w:sz w:val="20"/>
          <w:szCs w:val="20"/>
        </w:rPr>
        <w:t xml:space="preserve">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0014E3C2"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C724B7D" w14:textId="77777777" w:rsidR="008145E3" w:rsidRPr="0084189F" w:rsidRDefault="008145E3"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5942B8F2"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FBDF85F" w14:textId="77777777" w:rsidR="008145E3" w:rsidRPr="0084189F" w:rsidRDefault="008145E3" w:rsidP="0084189F">
      <w:pPr>
        <w:spacing w:after="0" w:line="240" w:lineRule="auto"/>
        <w:jc w:val="both"/>
        <w:rPr>
          <w:rFonts w:eastAsia="MS Mincho" w:cstheme="minorHAnsi"/>
          <w:sz w:val="20"/>
          <w:szCs w:val="20"/>
        </w:rPr>
      </w:pP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04A9E1DA"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44A2378" w14:textId="77777777" w:rsidR="008145E3" w:rsidRPr="0084189F" w:rsidRDefault="008145E3"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95" w:name="_Toc159409918"/>
      <w:r>
        <w:t>CONTRACT-SPECIFIC DEFINITIONS</w:t>
      </w:r>
      <w:bookmarkEnd w:id="295"/>
    </w:p>
    <w:p w14:paraId="1360BB50" w14:textId="3B53BCD3" w:rsidR="008145E3" w:rsidRDefault="008145E3" w:rsidP="008145E3">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167FB5F5" w14:textId="57163E5F" w:rsidR="008145E3" w:rsidRDefault="008145E3" w:rsidP="008145E3">
      <w:pPr>
        <w:spacing w:after="0" w:line="240" w:lineRule="auto"/>
        <w:rPr>
          <w:sz w:val="20"/>
          <w:szCs w:val="20"/>
        </w:rPr>
      </w:pPr>
    </w:p>
    <w:p w14:paraId="1634951E" w14:textId="77777777" w:rsidR="008145E3" w:rsidRPr="00561496" w:rsidRDefault="008145E3" w:rsidP="008145E3">
      <w:pPr>
        <w:spacing w:after="0" w:line="240" w:lineRule="auto"/>
        <w:rPr>
          <w:rFonts w:cstheme="minorHAnsi"/>
          <w:sz w:val="20"/>
          <w:szCs w:val="20"/>
        </w:rPr>
      </w:pPr>
      <w:r w:rsidRPr="00561496">
        <w:rPr>
          <w:rFonts w:cstheme="minorHAnsi"/>
          <w:b/>
          <w:sz w:val="20"/>
          <w:szCs w:val="20"/>
        </w:rPr>
        <w:t xml:space="preserve">AASHTO </w:t>
      </w:r>
      <w:r>
        <w:rPr>
          <w:rFonts w:cstheme="minorHAnsi"/>
          <w:b/>
          <w:sz w:val="20"/>
          <w:szCs w:val="20"/>
        </w:rPr>
        <w:t>–</w:t>
      </w:r>
      <w:r w:rsidRPr="00561496">
        <w:rPr>
          <w:rFonts w:cstheme="minorHAnsi"/>
          <w:b/>
          <w:sz w:val="20"/>
          <w:szCs w:val="20"/>
        </w:rPr>
        <w:t xml:space="preserve"> </w:t>
      </w:r>
      <w:r w:rsidRPr="00561496">
        <w:rPr>
          <w:rFonts w:cstheme="minorHAnsi"/>
          <w:sz w:val="20"/>
          <w:szCs w:val="20"/>
        </w:rPr>
        <w:t>American Association of State Highway and Transportation Officials (</w:t>
      </w:r>
      <w:hyperlink r:id="rId61" w:history="1">
        <w:r w:rsidRPr="009B699A">
          <w:rPr>
            <w:rStyle w:val="Hyperlink"/>
            <w:rFonts w:cstheme="minorHAnsi"/>
            <w:sz w:val="20"/>
            <w:szCs w:val="20"/>
          </w:rPr>
          <w:t>https://transportation.org/</w:t>
        </w:r>
      </w:hyperlink>
      <w:r>
        <w:rPr>
          <w:rFonts w:cstheme="minorHAnsi"/>
          <w:sz w:val="20"/>
          <w:szCs w:val="20"/>
        </w:rPr>
        <w:t xml:space="preserve">). </w:t>
      </w:r>
    </w:p>
    <w:p w14:paraId="7A494F54" w14:textId="77777777" w:rsidR="008145E3" w:rsidRDefault="008145E3" w:rsidP="008145E3">
      <w:pPr>
        <w:spacing w:after="0" w:line="240" w:lineRule="auto"/>
        <w:rPr>
          <w:rFonts w:cstheme="minorHAnsi"/>
          <w:b/>
          <w:sz w:val="20"/>
          <w:szCs w:val="20"/>
        </w:rPr>
      </w:pPr>
    </w:p>
    <w:p w14:paraId="69753988" w14:textId="77777777" w:rsidR="008145E3" w:rsidRPr="00E31B85" w:rsidRDefault="008145E3" w:rsidP="008145E3">
      <w:pPr>
        <w:spacing w:after="0" w:line="240" w:lineRule="auto"/>
        <w:rPr>
          <w:rFonts w:cstheme="minorHAnsi"/>
          <w:sz w:val="20"/>
          <w:szCs w:val="20"/>
        </w:rPr>
      </w:pPr>
      <w:r w:rsidRPr="00561496">
        <w:rPr>
          <w:rFonts w:cstheme="minorHAnsi"/>
          <w:b/>
          <w:sz w:val="20"/>
          <w:szCs w:val="20"/>
        </w:rPr>
        <w:t xml:space="preserve">ASTM </w:t>
      </w:r>
      <w:r>
        <w:rPr>
          <w:rFonts w:cstheme="minorHAnsi"/>
          <w:b/>
          <w:sz w:val="20"/>
          <w:szCs w:val="20"/>
        </w:rPr>
        <w:t xml:space="preserve">– </w:t>
      </w:r>
      <w:r w:rsidRPr="00E31B85">
        <w:rPr>
          <w:rFonts w:cstheme="minorHAnsi"/>
          <w:sz w:val="20"/>
          <w:szCs w:val="20"/>
        </w:rPr>
        <w:t>American Society for Testing and Materials (</w:t>
      </w:r>
      <w:hyperlink r:id="rId62" w:history="1">
        <w:r w:rsidRPr="00E31B85">
          <w:rPr>
            <w:rStyle w:val="Hyperlink"/>
            <w:rFonts w:cstheme="minorHAnsi"/>
            <w:sz w:val="20"/>
            <w:szCs w:val="20"/>
          </w:rPr>
          <w:t>https://www.astm.org/</w:t>
        </w:r>
      </w:hyperlink>
      <w:r w:rsidRPr="00E31B85">
        <w:rPr>
          <w:rFonts w:cstheme="minorHAnsi"/>
          <w:sz w:val="20"/>
          <w:szCs w:val="20"/>
        </w:rPr>
        <w:t>).</w:t>
      </w:r>
    </w:p>
    <w:p w14:paraId="512D0586" w14:textId="77777777" w:rsidR="008145E3" w:rsidRDefault="008145E3" w:rsidP="008145E3">
      <w:pPr>
        <w:spacing w:after="0" w:line="240" w:lineRule="auto"/>
        <w:rPr>
          <w:rFonts w:cstheme="minorHAnsi"/>
          <w:sz w:val="20"/>
          <w:szCs w:val="20"/>
        </w:rPr>
      </w:pPr>
    </w:p>
    <w:p w14:paraId="4739CDD4"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bCs/>
          <w:sz w:val="20"/>
          <w:szCs w:val="20"/>
        </w:rPr>
        <w:t xml:space="preserve">Entrance Angle - </w:t>
      </w:r>
      <w:r w:rsidRPr="005C5686">
        <w:rPr>
          <w:rFonts w:asciiTheme="minorHAnsi" w:hAnsiTheme="minorHAnsi" w:cstheme="minorHAnsi"/>
          <w:sz w:val="20"/>
          <w:szCs w:val="20"/>
        </w:rPr>
        <w:t>An entrance angle is the angle between the reference axis of the retroreflector and the axis of the incident light (illumination axis).</w:t>
      </w:r>
    </w:p>
    <w:p w14:paraId="0F9A2A4A" w14:textId="77777777" w:rsidR="008145E3" w:rsidRDefault="008145E3" w:rsidP="008145E3">
      <w:pPr>
        <w:spacing w:after="0" w:line="240" w:lineRule="auto"/>
        <w:rPr>
          <w:rFonts w:cstheme="minorHAnsi"/>
          <w:sz w:val="20"/>
          <w:szCs w:val="20"/>
        </w:rPr>
      </w:pPr>
    </w:p>
    <w:p w14:paraId="28551E6B" w14:textId="77777777" w:rsidR="008145E3" w:rsidRDefault="008145E3" w:rsidP="008145E3">
      <w:pPr>
        <w:spacing w:after="0" w:line="240" w:lineRule="auto"/>
        <w:rPr>
          <w:rFonts w:cstheme="minorHAnsi"/>
          <w:sz w:val="20"/>
          <w:szCs w:val="20"/>
        </w:rPr>
      </w:pPr>
      <w:r w:rsidRPr="00542031">
        <w:rPr>
          <w:rFonts w:cstheme="minorHAnsi"/>
          <w:b/>
          <w:sz w:val="20"/>
          <w:szCs w:val="20"/>
        </w:rPr>
        <w:t>FHWA</w:t>
      </w:r>
      <w:r>
        <w:rPr>
          <w:rFonts w:cstheme="minorHAnsi"/>
          <w:sz w:val="20"/>
          <w:szCs w:val="20"/>
        </w:rPr>
        <w:t xml:space="preserve"> – Federal Highway Administration (</w:t>
      </w:r>
      <w:hyperlink r:id="rId63" w:history="1">
        <w:r w:rsidRPr="009B699A">
          <w:rPr>
            <w:rStyle w:val="Hyperlink"/>
            <w:rFonts w:cstheme="minorHAnsi"/>
            <w:sz w:val="20"/>
            <w:szCs w:val="20"/>
          </w:rPr>
          <w:t>https://highways.dot.gov/</w:t>
        </w:r>
      </w:hyperlink>
      <w:r>
        <w:rPr>
          <w:rFonts w:cstheme="minorHAnsi"/>
          <w:sz w:val="20"/>
          <w:szCs w:val="20"/>
        </w:rPr>
        <w:t>).</w:t>
      </w:r>
    </w:p>
    <w:p w14:paraId="647CB7ED" w14:textId="77777777" w:rsidR="008145E3" w:rsidRDefault="008145E3" w:rsidP="008145E3">
      <w:pPr>
        <w:spacing w:after="0" w:line="240" w:lineRule="auto"/>
        <w:rPr>
          <w:rFonts w:cstheme="minorHAnsi"/>
          <w:sz w:val="20"/>
          <w:szCs w:val="20"/>
        </w:rPr>
      </w:pPr>
    </w:p>
    <w:p w14:paraId="1FA8DCC3" w14:textId="77777777" w:rsidR="008145E3" w:rsidRDefault="008145E3" w:rsidP="008145E3">
      <w:pPr>
        <w:spacing w:after="0" w:line="240" w:lineRule="auto"/>
        <w:rPr>
          <w:rFonts w:cstheme="minorHAnsi"/>
          <w:sz w:val="20"/>
          <w:szCs w:val="20"/>
        </w:rPr>
      </w:pPr>
      <w:r w:rsidRPr="00FD33F3">
        <w:rPr>
          <w:rFonts w:cstheme="minorHAnsi"/>
          <w:b/>
          <w:sz w:val="20"/>
          <w:szCs w:val="20"/>
        </w:rPr>
        <w:t>HMA</w:t>
      </w:r>
      <w:r>
        <w:rPr>
          <w:rFonts w:cstheme="minorHAnsi"/>
          <w:sz w:val="20"/>
          <w:szCs w:val="20"/>
        </w:rPr>
        <w:t xml:space="preserve"> – Hot Mix Asphalt.</w:t>
      </w:r>
    </w:p>
    <w:p w14:paraId="2C29DA44" w14:textId="77777777" w:rsidR="008145E3" w:rsidRDefault="008145E3" w:rsidP="008145E3">
      <w:pPr>
        <w:spacing w:after="0" w:line="240" w:lineRule="auto"/>
        <w:rPr>
          <w:rFonts w:cstheme="minorHAnsi"/>
          <w:sz w:val="20"/>
          <w:szCs w:val="20"/>
        </w:rPr>
      </w:pPr>
    </w:p>
    <w:p w14:paraId="5CA729BC" w14:textId="77777777" w:rsidR="008145E3" w:rsidRPr="00542031" w:rsidRDefault="008145E3" w:rsidP="008145E3">
      <w:pPr>
        <w:spacing w:after="0" w:line="240" w:lineRule="auto"/>
        <w:rPr>
          <w:rFonts w:eastAsia="MS Mincho" w:cstheme="minorHAnsi"/>
          <w:color w:val="000000"/>
          <w:sz w:val="20"/>
          <w:szCs w:val="20"/>
        </w:rPr>
      </w:pPr>
      <w:r w:rsidRPr="00542031">
        <w:rPr>
          <w:rFonts w:eastAsia="MS Mincho" w:cstheme="minorHAnsi"/>
          <w:b/>
          <w:color w:val="000000"/>
          <w:sz w:val="20"/>
          <w:szCs w:val="20"/>
        </w:rPr>
        <w:t>MUTCD</w:t>
      </w:r>
      <w:r w:rsidRPr="00542031">
        <w:rPr>
          <w:rFonts w:eastAsia="MS Mincho" w:cstheme="minorHAnsi"/>
          <w:color w:val="000000"/>
          <w:sz w:val="20"/>
          <w:szCs w:val="20"/>
        </w:rPr>
        <w:t xml:space="preserve"> – </w:t>
      </w:r>
      <w:r>
        <w:rPr>
          <w:rFonts w:eastAsia="MS Mincho" w:cstheme="minorHAnsi"/>
          <w:color w:val="000000"/>
          <w:sz w:val="20"/>
          <w:szCs w:val="20"/>
        </w:rPr>
        <w:t>Manual on Uniform Traffic Control Devices (</w:t>
      </w:r>
      <w:hyperlink r:id="rId64" w:history="1">
        <w:r w:rsidRPr="009B699A">
          <w:rPr>
            <w:rStyle w:val="Hyperlink"/>
            <w:rFonts w:eastAsia="MS Mincho" w:cstheme="minorHAnsi"/>
            <w:sz w:val="20"/>
            <w:szCs w:val="20"/>
          </w:rPr>
          <w:t>https://mutcd.fhwa.dot.gov/</w:t>
        </w:r>
      </w:hyperlink>
      <w:r>
        <w:rPr>
          <w:rFonts w:eastAsia="MS Mincho" w:cstheme="minorHAnsi"/>
          <w:color w:val="000000"/>
          <w:sz w:val="20"/>
          <w:szCs w:val="20"/>
        </w:rPr>
        <w:t>).</w:t>
      </w:r>
    </w:p>
    <w:p w14:paraId="13F8F2A2" w14:textId="77777777" w:rsidR="008145E3" w:rsidRDefault="008145E3" w:rsidP="008145E3">
      <w:pPr>
        <w:spacing w:after="0" w:line="240" w:lineRule="auto"/>
        <w:rPr>
          <w:rFonts w:cstheme="minorHAnsi"/>
          <w:sz w:val="20"/>
          <w:szCs w:val="20"/>
        </w:rPr>
      </w:pPr>
    </w:p>
    <w:p w14:paraId="5080E274" w14:textId="77777777" w:rsidR="008145E3" w:rsidRDefault="008145E3" w:rsidP="008145E3">
      <w:pPr>
        <w:spacing w:after="0" w:line="240" w:lineRule="auto"/>
        <w:rPr>
          <w:rFonts w:cstheme="minorHAnsi"/>
          <w:sz w:val="20"/>
          <w:szCs w:val="20"/>
        </w:rPr>
      </w:pPr>
      <w:r w:rsidRPr="000A0E42">
        <w:rPr>
          <w:rFonts w:cstheme="minorHAnsi"/>
          <w:b/>
          <w:sz w:val="20"/>
          <w:szCs w:val="20"/>
        </w:rPr>
        <w:t>NJDOC</w:t>
      </w:r>
      <w:r>
        <w:rPr>
          <w:rFonts w:cstheme="minorHAnsi"/>
          <w:sz w:val="20"/>
          <w:szCs w:val="20"/>
        </w:rPr>
        <w:t xml:space="preserve"> – Refers to the New Jersey Department of Corrections, which includes the DEPTCOR Sign Shop.</w:t>
      </w:r>
    </w:p>
    <w:p w14:paraId="7B7C5F6B" w14:textId="77777777" w:rsidR="008145E3" w:rsidRDefault="008145E3" w:rsidP="008145E3">
      <w:pPr>
        <w:spacing w:after="0" w:line="240" w:lineRule="auto"/>
        <w:rPr>
          <w:rFonts w:cstheme="minorHAnsi"/>
          <w:sz w:val="20"/>
          <w:szCs w:val="20"/>
        </w:rPr>
      </w:pPr>
    </w:p>
    <w:p w14:paraId="6D657F8F" w14:textId="77777777" w:rsidR="008145E3" w:rsidRDefault="008145E3" w:rsidP="008145E3">
      <w:pPr>
        <w:spacing w:after="0" w:line="240" w:lineRule="auto"/>
        <w:rPr>
          <w:rFonts w:cstheme="minorHAnsi"/>
          <w:sz w:val="20"/>
          <w:szCs w:val="20"/>
        </w:rPr>
      </w:pPr>
      <w:r w:rsidRPr="000A0E42">
        <w:rPr>
          <w:rFonts w:cstheme="minorHAnsi"/>
          <w:b/>
          <w:sz w:val="20"/>
          <w:szCs w:val="20"/>
        </w:rPr>
        <w:t>NJDOT</w:t>
      </w:r>
      <w:r>
        <w:rPr>
          <w:rFonts w:cstheme="minorHAnsi"/>
          <w:sz w:val="20"/>
          <w:szCs w:val="20"/>
        </w:rPr>
        <w:t xml:space="preserve"> – Refers to the New Jersey Department of Transportation and includes NJDOT’s Sign Shop.</w:t>
      </w:r>
    </w:p>
    <w:p w14:paraId="69DB7C2B" w14:textId="77777777" w:rsidR="008145E3" w:rsidRDefault="008145E3" w:rsidP="008145E3">
      <w:pPr>
        <w:spacing w:after="0" w:line="240" w:lineRule="auto"/>
        <w:rPr>
          <w:rFonts w:cstheme="minorHAnsi"/>
          <w:sz w:val="20"/>
          <w:szCs w:val="20"/>
        </w:rPr>
      </w:pPr>
    </w:p>
    <w:p w14:paraId="24377B21" w14:textId="30D4B3C8" w:rsidR="008145E3" w:rsidRDefault="008145E3" w:rsidP="008145E3">
      <w:pPr>
        <w:autoSpaceDE w:val="0"/>
        <w:autoSpaceDN w:val="0"/>
        <w:adjustRightInd w:val="0"/>
        <w:jc w:val="both"/>
        <w:rPr>
          <w:rFonts w:cstheme="minorHAnsi"/>
          <w:sz w:val="20"/>
          <w:szCs w:val="20"/>
        </w:rPr>
      </w:pPr>
      <w:r w:rsidRPr="005C5686">
        <w:rPr>
          <w:rFonts w:cstheme="minorHAnsi"/>
          <w:b/>
          <w:bCs/>
          <w:sz w:val="20"/>
          <w:szCs w:val="20"/>
        </w:rPr>
        <w:t xml:space="preserve">Observation Angle - </w:t>
      </w:r>
      <w:r w:rsidRPr="005C5686">
        <w:rPr>
          <w:rFonts w:cstheme="minorHAnsi"/>
          <w:sz w:val="20"/>
          <w:szCs w:val="20"/>
        </w:rPr>
        <w:t>An observation angle is the angle between the observation axis and the axis of the incident light.</w:t>
      </w:r>
    </w:p>
    <w:p w14:paraId="6B01CAE2" w14:textId="50107C74" w:rsidR="00C5121D" w:rsidRPr="00BE6726" w:rsidRDefault="00C5121D" w:rsidP="008145E3">
      <w:pPr>
        <w:autoSpaceDE w:val="0"/>
        <w:autoSpaceDN w:val="0"/>
        <w:adjustRightInd w:val="0"/>
        <w:jc w:val="both"/>
        <w:rPr>
          <w:rFonts w:cstheme="minorHAnsi"/>
          <w:sz w:val="20"/>
          <w:szCs w:val="20"/>
        </w:rPr>
      </w:pPr>
      <w:r w:rsidRPr="00C5121D">
        <w:rPr>
          <w:rFonts w:cstheme="minorHAnsi"/>
          <w:b/>
          <w:sz w:val="20"/>
          <w:szCs w:val="20"/>
        </w:rPr>
        <w:t>RC</w:t>
      </w:r>
      <w:r w:rsidRPr="00C5121D">
        <w:rPr>
          <w:rFonts w:cstheme="minorHAnsi"/>
          <w:sz w:val="20"/>
          <w:szCs w:val="20"/>
        </w:rPr>
        <w:t xml:space="preserve"> </w:t>
      </w:r>
      <w:r>
        <w:rPr>
          <w:rFonts w:cstheme="minorHAnsi"/>
          <w:sz w:val="20"/>
          <w:szCs w:val="20"/>
        </w:rPr>
        <w:t>–</w:t>
      </w:r>
      <w:r w:rsidRPr="00C5121D">
        <w:rPr>
          <w:rFonts w:cstheme="minorHAnsi"/>
          <w:sz w:val="20"/>
          <w:szCs w:val="20"/>
        </w:rPr>
        <w:t xml:space="preserve"> </w:t>
      </w:r>
      <w:r w:rsidRPr="00C5121D">
        <w:rPr>
          <w:sz w:val="20"/>
          <w:szCs w:val="20"/>
        </w:rPr>
        <w:t>Rockwell Hardness</w:t>
      </w:r>
      <w:r>
        <w:rPr>
          <w:sz w:val="20"/>
          <w:szCs w:val="20"/>
        </w:rPr>
        <w:t xml:space="preserve"> or Rockwell Hardness Scale</w:t>
      </w:r>
      <w:r w:rsidRPr="00C5121D">
        <w:rPr>
          <w:sz w:val="20"/>
          <w:szCs w:val="20"/>
        </w:rPr>
        <w:t>.</w:t>
      </w:r>
      <w:r w:rsidR="00BE6726">
        <w:rPr>
          <w:sz w:val="20"/>
          <w:szCs w:val="20"/>
        </w:rPr>
        <w:t xml:space="preserve">  </w:t>
      </w:r>
      <w:r w:rsidR="00BE6726" w:rsidRPr="00BE6726">
        <w:rPr>
          <w:rFonts w:cstheme="minorHAnsi"/>
          <w:sz w:val="20"/>
          <w:szCs w:val="20"/>
          <w:shd w:val="clear" w:color="auto" w:fill="FFFFFF"/>
        </w:rPr>
        <w:t>The Rockwell hardness number is </w:t>
      </w:r>
      <w:r w:rsidR="00BE6726" w:rsidRPr="00BE6726">
        <w:rPr>
          <w:rFonts w:cstheme="minorHAnsi"/>
          <w:sz w:val="20"/>
          <w:szCs w:val="20"/>
        </w:rPr>
        <w:t>directly related to the indentation hardness of the plastic material</w:t>
      </w:r>
      <w:r w:rsidR="00BE6726" w:rsidRPr="00BE6726">
        <w:rPr>
          <w:rFonts w:cstheme="minorHAnsi"/>
          <w:sz w:val="20"/>
          <w:szCs w:val="20"/>
          <w:shd w:val="clear" w:color="auto" w:fill="FFFFFF"/>
        </w:rPr>
        <w:t> (i.e., the higher the reading, the harder the material). Readings are reported to be reproducible to ±2 scale units of measure for certain hard, homogeneous materials.</w:t>
      </w:r>
    </w:p>
    <w:p w14:paraId="7F7B5DFA"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sz w:val="20"/>
          <w:szCs w:val="20"/>
        </w:rPr>
        <w:t xml:space="preserve">Reflective Sheeting/Retro-Reflective Sheeting Definitions </w:t>
      </w:r>
      <w:r w:rsidRPr="005C5686">
        <w:rPr>
          <w:rFonts w:asciiTheme="minorHAnsi" w:hAnsiTheme="minorHAnsi" w:cstheme="minorHAnsi"/>
          <w:sz w:val="20"/>
          <w:szCs w:val="20"/>
        </w:rPr>
        <w:t>- The terms reflective sheeting and retro-reflective sheeting are synonymous.  Retro-reflective sheeting, Types I thru VI, shall be silver, white</w:t>
      </w:r>
      <w:r>
        <w:rPr>
          <w:rFonts w:asciiTheme="minorHAnsi" w:hAnsiTheme="minorHAnsi" w:cstheme="minorHAnsi"/>
          <w:sz w:val="20"/>
          <w:szCs w:val="20"/>
        </w:rPr>
        <w:t>, or colored, flexible, weather-</w:t>
      </w:r>
      <w:r w:rsidRPr="005C5686">
        <w:rPr>
          <w:rFonts w:asciiTheme="minorHAnsi" w:hAnsiTheme="minorHAnsi" w:cstheme="minorHAnsi"/>
          <w:sz w:val="20"/>
          <w:szCs w:val="20"/>
        </w:rPr>
        <w:t xml:space="preserve">resistant material, and shall have a smooth, uniform retro-reflective outer surface.  </w:t>
      </w:r>
    </w:p>
    <w:p w14:paraId="3AD13A7B" w14:textId="77777777" w:rsidR="008145E3" w:rsidRDefault="008145E3" w:rsidP="008145E3">
      <w:pPr>
        <w:pStyle w:val="BodyText3"/>
      </w:pPr>
    </w:p>
    <w:p w14:paraId="07BD4180"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sz w:val="20"/>
          <w:szCs w:val="20"/>
        </w:rPr>
        <w:t xml:space="preserve">Retro-reflective Sheeting, Type VIII or Type IX shall consist of a white or colored sheeting having a smooth outer surface and that essentially has the property of a retroreflector over its entire surface.  </w:t>
      </w:r>
    </w:p>
    <w:p w14:paraId="0286838D" w14:textId="77777777" w:rsidR="008145E3" w:rsidRPr="00730CAE" w:rsidRDefault="008145E3" w:rsidP="008145E3">
      <w:pPr>
        <w:pStyle w:val="BodyText3"/>
      </w:pPr>
      <w:bookmarkStart w:id="296" w:name="_Toc98657557"/>
      <w:bookmarkStart w:id="297" w:name="_Toc119898867"/>
      <w:bookmarkStart w:id="298" w:name="_Toc156269453"/>
    </w:p>
    <w:bookmarkEnd w:id="296"/>
    <w:bookmarkEnd w:id="297"/>
    <w:bookmarkEnd w:id="298"/>
    <w:p w14:paraId="7D71669A"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sz w:val="20"/>
          <w:szCs w:val="20"/>
        </w:rPr>
        <w:t>Retroflection -</w:t>
      </w:r>
      <w:r w:rsidRPr="005C5686">
        <w:rPr>
          <w:rFonts w:asciiTheme="minorHAnsi" w:hAnsiTheme="minorHAnsi" w:cstheme="minorHAnsi"/>
          <w:sz w:val="20"/>
          <w:szCs w:val="20"/>
        </w:rPr>
        <w:t xml:space="preserve"> Retro-reflection is defined as the reflection in which radiation is returned in directions close to the direction from which it came; this property being maintained over wide variations of the direction of the incident radiation.</w:t>
      </w:r>
    </w:p>
    <w:p w14:paraId="027A0C80" w14:textId="77777777" w:rsidR="008145E3" w:rsidRPr="00C122C6" w:rsidRDefault="008145E3" w:rsidP="008145E3">
      <w:pPr>
        <w:pStyle w:val="BodyText3"/>
      </w:pPr>
    </w:p>
    <w:p w14:paraId="1F3E39EF"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sz w:val="20"/>
          <w:szCs w:val="20"/>
        </w:rPr>
        <w:t>Retro-Reflective Element -</w:t>
      </w:r>
      <w:r w:rsidRPr="005C5686">
        <w:rPr>
          <w:rFonts w:asciiTheme="minorHAnsi" w:hAnsiTheme="minorHAnsi" w:cstheme="minorHAnsi"/>
          <w:sz w:val="20"/>
          <w:szCs w:val="20"/>
        </w:rPr>
        <w:t xml:space="preserve"> One optical unit which by refraction or reflection or both, produces the phenomenon of retro-reflection.</w:t>
      </w:r>
    </w:p>
    <w:p w14:paraId="3141387B" w14:textId="77777777" w:rsidR="008145E3" w:rsidRPr="00C122C6" w:rsidRDefault="008145E3" w:rsidP="008145E3">
      <w:pPr>
        <w:pStyle w:val="BodyText3"/>
      </w:pPr>
    </w:p>
    <w:p w14:paraId="2E208912"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sz w:val="20"/>
          <w:szCs w:val="20"/>
        </w:rPr>
        <w:t>Retro-Reflective Sheeting -</w:t>
      </w:r>
      <w:r w:rsidRPr="005C5686">
        <w:rPr>
          <w:rFonts w:asciiTheme="minorHAnsi" w:hAnsiTheme="minorHAnsi" w:cstheme="minorHAnsi"/>
          <w:sz w:val="20"/>
          <w:szCs w:val="20"/>
        </w:rPr>
        <w:t xml:space="preserve"> A preassembled thin film that consists of a continuous layer of small retro-reflective elements close to the transparent surface.</w:t>
      </w:r>
    </w:p>
    <w:p w14:paraId="31374ED5" w14:textId="77777777" w:rsidR="008145E3" w:rsidRDefault="008145E3" w:rsidP="008145E3">
      <w:pPr>
        <w:pStyle w:val="BodyText3"/>
      </w:pPr>
    </w:p>
    <w:p w14:paraId="31D80C4F" w14:textId="77777777" w:rsidR="008145E3" w:rsidRDefault="008145E3" w:rsidP="008145E3">
      <w:pPr>
        <w:pStyle w:val="BodyText3"/>
        <w:rPr>
          <w:rFonts w:asciiTheme="minorHAnsi" w:hAnsiTheme="minorHAnsi" w:cstheme="minorHAnsi"/>
          <w:sz w:val="20"/>
          <w:szCs w:val="20"/>
        </w:rPr>
      </w:pPr>
      <w:r w:rsidRPr="008A7704">
        <w:rPr>
          <w:rFonts w:asciiTheme="minorHAnsi" w:hAnsiTheme="minorHAnsi" w:cstheme="minorHAnsi"/>
          <w:b/>
          <w:sz w:val="20"/>
          <w:szCs w:val="20"/>
        </w:rPr>
        <w:t xml:space="preserve">SAE </w:t>
      </w:r>
      <w:r>
        <w:rPr>
          <w:rFonts w:asciiTheme="minorHAnsi" w:hAnsiTheme="minorHAnsi" w:cstheme="minorHAnsi"/>
          <w:b/>
          <w:sz w:val="20"/>
          <w:szCs w:val="20"/>
        </w:rPr>
        <w:t xml:space="preserve">– </w:t>
      </w:r>
      <w:r w:rsidRPr="0094180F">
        <w:rPr>
          <w:rFonts w:asciiTheme="minorHAnsi" w:hAnsiTheme="minorHAnsi" w:cstheme="minorHAnsi"/>
          <w:sz w:val="20"/>
          <w:szCs w:val="20"/>
        </w:rPr>
        <w:t>Society of Automotive Engineers</w:t>
      </w:r>
      <w:r>
        <w:rPr>
          <w:rFonts w:asciiTheme="minorHAnsi" w:hAnsiTheme="minorHAnsi" w:cstheme="minorHAnsi"/>
          <w:sz w:val="20"/>
          <w:szCs w:val="20"/>
        </w:rPr>
        <w:t xml:space="preserve"> (</w:t>
      </w:r>
      <w:hyperlink r:id="rId65" w:history="1">
        <w:r w:rsidRPr="009B699A">
          <w:rPr>
            <w:rStyle w:val="Hyperlink"/>
            <w:rFonts w:asciiTheme="minorHAnsi" w:hAnsiTheme="minorHAnsi" w:cstheme="minorHAnsi"/>
            <w:sz w:val="20"/>
            <w:szCs w:val="20"/>
          </w:rPr>
          <w:t>http://www.sae.org/</w:t>
        </w:r>
      </w:hyperlink>
      <w:r>
        <w:rPr>
          <w:rFonts w:asciiTheme="minorHAnsi" w:hAnsiTheme="minorHAnsi" w:cstheme="minorHAnsi"/>
          <w:sz w:val="20"/>
          <w:szCs w:val="20"/>
        </w:rPr>
        <w:t>)</w:t>
      </w:r>
    </w:p>
    <w:p w14:paraId="0B63B515" w14:textId="77777777" w:rsidR="008145E3" w:rsidRPr="0084189F" w:rsidRDefault="008145E3" w:rsidP="008145E3">
      <w:pPr>
        <w:spacing w:after="0" w:line="240" w:lineRule="auto"/>
        <w:rPr>
          <w:sz w:val="20"/>
          <w:szCs w:val="20"/>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6"/>
      <w:headerReference w:type="default" r:id="rId67"/>
      <w:footerReference w:type="default" r:id="rId68"/>
      <w:headerReference w:type="first" r:id="rId6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81728B" w:rsidRDefault="0081728B">
      <w:pPr>
        <w:spacing w:after="0" w:line="240" w:lineRule="auto"/>
      </w:pPr>
      <w:r>
        <w:separator/>
      </w:r>
    </w:p>
  </w:endnote>
  <w:endnote w:type="continuationSeparator" w:id="0">
    <w:p w14:paraId="340AA271" w14:textId="77777777" w:rsidR="0081728B" w:rsidRDefault="00817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81728B" w:rsidRPr="0084189F" w:rsidRDefault="0081728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3C71E624" w:rsidR="0081728B" w:rsidRPr="0084189F" w:rsidRDefault="0081728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D34F7">
      <w:rPr>
        <w:rFonts w:asciiTheme="minorHAnsi" w:hAnsiTheme="minorHAnsi"/>
        <w:noProof/>
      </w:rPr>
      <w:t>19</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1728B" w14:paraId="3CA2B8A8" w14:textId="77777777" w:rsidTr="2CCF82DD">
      <w:tc>
        <w:tcPr>
          <w:tcW w:w="3600" w:type="dxa"/>
        </w:tcPr>
        <w:p w14:paraId="75EB08C0" w14:textId="77777777" w:rsidR="0081728B" w:rsidRDefault="0081728B" w:rsidP="2CCF82DD">
          <w:pPr>
            <w:pStyle w:val="Header"/>
            <w:ind w:left="-115"/>
            <w:jc w:val="left"/>
          </w:pPr>
        </w:p>
      </w:tc>
      <w:tc>
        <w:tcPr>
          <w:tcW w:w="3600" w:type="dxa"/>
        </w:tcPr>
        <w:p w14:paraId="54BBAD21" w14:textId="77777777" w:rsidR="0081728B" w:rsidRDefault="0081728B" w:rsidP="2CCF82DD">
          <w:pPr>
            <w:pStyle w:val="Header"/>
            <w:jc w:val="center"/>
          </w:pPr>
        </w:p>
      </w:tc>
      <w:tc>
        <w:tcPr>
          <w:tcW w:w="3600" w:type="dxa"/>
        </w:tcPr>
        <w:p w14:paraId="3EED9CBC" w14:textId="77777777" w:rsidR="0081728B" w:rsidRDefault="0081728B" w:rsidP="2CCF82DD">
          <w:pPr>
            <w:pStyle w:val="Header"/>
            <w:ind w:right="-115"/>
            <w:jc w:val="right"/>
          </w:pPr>
        </w:p>
      </w:tc>
    </w:tr>
  </w:tbl>
  <w:p w14:paraId="4992CF23" w14:textId="77777777" w:rsidR="0081728B" w:rsidRDefault="0081728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81728B" w:rsidRDefault="0081728B">
      <w:pPr>
        <w:spacing w:after="0" w:line="240" w:lineRule="auto"/>
      </w:pPr>
      <w:r>
        <w:separator/>
      </w:r>
    </w:p>
  </w:footnote>
  <w:footnote w:type="continuationSeparator" w:id="0">
    <w:p w14:paraId="070246D5" w14:textId="77777777" w:rsidR="0081728B" w:rsidRDefault="008172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81728B" w:rsidRDefault="008172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81728B" w:rsidRPr="00A4019A" w:rsidRDefault="0081728B">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81728B" w:rsidRDefault="0081728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81728B" w:rsidRDefault="0081728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81728B" w:rsidRPr="00A4019A" w:rsidRDefault="0081728B"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81728B" w:rsidRDefault="0081728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81728B" w:rsidRDefault="0081728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1728B" w14:paraId="5037534D" w14:textId="77777777" w:rsidTr="2CCF82DD">
      <w:tc>
        <w:tcPr>
          <w:tcW w:w="3600" w:type="dxa"/>
        </w:tcPr>
        <w:p w14:paraId="0A8ACABF" w14:textId="77777777" w:rsidR="0081728B" w:rsidRDefault="0081728B" w:rsidP="2CCF82DD">
          <w:pPr>
            <w:pStyle w:val="Header"/>
            <w:ind w:left="-115"/>
            <w:jc w:val="left"/>
          </w:pPr>
        </w:p>
      </w:tc>
      <w:tc>
        <w:tcPr>
          <w:tcW w:w="3600" w:type="dxa"/>
        </w:tcPr>
        <w:p w14:paraId="0990BA69" w14:textId="77777777" w:rsidR="0081728B" w:rsidRDefault="0081728B" w:rsidP="2CCF82DD">
          <w:pPr>
            <w:pStyle w:val="Header"/>
            <w:jc w:val="center"/>
          </w:pPr>
        </w:p>
      </w:tc>
      <w:tc>
        <w:tcPr>
          <w:tcW w:w="3600" w:type="dxa"/>
        </w:tcPr>
        <w:p w14:paraId="104C0A64" w14:textId="77777777" w:rsidR="0081728B" w:rsidRDefault="0081728B" w:rsidP="2CCF82DD">
          <w:pPr>
            <w:pStyle w:val="Header"/>
            <w:ind w:right="-115"/>
            <w:jc w:val="right"/>
          </w:pPr>
        </w:p>
      </w:tc>
    </w:tr>
  </w:tbl>
  <w:p w14:paraId="75839AEB" w14:textId="77777777" w:rsidR="0081728B" w:rsidRDefault="0081728B"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81728B" w:rsidRDefault="008172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036507"/>
    <w:multiLevelType w:val="hybridMultilevel"/>
    <w:tmpl w:val="218EB4FE"/>
    <w:lvl w:ilvl="0" w:tplc="D2D2616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BD4828"/>
    <w:multiLevelType w:val="hybridMultilevel"/>
    <w:tmpl w:val="9EF489D2"/>
    <w:lvl w:ilvl="0" w:tplc="E74867BC">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BC3C0E"/>
    <w:multiLevelType w:val="hybridMultilevel"/>
    <w:tmpl w:val="97A899EC"/>
    <w:lvl w:ilvl="0" w:tplc="D2D26166">
      <w:start w:val="1"/>
      <w:numFmt w:val="lowerLetter"/>
      <w:lvlText w:val="%1."/>
      <w:lvlJc w:val="left"/>
      <w:pPr>
        <w:ind w:left="1080" w:hanging="360"/>
      </w:pPr>
      <w:rPr>
        <w:rFonts w:hint="default"/>
        <w:color w:val="auto"/>
      </w:rPr>
    </w:lvl>
    <w:lvl w:ilvl="1" w:tplc="68D072E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2A63D6"/>
    <w:multiLevelType w:val="hybridMultilevel"/>
    <w:tmpl w:val="A39E657E"/>
    <w:lvl w:ilvl="0" w:tplc="3452B266">
      <w:start w:val="1"/>
      <w:numFmt w:val="lowerLetter"/>
      <w:lvlText w:val="%1."/>
      <w:lvlJc w:val="left"/>
      <w:pPr>
        <w:tabs>
          <w:tab w:val="num" w:pos="1368"/>
        </w:tabs>
        <w:ind w:left="13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8" w15:restartNumberingAfterBreak="0">
    <w:nsid w:val="1C5F0E11"/>
    <w:multiLevelType w:val="hybridMultilevel"/>
    <w:tmpl w:val="72A83806"/>
    <w:lvl w:ilvl="0" w:tplc="4C0A796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657D2E"/>
    <w:multiLevelType w:val="hybridMultilevel"/>
    <w:tmpl w:val="3E84E17E"/>
    <w:lvl w:ilvl="0" w:tplc="3452B266">
      <w:start w:val="1"/>
      <w:numFmt w:val="lowerLetter"/>
      <w:lvlText w:val="%1."/>
      <w:lvlJc w:val="left"/>
      <w:pPr>
        <w:tabs>
          <w:tab w:val="num" w:pos="1368"/>
        </w:tabs>
        <w:ind w:left="1368" w:hanging="360"/>
      </w:pPr>
      <w:rPr>
        <w:rFonts w:hint="default"/>
      </w:rPr>
    </w:lvl>
    <w:lvl w:ilvl="1" w:tplc="04090019" w:tentative="1">
      <w:start w:val="1"/>
      <w:numFmt w:val="lowerLetter"/>
      <w:lvlText w:val="%2."/>
      <w:lvlJc w:val="left"/>
      <w:pPr>
        <w:tabs>
          <w:tab w:val="num" w:pos="2088"/>
        </w:tabs>
        <w:ind w:left="2088" w:hanging="360"/>
      </w:pPr>
    </w:lvl>
    <w:lvl w:ilvl="2" w:tplc="0409001B" w:tentative="1">
      <w:start w:val="1"/>
      <w:numFmt w:val="lowerRoman"/>
      <w:lvlText w:val="%3."/>
      <w:lvlJc w:val="right"/>
      <w:pPr>
        <w:tabs>
          <w:tab w:val="num" w:pos="2808"/>
        </w:tabs>
        <w:ind w:left="2808" w:hanging="180"/>
      </w:pPr>
    </w:lvl>
    <w:lvl w:ilvl="3" w:tplc="0409000F" w:tentative="1">
      <w:start w:val="1"/>
      <w:numFmt w:val="decimal"/>
      <w:lvlText w:val="%4."/>
      <w:lvlJc w:val="left"/>
      <w:pPr>
        <w:tabs>
          <w:tab w:val="num" w:pos="3528"/>
        </w:tabs>
        <w:ind w:left="3528" w:hanging="360"/>
      </w:pPr>
    </w:lvl>
    <w:lvl w:ilvl="4" w:tplc="04090019" w:tentative="1">
      <w:start w:val="1"/>
      <w:numFmt w:val="lowerLetter"/>
      <w:lvlText w:val="%5."/>
      <w:lvlJc w:val="left"/>
      <w:pPr>
        <w:tabs>
          <w:tab w:val="num" w:pos="4248"/>
        </w:tabs>
        <w:ind w:left="4248" w:hanging="360"/>
      </w:pPr>
    </w:lvl>
    <w:lvl w:ilvl="5" w:tplc="0409001B" w:tentative="1">
      <w:start w:val="1"/>
      <w:numFmt w:val="lowerRoman"/>
      <w:lvlText w:val="%6."/>
      <w:lvlJc w:val="right"/>
      <w:pPr>
        <w:tabs>
          <w:tab w:val="num" w:pos="4968"/>
        </w:tabs>
        <w:ind w:left="4968" w:hanging="180"/>
      </w:pPr>
    </w:lvl>
    <w:lvl w:ilvl="6" w:tplc="0409000F" w:tentative="1">
      <w:start w:val="1"/>
      <w:numFmt w:val="decimal"/>
      <w:lvlText w:val="%7."/>
      <w:lvlJc w:val="left"/>
      <w:pPr>
        <w:tabs>
          <w:tab w:val="num" w:pos="5688"/>
        </w:tabs>
        <w:ind w:left="5688" w:hanging="360"/>
      </w:pPr>
    </w:lvl>
    <w:lvl w:ilvl="7" w:tplc="04090019" w:tentative="1">
      <w:start w:val="1"/>
      <w:numFmt w:val="lowerLetter"/>
      <w:lvlText w:val="%8."/>
      <w:lvlJc w:val="left"/>
      <w:pPr>
        <w:tabs>
          <w:tab w:val="num" w:pos="6408"/>
        </w:tabs>
        <w:ind w:left="6408" w:hanging="360"/>
      </w:pPr>
    </w:lvl>
    <w:lvl w:ilvl="8" w:tplc="0409001B" w:tentative="1">
      <w:start w:val="1"/>
      <w:numFmt w:val="lowerRoman"/>
      <w:lvlText w:val="%9."/>
      <w:lvlJc w:val="right"/>
      <w:pPr>
        <w:tabs>
          <w:tab w:val="num" w:pos="7128"/>
        </w:tabs>
        <w:ind w:left="7128" w:hanging="180"/>
      </w:pPr>
    </w:lvl>
  </w:abstractNum>
  <w:abstractNum w:abstractNumId="12" w15:restartNumberingAfterBreak="0">
    <w:nsid w:val="353D115D"/>
    <w:multiLevelType w:val="hybridMultilevel"/>
    <w:tmpl w:val="3B5A5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AA64F6"/>
    <w:multiLevelType w:val="hybridMultilevel"/>
    <w:tmpl w:val="FB36DBC6"/>
    <w:lvl w:ilvl="0" w:tplc="C5C80E2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5" w15:restartNumberingAfterBreak="0">
    <w:nsid w:val="3E8417CA"/>
    <w:multiLevelType w:val="hybridMultilevel"/>
    <w:tmpl w:val="72A83806"/>
    <w:lvl w:ilvl="0" w:tplc="4C0A796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327D84"/>
    <w:multiLevelType w:val="hybridMultilevel"/>
    <w:tmpl w:val="36FCEF44"/>
    <w:lvl w:ilvl="0" w:tplc="B8341ABC">
      <w:start w:val="1"/>
      <w:numFmt w:val="decimal"/>
      <w:lvlText w:val="%1."/>
      <w:lvlJc w:val="left"/>
      <w:pPr>
        <w:ind w:left="720" w:hanging="360"/>
      </w:pPr>
      <w:rPr>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B763377"/>
    <w:multiLevelType w:val="hybridMultilevel"/>
    <w:tmpl w:val="481CBB08"/>
    <w:lvl w:ilvl="0" w:tplc="D2D26166">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6E53D21"/>
    <w:multiLevelType w:val="hybridMultilevel"/>
    <w:tmpl w:val="CA745BD2"/>
    <w:lvl w:ilvl="0" w:tplc="D2D2616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6"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0"/>
  </w:num>
  <w:num w:numId="4">
    <w:abstractNumId w:val="5"/>
  </w:num>
  <w:num w:numId="5">
    <w:abstractNumId w:val="19"/>
  </w:num>
  <w:num w:numId="6">
    <w:abstractNumId w:val="24"/>
  </w:num>
  <w:num w:numId="7">
    <w:abstractNumId w:val="20"/>
  </w:num>
  <w:num w:numId="8">
    <w:abstractNumId w:val="4"/>
  </w:num>
  <w:num w:numId="9">
    <w:abstractNumId w:val="26"/>
  </w:num>
  <w:num w:numId="10">
    <w:abstractNumId w:val="18"/>
  </w:num>
  <w:num w:numId="11">
    <w:abstractNumId w:val="9"/>
  </w:num>
  <w:num w:numId="12">
    <w:abstractNumId w:val="17"/>
  </w:num>
  <w:num w:numId="13">
    <w:abstractNumId w:val="23"/>
  </w:num>
  <w:num w:numId="14">
    <w:abstractNumId w:val="25"/>
  </w:num>
  <w:num w:numId="15">
    <w:abstractNumId w:val="6"/>
  </w:num>
  <w:num w:numId="16">
    <w:abstractNumId w:val="15"/>
  </w:num>
  <w:num w:numId="17">
    <w:abstractNumId w:val="8"/>
  </w:num>
  <w:num w:numId="18">
    <w:abstractNumId w:val="21"/>
  </w:num>
  <w:num w:numId="19">
    <w:abstractNumId w:val="22"/>
  </w:num>
  <w:num w:numId="20">
    <w:abstractNumId w:val="11"/>
  </w:num>
  <w:num w:numId="21">
    <w:abstractNumId w:val="1"/>
  </w:num>
  <w:num w:numId="22">
    <w:abstractNumId w:val="13"/>
  </w:num>
  <w:num w:numId="23">
    <w:abstractNumId w:val="16"/>
  </w:num>
  <w:num w:numId="24">
    <w:abstractNumId w:val="2"/>
  </w:num>
  <w:num w:numId="25">
    <w:abstractNumId w:val="3"/>
  </w:num>
  <w:num w:numId="26">
    <w:abstractNumId w:val="27"/>
  </w:num>
  <w:num w:numId="27">
    <w:abstractNumId w:val="10"/>
  </w:num>
  <w:num w:numId="28">
    <w:abstractNumId w:val="12"/>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ngmuir, Geoff [TREAS]">
    <w15:presenceInfo w15:providerId="AD" w15:userId="S-1-5-21-3342024681-333314647-251681998-329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readOnly" w:enforcement="1" w:cryptProviderType="rsaAES" w:cryptAlgorithmClass="hash" w:cryptAlgorithmType="typeAny" w:cryptAlgorithmSid="14" w:cryptSpinCount="100000" w:hash="Leb53vGJjY5YAED6LmgWnv21y06XUvXrfs2cE4uqS+m6DJxTTG2EWAoeJmtRTQDXW4MlDIfKidguuC9xcrRF/A==" w:salt="K9Sla/VZl7TWZyGQBPsgig=="/>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A80"/>
    <w:rsid w:val="000A70B9"/>
    <w:rsid w:val="000A77B8"/>
    <w:rsid w:val="000B01C2"/>
    <w:rsid w:val="000C08E1"/>
    <w:rsid w:val="000C5B6E"/>
    <w:rsid w:val="000C7597"/>
    <w:rsid w:val="000C7830"/>
    <w:rsid w:val="000C7AC1"/>
    <w:rsid w:val="000D15D5"/>
    <w:rsid w:val="000D1B86"/>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255C"/>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311C"/>
    <w:rsid w:val="001E4260"/>
    <w:rsid w:val="001E5A3A"/>
    <w:rsid w:val="001E5B05"/>
    <w:rsid w:val="001E7F93"/>
    <w:rsid w:val="001F036D"/>
    <w:rsid w:val="001F091D"/>
    <w:rsid w:val="001F0F3C"/>
    <w:rsid w:val="001F2461"/>
    <w:rsid w:val="001F2580"/>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4667"/>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B6259"/>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400E"/>
    <w:rsid w:val="00304620"/>
    <w:rsid w:val="003056B4"/>
    <w:rsid w:val="00310FDF"/>
    <w:rsid w:val="003132FD"/>
    <w:rsid w:val="003164C9"/>
    <w:rsid w:val="0031667D"/>
    <w:rsid w:val="0032149D"/>
    <w:rsid w:val="00321A28"/>
    <w:rsid w:val="00326090"/>
    <w:rsid w:val="0032624A"/>
    <w:rsid w:val="00330D9E"/>
    <w:rsid w:val="00331B97"/>
    <w:rsid w:val="00332CC3"/>
    <w:rsid w:val="00333686"/>
    <w:rsid w:val="00333BB3"/>
    <w:rsid w:val="00337A8D"/>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207B"/>
    <w:rsid w:val="003D3D82"/>
    <w:rsid w:val="003D4848"/>
    <w:rsid w:val="003D4D91"/>
    <w:rsid w:val="003D5216"/>
    <w:rsid w:val="003D5C73"/>
    <w:rsid w:val="003D5CD7"/>
    <w:rsid w:val="003D6453"/>
    <w:rsid w:val="003D6526"/>
    <w:rsid w:val="003D6637"/>
    <w:rsid w:val="003D6CF5"/>
    <w:rsid w:val="003D787E"/>
    <w:rsid w:val="003E002C"/>
    <w:rsid w:val="003E076C"/>
    <w:rsid w:val="003E1145"/>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2491"/>
    <w:rsid w:val="00406F67"/>
    <w:rsid w:val="004079F7"/>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1888"/>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0FDA"/>
    <w:rsid w:val="005C1CA5"/>
    <w:rsid w:val="005C31CA"/>
    <w:rsid w:val="005C517F"/>
    <w:rsid w:val="005C55B5"/>
    <w:rsid w:val="005C5FCE"/>
    <w:rsid w:val="005D009B"/>
    <w:rsid w:val="005D0F5E"/>
    <w:rsid w:val="005D62FD"/>
    <w:rsid w:val="005E05E7"/>
    <w:rsid w:val="005E3505"/>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87FA1"/>
    <w:rsid w:val="0069099D"/>
    <w:rsid w:val="0069201A"/>
    <w:rsid w:val="00692E80"/>
    <w:rsid w:val="00696B8C"/>
    <w:rsid w:val="00696EB9"/>
    <w:rsid w:val="00697795"/>
    <w:rsid w:val="006A6657"/>
    <w:rsid w:val="006A76CC"/>
    <w:rsid w:val="006A7FA4"/>
    <w:rsid w:val="006B0320"/>
    <w:rsid w:val="006B22B8"/>
    <w:rsid w:val="006B53DF"/>
    <w:rsid w:val="006B6398"/>
    <w:rsid w:val="006B763A"/>
    <w:rsid w:val="006C0006"/>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2C0D"/>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6B8F"/>
    <w:rsid w:val="00757621"/>
    <w:rsid w:val="0076082D"/>
    <w:rsid w:val="0076107E"/>
    <w:rsid w:val="00762AE0"/>
    <w:rsid w:val="0076420E"/>
    <w:rsid w:val="007671E3"/>
    <w:rsid w:val="007675C7"/>
    <w:rsid w:val="007707C7"/>
    <w:rsid w:val="00771A9D"/>
    <w:rsid w:val="00775692"/>
    <w:rsid w:val="0077573A"/>
    <w:rsid w:val="00775BFD"/>
    <w:rsid w:val="00776F9C"/>
    <w:rsid w:val="0077778B"/>
    <w:rsid w:val="007813D7"/>
    <w:rsid w:val="00781654"/>
    <w:rsid w:val="00781D9D"/>
    <w:rsid w:val="0078275D"/>
    <w:rsid w:val="00784797"/>
    <w:rsid w:val="00785528"/>
    <w:rsid w:val="007908AF"/>
    <w:rsid w:val="00790910"/>
    <w:rsid w:val="00790FD6"/>
    <w:rsid w:val="00792AFA"/>
    <w:rsid w:val="00793352"/>
    <w:rsid w:val="0079452C"/>
    <w:rsid w:val="00794975"/>
    <w:rsid w:val="00794F7F"/>
    <w:rsid w:val="0079546E"/>
    <w:rsid w:val="00795878"/>
    <w:rsid w:val="007965C3"/>
    <w:rsid w:val="00797656"/>
    <w:rsid w:val="007A1068"/>
    <w:rsid w:val="007A253A"/>
    <w:rsid w:val="007A3CE0"/>
    <w:rsid w:val="007A66C7"/>
    <w:rsid w:val="007B0989"/>
    <w:rsid w:val="007B0C02"/>
    <w:rsid w:val="007B169F"/>
    <w:rsid w:val="007B4180"/>
    <w:rsid w:val="007B532B"/>
    <w:rsid w:val="007B559E"/>
    <w:rsid w:val="007B6515"/>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45E3"/>
    <w:rsid w:val="00814FA8"/>
    <w:rsid w:val="00816ABA"/>
    <w:rsid w:val="0081728B"/>
    <w:rsid w:val="008214BD"/>
    <w:rsid w:val="00821960"/>
    <w:rsid w:val="00821B7C"/>
    <w:rsid w:val="00823571"/>
    <w:rsid w:val="008306B3"/>
    <w:rsid w:val="008315EC"/>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2D21"/>
    <w:rsid w:val="008C3081"/>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1066"/>
    <w:rsid w:val="0090411B"/>
    <w:rsid w:val="009048B9"/>
    <w:rsid w:val="00904931"/>
    <w:rsid w:val="00906DB0"/>
    <w:rsid w:val="00907EB7"/>
    <w:rsid w:val="00910FCC"/>
    <w:rsid w:val="00911913"/>
    <w:rsid w:val="009147D9"/>
    <w:rsid w:val="009149DA"/>
    <w:rsid w:val="00916CC8"/>
    <w:rsid w:val="00920A0F"/>
    <w:rsid w:val="00926BB7"/>
    <w:rsid w:val="0093102B"/>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4FD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34F7"/>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305B"/>
    <w:rsid w:val="00B349AC"/>
    <w:rsid w:val="00B35353"/>
    <w:rsid w:val="00B35825"/>
    <w:rsid w:val="00B36DC5"/>
    <w:rsid w:val="00B377B1"/>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0D0C"/>
    <w:rsid w:val="00B927F1"/>
    <w:rsid w:val="00B94D77"/>
    <w:rsid w:val="00B96052"/>
    <w:rsid w:val="00B96CA6"/>
    <w:rsid w:val="00B972A8"/>
    <w:rsid w:val="00B97D5B"/>
    <w:rsid w:val="00BA1513"/>
    <w:rsid w:val="00BA68B8"/>
    <w:rsid w:val="00BA73A6"/>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6726"/>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0798"/>
    <w:rsid w:val="00C413D5"/>
    <w:rsid w:val="00C414FA"/>
    <w:rsid w:val="00C42A1A"/>
    <w:rsid w:val="00C42EAB"/>
    <w:rsid w:val="00C433E9"/>
    <w:rsid w:val="00C46301"/>
    <w:rsid w:val="00C5121D"/>
    <w:rsid w:val="00C51684"/>
    <w:rsid w:val="00C5259D"/>
    <w:rsid w:val="00C5487B"/>
    <w:rsid w:val="00C625D9"/>
    <w:rsid w:val="00C670EA"/>
    <w:rsid w:val="00C67B7F"/>
    <w:rsid w:val="00C67C42"/>
    <w:rsid w:val="00C709EC"/>
    <w:rsid w:val="00C722F7"/>
    <w:rsid w:val="00C7254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048"/>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509B"/>
    <w:rsid w:val="00D76C55"/>
    <w:rsid w:val="00D80958"/>
    <w:rsid w:val="00D8226E"/>
    <w:rsid w:val="00D8290A"/>
    <w:rsid w:val="00D82D40"/>
    <w:rsid w:val="00D83FEA"/>
    <w:rsid w:val="00D851CF"/>
    <w:rsid w:val="00D86180"/>
    <w:rsid w:val="00D861A0"/>
    <w:rsid w:val="00D87C7B"/>
    <w:rsid w:val="00D9125D"/>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4EA5"/>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4B1"/>
    <w:rsid w:val="00F91784"/>
    <w:rsid w:val="00F91A62"/>
    <w:rsid w:val="00F925FD"/>
    <w:rsid w:val="00F9375D"/>
    <w:rsid w:val="00F944FD"/>
    <w:rsid w:val="00F94B27"/>
    <w:rsid w:val="00F955BC"/>
    <w:rsid w:val="00FA2B12"/>
    <w:rsid w:val="00FA49CF"/>
    <w:rsid w:val="00FA73B9"/>
    <w:rsid w:val="00FA75DF"/>
    <w:rsid w:val="00FA76EA"/>
    <w:rsid w:val="00FB6B30"/>
    <w:rsid w:val="00FC042C"/>
    <w:rsid w:val="00FC22B7"/>
    <w:rsid w:val="00FC2B2A"/>
    <w:rsid w:val="00FC44BA"/>
    <w:rsid w:val="00FC5C87"/>
    <w:rsid w:val="00FD1238"/>
    <w:rsid w:val="00FD1294"/>
    <w:rsid w:val="00FD16E9"/>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body-link1">
    <w:name w:val="body-link1"/>
    <w:basedOn w:val="DefaultParagraphFont"/>
    <w:rsid w:val="00CF4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mutcd.fhwa.dot.gov/kno-colorspec.htm"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nj.gov/transportation/eng/materials/qualified/QPLDB.shtm" TargetMode="External"/><Relationship Id="rId42" Type="http://schemas.openxmlformats.org/officeDocument/2006/relationships/hyperlink" Target="https://www.nj.gov/transportation/eng/specs/2019/pdf/StandSpecRoadBridge_20190528.pdf" TargetMode="External"/><Relationship Id="rId47" Type="http://schemas.openxmlformats.org/officeDocument/2006/relationships/hyperlink" Target="https://www.state.nj.us/treasury/purchase/forms/MacBridePrinciples.pdf" TargetMode="External"/><Relationship Id="rId50" Type="http://schemas.openxmlformats.org/officeDocument/2006/relationships/hyperlink" Target="https://www.state.nj.us/treasury/revenue/busregcert.shtml" TargetMode="External"/><Relationship Id="rId55" Type="http://schemas.openxmlformats.org/officeDocument/2006/relationships/footer" Target="footer2.xml"/><Relationship Id="rId63" Type="http://schemas.openxmlformats.org/officeDocument/2006/relationships/hyperlink" Target="https://highways.dot.gov/" TargetMode="External"/><Relationship Id="rId68" Type="http://schemas.openxmlformats.org/officeDocument/2006/relationships/footer" Target="footer3.xml"/><Relationship Id="rId7" Type="http://schemas.openxmlformats.org/officeDocument/2006/relationships/styles" Target="styles.xml"/><Relationship Id="rId71"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9" Type="http://schemas.openxmlformats.org/officeDocument/2006/relationships/hyperlink" Target="https://www.state.nj.us/treasury/purchase/forms/SubcontractorUtilizationPlan.pdf" TargetMode="Externa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mutcd.fhwa.dot.gov/pdfs/2009r1r2/part2a.pdf" TargetMode="External"/><Relationship Id="rId40" Type="http://schemas.openxmlformats.org/officeDocument/2006/relationships/hyperlink" Target="https://www.nj.gov/transportation/eng/materials/qualified/QPLDB.shtm" TargetMode="External"/><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eader" Target="header1.xml"/><Relationship Id="rId58" Type="http://schemas.openxmlformats.org/officeDocument/2006/relationships/header" Target="header4.xml"/><Relationship Id="rId66"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mutcd.fhwa.dot.gov/kno-overview.htm" TargetMode="External"/><Relationship Id="rId49" Type="http://schemas.openxmlformats.org/officeDocument/2006/relationships/hyperlink" Target="https://www.state.nj.us/treasury/purchase/forms/CertandDisc2706.pdf"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transportation.org/" TargetMode="External"/><Relationship Id="rId10" Type="http://schemas.openxmlformats.org/officeDocument/2006/relationships/footnotes" Target="footnotes.xml"/><Relationship Id="rId19" Type="http://schemas.openxmlformats.org/officeDocument/2006/relationships/image" Target="media/image2.tmp"/><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6.xml"/><Relationship Id="rId65" Type="http://schemas.openxmlformats.org/officeDocument/2006/relationships/hyperlink" Target="http://www.sae.org/" TargetMode="Externa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nj.gov/transportation/eng/materials/qualified/QPLDB.shtm" TargetMode="External"/><Relationship Id="rId43" Type="http://schemas.openxmlformats.org/officeDocument/2006/relationships/hyperlink" Target="https://www.nj.gov/transportation/eng/specs/2019/pdf/StandSpecRoadBridge_20190528.pdf" TargetMode="External"/><Relationship Id="rId48" Type="http://schemas.openxmlformats.org/officeDocument/2006/relationships/hyperlink" Target="https://www.state.nj.us/treasury/purchase/forms/SourceDisclosureCertification.pdf" TargetMode="External"/><Relationship Id="rId56" Type="http://schemas.openxmlformats.org/officeDocument/2006/relationships/header" Target="header3.xml"/><Relationship Id="rId64" Type="http://schemas.openxmlformats.org/officeDocument/2006/relationships/hyperlink" Target="https://mutcd.fhwa.dot.gov/" TargetMode="External"/><Relationship Id="rId69"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nj.gov/transportation/eng/materials/qualified/QPLDB.shtm"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transportation.org/"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eader" Target="header5.xml"/><Relationship Id="rId67" Type="http://schemas.openxmlformats.org/officeDocument/2006/relationships/header" Target="header8.xml"/><Relationship Id="rId20" Type="http://schemas.openxmlformats.org/officeDocument/2006/relationships/hyperlink" Target="mailto:Procurement.Bureau@treas.nj.gov" TargetMode="External"/><Relationship Id="rId41" Type="http://schemas.openxmlformats.org/officeDocument/2006/relationships/hyperlink" Target="https://www.state.nj.us/transportation/eng/specs/2019/pdf/StandSpecRoadBridge2019_20211230.pdf" TargetMode="External"/><Relationship Id="rId54" Type="http://schemas.openxmlformats.org/officeDocument/2006/relationships/header" Target="header2.xml"/><Relationship Id="rId62" Type="http://schemas.openxmlformats.org/officeDocument/2006/relationships/hyperlink" Target="https://www.astm.org/"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015B0CC7-92A1-45A5-A377-E3B1CD702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23659</Words>
  <Characters>134857</Characters>
  <Application>Microsoft Office Word</Application>
  <DocSecurity>8</DocSecurity>
  <Lines>1123</Lines>
  <Paragraphs>316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2024-03-08T13:41:00Z</dcterms:created>
  <dcterms:modified xsi:type="dcterms:W3CDTF">2024-03-08T13:41:00Z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